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3C2158" w14:textId="15321CA0" w:rsidR="006126C7" w:rsidRDefault="006126C7" w:rsidP="006126C7">
      <w:pPr>
        <w:pStyle w:val="DocumentControlSubHeading"/>
        <w:ind w:right="-540"/>
        <w:jc w:val="right"/>
        <w:rPr>
          <w:sz w:val="28"/>
        </w:rPr>
      </w:pPr>
      <w:r>
        <w:rPr>
          <w:color w:val="2B579A"/>
          <w:shd w:val="clear" w:color="auto" w:fill="E6E6E6"/>
        </w:rPr>
        <mc:AlternateContent>
          <mc:Choice Requires="wps">
            <w:drawing>
              <wp:anchor distT="0" distB="0" distL="114300" distR="114300" simplePos="0" relativeHeight="251658241" behindDoc="0" locked="0" layoutInCell="0" allowOverlap="1" wp14:anchorId="7FC2BCEE" wp14:editId="1A4C4432">
                <wp:simplePos x="0" y="0"/>
                <wp:positionH relativeFrom="column">
                  <wp:posOffset>-863600</wp:posOffset>
                </wp:positionH>
                <wp:positionV relativeFrom="page">
                  <wp:posOffset>177799</wp:posOffset>
                </wp:positionV>
                <wp:extent cx="1559237" cy="474133"/>
                <wp:effectExtent l="0" t="0" r="0" b="254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47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8185C" w14:textId="77777777" w:rsidR="00744E42" w:rsidRDefault="00744E42" w:rsidP="006126C7">
                            <w:pPr>
                              <w:pStyle w:val="Domain"/>
                            </w:pPr>
                            <w:r>
                              <w:t>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C2BCEE" id="_x0000_t202" coordsize="21600,21600" o:spt="202" path="m,l,21600r21600,l21600,xe">
                <v:stroke joinstyle="miter"/>
                <v:path gradientshapeok="t" o:connecttype="rect"/>
              </v:shapetype>
              <v:shape id="Text Box 3" o:spid="_x0000_s1026" type="#_x0000_t202" style="position:absolute;left:0;text-align:left;margin-left:-68pt;margin-top:14pt;width:122.75pt;height:37.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" o:allowincell="f" filled="f" stroked="f">
                <v:textbox>
                  <w:txbxContent>
                    <w:p w14:paraId="56B8185C" w14:textId="77777777" w:rsidR="00744E42" w:rsidRDefault="00744E42" w:rsidP="006126C7">
                      <w:pPr>
                        <w:pStyle w:val="Domain"/>
                      </w:pPr>
                      <w:r>
                        <w:t>PUBLIC</w:t>
                      </w:r>
                    </w:p>
                  </w:txbxContent>
                </v:textbox>
                <w10:wrap anchory="page"/>
              </v:shape>
            </w:pict>
          </mc:Fallback>
        </mc:AlternateContent>
      </w:r>
      <w:r>
        <w:rPr>
          <w:color w:val="2B579A"/>
          <w:shd w:val="clear" w:color="auto" w:fill="E6E6E6"/>
        </w:rPr>
        <mc:AlternateContent>
          <mc:Choice Requires="wps">
            <w:drawing>
              <wp:anchor distT="0" distB="0" distL="114300" distR="114300" simplePos="0" relativeHeight="251658240" behindDoc="0" locked="0" layoutInCell="0" allowOverlap="1" wp14:anchorId="0BB0C14E" wp14:editId="72F19A8B">
                <wp:simplePos x="0" y="0"/>
                <wp:positionH relativeFrom="column">
                  <wp:posOffset>-900639</wp:posOffset>
                </wp:positionH>
                <wp:positionV relativeFrom="page">
                  <wp:posOffset>654641</wp:posOffset>
                </wp:positionV>
                <wp:extent cx="1628775" cy="9232900"/>
                <wp:effectExtent l="0" t="0" r="9525"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232900"/>
                        </a:xfrm>
                        <a:prstGeom prst="rect">
                          <a:avLst/>
                        </a:prstGeom>
                        <a:solidFill>
                          <a:srgbClr val="003366"/>
                        </a:solidFill>
                        <a:ln>
                          <a:noFill/>
                        </a:ln>
                      </wps:spPr>
                      <wps:txbx>
                        <w:txbxContent>
                          <w:p w14:paraId="510221F5" w14:textId="5B95B01E" w:rsidR="00744E42" w:rsidRPr="00253FF7" w:rsidRDefault="00744E42" w:rsidP="006126C7">
                            <w:pPr>
                              <w:pStyle w:val="DocumentDivision"/>
                              <w:spacing w:before="240"/>
                            </w:pPr>
                            <w:r>
                              <w:t>LIST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0C14E" id="Text Box 2" o:spid="_x0000_s1027" type="#_x0000_t202" style="position:absolute;left:0;text-align:left;margin-left:-70.9pt;margin-top:51.55pt;width:128.25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" o:allowincell="f" fillcolor="#036" stroked="f">
                <v:textbox style="layout-flow:vertical;mso-layout-flow-alt:bottom-to-top">
                  <w:txbxContent>
                    <w:p w14:paraId="510221F5" w14:textId="5B95B01E" w:rsidR="00744E42" w:rsidRPr="00253FF7" w:rsidRDefault="00744E42" w:rsidP="006126C7">
                      <w:pPr>
                        <w:pStyle w:val="DocumentDivision"/>
                        <w:spacing w:before="240"/>
                      </w:pPr>
                      <w:r>
                        <w:t>LIST</w:t>
                      </w:r>
                    </w:p>
                  </w:txbxContent>
                </v:textbox>
                <w10:wrap anchory="page"/>
              </v:shape>
            </w:pict>
          </mc:Fallback>
        </mc:AlternateContent>
      </w:r>
      <w:r>
        <w:rPr>
          <w:color w:val="2B579A"/>
          <w:shd w:val="clear" w:color="auto" w:fill="E6E6E6"/>
        </w:rPr>
        <w:drawing>
          <wp:inline distT="0" distB="0" distL="0" distR="0" wp14:anchorId="3CA28160" wp14:editId="0627CDBA">
            <wp:extent cx="2139674" cy="984250"/>
            <wp:effectExtent l="0" t="0" r="0" b="6350"/>
            <wp:docPr id="25" name="Picture 25" descr="IES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SO 2016 - Colour.png"/>
                    <pic:cNvPicPr/>
                  </pic:nvPicPr>
                  <pic:blipFill>
                    <a:blip r:embed="rId9">
                      <a:extLst>
                        <a:ext uri="{28A0092B-C50C-407E-A947-70E740481C1C}">
                          <a14:useLocalDpi xmlns:a14="http://schemas.microsoft.com/office/drawing/2010/main" val="0"/>
                        </a:ext>
                      </a:extLst>
                    </a:blip>
                    <a:stretch>
                      <a:fillRect/>
                    </a:stretch>
                  </pic:blipFill>
                  <pic:spPr>
                    <a:xfrm>
                      <a:off x="0" y="0"/>
                      <a:ext cx="2143352" cy="985942"/>
                    </a:xfrm>
                    <a:prstGeom prst="rect">
                      <a:avLst/>
                    </a:prstGeom>
                  </pic:spPr>
                </pic:pic>
              </a:graphicData>
            </a:graphic>
          </wp:inline>
        </w:drawing>
      </w:r>
    </w:p>
    <w:p w14:paraId="02D7E671" w14:textId="0D6B701F" w:rsidR="006126C7" w:rsidRDefault="00B15B8B" w:rsidP="006126C7">
      <w:pPr>
        <w:pStyle w:val="DocumentControlSubHeading"/>
        <w:rPr>
          <w:sz w:val="28"/>
        </w:rPr>
      </w:pPr>
      <w:bookmarkStart w:id="0" w:name="_top"/>
      <w:bookmarkEnd w:id="0"/>
      <w:r>
        <w:rPr>
          <w:color w:val="2B579A"/>
          <w:shd w:val="clear" w:color="auto" w:fill="E6E6E6"/>
        </w:rPr>
        <mc:AlternateContent>
          <mc:Choice Requires="wps">
            <w:drawing>
              <wp:anchor distT="0" distB="0" distL="114300" distR="114300" simplePos="0" relativeHeight="251658242" behindDoc="0" locked="0" layoutInCell="0" allowOverlap="1" wp14:anchorId="4F7C392C" wp14:editId="6A98DE96">
                <wp:simplePos x="0" y="0"/>
                <wp:positionH relativeFrom="column">
                  <wp:posOffset>632460</wp:posOffset>
                </wp:positionH>
                <wp:positionV relativeFrom="page">
                  <wp:posOffset>1988820</wp:posOffset>
                </wp:positionV>
                <wp:extent cx="5713095" cy="4953000"/>
                <wp:effectExtent l="0" t="0" r="0" b="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495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 w:name="_Toc180767722"/>
                            <w:bookmarkStart w:id="2" w:name="_Toc140822915"/>
                            <w:bookmarkStart w:id="3" w:name="_Toc140831900"/>
                            <w:bookmarkStart w:id="4" w:name="_Toc140817959"/>
                            <w:bookmarkStart w:id="5" w:name="_Toc140760152"/>
                            <w:bookmarkStart w:id="6" w:name="_Toc141889031"/>
                            <w:bookmarkStart w:id="7" w:name="_Toc141940545"/>
                            <w:bookmarkStart w:id="8" w:name="_Toc141940594"/>
                            <w:r>
                              <w:rPr>
                                <w:sz w:val="66"/>
                                <w:szCs w:val="66"/>
                              </w:rPr>
                              <w:t>IESO Charge Types and Equations</w:t>
                            </w:r>
                            <w:bookmarkEnd w:id="1"/>
                            <w:bookmarkEnd w:id="2"/>
                            <w:bookmarkEnd w:id="3"/>
                            <w:bookmarkEnd w:id="4"/>
                            <w:bookmarkEnd w:id="5"/>
                            <w:bookmarkEnd w:id="6"/>
                            <w:bookmarkEnd w:id="7"/>
                            <w:bookmarkEnd w:id="8"/>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49F0D5EB" w:rsidR="00744E42" w:rsidRPr="00BE0281" w:rsidRDefault="00744E42" w:rsidP="00BE0281">
                            <w:pPr>
                              <w:pStyle w:val="DocumentControlHeading"/>
                              <w:jc w:val="right"/>
                              <w:rPr>
                                <w:sz w:val="36"/>
                              </w:rPr>
                            </w:pPr>
                            <w:r w:rsidRPr="00BE0281">
                              <w:rPr>
                                <w:sz w:val="36"/>
                                <w:shd w:val="clear" w:color="auto" w:fill="E6E6E6"/>
                              </w:rPr>
                              <w:fldChar w:fldCharType="begin"/>
                            </w:r>
                            <w:r w:rsidRPr="00BE0281">
                              <w:rPr>
                                <w:sz w:val="36"/>
                              </w:rPr>
                              <w:instrText xml:space="preserve"> DOCPROPERTY "Category" Manager  \* MERGEFORMAT </w:instrText>
                            </w:r>
                            <w:r w:rsidRPr="00BE0281">
                              <w:rPr>
                                <w:sz w:val="36"/>
                                <w:shd w:val="clear" w:color="auto" w:fill="E6E6E6"/>
                              </w:rPr>
                              <w:fldChar w:fldCharType="separate"/>
                            </w:r>
                            <w:ins w:id="9" w:author="Author">
                              <w:r w:rsidR="004506DF">
                                <w:rPr>
                                  <w:sz w:val="36"/>
                                </w:rPr>
                                <w:t>Issue 3.1</w:t>
                              </w:r>
                            </w:ins>
                            <w:r w:rsidRPr="00BE0281">
                              <w:rPr>
                                <w:sz w:val="36"/>
                                <w:shd w:val="clear" w:color="auto" w:fill="E6E6E6"/>
                              </w:rPr>
                              <w:fldChar w:fldCharType="end"/>
                            </w:r>
                          </w:p>
                          <w:p w14:paraId="4792F20E" w14:textId="654F61E9" w:rsidR="00744E42" w:rsidRPr="00BE0281" w:rsidRDefault="00744E42" w:rsidP="00BE0281">
                            <w:pPr>
                              <w:pStyle w:val="DocumentControlHeading"/>
                              <w:jc w:val="right"/>
                              <w:rPr>
                                <w:sz w:val="36"/>
                              </w:rPr>
                            </w:pPr>
                            <w:r w:rsidRPr="00BE0281">
                              <w:rPr>
                                <w:sz w:val="36"/>
                                <w:shd w:val="clear" w:color="auto" w:fill="E6E6E6"/>
                              </w:rPr>
                              <w:fldChar w:fldCharType="begin"/>
                            </w:r>
                            <w:r w:rsidRPr="00BE0281">
                              <w:rPr>
                                <w:sz w:val="36"/>
                              </w:rPr>
                              <w:instrText xml:space="preserve"> COMMENTS   \* MERGEFORMAT </w:instrText>
                            </w:r>
                            <w:r w:rsidRPr="00BE0281">
                              <w:rPr>
                                <w:sz w:val="36"/>
                                <w:shd w:val="clear" w:color="auto" w:fill="E6E6E6"/>
                              </w:rPr>
                              <w:fldChar w:fldCharType="separate"/>
                            </w:r>
                            <w:ins w:id="10" w:author="Author">
                              <w:r w:rsidR="004506DF">
                                <w:rPr>
                                  <w:sz w:val="36"/>
                                </w:rPr>
                                <w:t>September 10, 2025</w:t>
                              </w:r>
                            </w:ins>
                            <w:r w:rsidRPr="00BE0281">
                              <w:rPr>
                                <w:sz w:val="36"/>
                                <w:shd w:val="clear" w:color="auto" w:fill="E6E6E6"/>
                              </w:rPr>
                              <w:fldChar w:fldCharType="end"/>
                            </w:r>
                          </w:p>
                        </w:txbxContent>
                      </wps:txbx>
                      <wps:bodyPr rot="0" vert="horz" wrap="square" lIns="3200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C392C" id="Text Box 6" o:spid="_x0000_s1028" type="#_x0000_t202" style="position:absolute;margin-left:49.8pt;margin-top:156.6pt;width:449.85pt;height:390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" o:allowincell="f" filled="f" stroked="f">
                <v:textbox inset="25.2pt">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1" w:name="_Toc180767722"/>
                      <w:bookmarkStart w:id="12" w:name="_Toc140822915"/>
                      <w:bookmarkStart w:id="13" w:name="_Toc140831900"/>
                      <w:bookmarkStart w:id="14" w:name="_Toc140817959"/>
                      <w:bookmarkStart w:id="15" w:name="_Toc140760152"/>
                      <w:bookmarkStart w:id="16" w:name="_Toc141889031"/>
                      <w:bookmarkStart w:id="17" w:name="_Toc141940545"/>
                      <w:bookmarkStart w:id="18" w:name="_Toc141940594"/>
                      <w:r>
                        <w:rPr>
                          <w:sz w:val="66"/>
                          <w:szCs w:val="66"/>
                        </w:rPr>
                        <w:t>IESO Charge Types and Equations</w:t>
                      </w:r>
                      <w:bookmarkEnd w:id="11"/>
                      <w:bookmarkEnd w:id="12"/>
                      <w:bookmarkEnd w:id="13"/>
                      <w:bookmarkEnd w:id="14"/>
                      <w:bookmarkEnd w:id="15"/>
                      <w:bookmarkEnd w:id="16"/>
                      <w:bookmarkEnd w:id="17"/>
                      <w:bookmarkEnd w:id="18"/>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49F0D5EB" w:rsidR="00744E42" w:rsidRPr="00BE0281" w:rsidRDefault="00744E42" w:rsidP="00BE0281">
                      <w:pPr>
                        <w:pStyle w:val="DocumentControlHeading"/>
                        <w:jc w:val="right"/>
                        <w:rPr>
                          <w:sz w:val="36"/>
                        </w:rPr>
                      </w:pPr>
                      <w:r w:rsidRPr="00BE0281">
                        <w:rPr>
                          <w:sz w:val="36"/>
                          <w:shd w:val="clear" w:color="auto" w:fill="E6E6E6"/>
                        </w:rPr>
                        <w:fldChar w:fldCharType="begin"/>
                      </w:r>
                      <w:r w:rsidRPr="00BE0281">
                        <w:rPr>
                          <w:sz w:val="36"/>
                        </w:rPr>
                        <w:instrText xml:space="preserve"> DOCPROPERTY "Category" Manager  \* MERGEFORMAT </w:instrText>
                      </w:r>
                      <w:r w:rsidRPr="00BE0281">
                        <w:rPr>
                          <w:sz w:val="36"/>
                          <w:shd w:val="clear" w:color="auto" w:fill="E6E6E6"/>
                        </w:rPr>
                        <w:fldChar w:fldCharType="separate"/>
                      </w:r>
                      <w:ins w:id="19" w:author="Author">
                        <w:r w:rsidR="004506DF">
                          <w:rPr>
                            <w:sz w:val="36"/>
                          </w:rPr>
                          <w:t>Issue 3.1</w:t>
                        </w:r>
                      </w:ins>
                      <w:r w:rsidRPr="00BE0281">
                        <w:rPr>
                          <w:sz w:val="36"/>
                          <w:shd w:val="clear" w:color="auto" w:fill="E6E6E6"/>
                        </w:rPr>
                        <w:fldChar w:fldCharType="end"/>
                      </w:r>
                    </w:p>
                    <w:p w14:paraId="4792F20E" w14:textId="654F61E9" w:rsidR="00744E42" w:rsidRPr="00BE0281" w:rsidRDefault="00744E42" w:rsidP="00BE0281">
                      <w:pPr>
                        <w:pStyle w:val="DocumentControlHeading"/>
                        <w:jc w:val="right"/>
                        <w:rPr>
                          <w:sz w:val="36"/>
                        </w:rPr>
                      </w:pPr>
                      <w:r w:rsidRPr="00BE0281">
                        <w:rPr>
                          <w:sz w:val="36"/>
                          <w:shd w:val="clear" w:color="auto" w:fill="E6E6E6"/>
                        </w:rPr>
                        <w:fldChar w:fldCharType="begin"/>
                      </w:r>
                      <w:r w:rsidRPr="00BE0281">
                        <w:rPr>
                          <w:sz w:val="36"/>
                        </w:rPr>
                        <w:instrText xml:space="preserve"> COMMENTS   \* MERGEFORMAT </w:instrText>
                      </w:r>
                      <w:r w:rsidRPr="00BE0281">
                        <w:rPr>
                          <w:sz w:val="36"/>
                          <w:shd w:val="clear" w:color="auto" w:fill="E6E6E6"/>
                        </w:rPr>
                        <w:fldChar w:fldCharType="separate"/>
                      </w:r>
                      <w:ins w:id="20" w:author="Author">
                        <w:r w:rsidR="004506DF">
                          <w:rPr>
                            <w:sz w:val="36"/>
                          </w:rPr>
                          <w:t>September 10, 2025</w:t>
                        </w:r>
                      </w:ins>
                      <w:r w:rsidRPr="00BE0281">
                        <w:rPr>
                          <w:sz w:val="36"/>
                          <w:shd w:val="clear" w:color="auto" w:fill="E6E6E6"/>
                        </w:rPr>
                        <w:fldChar w:fldCharType="end"/>
                      </w:r>
                    </w:p>
                  </w:txbxContent>
                </v:textbox>
                <w10:wrap anchory="page"/>
              </v:shape>
            </w:pict>
          </mc:Fallback>
        </mc:AlternateContent>
      </w:r>
    </w:p>
    <w:p w14:paraId="2FB03CBE" w14:textId="732265C9" w:rsidR="006126C7" w:rsidRDefault="006126C7" w:rsidP="006126C7">
      <w:pPr>
        <w:pStyle w:val="DocumentControlHeading"/>
        <w:jc w:val="right"/>
      </w:pPr>
    </w:p>
    <w:p w14:paraId="171707A4" w14:textId="77777777" w:rsidR="006126C7" w:rsidRDefault="006126C7" w:rsidP="006126C7">
      <w:pPr>
        <w:pStyle w:val="DocumentControlHeading"/>
        <w:jc w:val="right"/>
      </w:pPr>
    </w:p>
    <w:p w14:paraId="698CD50C" w14:textId="77777777" w:rsidR="006126C7" w:rsidRDefault="006126C7" w:rsidP="006126C7">
      <w:pPr>
        <w:pStyle w:val="DocumentControlHeading"/>
        <w:jc w:val="right"/>
      </w:pPr>
    </w:p>
    <w:p w14:paraId="5AD62F95" w14:textId="77777777" w:rsidR="006126C7" w:rsidRDefault="006126C7" w:rsidP="006126C7">
      <w:pPr>
        <w:pStyle w:val="DocumentControlHeading"/>
        <w:jc w:val="right"/>
      </w:pPr>
    </w:p>
    <w:p w14:paraId="65EC5B7E" w14:textId="77777777" w:rsidR="006126C7" w:rsidRDefault="006126C7" w:rsidP="006126C7">
      <w:pPr>
        <w:pStyle w:val="DocumentControlHeading"/>
        <w:jc w:val="right"/>
      </w:pPr>
    </w:p>
    <w:p w14:paraId="377ECDFC" w14:textId="77777777" w:rsidR="006126C7" w:rsidRDefault="006126C7" w:rsidP="006126C7">
      <w:pPr>
        <w:pStyle w:val="DocumentControlHeading"/>
        <w:jc w:val="right"/>
      </w:pPr>
    </w:p>
    <w:p w14:paraId="16B114E4" w14:textId="77777777" w:rsidR="006126C7" w:rsidRDefault="006126C7" w:rsidP="006126C7">
      <w:pPr>
        <w:pStyle w:val="DocumentControlHeading"/>
        <w:jc w:val="right"/>
      </w:pPr>
    </w:p>
    <w:p w14:paraId="227B283A" w14:textId="77777777" w:rsidR="006126C7" w:rsidRDefault="006126C7" w:rsidP="006126C7">
      <w:pPr>
        <w:pStyle w:val="DocumentControlSubHeading"/>
      </w:pPr>
    </w:p>
    <w:p w14:paraId="69C2F1CA" w14:textId="77777777" w:rsidR="006126C7" w:rsidRPr="007B6A07" w:rsidRDefault="006126C7" w:rsidP="006126C7">
      <w:pPr>
        <w:pStyle w:val="DocumentControlSubHeading"/>
      </w:pPr>
    </w:p>
    <w:p w14:paraId="1E0B289B" w14:textId="333DC46E" w:rsidR="006126C7" w:rsidRDefault="006126C7" w:rsidP="006126C7">
      <w:pPr>
        <w:pStyle w:val="DocumentControlHeading"/>
        <w:jc w:val="right"/>
        <w:rPr>
          <w:rFonts w:eastAsiaTheme="minorHAnsi" w:cs="Times New Roman (Body CS)"/>
          <w:b w:val="0"/>
          <w:noProof w:val="0"/>
          <w:color w:val="003366"/>
          <w:sz w:val="44"/>
          <w:szCs w:val="24"/>
          <w:lang w:eastAsia="en-US"/>
        </w:rPr>
      </w:pPr>
    </w:p>
    <w:p w14:paraId="2D2184B2" w14:textId="2582DE34" w:rsidR="006126C7" w:rsidRDefault="002C3E45" w:rsidP="00BE0281">
      <w:pPr>
        <w:pStyle w:val="DocumentControlHeading"/>
        <w:jc w:val="center"/>
      </w:pPr>
      <w:r>
        <w:rPr>
          <w:color w:val="2B579A"/>
          <w:shd w:val="clear" w:color="auto" w:fill="E6E6E6"/>
        </w:rPr>
        <mc:AlternateContent>
          <mc:Choice Requires="wps">
            <w:drawing>
              <wp:anchor distT="45720" distB="45720" distL="114300" distR="114300" simplePos="0" relativeHeight="251658244" behindDoc="0" locked="0" layoutInCell="1" allowOverlap="1" wp14:anchorId="05CF10C0" wp14:editId="28933933">
                <wp:simplePos x="0" y="0"/>
                <wp:positionH relativeFrom="column">
                  <wp:posOffset>2786380</wp:posOffset>
                </wp:positionH>
                <wp:positionV relativeFrom="paragraph">
                  <wp:posOffset>2571750</wp:posOffset>
                </wp:positionV>
                <wp:extent cx="3450590" cy="1404620"/>
                <wp:effectExtent l="0" t="0" r="1651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90" cy="1404620"/>
                        </a:xfrm>
                        <a:prstGeom prst="rect">
                          <a:avLst/>
                        </a:prstGeom>
                        <a:solidFill>
                          <a:srgbClr val="FFFFFF"/>
                        </a:solidFill>
                        <a:ln w="9525">
                          <a:solidFill>
                            <a:srgbClr val="000000"/>
                          </a:solidFill>
                          <a:miter lim="800000"/>
                          <a:headEnd/>
                          <a:tailEnd/>
                        </a:ln>
                      </wps:spPr>
                      <wps:txbx>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F10C0" id="_x0000_s1029" type="#_x0000_t202" style="position:absolute;left:0;text-align:left;margin-left:219.4pt;margin-top:202.5pt;width:271.7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">
                <v:textbox style="mso-fit-shape-to-text:t">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v:textbox>
                <w10:wrap type="square"/>
              </v:shape>
            </w:pict>
          </mc:Fallback>
        </mc:AlternateContent>
      </w:r>
      <w:r w:rsidR="006126C7">
        <w:rPr>
          <w:color w:val="2B579A"/>
          <w:shd w:val="clear" w:color="auto" w:fill="E6E6E6"/>
        </w:rPr>
        <mc:AlternateContent>
          <mc:Choice Requires="wps">
            <w:drawing>
              <wp:anchor distT="0" distB="0" distL="114300" distR="114300" simplePos="0" relativeHeight="251658243" behindDoc="0" locked="0" layoutInCell="0" allowOverlap="1" wp14:anchorId="1AB1F464" wp14:editId="37F96111">
                <wp:simplePos x="0" y="0"/>
                <wp:positionH relativeFrom="column">
                  <wp:posOffset>2331720</wp:posOffset>
                </wp:positionH>
                <wp:positionV relativeFrom="page">
                  <wp:posOffset>9326880</wp:posOffset>
                </wp:positionV>
                <wp:extent cx="1828800" cy="365760"/>
                <wp:effectExtent l="0" t="1905" r="1905" b="381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1F464" id="Text Box 8" o:spid="_x0000_s1030" type="#_x0000_t202" style="position:absolute;left:0;text-align:left;margin-left:183.6pt;margin-top:734.4pt;width:2in;height:28.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" o:allowincell="f" filled="f" stroked="f">
                <v:textbo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v:textbox>
                <w10:wrap anchory="page"/>
              </v:shape>
            </w:pict>
          </mc:Fallback>
        </mc:AlternateContent>
      </w:r>
      <w:r w:rsidR="006126C7">
        <w:br w:type="page"/>
      </w:r>
    </w:p>
    <w:p w14:paraId="4EE638BD" w14:textId="77777777" w:rsidR="00BB6E87" w:rsidRDefault="00BB6E87" w:rsidP="00BB6E87">
      <w:pPr>
        <w:pStyle w:val="YellowBarHeading2"/>
      </w:pPr>
    </w:p>
    <w:p w14:paraId="2014B0E2" w14:textId="57C8D6D3" w:rsidR="0029491E" w:rsidRDefault="0029491E">
      <w:pPr>
        <w:pStyle w:val="DocumentControlHeading"/>
      </w:pPr>
      <w:r>
        <w:t>Document Change History</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5935"/>
        <w:gridCol w:w="2430"/>
      </w:tblGrid>
      <w:tr w:rsidR="00A31844" w:rsidRPr="00BC4036" w14:paraId="5A6ACCE4" w14:textId="77777777" w:rsidTr="00440D40">
        <w:trPr>
          <w:tblHeader/>
        </w:trPr>
        <w:tc>
          <w:tcPr>
            <w:tcW w:w="900" w:type="dxa"/>
            <w:shd w:val="clear" w:color="auto" w:fill="8CD2F4"/>
          </w:tcPr>
          <w:p w14:paraId="54D29CB3" w14:textId="77777777" w:rsidR="00A31844" w:rsidRPr="00BC4036" w:rsidRDefault="00A31844" w:rsidP="00FE093C">
            <w:pPr>
              <w:pStyle w:val="DocumentControlTableHead"/>
              <w:jc w:val="center"/>
            </w:pPr>
            <w:r w:rsidRPr="00BC4036">
              <w:t>Issue</w:t>
            </w:r>
          </w:p>
        </w:tc>
        <w:tc>
          <w:tcPr>
            <w:tcW w:w="5935" w:type="dxa"/>
            <w:shd w:val="clear" w:color="auto" w:fill="8CD2F4"/>
          </w:tcPr>
          <w:p w14:paraId="2ED26D9F" w14:textId="77777777" w:rsidR="00A31844" w:rsidRPr="00BC4036" w:rsidRDefault="00A31844" w:rsidP="00FE093C">
            <w:pPr>
              <w:pStyle w:val="DocumentControlTableHead"/>
              <w:jc w:val="center"/>
            </w:pPr>
            <w:r w:rsidRPr="00BC4036">
              <w:t>Reason for Issue</w:t>
            </w:r>
          </w:p>
        </w:tc>
        <w:tc>
          <w:tcPr>
            <w:tcW w:w="2430" w:type="dxa"/>
            <w:shd w:val="clear" w:color="auto" w:fill="8CD2F4"/>
          </w:tcPr>
          <w:p w14:paraId="59C44A7F" w14:textId="77777777" w:rsidR="00A31844" w:rsidRPr="00BC4036" w:rsidRDefault="00A31844" w:rsidP="00FE093C">
            <w:pPr>
              <w:pStyle w:val="DocumentControlTableHead"/>
              <w:jc w:val="center"/>
            </w:pPr>
            <w:r w:rsidRPr="00BC4036">
              <w:t>Date</w:t>
            </w:r>
          </w:p>
        </w:tc>
      </w:tr>
      <w:tr w:rsidR="0053637F" w:rsidDel="001713E1" w14:paraId="1B5DDF13" w14:textId="77777777" w:rsidTr="0007753A">
        <w:tc>
          <w:tcPr>
            <w:tcW w:w="9265" w:type="dxa"/>
            <w:gridSpan w:val="3"/>
            <w:tcBorders>
              <w:top w:val="single" w:sz="4" w:space="0" w:color="auto"/>
              <w:left w:val="single" w:sz="4" w:space="0" w:color="auto"/>
              <w:bottom w:val="single" w:sz="4" w:space="0" w:color="auto"/>
              <w:right w:val="single" w:sz="4" w:space="0" w:color="auto"/>
            </w:tcBorders>
          </w:tcPr>
          <w:p w14:paraId="3AE5C25B" w14:textId="2B67FD12" w:rsidR="0053637F" w:rsidRDefault="00AC43FC" w:rsidP="00BB72F6">
            <w:pPr>
              <w:pStyle w:val="DocumentControlTableText"/>
            </w:pPr>
            <w:r>
              <w:t>Refer to Issue 86.0 (</w:t>
            </w:r>
            <w:r w:rsidRPr="00A84602">
              <w:t>IMP_</w:t>
            </w:r>
            <w:r>
              <w:t>LST</w:t>
            </w:r>
            <w:r w:rsidRPr="00A84602">
              <w:t>_000</w:t>
            </w:r>
            <w:r>
              <w:t>1) for changes prior to Market Transition.</w:t>
            </w:r>
          </w:p>
        </w:tc>
      </w:tr>
      <w:tr w:rsidR="006279F0" w:rsidDel="001713E1" w14:paraId="6210E083" w14:textId="77777777" w:rsidTr="0032416D">
        <w:tc>
          <w:tcPr>
            <w:tcW w:w="900" w:type="dxa"/>
            <w:tcBorders>
              <w:top w:val="single" w:sz="4" w:space="0" w:color="auto"/>
              <w:left w:val="single" w:sz="4" w:space="0" w:color="auto"/>
              <w:bottom w:val="single" w:sz="4" w:space="0" w:color="auto"/>
              <w:right w:val="single" w:sz="4" w:space="0" w:color="auto"/>
            </w:tcBorders>
          </w:tcPr>
          <w:p w14:paraId="0C961EE0" w14:textId="76A11C67" w:rsidR="006279F0" w:rsidRDefault="00AC43FC" w:rsidP="00CC2F5F">
            <w:pPr>
              <w:pStyle w:val="DocumentControlTableText"/>
            </w:pPr>
            <w:r>
              <w:t>1</w:t>
            </w:r>
            <w:r w:rsidR="006279F0">
              <w:t>.</w:t>
            </w:r>
            <w:r>
              <w:t>0</w:t>
            </w:r>
          </w:p>
        </w:tc>
        <w:tc>
          <w:tcPr>
            <w:tcW w:w="5935" w:type="dxa"/>
            <w:tcBorders>
              <w:top w:val="single" w:sz="4" w:space="0" w:color="auto"/>
              <w:left w:val="single" w:sz="4" w:space="0" w:color="auto"/>
              <w:bottom w:val="single" w:sz="4" w:space="0" w:color="auto"/>
              <w:right w:val="single" w:sz="4" w:space="0" w:color="auto"/>
            </w:tcBorders>
          </w:tcPr>
          <w:p w14:paraId="762B357D" w14:textId="2F665423" w:rsidR="006279F0" w:rsidRDefault="00AC43FC" w:rsidP="0007753A">
            <w:pPr>
              <w:pStyle w:val="DocumentControlTableText"/>
            </w:pPr>
            <w:r>
              <w:t>Market Transition</w:t>
            </w:r>
          </w:p>
        </w:tc>
        <w:tc>
          <w:tcPr>
            <w:tcW w:w="2430" w:type="dxa"/>
            <w:tcBorders>
              <w:top w:val="single" w:sz="4" w:space="0" w:color="auto"/>
              <w:left w:val="single" w:sz="4" w:space="0" w:color="auto"/>
              <w:bottom w:val="single" w:sz="4" w:space="0" w:color="auto"/>
              <w:right w:val="single" w:sz="4" w:space="0" w:color="auto"/>
            </w:tcBorders>
          </w:tcPr>
          <w:p w14:paraId="72AFEC80" w14:textId="4E366245" w:rsidR="006279F0" w:rsidRDefault="00AC43FC" w:rsidP="00067F82">
            <w:pPr>
              <w:pStyle w:val="DocumentControlTableText"/>
            </w:pPr>
            <w:r>
              <w:t>November 11</w:t>
            </w:r>
            <w:r w:rsidR="006279F0">
              <w:t>, 2024</w:t>
            </w:r>
          </w:p>
        </w:tc>
      </w:tr>
      <w:tr w:rsidR="00B94B50" w:rsidDel="001713E1" w14:paraId="03336638" w14:textId="77777777" w:rsidTr="0032416D">
        <w:tc>
          <w:tcPr>
            <w:tcW w:w="900" w:type="dxa"/>
            <w:tcBorders>
              <w:top w:val="single" w:sz="4" w:space="0" w:color="auto"/>
              <w:left w:val="single" w:sz="4" w:space="0" w:color="auto"/>
              <w:bottom w:val="single" w:sz="4" w:space="0" w:color="auto"/>
              <w:right w:val="single" w:sz="4" w:space="0" w:color="auto"/>
            </w:tcBorders>
          </w:tcPr>
          <w:p w14:paraId="4EB652D2" w14:textId="597C22DD" w:rsidR="00B94B50" w:rsidRDefault="00B94B50" w:rsidP="00CC2F5F">
            <w:pPr>
              <w:pStyle w:val="DocumentControlTableText"/>
            </w:pPr>
            <w:r>
              <w:t>2.0</w:t>
            </w:r>
          </w:p>
        </w:tc>
        <w:tc>
          <w:tcPr>
            <w:tcW w:w="5935" w:type="dxa"/>
            <w:tcBorders>
              <w:top w:val="single" w:sz="4" w:space="0" w:color="auto"/>
              <w:left w:val="single" w:sz="4" w:space="0" w:color="auto"/>
              <w:bottom w:val="single" w:sz="4" w:space="0" w:color="auto"/>
              <w:right w:val="single" w:sz="4" w:space="0" w:color="auto"/>
            </w:tcBorders>
          </w:tcPr>
          <w:p w14:paraId="4394123D" w14:textId="0ACEB4CB" w:rsidR="00B94B50" w:rsidRDefault="00B94B50" w:rsidP="0007753A">
            <w:pPr>
              <w:pStyle w:val="DocumentControlTableText"/>
            </w:pPr>
            <w:r>
              <w:t>Issued in advance of MRP Go Live – May 1, 2025</w:t>
            </w:r>
          </w:p>
        </w:tc>
        <w:tc>
          <w:tcPr>
            <w:tcW w:w="2430" w:type="dxa"/>
            <w:tcBorders>
              <w:top w:val="single" w:sz="4" w:space="0" w:color="auto"/>
              <w:left w:val="single" w:sz="4" w:space="0" w:color="auto"/>
              <w:bottom w:val="single" w:sz="4" w:space="0" w:color="auto"/>
              <w:right w:val="single" w:sz="4" w:space="0" w:color="auto"/>
            </w:tcBorders>
          </w:tcPr>
          <w:p w14:paraId="228C80BC" w14:textId="304D079C" w:rsidR="00B94B50" w:rsidRDefault="00B94B50" w:rsidP="00067F82">
            <w:pPr>
              <w:pStyle w:val="DocumentControlTableText"/>
            </w:pPr>
            <w:r>
              <w:t>April 25, 2025</w:t>
            </w:r>
          </w:p>
        </w:tc>
      </w:tr>
      <w:tr w:rsidR="002F1DD5" w:rsidDel="001713E1" w14:paraId="4B7DC4B1" w14:textId="77777777" w:rsidTr="0032416D">
        <w:tc>
          <w:tcPr>
            <w:tcW w:w="900" w:type="dxa"/>
            <w:tcBorders>
              <w:top w:val="single" w:sz="4" w:space="0" w:color="auto"/>
              <w:left w:val="single" w:sz="4" w:space="0" w:color="auto"/>
              <w:bottom w:val="single" w:sz="4" w:space="0" w:color="auto"/>
              <w:right w:val="single" w:sz="4" w:space="0" w:color="auto"/>
            </w:tcBorders>
          </w:tcPr>
          <w:p w14:paraId="21A0E32B" w14:textId="402134BD" w:rsidR="002F1DD5" w:rsidRDefault="00D86804" w:rsidP="00CC2F5F">
            <w:pPr>
              <w:pStyle w:val="DocumentControlTableText"/>
            </w:pPr>
            <w:r>
              <w:t>3.0</w:t>
            </w:r>
          </w:p>
        </w:tc>
        <w:tc>
          <w:tcPr>
            <w:tcW w:w="5935" w:type="dxa"/>
            <w:tcBorders>
              <w:top w:val="single" w:sz="4" w:space="0" w:color="auto"/>
              <w:left w:val="single" w:sz="4" w:space="0" w:color="auto"/>
              <w:bottom w:val="single" w:sz="4" w:space="0" w:color="auto"/>
              <w:right w:val="single" w:sz="4" w:space="0" w:color="auto"/>
            </w:tcBorders>
          </w:tcPr>
          <w:p w14:paraId="34379F65" w14:textId="1B58B925" w:rsidR="002F1DD5" w:rsidRDefault="00142DFD" w:rsidP="0007753A">
            <w:pPr>
              <w:pStyle w:val="DocumentControlTableText"/>
            </w:pPr>
            <w:r>
              <w:t xml:space="preserve">Updated </w:t>
            </w:r>
            <w:r w:rsidR="007A1399">
              <w:t>in advance of</w:t>
            </w:r>
            <w:r w:rsidR="00AB633B">
              <w:t xml:space="preserve"> </w:t>
            </w:r>
            <w:r>
              <w:t xml:space="preserve">Baseline 53.1 </w:t>
            </w:r>
          </w:p>
        </w:tc>
        <w:tc>
          <w:tcPr>
            <w:tcW w:w="2430" w:type="dxa"/>
            <w:tcBorders>
              <w:top w:val="single" w:sz="4" w:space="0" w:color="auto"/>
              <w:left w:val="single" w:sz="4" w:space="0" w:color="auto"/>
              <w:bottom w:val="single" w:sz="4" w:space="0" w:color="auto"/>
              <w:right w:val="single" w:sz="4" w:space="0" w:color="auto"/>
            </w:tcBorders>
          </w:tcPr>
          <w:p w14:paraId="54EAB710" w14:textId="0C829AE7" w:rsidR="002F1DD5" w:rsidRDefault="007A1399" w:rsidP="00067F82">
            <w:pPr>
              <w:pStyle w:val="DocumentControlTableText"/>
            </w:pPr>
            <w:r>
              <w:t>May</w:t>
            </w:r>
            <w:r w:rsidR="00142DFD">
              <w:t xml:space="preserve"> </w:t>
            </w:r>
            <w:r>
              <w:t>30</w:t>
            </w:r>
            <w:r w:rsidR="00142DFD">
              <w:t>, 2025</w:t>
            </w:r>
          </w:p>
        </w:tc>
      </w:tr>
      <w:tr w:rsidR="004506DF" w:rsidDel="001713E1" w14:paraId="403ED955" w14:textId="77777777" w:rsidTr="0032416D">
        <w:trPr>
          <w:ins w:id="21" w:author="Author"/>
        </w:trPr>
        <w:tc>
          <w:tcPr>
            <w:tcW w:w="900" w:type="dxa"/>
            <w:tcBorders>
              <w:top w:val="single" w:sz="4" w:space="0" w:color="auto"/>
              <w:left w:val="single" w:sz="4" w:space="0" w:color="auto"/>
              <w:bottom w:val="single" w:sz="4" w:space="0" w:color="auto"/>
              <w:right w:val="single" w:sz="4" w:space="0" w:color="auto"/>
            </w:tcBorders>
          </w:tcPr>
          <w:p w14:paraId="6555AAF8" w14:textId="4A47D0C8" w:rsidR="004506DF" w:rsidRDefault="004506DF" w:rsidP="00CC2F5F">
            <w:pPr>
              <w:pStyle w:val="DocumentControlTableText"/>
              <w:rPr>
                <w:ins w:id="22" w:author="Author"/>
              </w:rPr>
            </w:pPr>
            <w:ins w:id="23" w:author="Author">
              <w:r>
                <w:t>3.1</w:t>
              </w:r>
            </w:ins>
          </w:p>
        </w:tc>
        <w:tc>
          <w:tcPr>
            <w:tcW w:w="5935" w:type="dxa"/>
            <w:tcBorders>
              <w:top w:val="single" w:sz="4" w:space="0" w:color="auto"/>
              <w:left w:val="single" w:sz="4" w:space="0" w:color="auto"/>
              <w:bottom w:val="single" w:sz="4" w:space="0" w:color="auto"/>
              <w:right w:val="single" w:sz="4" w:space="0" w:color="auto"/>
            </w:tcBorders>
          </w:tcPr>
          <w:p w14:paraId="228CD9F1" w14:textId="32F9B334" w:rsidR="004506DF" w:rsidRDefault="004506DF" w:rsidP="0007753A">
            <w:pPr>
              <w:pStyle w:val="DocumentControlTableText"/>
              <w:rPr>
                <w:ins w:id="24" w:author="Author"/>
              </w:rPr>
            </w:pPr>
            <w:ins w:id="25" w:author="Author">
              <w:r>
                <w:t>Updated for Baseline 54.0</w:t>
              </w:r>
            </w:ins>
          </w:p>
        </w:tc>
        <w:tc>
          <w:tcPr>
            <w:tcW w:w="2430" w:type="dxa"/>
            <w:tcBorders>
              <w:top w:val="single" w:sz="4" w:space="0" w:color="auto"/>
              <w:left w:val="single" w:sz="4" w:space="0" w:color="auto"/>
              <w:bottom w:val="single" w:sz="4" w:space="0" w:color="auto"/>
              <w:right w:val="single" w:sz="4" w:space="0" w:color="auto"/>
            </w:tcBorders>
          </w:tcPr>
          <w:p w14:paraId="1091B0F8" w14:textId="08868F62" w:rsidR="004506DF" w:rsidRDefault="004506DF" w:rsidP="00067F82">
            <w:pPr>
              <w:pStyle w:val="DocumentControlTableText"/>
              <w:rPr>
                <w:ins w:id="26" w:author="Author"/>
              </w:rPr>
            </w:pPr>
            <w:ins w:id="27" w:author="Author">
              <w:r>
                <w:t>September 10, 2025</w:t>
              </w:r>
            </w:ins>
          </w:p>
        </w:tc>
      </w:tr>
    </w:tbl>
    <w:p w14:paraId="30945FBD" w14:textId="77777777" w:rsidR="00617ED2" w:rsidRDefault="00617ED2" w:rsidP="00282EB4">
      <w:pPr>
        <w:pStyle w:val="DocumentControlSubHeading"/>
      </w:pPr>
    </w:p>
    <w:p w14:paraId="47299BB8" w14:textId="77777777" w:rsidR="00617ED2" w:rsidRDefault="00617ED2">
      <w:pPr>
        <w:spacing w:after="0"/>
        <w:rPr>
          <w:rFonts w:ascii="Arial" w:hAnsi="Arial"/>
          <w:b/>
          <w:i/>
          <w:noProof/>
          <w:sz w:val="24"/>
          <w:lang w:val="en-CA"/>
        </w:rPr>
      </w:pPr>
      <w:r>
        <w:br w:type="page"/>
      </w:r>
    </w:p>
    <w:p w14:paraId="287D2AEA" w14:textId="77777777" w:rsidR="00BB6E87" w:rsidRDefault="00BB6E87" w:rsidP="00BB6E87">
      <w:pPr>
        <w:pStyle w:val="YellowBarHeading2"/>
      </w:pPr>
    </w:p>
    <w:p w14:paraId="2247B551" w14:textId="79A77695" w:rsidR="0007324A" w:rsidRDefault="0029491E" w:rsidP="004A710D">
      <w:pPr>
        <w:pStyle w:val="DocumentControlHeading"/>
      </w:pPr>
      <w:r>
        <w:t>Related Documents</w:t>
      </w:r>
    </w:p>
    <w:tbl>
      <w:tblPr>
        <w:tblW w:w="92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3"/>
        <w:gridCol w:w="7380"/>
      </w:tblGrid>
      <w:tr w:rsidR="00A31844" w:rsidRPr="00BC4036" w14:paraId="591AFCC8" w14:textId="77777777" w:rsidTr="00793853">
        <w:trPr>
          <w:tblHeader/>
        </w:trPr>
        <w:tc>
          <w:tcPr>
            <w:tcW w:w="1913" w:type="dxa"/>
            <w:shd w:val="clear" w:color="auto" w:fill="8CD2F4"/>
          </w:tcPr>
          <w:p w14:paraId="3403A53D" w14:textId="77777777" w:rsidR="00A31844" w:rsidRPr="00BC4036" w:rsidRDefault="00A31844" w:rsidP="00FE093C">
            <w:pPr>
              <w:pStyle w:val="DocumentControlTableHead"/>
              <w:jc w:val="center"/>
            </w:pPr>
            <w:bookmarkStart w:id="28" w:name="_Hlk198893078"/>
            <w:r w:rsidRPr="00BC4036">
              <w:t>Document ID</w:t>
            </w:r>
          </w:p>
        </w:tc>
        <w:tc>
          <w:tcPr>
            <w:tcW w:w="7380" w:type="dxa"/>
            <w:shd w:val="clear" w:color="auto" w:fill="8CD2F4"/>
          </w:tcPr>
          <w:p w14:paraId="0AE6F393" w14:textId="77777777" w:rsidR="00A31844" w:rsidRPr="00BC4036" w:rsidRDefault="00A31844" w:rsidP="00FE093C">
            <w:pPr>
              <w:pStyle w:val="DocumentControlTableHead"/>
              <w:jc w:val="center"/>
            </w:pPr>
            <w:r w:rsidRPr="00BC4036">
              <w:t>Document Title</w:t>
            </w:r>
          </w:p>
        </w:tc>
      </w:tr>
      <w:tr w:rsidR="00A31844" w:rsidRPr="00BC4036" w14:paraId="6559BF48" w14:textId="77777777" w:rsidTr="00FE093C">
        <w:tc>
          <w:tcPr>
            <w:tcW w:w="1913" w:type="dxa"/>
          </w:tcPr>
          <w:p w14:paraId="7B606F33" w14:textId="39570689" w:rsidR="00A31844" w:rsidRPr="00BC4036" w:rsidRDefault="00AC43FC" w:rsidP="00A31844">
            <w:pPr>
              <w:pStyle w:val="DocumentControlTableText"/>
            </w:pPr>
            <w:r>
              <w:t>MAN-116</w:t>
            </w:r>
          </w:p>
        </w:tc>
        <w:tc>
          <w:tcPr>
            <w:tcW w:w="7380" w:type="dxa"/>
          </w:tcPr>
          <w:p w14:paraId="3D9702F8" w14:textId="245E02E3" w:rsidR="00A31844" w:rsidRPr="00BC4036" w:rsidRDefault="00A31844" w:rsidP="00674643">
            <w:pPr>
              <w:pStyle w:val="DocumentControlTableText"/>
            </w:pPr>
            <w:r w:rsidRPr="00BC4036">
              <w:t>Market Manual 5: Settlements,</w:t>
            </w:r>
            <w:r>
              <w:t xml:space="preserve"> </w:t>
            </w:r>
            <w:r w:rsidRPr="00BC4036">
              <w:t xml:space="preserve">Part 5.5: </w:t>
            </w:r>
            <w:r w:rsidR="00AC43FC" w:rsidRPr="00AC43FC">
              <w:t>IESO-Administered Markets Settlement Amounts</w:t>
            </w:r>
          </w:p>
        </w:tc>
      </w:tr>
      <w:tr w:rsidR="00674643" w:rsidRPr="00BC4036" w14:paraId="68AB4CEA" w14:textId="77777777" w:rsidTr="00FE093C">
        <w:tc>
          <w:tcPr>
            <w:tcW w:w="1913" w:type="dxa"/>
          </w:tcPr>
          <w:p w14:paraId="3F0C092B" w14:textId="69442CA5" w:rsidR="00674643" w:rsidRPr="00BC4036" w:rsidRDefault="00AC43FC" w:rsidP="00A31844">
            <w:pPr>
              <w:pStyle w:val="DocumentControlTableText"/>
            </w:pPr>
            <w:r>
              <w:t>MAN-117</w:t>
            </w:r>
          </w:p>
        </w:tc>
        <w:tc>
          <w:tcPr>
            <w:tcW w:w="7380" w:type="dxa"/>
          </w:tcPr>
          <w:p w14:paraId="4BC8928F" w14:textId="77777777" w:rsidR="00674643" w:rsidRPr="00BC4036" w:rsidRDefault="00674643" w:rsidP="00674643">
            <w:pPr>
              <w:pStyle w:val="DocumentControlTableText"/>
            </w:pPr>
            <w:r>
              <w:t>Market Manual 5: Settlements, Part 5.6: Non-Market Settlement Programs</w:t>
            </w:r>
          </w:p>
        </w:tc>
      </w:tr>
      <w:bookmarkEnd w:id="28"/>
    </w:tbl>
    <w:p w14:paraId="0EB2AC77" w14:textId="77777777" w:rsidR="00160849" w:rsidRDefault="00160849" w:rsidP="006A1FCD">
      <w:pPr>
        <w:spacing w:after="0"/>
      </w:pPr>
    </w:p>
    <w:p w14:paraId="778F0394" w14:textId="45E871F8" w:rsidR="00CC2F5F" w:rsidRDefault="00CC2F5F">
      <w:pPr>
        <w:spacing w:after="0"/>
      </w:pPr>
    </w:p>
    <w:p w14:paraId="565A6DA9" w14:textId="77777777" w:rsidR="00001624" w:rsidRDefault="00001624" w:rsidP="00001624">
      <w:pPr>
        <w:spacing w:after="140" w:line="300" w:lineRule="exact"/>
        <w:rPr>
          <w:rFonts w:eastAsia="Calibri" w:cs="Times New Roman (Body CS)"/>
          <w:spacing w:val="10"/>
          <w:szCs w:val="24"/>
          <w:lang w:val="en-CA" w:eastAsia="en-US"/>
        </w:rPr>
      </w:pPr>
      <w:bookmarkStart w:id="29" w:name="_Toc494078114"/>
      <w:bookmarkStart w:id="30" w:name="_Toc523718538"/>
      <w:bookmarkStart w:id="31" w:name="_Toc531403061"/>
      <w:bookmarkStart w:id="32" w:name="_Toc531403196"/>
      <w:bookmarkStart w:id="33" w:name="_Toc300047600"/>
      <w:bookmarkStart w:id="34" w:name="_Toc140737939"/>
      <w:bookmarkStart w:id="35" w:name="_Toc140741674"/>
      <w:bookmarkStart w:id="36" w:name="_Toc140746191"/>
      <w:bookmarkStart w:id="37" w:name="_Toc470505022"/>
      <w:bookmarkStart w:id="38" w:name="_Toc474475305"/>
    </w:p>
    <w:p w14:paraId="00A581A8" w14:textId="77777777" w:rsidR="004A3BF8" w:rsidRDefault="004A3BF8" w:rsidP="00001624">
      <w:pPr>
        <w:spacing w:after="140" w:line="300" w:lineRule="exact"/>
        <w:rPr>
          <w:rFonts w:eastAsia="Calibri" w:cs="Times New Roman (Body CS)"/>
          <w:spacing w:val="10"/>
          <w:szCs w:val="24"/>
          <w:lang w:val="en-CA" w:eastAsia="en-US"/>
        </w:rPr>
      </w:pPr>
    </w:p>
    <w:p w14:paraId="4D4CEFE6" w14:textId="77777777" w:rsidR="004A3BF8" w:rsidRDefault="004A3BF8" w:rsidP="00001624">
      <w:pPr>
        <w:spacing w:after="140" w:line="300" w:lineRule="exact"/>
        <w:rPr>
          <w:rFonts w:eastAsia="Calibri" w:cs="Times New Roman (Body CS)"/>
          <w:spacing w:val="10"/>
          <w:szCs w:val="24"/>
          <w:lang w:val="en-CA" w:eastAsia="en-US"/>
        </w:rPr>
      </w:pPr>
    </w:p>
    <w:p w14:paraId="1AFA9FE2" w14:textId="77777777" w:rsidR="004A3BF8" w:rsidRDefault="004A3BF8" w:rsidP="00001624">
      <w:pPr>
        <w:spacing w:after="140" w:line="300" w:lineRule="exact"/>
        <w:rPr>
          <w:rFonts w:eastAsia="Calibri" w:cs="Times New Roman (Body CS)"/>
          <w:spacing w:val="10"/>
          <w:szCs w:val="24"/>
          <w:lang w:val="en-CA" w:eastAsia="en-US"/>
        </w:rPr>
      </w:pPr>
    </w:p>
    <w:p w14:paraId="17075FA2" w14:textId="77777777" w:rsidR="004A3BF8" w:rsidRDefault="004A3BF8" w:rsidP="00001624">
      <w:pPr>
        <w:spacing w:after="140" w:line="300" w:lineRule="exact"/>
        <w:rPr>
          <w:rFonts w:eastAsia="Calibri" w:cs="Times New Roman (Body CS)"/>
          <w:spacing w:val="10"/>
          <w:szCs w:val="24"/>
          <w:lang w:val="en-CA" w:eastAsia="en-US"/>
        </w:rPr>
      </w:pPr>
    </w:p>
    <w:p w14:paraId="7AA4499B" w14:textId="77777777" w:rsidR="004A3BF8" w:rsidRDefault="004A3BF8" w:rsidP="00001624">
      <w:pPr>
        <w:spacing w:after="140" w:line="300" w:lineRule="exact"/>
        <w:rPr>
          <w:rFonts w:eastAsia="Calibri" w:cs="Times New Roman (Body CS)"/>
          <w:spacing w:val="10"/>
          <w:szCs w:val="24"/>
          <w:lang w:val="en-CA" w:eastAsia="en-US"/>
        </w:rPr>
      </w:pPr>
    </w:p>
    <w:p w14:paraId="4864075F" w14:textId="77777777" w:rsidR="004A3BF8" w:rsidRDefault="004A3BF8" w:rsidP="00001624">
      <w:pPr>
        <w:spacing w:after="140" w:line="300" w:lineRule="exact"/>
        <w:rPr>
          <w:rFonts w:eastAsia="Calibri" w:cs="Times New Roman (Body CS)"/>
          <w:spacing w:val="10"/>
          <w:szCs w:val="24"/>
          <w:lang w:val="en-CA" w:eastAsia="en-US"/>
        </w:rPr>
      </w:pPr>
    </w:p>
    <w:p w14:paraId="37181195" w14:textId="77777777" w:rsidR="004A3BF8" w:rsidRDefault="004A3BF8" w:rsidP="00001624">
      <w:pPr>
        <w:spacing w:after="140" w:line="300" w:lineRule="exact"/>
        <w:rPr>
          <w:rFonts w:eastAsia="Calibri" w:cs="Times New Roman (Body CS)"/>
          <w:spacing w:val="10"/>
          <w:szCs w:val="24"/>
          <w:lang w:val="en-CA" w:eastAsia="en-US"/>
        </w:rPr>
      </w:pPr>
    </w:p>
    <w:p w14:paraId="5E48171A" w14:textId="77777777" w:rsidR="004A3BF8" w:rsidRDefault="004A3BF8" w:rsidP="00001624">
      <w:pPr>
        <w:spacing w:after="140" w:line="300" w:lineRule="exact"/>
        <w:rPr>
          <w:rFonts w:eastAsia="Calibri" w:cs="Times New Roman (Body CS)"/>
          <w:spacing w:val="10"/>
          <w:szCs w:val="24"/>
          <w:lang w:val="en-CA" w:eastAsia="en-US"/>
        </w:rPr>
      </w:pPr>
    </w:p>
    <w:p w14:paraId="025D5309" w14:textId="77777777" w:rsidR="004A3BF8" w:rsidRDefault="004A3BF8" w:rsidP="00001624">
      <w:pPr>
        <w:spacing w:after="140" w:line="300" w:lineRule="exact"/>
        <w:rPr>
          <w:rFonts w:eastAsia="Calibri" w:cs="Times New Roman (Body CS)"/>
          <w:spacing w:val="10"/>
          <w:szCs w:val="24"/>
          <w:lang w:val="en-CA" w:eastAsia="en-US"/>
        </w:rPr>
      </w:pPr>
    </w:p>
    <w:p w14:paraId="77A4566A" w14:textId="77777777" w:rsidR="004A3BF8" w:rsidRDefault="004A3BF8" w:rsidP="00001624">
      <w:pPr>
        <w:spacing w:after="140" w:line="300" w:lineRule="exact"/>
        <w:rPr>
          <w:rFonts w:eastAsia="Calibri" w:cs="Times New Roman (Body CS)"/>
          <w:spacing w:val="10"/>
          <w:szCs w:val="24"/>
          <w:lang w:val="en-CA" w:eastAsia="en-US"/>
        </w:rPr>
      </w:pPr>
    </w:p>
    <w:p w14:paraId="14BE92AB" w14:textId="77777777" w:rsidR="004A3BF8" w:rsidRDefault="004A3BF8" w:rsidP="00001624">
      <w:pPr>
        <w:spacing w:after="140" w:line="300" w:lineRule="exact"/>
        <w:rPr>
          <w:rFonts w:eastAsia="Calibri" w:cs="Times New Roman (Body CS)"/>
          <w:spacing w:val="10"/>
          <w:szCs w:val="24"/>
          <w:lang w:val="en-CA" w:eastAsia="en-US"/>
        </w:rPr>
      </w:pPr>
    </w:p>
    <w:p w14:paraId="073CBA32" w14:textId="77777777" w:rsidR="004A3BF8" w:rsidRDefault="004A3BF8" w:rsidP="00001624">
      <w:pPr>
        <w:spacing w:after="140" w:line="300" w:lineRule="exact"/>
        <w:rPr>
          <w:rFonts w:eastAsia="Calibri" w:cs="Times New Roman (Body CS)"/>
          <w:spacing w:val="10"/>
          <w:szCs w:val="24"/>
          <w:lang w:val="en-CA" w:eastAsia="en-US"/>
        </w:rPr>
      </w:pPr>
    </w:p>
    <w:p w14:paraId="1C42ECA3" w14:textId="77777777" w:rsidR="004A3BF8" w:rsidRDefault="004A3BF8" w:rsidP="00001624">
      <w:pPr>
        <w:spacing w:after="140" w:line="300" w:lineRule="exact"/>
        <w:rPr>
          <w:rFonts w:eastAsia="Calibri" w:cs="Times New Roman (Body CS)"/>
          <w:spacing w:val="10"/>
          <w:szCs w:val="24"/>
          <w:lang w:val="en-CA" w:eastAsia="en-US"/>
        </w:rPr>
      </w:pPr>
    </w:p>
    <w:p w14:paraId="5A420554" w14:textId="77777777" w:rsidR="004A3BF8" w:rsidRDefault="004A3BF8" w:rsidP="00001624">
      <w:pPr>
        <w:spacing w:after="140" w:line="300" w:lineRule="exact"/>
        <w:rPr>
          <w:rFonts w:eastAsia="Calibri" w:cs="Times New Roman (Body CS)"/>
          <w:spacing w:val="10"/>
          <w:szCs w:val="24"/>
          <w:lang w:val="en-CA" w:eastAsia="en-US"/>
        </w:rPr>
      </w:pPr>
    </w:p>
    <w:p w14:paraId="2BE9F82B" w14:textId="77777777" w:rsidR="004A3BF8" w:rsidRDefault="004A3BF8" w:rsidP="00001624">
      <w:pPr>
        <w:spacing w:after="140" w:line="300" w:lineRule="exact"/>
        <w:rPr>
          <w:rFonts w:eastAsia="Calibri" w:cs="Times New Roman (Body CS)"/>
          <w:spacing w:val="10"/>
          <w:szCs w:val="24"/>
          <w:lang w:val="en-CA" w:eastAsia="en-US"/>
        </w:rPr>
      </w:pPr>
    </w:p>
    <w:p w14:paraId="7373E1AA" w14:textId="77777777" w:rsidR="004A3BF8" w:rsidRDefault="004A3BF8" w:rsidP="00001624">
      <w:pPr>
        <w:spacing w:after="140" w:line="300" w:lineRule="exact"/>
        <w:rPr>
          <w:rFonts w:eastAsia="Calibri" w:cs="Times New Roman (Body CS)"/>
          <w:spacing w:val="10"/>
          <w:szCs w:val="24"/>
          <w:lang w:val="en-CA" w:eastAsia="en-US"/>
        </w:rPr>
      </w:pPr>
    </w:p>
    <w:p w14:paraId="015576F2" w14:textId="77777777" w:rsidR="004A3BF8" w:rsidRDefault="004A3BF8" w:rsidP="00001624">
      <w:pPr>
        <w:spacing w:after="140" w:line="300" w:lineRule="exact"/>
        <w:rPr>
          <w:rFonts w:eastAsia="Calibri" w:cs="Times New Roman (Body CS)"/>
          <w:spacing w:val="10"/>
          <w:szCs w:val="24"/>
          <w:lang w:val="en-CA" w:eastAsia="en-US"/>
        </w:rPr>
      </w:pPr>
    </w:p>
    <w:p w14:paraId="222C564C" w14:textId="77777777" w:rsidR="004A3BF8" w:rsidRDefault="004A3BF8" w:rsidP="00001624">
      <w:pPr>
        <w:spacing w:after="140" w:line="300" w:lineRule="exact"/>
        <w:rPr>
          <w:rFonts w:eastAsia="Calibri" w:cs="Times New Roman (Body CS)"/>
          <w:spacing w:val="10"/>
          <w:szCs w:val="24"/>
          <w:lang w:val="en-CA" w:eastAsia="en-US"/>
        </w:rPr>
      </w:pPr>
    </w:p>
    <w:p w14:paraId="26345CE9" w14:textId="77777777" w:rsidR="004A3BF8" w:rsidRDefault="004A3BF8" w:rsidP="00001624">
      <w:pPr>
        <w:spacing w:after="140" w:line="300" w:lineRule="exact"/>
        <w:rPr>
          <w:rFonts w:eastAsia="Calibri" w:cs="Times New Roman (Body CS)"/>
          <w:spacing w:val="10"/>
          <w:szCs w:val="24"/>
          <w:lang w:val="en-CA" w:eastAsia="en-US"/>
        </w:rPr>
      </w:pPr>
    </w:p>
    <w:p w14:paraId="3F4CE3E5" w14:textId="77777777" w:rsidR="004A3BF8" w:rsidRDefault="004A3BF8" w:rsidP="00001624">
      <w:pPr>
        <w:spacing w:after="140" w:line="300" w:lineRule="exact"/>
        <w:rPr>
          <w:rFonts w:eastAsia="Calibri" w:cs="Times New Roman (Body CS)"/>
          <w:spacing w:val="10"/>
          <w:szCs w:val="24"/>
          <w:lang w:val="en-CA" w:eastAsia="en-US"/>
        </w:rPr>
      </w:pPr>
    </w:p>
    <w:p w14:paraId="45FE0D92" w14:textId="77777777" w:rsidR="004A3BF8" w:rsidRDefault="004A3BF8" w:rsidP="00001624">
      <w:pPr>
        <w:spacing w:after="140" w:line="300" w:lineRule="exact"/>
        <w:rPr>
          <w:rFonts w:eastAsia="Calibri" w:cs="Times New Roman (Body CS)"/>
          <w:spacing w:val="10"/>
          <w:szCs w:val="24"/>
          <w:lang w:val="en-CA" w:eastAsia="en-US"/>
        </w:rPr>
      </w:pPr>
    </w:p>
    <w:p w14:paraId="23C4BFDA" w14:textId="54FBDF1E" w:rsidR="004A3BF8" w:rsidRPr="00570D2D" w:rsidRDefault="004A3BF8" w:rsidP="004A3BF8">
      <w:pPr>
        <w:rPr>
          <w:rFonts w:cs="Arial"/>
          <w:i/>
          <w:szCs w:val="24"/>
        </w:rPr>
      </w:pPr>
    </w:p>
    <w:p w14:paraId="39C4B137" w14:textId="77777777" w:rsidR="004A3BF8" w:rsidRDefault="004A3BF8" w:rsidP="004A3BF8">
      <w:r>
        <w:t xml:space="preserve"> </w:t>
      </w:r>
    </w:p>
    <w:p w14:paraId="79E09D6D" w14:textId="77777777" w:rsidR="004A3BF8" w:rsidRPr="00001624" w:rsidRDefault="004A3BF8" w:rsidP="00001624">
      <w:pPr>
        <w:spacing w:after="140" w:line="300" w:lineRule="exact"/>
        <w:rPr>
          <w:rFonts w:eastAsia="Calibri" w:cs="Times New Roman (Body CS)"/>
          <w:spacing w:val="10"/>
          <w:szCs w:val="24"/>
          <w:lang w:val="en-CA" w:eastAsia="en-US"/>
        </w:rPr>
        <w:sectPr w:rsidR="004A3BF8" w:rsidRPr="00001624" w:rsidSect="006C2F11">
          <w:headerReference w:type="even" r:id="rId10"/>
          <w:headerReference w:type="default" r:id="rId11"/>
          <w:footerReference w:type="even" r:id="rId12"/>
          <w:footerReference w:type="default" r:id="rId13"/>
          <w:headerReference w:type="first" r:id="rId14"/>
          <w:footerReference w:type="first" r:id="rId15"/>
          <w:pgSz w:w="12240" w:h="15840" w:code="1"/>
          <w:pgMar w:top="1350" w:right="1440" w:bottom="1440" w:left="1800" w:header="706" w:footer="706" w:gutter="0"/>
          <w:cols w:space="720"/>
          <w:titlePg/>
          <w:docGrid w:linePitch="299"/>
        </w:sectPr>
      </w:pPr>
    </w:p>
    <w:p w14:paraId="78430FF5" w14:textId="77777777" w:rsidR="00BB6E87" w:rsidRDefault="00BB6E87" w:rsidP="00BB6E87">
      <w:pPr>
        <w:pStyle w:val="YellowBarHeading2"/>
      </w:pPr>
    </w:p>
    <w:p w14:paraId="22D48E8D" w14:textId="4B073FF7" w:rsidR="0029491E" w:rsidRDefault="0029491E" w:rsidP="0060372F">
      <w:pPr>
        <w:pStyle w:val="TableofContents"/>
        <w:spacing w:before="0"/>
      </w:pPr>
      <w:bookmarkStart w:id="45" w:name="_Toc140760153"/>
      <w:bookmarkStart w:id="46" w:name="_Toc140817960"/>
      <w:bookmarkStart w:id="47" w:name="_Toc140822916"/>
      <w:bookmarkStart w:id="48" w:name="_Toc140831901"/>
      <w:bookmarkStart w:id="49" w:name="_Toc141889032"/>
      <w:bookmarkStart w:id="50" w:name="_Toc141940546"/>
      <w:bookmarkStart w:id="51" w:name="_Toc141940595"/>
      <w:bookmarkStart w:id="52" w:name="_Toc180767723"/>
      <w:r w:rsidRPr="000608F8">
        <w:t>Table of Contents</w:t>
      </w:r>
      <w:bookmarkEnd w:id="29"/>
      <w:bookmarkEnd w:id="30"/>
      <w:bookmarkEnd w:id="31"/>
      <w:bookmarkEnd w:id="32"/>
      <w:bookmarkEnd w:id="33"/>
      <w:bookmarkEnd w:id="34"/>
      <w:bookmarkEnd w:id="35"/>
      <w:bookmarkEnd w:id="36"/>
      <w:bookmarkEnd w:id="45"/>
      <w:bookmarkEnd w:id="46"/>
      <w:bookmarkEnd w:id="47"/>
      <w:bookmarkEnd w:id="48"/>
      <w:bookmarkEnd w:id="49"/>
      <w:bookmarkEnd w:id="50"/>
      <w:bookmarkEnd w:id="51"/>
      <w:bookmarkEnd w:id="52"/>
    </w:p>
    <w:sdt>
      <w:sdtPr>
        <w:rPr>
          <w:rFonts w:ascii="Tahoma" w:eastAsia="Times New Roman" w:hAnsi="Tahoma" w:cs="Times New Roman"/>
          <w:color w:val="auto"/>
          <w:sz w:val="22"/>
          <w:szCs w:val="20"/>
          <w:shd w:val="clear" w:color="auto" w:fill="E6E6E6"/>
          <w:lang w:eastAsia="en-CA"/>
        </w:rPr>
        <w:id w:val="706914589"/>
        <w:docPartObj>
          <w:docPartGallery w:val="Table of Contents"/>
          <w:docPartUnique/>
        </w:docPartObj>
      </w:sdtPr>
      <w:sdtEndPr>
        <w:rPr>
          <w:b/>
          <w:bCs/>
          <w:noProof/>
          <w:szCs w:val="22"/>
        </w:rPr>
      </w:sdtEndPr>
      <w:sdtContent>
        <w:p w14:paraId="22C8BB53" w14:textId="12C22C48" w:rsidR="00184007" w:rsidRDefault="00184007">
          <w:pPr>
            <w:pStyle w:val="TOCHeading"/>
          </w:pPr>
        </w:p>
        <w:p w14:paraId="6826CFE1" w14:textId="2F9E77C4" w:rsidR="00A425DD" w:rsidRDefault="002C12AD">
          <w:pPr>
            <w:pStyle w:val="TOC1"/>
            <w:rPr>
              <w:rFonts w:asciiTheme="minorHAnsi" w:eastAsiaTheme="minorEastAsia" w:hAnsiTheme="minorHAnsi" w:cstheme="minorBidi"/>
              <w:b w:val="0"/>
              <w:kern w:val="2"/>
              <w:szCs w:val="24"/>
              <w:lang w:val="en-CA"/>
              <w14:ligatures w14:val="standardContextual"/>
            </w:rPr>
          </w:pPr>
          <w:r>
            <w:rPr>
              <w:b w:val="0"/>
              <w:color w:val="2B579A"/>
              <w:shd w:val="clear" w:color="auto" w:fill="E6E6E6"/>
            </w:rPr>
            <w:fldChar w:fldCharType="begin"/>
          </w:r>
          <w:r>
            <w:rPr>
              <w:b w:val="0"/>
              <w:color w:val="2B579A"/>
              <w:shd w:val="clear" w:color="auto" w:fill="E6E6E6"/>
            </w:rPr>
            <w:instrText xml:space="preserve"> TOC \o "1-3" \h \z \u </w:instrText>
          </w:r>
          <w:r>
            <w:rPr>
              <w:b w:val="0"/>
              <w:color w:val="2B579A"/>
              <w:shd w:val="clear" w:color="auto" w:fill="E6E6E6"/>
            </w:rPr>
            <w:fldChar w:fldCharType="separate"/>
          </w:r>
          <w:hyperlink w:anchor="_Toc180767722" w:history="1">
            <w:r w:rsidR="00A425DD" w:rsidRPr="004122F7">
              <w:rPr>
                <w:rStyle w:val="Hyperlink"/>
              </w:rPr>
              <w:t>IESO Charge Types and Equations</w:t>
            </w:r>
            <w:r w:rsidR="00A425DD">
              <w:rPr>
                <w:webHidden/>
              </w:rPr>
              <w:tab/>
            </w:r>
            <w:r w:rsidR="00A425DD">
              <w:rPr>
                <w:webHidden/>
              </w:rPr>
              <w:fldChar w:fldCharType="begin"/>
            </w:r>
            <w:r w:rsidR="00A425DD">
              <w:rPr>
                <w:webHidden/>
              </w:rPr>
              <w:instrText xml:space="preserve"> PAGEREF _Toc180767722 \h </w:instrText>
            </w:r>
            <w:r w:rsidR="00A425DD">
              <w:rPr>
                <w:webHidden/>
              </w:rPr>
            </w:r>
            <w:r w:rsidR="00A425DD">
              <w:rPr>
                <w:webHidden/>
              </w:rPr>
              <w:fldChar w:fldCharType="separate"/>
            </w:r>
            <w:r w:rsidR="00AD5401">
              <w:rPr>
                <w:webHidden/>
              </w:rPr>
              <w:t>1</w:t>
            </w:r>
            <w:r w:rsidR="00A425DD">
              <w:rPr>
                <w:webHidden/>
              </w:rPr>
              <w:fldChar w:fldCharType="end"/>
            </w:r>
          </w:hyperlink>
        </w:p>
        <w:p w14:paraId="3401DFED" w14:textId="54C1EBCD"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3" w:history="1">
            <w:r w:rsidRPr="004122F7">
              <w:rPr>
                <w:rStyle w:val="Hyperlink"/>
              </w:rPr>
              <w:t>Table of Contents</w:t>
            </w:r>
            <w:r>
              <w:rPr>
                <w:webHidden/>
              </w:rPr>
              <w:tab/>
            </w:r>
            <w:r>
              <w:rPr>
                <w:webHidden/>
              </w:rPr>
              <w:fldChar w:fldCharType="begin"/>
            </w:r>
            <w:r>
              <w:rPr>
                <w:webHidden/>
              </w:rPr>
              <w:instrText xml:space="preserve"> PAGEREF _Toc180767723 \h </w:instrText>
            </w:r>
            <w:r>
              <w:rPr>
                <w:webHidden/>
              </w:rPr>
            </w:r>
            <w:r>
              <w:rPr>
                <w:webHidden/>
              </w:rPr>
              <w:fldChar w:fldCharType="separate"/>
            </w:r>
            <w:r w:rsidR="00AD5401">
              <w:rPr>
                <w:webHidden/>
              </w:rPr>
              <w:t>i</w:t>
            </w:r>
            <w:r>
              <w:rPr>
                <w:webHidden/>
              </w:rPr>
              <w:fldChar w:fldCharType="end"/>
            </w:r>
          </w:hyperlink>
        </w:p>
        <w:p w14:paraId="46F8643C" w14:textId="00D75385"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4" w:history="1">
            <w:r w:rsidRPr="004122F7">
              <w:rPr>
                <w:rStyle w:val="Hyperlink"/>
              </w:rPr>
              <w:t>List of Tables</w:t>
            </w:r>
            <w:r>
              <w:rPr>
                <w:webHidden/>
              </w:rPr>
              <w:tab/>
            </w:r>
            <w:r>
              <w:rPr>
                <w:webHidden/>
              </w:rPr>
              <w:fldChar w:fldCharType="begin"/>
            </w:r>
            <w:r>
              <w:rPr>
                <w:webHidden/>
              </w:rPr>
              <w:instrText xml:space="preserve"> PAGEREF _Toc180767724 \h </w:instrText>
            </w:r>
            <w:r>
              <w:rPr>
                <w:webHidden/>
              </w:rPr>
            </w:r>
            <w:r>
              <w:rPr>
                <w:webHidden/>
              </w:rPr>
              <w:fldChar w:fldCharType="separate"/>
            </w:r>
            <w:r w:rsidR="00AD5401">
              <w:rPr>
                <w:webHidden/>
              </w:rPr>
              <w:t>ii</w:t>
            </w:r>
            <w:r>
              <w:rPr>
                <w:webHidden/>
              </w:rPr>
              <w:fldChar w:fldCharType="end"/>
            </w:r>
          </w:hyperlink>
        </w:p>
        <w:p w14:paraId="422A232B" w14:textId="59D8E139"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5" w:history="1">
            <w:r w:rsidRPr="004122F7">
              <w:rPr>
                <w:rStyle w:val="Hyperlink"/>
              </w:rPr>
              <w:t>List of Figures</w:t>
            </w:r>
            <w:r>
              <w:rPr>
                <w:webHidden/>
              </w:rPr>
              <w:tab/>
            </w:r>
            <w:r>
              <w:rPr>
                <w:webHidden/>
              </w:rPr>
              <w:fldChar w:fldCharType="begin"/>
            </w:r>
            <w:r>
              <w:rPr>
                <w:webHidden/>
              </w:rPr>
              <w:instrText xml:space="preserve"> PAGEREF _Toc180767725 \h </w:instrText>
            </w:r>
            <w:r>
              <w:rPr>
                <w:webHidden/>
              </w:rPr>
            </w:r>
            <w:r>
              <w:rPr>
                <w:webHidden/>
              </w:rPr>
              <w:fldChar w:fldCharType="separate"/>
            </w:r>
            <w:r w:rsidR="00AD5401">
              <w:rPr>
                <w:webHidden/>
              </w:rPr>
              <w:t>iii</w:t>
            </w:r>
            <w:r>
              <w:rPr>
                <w:webHidden/>
              </w:rPr>
              <w:fldChar w:fldCharType="end"/>
            </w:r>
          </w:hyperlink>
        </w:p>
        <w:p w14:paraId="65940C80" w14:textId="2958302F"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6" w:history="1">
            <w:r w:rsidRPr="004122F7">
              <w:rPr>
                <w:rStyle w:val="Hyperlink"/>
              </w:rPr>
              <w:t>Table of Changes</w:t>
            </w:r>
            <w:r>
              <w:rPr>
                <w:webHidden/>
              </w:rPr>
              <w:tab/>
            </w:r>
            <w:r>
              <w:rPr>
                <w:webHidden/>
              </w:rPr>
              <w:fldChar w:fldCharType="begin"/>
            </w:r>
            <w:r>
              <w:rPr>
                <w:webHidden/>
              </w:rPr>
              <w:instrText xml:space="preserve"> PAGEREF _Toc180767726 \h </w:instrText>
            </w:r>
            <w:r>
              <w:rPr>
                <w:webHidden/>
              </w:rPr>
            </w:r>
            <w:r>
              <w:rPr>
                <w:webHidden/>
              </w:rPr>
              <w:fldChar w:fldCharType="separate"/>
            </w:r>
            <w:r w:rsidR="00AD5401">
              <w:rPr>
                <w:webHidden/>
              </w:rPr>
              <w:t>iv</w:t>
            </w:r>
            <w:r>
              <w:rPr>
                <w:webHidden/>
              </w:rPr>
              <w:fldChar w:fldCharType="end"/>
            </w:r>
          </w:hyperlink>
        </w:p>
        <w:p w14:paraId="7BB06935" w14:textId="46936AD1"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7" w:history="1">
            <w:r w:rsidRPr="004122F7">
              <w:rPr>
                <w:rStyle w:val="Hyperlink"/>
              </w:rPr>
              <w:t>Market Transition</w:t>
            </w:r>
            <w:r>
              <w:rPr>
                <w:webHidden/>
              </w:rPr>
              <w:tab/>
            </w:r>
            <w:r>
              <w:rPr>
                <w:webHidden/>
              </w:rPr>
              <w:fldChar w:fldCharType="begin"/>
            </w:r>
            <w:r>
              <w:rPr>
                <w:webHidden/>
              </w:rPr>
              <w:instrText xml:space="preserve"> PAGEREF _Toc180767727 \h </w:instrText>
            </w:r>
            <w:r>
              <w:rPr>
                <w:webHidden/>
              </w:rPr>
            </w:r>
            <w:r>
              <w:rPr>
                <w:webHidden/>
              </w:rPr>
              <w:fldChar w:fldCharType="separate"/>
            </w:r>
            <w:r w:rsidR="00AD5401">
              <w:rPr>
                <w:webHidden/>
              </w:rPr>
              <w:t>v</w:t>
            </w:r>
            <w:r>
              <w:rPr>
                <w:webHidden/>
              </w:rPr>
              <w:fldChar w:fldCharType="end"/>
            </w:r>
          </w:hyperlink>
        </w:p>
        <w:p w14:paraId="39C106DF" w14:textId="600AADAE"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28" w:history="1">
            <w:r w:rsidRPr="004122F7">
              <w:rPr>
                <w:rStyle w:val="Hyperlink"/>
              </w:rPr>
              <w:t>Market Manual Conventions</w:t>
            </w:r>
            <w:r>
              <w:rPr>
                <w:webHidden/>
              </w:rPr>
              <w:tab/>
            </w:r>
            <w:r>
              <w:rPr>
                <w:webHidden/>
              </w:rPr>
              <w:fldChar w:fldCharType="begin"/>
            </w:r>
            <w:r>
              <w:rPr>
                <w:webHidden/>
              </w:rPr>
              <w:instrText xml:space="preserve"> PAGEREF _Toc180767728 \h </w:instrText>
            </w:r>
            <w:r>
              <w:rPr>
                <w:webHidden/>
              </w:rPr>
            </w:r>
            <w:r>
              <w:rPr>
                <w:webHidden/>
              </w:rPr>
              <w:fldChar w:fldCharType="separate"/>
            </w:r>
            <w:r w:rsidR="00AD5401">
              <w:rPr>
                <w:webHidden/>
              </w:rPr>
              <w:t>vi</w:t>
            </w:r>
            <w:r>
              <w:rPr>
                <w:webHidden/>
              </w:rPr>
              <w:fldChar w:fldCharType="end"/>
            </w:r>
          </w:hyperlink>
        </w:p>
        <w:p w14:paraId="3D317327" w14:textId="1FC30CA2" w:rsidR="00A425DD" w:rsidRDefault="00A425DD">
          <w:pPr>
            <w:pStyle w:val="TOC2"/>
            <w:rPr>
              <w:rFonts w:asciiTheme="minorHAnsi" w:eastAsiaTheme="minorEastAsia" w:hAnsiTheme="minorHAnsi" w:cstheme="minorBidi"/>
              <w:kern w:val="2"/>
              <w:sz w:val="24"/>
              <w:szCs w:val="24"/>
              <w:lang w:val="en-CA"/>
              <w14:ligatures w14:val="standardContextual"/>
            </w:rPr>
          </w:pPr>
          <w:hyperlink w:anchor="_Toc180767729" w:history="1">
            <w:r w:rsidRPr="004122F7">
              <w:rPr>
                <w:rStyle w:val="Hyperlink"/>
              </w:rPr>
              <w:t>1.</w:t>
            </w:r>
            <w:r>
              <w:rPr>
                <w:rFonts w:asciiTheme="minorHAnsi" w:eastAsiaTheme="minorEastAsia" w:hAnsiTheme="minorHAnsi" w:cstheme="minorBidi"/>
                <w:kern w:val="2"/>
                <w:sz w:val="24"/>
                <w:szCs w:val="24"/>
                <w:lang w:val="en-CA"/>
                <w14:ligatures w14:val="standardContextual"/>
              </w:rPr>
              <w:tab/>
            </w:r>
            <w:r w:rsidRPr="004122F7">
              <w:rPr>
                <w:rStyle w:val="Hyperlink"/>
              </w:rPr>
              <w:t>Introduction</w:t>
            </w:r>
            <w:r>
              <w:rPr>
                <w:webHidden/>
              </w:rPr>
              <w:tab/>
            </w:r>
            <w:r>
              <w:rPr>
                <w:webHidden/>
              </w:rPr>
              <w:fldChar w:fldCharType="begin"/>
            </w:r>
            <w:r>
              <w:rPr>
                <w:webHidden/>
              </w:rPr>
              <w:instrText xml:space="preserve"> PAGEREF _Toc180767729 \h </w:instrText>
            </w:r>
            <w:r>
              <w:rPr>
                <w:webHidden/>
              </w:rPr>
            </w:r>
            <w:r>
              <w:rPr>
                <w:webHidden/>
              </w:rPr>
              <w:fldChar w:fldCharType="separate"/>
            </w:r>
            <w:r w:rsidR="00AD5401">
              <w:rPr>
                <w:webHidden/>
              </w:rPr>
              <w:t>1</w:t>
            </w:r>
            <w:r>
              <w:rPr>
                <w:webHidden/>
              </w:rPr>
              <w:fldChar w:fldCharType="end"/>
            </w:r>
          </w:hyperlink>
        </w:p>
        <w:p w14:paraId="2D1B665A" w14:textId="5C36BD0F"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0" w:history="1">
            <w:r w:rsidRPr="004122F7">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Purpose</w:t>
            </w:r>
            <w:r>
              <w:rPr>
                <w:noProof/>
                <w:webHidden/>
              </w:rPr>
              <w:tab/>
            </w:r>
            <w:r>
              <w:rPr>
                <w:noProof/>
                <w:webHidden/>
              </w:rPr>
              <w:fldChar w:fldCharType="begin"/>
            </w:r>
            <w:r>
              <w:rPr>
                <w:noProof/>
                <w:webHidden/>
              </w:rPr>
              <w:instrText xml:space="preserve"> PAGEREF _Toc180767730 \h </w:instrText>
            </w:r>
            <w:r>
              <w:rPr>
                <w:noProof/>
                <w:webHidden/>
              </w:rPr>
            </w:r>
            <w:r>
              <w:rPr>
                <w:noProof/>
                <w:webHidden/>
              </w:rPr>
              <w:fldChar w:fldCharType="separate"/>
            </w:r>
            <w:r w:rsidR="00AD5401">
              <w:rPr>
                <w:noProof/>
                <w:webHidden/>
              </w:rPr>
              <w:t>1</w:t>
            </w:r>
            <w:r>
              <w:rPr>
                <w:noProof/>
                <w:webHidden/>
              </w:rPr>
              <w:fldChar w:fldCharType="end"/>
            </w:r>
          </w:hyperlink>
        </w:p>
        <w:p w14:paraId="0F32539B" w14:textId="05902BB9"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1" w:history="1">
            <w:r w:rsidRPr="004122F7">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Scope</w:t>
            </w:r>
            <w:r>
              <w:rPr>
                <w:noProof/>
                <w:webHidden/>
              </w:rPr>
              <w:tab/>
            </w:r>
            <w:r>
              <w:rPr>
                <w:noProof/>
                <w:webHidden/>
              </w:rPr>
              <w:fldChar w:fldCharType="begin"/>
            </w:r>
            <w:r>
              <w:rPr>
                <w:noProof/>
                <w:webHidden/>
              </w:rPr>
              <w:instrText xml:space="preserve"> PAGEREF _Toc180767731 \h </w:instrText>
            </w:r>
            <w:r>
              <w:rPr>
                <w:noProof/>
                <w:webHidden/>
              </w:rPr>
            </w:r>
            <w:r>
              <w:rPr>
                <w:noProof/>
                <w:webHidden/>
              </w:rPr>
              <w:fldChar w:fldCharType="separate"/>
            </w:r>
            <w:r w:rsidR="00AD5401">
              <w:rPr>
                <w:noProof/>
                <w:webHidden/>
              </w:rPr>
              <w:t>1</w:t>
            </w:r>
            <w:r>
              <w:rPr>
                <w:noProof/>
                <w:webHidden/>
              </w:rPr>
              <w:fldChar w:fldCharType="end"/>
            </w:r>
          </w:hyperlink>
        </w:p>
        <w:p w14:paraId="18BE0AAC" w14:textId="5E58AD04"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2" w:history="1">
            <w:r w:rsidRPr="004122F7">
              <w:rPr>
                <w:rStyle w:val="Hyperlink"/>
                <w:noProof/>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Tax Treatment</w:t>
            </w:r>
            <w:r>
              <w:rPr>
                <w:noProof/>
                <w:webHidden/>
              </w:rPr>
              <w:tab/>
            </w:r>
            <w:r>
              <w:rPr>
                <w:noProof/>
                <w:webHidden/>
              </w:rPr>
              <w:fldChar w:fldCharType="begin"/>
            </w:r>
            <w:r>
              <w:rPr>
                <w:noProof/>
                <w:webHidden/>
              </w:rPr>
              <w:instrText xml:space="preserve"> PAGEREF _Toc180767732 \h </w:instrText>
            </w:r>
            <w:r>
              <w:rPr>
                <w:noProof/>
                <w:webHidden/>
              </w:rPr>
            </w:r>
            <w:r>
              <w:rPr>
                <w:noProof/>
                <w:webHidden/>
              </w:rPr>
              <w:fldChar w:fldCharType="separate"/>
            </w:r>
            <w:r w:rsidR="00AD5401">
              <w:rPr>
                <w:noProof/>
                <w:webHidden/>
              </w:rPr>
              <w:t>2</w:t>
            </w:r>
            <w:r>
              <w:rPr>
                <w:noProof/>
                <w:webHidden/>
              </w:rPr>
              <w:fldChar w:fldCharType="end"/>
            </w:r>
          </w:hyperlink>
        </w:p>
        <w:p w14:paraId="4DAC2626" w14:textId="107BFBD9"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3" w:history="1">
            <w:r w:rsidRPr="004122F7">
              <w:rPr>
                <w:rStyle w:val="Hyperlink"/>
                <w:noProof/>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Contact Information</w:t>
            </w:r>
            <w:r>
              <w:rPr>
                <w:noProof/>
                <w:webHidden/>
              </w:rPr>
              <w:tab/>
            </w:r>
            <w:r>
              <w:rPr>
                <w:noProof/>
                <w:webHidden/>
              </w:rPr>
              <w:fldChar w:fldCharType="begin"/>
            </w:r>
            <w:r>
              <w:rPr>
                <w:noProof/>
                <w:webHidden/>
              </w:rPr>
              <w:instrText xml:space="preserve"> PAGEREF _Toc180767733 \h </w:instrText>
            </w:r>
            <w:r>
              <w:rPr>
                <w:noProof/>
                <w:webHidden/>
              </w:rPr>
            </w:r>
            <w:r>
              <w:rPr>
                <w:noProof/>
                <w:webHidden/>
              </w:rPr>
              <w:fldChar w:fldCharType="separate"/>
            </w:r>
            <w:r w:rsidR="00AD5401">
              <w:rPr>
                <w:noProof/>
                <w:webHidden/>
              </w:rPr>
              <w:t>2</w:t>
            </w:r>
            <w:r>
              <w:rPr>
                <w:noProof/>
                <w:webHidden/>
              </w:rPr>
              <w:fldChar w:fldCharType="end"/>
            </w:r>
          </w:hyperlink>
        </w:p>
        <w:p w14:paraId="60406C73" w14:textId="6ED65ADF" w:rsidR="00A425DD" w:rsidRDefault="00A425DD">
          <w:pPr>
            <w:pStyle w:val="TOC2"/>
            <w:rPr>
              <w:rFonts w:asciiTheme="minorHAnsi" w:eastAsiaTheme="minorEastAsia" w:hAnsiTheme="minorHAnsi" w:cstheme="minorBidi"/>
              <w:kern w:val="2"/>
              <w:sz w:val="24"/>
              <w:szCs w:val="24"/>
              <w:lang w:val="en-CA"/>
              <w14:ligatures w14:val="standardContextual"/>
            </w:rPr>
          </w:pPr>
          <w:hyperlink w:anchor="_Toc180767734" w:history="1">
            <w:r w:rsidRPr="004122F7">
              <w:rPr>
                <w:rStyle w:val="Hyperlink"/>
              </w:rPr>
              <w:t>2.</w:t>
            </w:r>
            <w:r>
              <w:rPr>
                <w:rFonts w:asciiTheme="minorHAnsi" w:eastAsiaTheme="minorEastAsia" w:hAnsiTheme="minorHAnsi" w:cstheme="minorBidi"/>
                <w:kern w:val="2"/>
                <w:sz w:val="24"/>
                <w:szCs w:val="24"/>
                <w:lang w:val="en-CA"/>
                <w14:ligatures w14:val="standardContextual"/>
              </w:rPr>
              <w:tab/>
            </w:r>
            <w:r w:rsidRPr="004122F7">
              <w:rPr>
                <w:rStyle w:val="Hyperlink"/>
              </w:rPr>
              <w:t>Active IESO Charge Types and Equations</w:t>
            </w:r>
            <w:r>
              <w:rPr>
                <w:webHidden/>
              </w:rPr>
              <w:tab/>
            </w:r>
            <w:r>
              <w:rPr>
                <w:webHidden/>
              </w:rPr>
              <w:fldChar w:fldCharType="begin"/>
            </w:r>
            <w:r>
              <w:rPr>
                <w:webHidden/>
              </w:rPr>
              <w:instrText xml:space="preserve"> PAGEREF _Toc180767734 \h </w:instrText>
            </w:r>
            <w:r>
              <w:rPr>
                <w:webHidden/>
              </w:rPr>
            </w:r>
            <w:r>
              <w:rPr>
                <w:webHidden/>
              </w:rPr>
              <w:fldChar w:fldCharType="separate"/>
            </w:r>
            <w:r w:rsidR="00AD5401">
              <w:rPr>
                <w:webHidden/>
              </w:rPr>
              <w:t>4</w:t>
            </w:r>
            <w:r>
              <w:rPr>
                <w:webHidden/>
              </w:rPr>
              <w:fldChar w:fldCharType="end"/>
            </w:r>
          </w:hyperlink>
        </w:p>
        <w:p w14:paraId="228D6028" w14:textId="4714CC75"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5" w:history="1">
            <w:r w:rsidRPr="004122F7">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Variable Descriptions</w:t>
            </w:r>
            <w:r>
              <w:rPr>
                <w:noProof/>
                <w:webHidden/>
              </w:rPr>
              <w:tab/>
            </w:r>
            <w:r>
              <w:rPr>
                <w:noProof/>
                <w:webHidden/>
              </w:rPr>
              <w:fldChar w:fldCharType="begin"/>
            </w:r>
            <w:r>
              <w:rPr>
                <w:noProof/>
                <w:webHidden/>
              </w:rPr>
              <w:instrText xml:space="preserve"> PAGEREF _Toc180767735 \h </w:instrText>
            </w:r>
            <w:r>
              <w:rPr>
                <w:noProof/>
                <w:webHidden/>
              </w:rPr>
            </w:r>
            <w:r>
              <w:rPr>
                <w:noProof/>
                <w:webHidden/>
              </w:rPr>
              <w:fldChar w:fldCharType="separate"/>
            </w:r>
            <w:r w:rsidR="00AD5401">
              <w:rPr>
                <w:noProof/>
                <w:webHidden/>
              </w:rPr>
              <w:t>4</w:t>
            </w:r>
            <w:r>
              <w:rPr>
                <w:noProof/>
                <w:webHidden/>
              </w:rPr>
              <w:fldChar w:fldCharType="end"/>
            </w:r>
          </w:hyperlink>
        </w:p>
        <w:p w14:paraId="24AE92FC" w14:textId="566BDE75"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6" w:history="1">
            <w:r w:rsidRPr="004122F7">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Charge Types and Equations</w:t>
            </w:r>
            <w:r>
              <w:rPr>
                <w:noProof/>
                <w:webHidden/>
              </w:rPr>
              <w:tab/>
            </w:r>
            <w:r>
              <w:rPr>
                <w:noProof/>
                <w:webHidden/>
              </w:rPr>
              <w:fldChar w:fldCharType="begin"/>
            </w:r>
            <w:r>
              <w:rPr>
                <w:noProof/>
                <w:webHidden/>
              </w:rPr>
              <w:instrText xml:space="preserve"> PAGEREF _Toc180767736 \h </w:instrText>
            </w:r>
            <w:r>
              <w:rPr>
                <w:noProof/>
                <w:webHidden/>
              </w:rPr>
            </w:r>
            <w:r>
              <w:rPr>
                <w:noProof/>
                <w:webHidden/>
              </w:rPr>
              <w:fldChar w:fldCharType="separate"/>
            </w:r>
            <w:r w:rsidR="00AD5401">
              <w:rPr>
                <w:noProof/>
                <w:webHidden/>
              </w:rPr>
              <w:t>8</w:t>
            </w:r>
            <w:r>
              <w:rPr>
                <w:noProof/>
                <w:webHidden/>
              </w:rPr>
              <w:fldChar w:fldCharType="end"/>
            </w:r>
          </w:hyperlink>
        </w:p>
        <w:p w14:paraId="584986B7" w14:textId="195AB1B8"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7" w:history="1">
            <w:r w:rsidRPr="004122F7">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Charge Type</w:t>
            </w:r>
            <w:r>
              <w:rPr>
                <w:noProof/>
                <w:webHidden/>
              </w:rPr>
              <w:tab/>
            </w:r>
            <w:r>
              <w:rPr>
                <w:noProof/>
                <w:webHidden/>
              </w:rPr>
              <w:fldChar w:fldCharType="begin"/>
            </w:r>
            <w:r>
              <w:rPr>
                <w:noProof/>
                <w:webHidden/>
              </w:rPr>
              <w:instrText xml:space="preserve"> PAGEREF _Toc180767737 \h </w:instrText>
            </w:r>
            <w:r>
              <w:rPr>
                <w:noProof/>
                <w:webHidden/>
              </w:rPr>
            </w:r>
            <w:r>
              <w:rPr>
                <w:noProof/>
                <w:webHidden/>
              </w:rPr>
              <w:fldChar w:fldCharType="separate"/>
            </w:r>
            <w:r w:rsidR="00AD5401">
              <w:rPr>
                <w:noProof/>
                <w:webHidden/>
              </w:rPr>
              <w:t>151</w:t>
            </w:r>
            <w:r>
              <w:rPr>
                <w:noProof/>
                <w:webHidden/>
              </w:rPr>
              <w:fldChar w:fldCharType="end"/>
            </w:r>
          </w:hyperlink>
        </w:p>
        <w:p w14:paraId="17C20B07" w14:textId="5FAA31D5"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38" w:history="1">
            <w:r w:rsidRPr="004122F7">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Settlement of Physical Bilateral Contracts</w:t>
            </w:r>
            <w:r>
              <w:rPr>
                <w:noProof/>
                <w:webHidden/>
              </w:rPr>
              <w:tab/>
            </w:r>
            <w:r>
              <w:rPr>
                <w:noProof/>
                <w:webHidden/>
              </w:rPr>
              <w:fldChar w:fldCharType="begin"/>
            </w:r>
            <w:r>
              <w:rPr>
                <w:noProof/>
                <w:webHidden/>
              </w:rPr>
              <w:instrText xml:space="preserve"> PAGEREF _Toc180767738 \h </w:instrText>
            </w:r>
            <w:r>
              <w:rPr>
                <w:noProof/>
                <w:webHidden/>
              </w:rPr>
            </w:r>
            <w:r>
              <w:rPr>
                <w:noProof/>
                <w:webHidden/>
              </w:rPr>
              <w:fldChar w:fldCharType="separate"/>
            </w:r>
            <w:r w:rsidR="00AD5401">
              <w:rPr>
                <w:noProof/>
                <w:webHidden/>
              </w:rPr>
              <w:t>214</w:t>
            </w:r>
            <w:r>
              <w:rPr>
                <w:noProof/>
                <w:webHidden/>
              </w:rPr>
              <w:fldChar w:fldCharType="end"/>
            </w:r>
          </w:hyperlink>
        </w:p>
        <w:p w14:paraId="0A2DB847" w14:textId="73C5A498" w:rsidR="00A425DD" w:rsidRDefault="00A425DD">
          <w:pPr>
            <w:pStyle w:val="TOC2"/>
            <w:rPr>
              <w:rFonts w:asciiTheme="minorHAnsi" w:eastAsiaTheme="minorEastAsia" w:hAnsiTheme="minorHAnsi" w:cstheme="minorBidi"/>
              <w:kern w:val="2"/>
              <w:sz w:val="24"/>
              <w:szCs w:val="24"/>
              <w:lang w:val="en-CA"/>
              <w14:ligatures w14:val="standardContextual"/>
            </w:rPr>
          </w:pPr>
          <w:hyperlink w:anchor="_Toc180767739" w:history="1">
            <w:r w:rsidRPr="004122F7">
              <w:rPr>
                <w:rStyle w:val="Hyperlink"/>
              </w:rPr>
              <w:t>3.</w:t>
            </w:r>
            <w:r>
              <w:rPr>
                <w:rFonts w:asciiTheme="minorHAnsi" w:eastAsiaTheme="minorEastAsia" w:hAnsiTheme="minorHAnsi" w:cstheme="minorBidi"/>
                <w:kern w:val="2"/>
                <w:sz w:val="24"/>
                <w:szCs w:val="24"/>
                <w:lang w:val="en-CA"/>
                <w14:ligatures w14:val="standardContextual"/>
              </w:rPr>
              <w:tab/>
            </w:r>
            <w:r w:rsidRPr="004122F7">
              <w:rPr>
                <w:rStyle w:val="Hyperlink"/>
              </w:rPr>
              <w:t>Inactive IESO Charge Types and Equations</w:t>
            </w:r>
            <w:r>
              <w:rPr>
                <w:webHidden/>
              </w:rPr>
              <w:tab/>
            </w:r>
            <w:r>
              <w:rPr>
                <w:webHidden/>
              </w:rPr>
              <w:fldChar w:fldCharType="begin"/>
            </w:r>
            <w:r>
              <w:rPr>
                <w:webHidden/>
              </w:rPr>
              <w:instrText xml:space="preserve"> PAGEREF _Toc180767739 \h </w:instrText>
            </w:r>
            <w:r>
              <w:rPr>
                <w:webHidden/>
              </w:rPr>
            </w:r>
            <w:r>
              <w:rPr>
                <w:webHidden/>
              </w:rPr>
              <w:fldChar w:fldCharType="separate"/>
            </w:r>
            <w:r w:rsidR="00AD5401">
              <w:rPr>
                <w:webHidden/>
              </w:rPr>
              <w:t>223</w:t>
            </w:r>
            <w:r>
              <w:rPr>
                <w:webHidden/>
              </w:rPr>
              <w:fldChar w:fldCharType="end"/>
            </w:r>
          </w:hyperlink>
        </w:p>
        <w:p w14:paraId="17034021" w14:textId="742441C1"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0" w:history="1">
            <w:r w:rsidRPr="004122F7">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Variable Descriptions</w:t>
            </w:r>
            <w:r>
              <w:rPr>
                <w:noProof/>
                <w:webHidden/>
              </w:rPr>
              <w:tab/>
            </w:r>
            <w:r>
              <w:rPr>
                <w:noProof/>
                <w:webHidden/>
              </w:rPr>
              <w:fldChar w:fldCharType="begin"/>
            </w:r>
            <w:r>
              <w:rPr>
                <w:noProof/>
                <w:webHidden/>
              </w:rPr>
              <w:instrText xml:space="preserve"> PAGEREF _Toc180767740 \h </w:instrText>
            </w:r>
            <w:r>
              <w:rPr>
                <w:noProof/>
                <w:webHidden/>
              </w:rPr>
            </w:r>
            <w:r>
              <w:rPr>
                <w:noProof/>
                <w:webHidden/>
              </w:rPr>
              <w:fldChar w:fldCharType="separate"/>
            </w:r>
            <w:r w:rsidR="00AD5401">
              <w:rPr>
                <w:noProof/>
                <w:webHidden/>
              </w:rPr>
              <w:t>223</w:t>
            </w:r>
            <w:r>
              <w:rPr>
                <w:noProof/>
                <w:webHidden/>
              </w:rPr>
              <w:fldChar w:fldCharType="end"/>
            </w:r>
          </w:hyperlink>
        </w:p>
        <w:p w14:paraId="72BFFEA3" w14:textId="2218534B"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1" w:history="1">
            <w:r w:rsidRPr="004122F7">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Charge Types and Equations</w:t>
            </w:r>
            <w:r>
              <w:rPr>
                <w:noProof/>
                <w:webHidden/>
              </w:rPr>
              <w:tab/>
            </w:r>
            <w:r>
              <w:rPr>
                <w:noProof/>
                <w:webHidden/>
              </w:rPr>
              <w:fldChar w:fldCharType="begin"/>
            </w:r>
            <w:r>
              <w:rPr>
                <w:noProof/>
                <w:webHidden/>
              </w:rPr>
              <w:instrText xml:space="preserve"> PAGEREF _Toc180767741 \h </w:instrText>
            </w:r>
            <w:r>
              <w:rPr>
                <w:noProof/>
                <w:webHidden/>
              </w:rPr>
            </w:r>
            <w:r>
              <w:rPr>
                <w:noProof/>
                <w:webHidden/>
              </w:rPr>
              <w:fldChar w:fldCharType="separate"/>
            </w:r>
            <w:r w:rsidR="00AD5401">
              <w:rPr>
                <w:noProof/>
                <w:webHidden/>
              </w:rPr>
              <w:t>236</w:t>
            </w:r>
            <w:r>
              <w:rPr>
                <w:noProof/>
                <w:webHidden/>
              </w:rPr>
              <w:fldChar w:fldCharType="end"/>
            </w:r>
          </w:hyperlink>
        </w:p>
        <w:p w14:paraId="4A98AC73" w14:textId="2A44EA13"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2" w:history="1">
            <w:r w:rsidRPr="004122F7">
              <w:rPr>
                <w:rStyle w:val="Hyperlink"/>
                <w:noProof/>
                <w14:scene3d>
                  <w14:camera w14:prst="orthographicFront"/>
                  <w14:lightRig w14:rig="threePt" w14:dir="t">
                    <w14:rot w14:lat="0" w14:lon="0" w14:rev="0"/>
                  </w14:lightRig>
                </w14:scene3d>
              </w:rPr>
              <w:t>3.3.</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Settlement Variable</w:t>
            </w:r>
            <w:r>
              <w:rPr>
                <w:noProof/>
                <w:webHidden/>
              </w:rPr>
              <w:tab/>
            </w:r>
            <w:r>
              <w:rPr>
                <w:noProof/>
                <w:webHidden/>
              </w:rPr>
              <w:fldChar w:fldCharType="begin"/>
            </w:r>
            <w:r>
              <w:rPr>
                <w:noProof/>
                <w:webHidden/>
              </w:rPr>
              <w:instrText xml:space="preserve"> PAGEREF _Toc180767742 \h </w:instrText>
            </w:r>
            <w:r>
              <w:rPr>
                <w:noProof/>
                <w:webHidden/>
              </w:rPr>
            </w:r>
            <w:r>
              <w:rPr>
                <w:noProof/>
                <w:webHidden/>
              </w:rPr>
              <w:fldChar w:fldCharType="separate"/>
            </w:r>
            <w:r w:rsidR="00AD5401">
              <w:rPr>
                <w:noProof/>
                <w:webHidden/>
              </w:rPr>
              <w:t>327</w:t>
            </w:r>
            <w:r>
              <w:rPr>
                <w:noProof/>
                <w:webHidden/>
              </w:rPr>
              <w:fldChar w:fldCharType="end"/>
            </w:r>
          </w:hyperlink>
        </w:p>
        <w:p w14:paraId="5E1C8DB8" w14:textId="6A8895CE"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3" w:history="1">
            <w:r w:rsidRPr="004122F7">
              <w:rPr>
                <w:rStyle w:val="Hyperlink"/>
                <w:noProof/>
                <w14:scene3d>
                  <w14:camera w14:prst="orthographicFront"/>
                  <w14:lightRig w14:rig="threePt" w14:dir="t">
                    <w14:rot w14:lat="0" w14:lon="0" w14:rev="0"/>
                  </w14:lightRig>
                </w14:scene3d>
              </w:rPr>
              <w:t>3.4.</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Rounding Conventions – by Charge Type</w:t>
            </w:r>
            <w:r>
              <w:rPr>
                <w:noProof/>
                <w:webHidden/>
              </w:rPr>
              <w:tab/>
            </w:r>
            <w:r>
              <w:rPr>
                <w:noProof/>
                <w:webHidden/>
              </w:rPr>
              <w:fldChar w:fldCharType="begin"/>
            </w:r>
            <w:r>
              <w:rPr>
                <w:noProof/>
                <w:webHidden/>
              </w:rPr>
              <w:instrText xml:space="preserve"> PAGEREF _Toc180767743 \h </w:instrText>
            </w:r>
            <w:r>
              <w:rPr>
                <w:noProof/>
                <w:webHidden/>
              </w:rPr>
            </w:r>
            <w:r>
              <w:rPr>
                <w:noProof/>
                <w:webHidden/>
              </w:rPr>
              <w:fldChar w:fldCharType="separate"/>
            </w:r>
            <w:r w:rsidR="00AD5401">
              <w:rPr>
                <w:noProof/>
                <w:webHidden/>
              </w:rPr>
              <w:t>337</w:t>
            </w:r>
            <w:r>
              <w:rPr>
                <w:noProof/>
                <w:webHidden/>
              </w:rPr>
              <w:fldChar w:fldCharType="end"/>
            </w:r>
          </w:hyperlink>
        </w:p>
        <w:p w14:paraId="0875B2CD" w14:textId="22BDF829"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4" w:history="1">
            <w:r w:rsidRPr="004122F7">
              <w:rPr>
                <w:rStyle w:val="Hyperlink"/>
                <w:noProof/>
                <w14:scene3d>
                  <w14:camera w14:prst="orthographicFront"/>
                  <w14:lightRig w14:rig="threePt" w14:dir="t">
                    <w14:rot w14:lat="0" w14:lon="0" w14:rev="0"/>
                  </w14:lightRig>
                </w14:scene3d>
              </w:rPr>
              <w:t>3.5.</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Settlement of Physical Bilateral Contracts</w:t>
            </w:r>
            <w:r>
              <w:rPr>
                <w:noProof/>
                <w:webHidden/>
              </w:rPr>
              <w:tab/>
            </w:r>
            <w:r>
              <w:rPr>
                <w:noProof/>
                <w:webHidden/>
              </w:rPr>
              <w:fldChar w:fldCharType="begin"/>
            </w:r>
            <w:r>
              <w:rPr>
                <w:noProof/>
                <w:webHidden/>
              </w:rPr>
              <w:instrText xml:space="preserve"> PAGEREF _Toc180767744 \h </w:instrText>
            </w:r>
            <w:r>
              <w:rPr>
                <w:noProof/>
                <w:webHidden/>
              </w:rPr>
            </w:r>
            <w:r>
              <w:rPr>
                <w:noProof/>
                <w:webHidden/>
              </w:rPr>
              <w:fldChar w:fldCharType="separate"/>
            </w:r>
            <w:r w:rsidR="00AD5401">
              <w:rPr>
                <w:noProof/>
                <w:webHidden/>
              </w:rPr>
              <w:t>369</w:t>
            </w:r>
            <w:r>
              <w:rPr>
                <w:noProof/>
                <w:webHidden/>
              </w:rPr>
              <w:fldChar w:fldCharType="end"/>
            </w:r>
          </w:hyperlink>
        </w:p>
        <w:p w14:paraId="2659059E" w14:textId="502E710C" w:rsidR="00A425DD" w:rsidRDefault="00A425DD">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180767745" w:history="1">
            <w:r w:rsidRPr="004122F7">
              <w:rPr>
                <w:rStyle w:val="Hyperlink"/>
                <w:noProof/>
                <w14:scene3d>
                  <w14:camera w14:prst="orthographicFront"/>
                  <w14:lightRig w14:rig="threePt" w14:dir="t">
                    <w14:rot w14:lat="0" w14:lon="0" w14:rev="0"/>
                  </w14:lightRig>
                </w14:scene3d>
              </w:rPr>
              <w:t>3.6.</w:t>
            </w:r>
            <w:r>
              <w:rPr>
                <w:rFonts w:asciiTheme="minorHAnsi" w:eastAsiaTheme="minorEastAsia" w:hAnsiTheme="minorHAnsi" w:cstheme="minorBidi"/>
                <w:noProof/>
                <w:kern w:val="2"/>
                <w:sz w:val="24"/>
                <w:szCs w:val="24"/>
                <w:lang w:val="en-CA"/>
                <w14:ligatures w14:val="standardContextual"/>
              </w:rPr>
              <w:tab/>
            </w:r>
            <w:r w:rsidRPr="004122F7">
              <w:rPr>
                <w:rStyle w:val="Hyperlink"/>
                <w:noProof/>
              </w:rPr>
              <w:t>Exemptions from the Day-Ahead Import Failure Charge, Day-Ahead Export Failure Charge, and Day-Ahead Linked Wheel Failure Charge</w:t>
            </w:r>
            <w:r>
              <w:rPr>
                <w:noProof/>
                <w:webHidden/>
              </w:rPr>
              <w:tab/>
            </w:r>
            <w:r>
              <w:rPr>
                <w:noProof/>
                <w:webHidden/>
              </w:rPr>
              <w:fldChar w:fldCharType="begin"/>
            </w:r>
            <w:r>
              <w:rPr>
                <w:noProof/>
                <w:webHidden/>
              </w:rPr>
              <w:instrText xml:space="preserve"> PAGEREF _Toc180767745 \h </w:instrText>
            </w:r>
            <w:r>
              <w:rPr>
                <w:noProof/>
                <w:webHidden/>
              </w:rPr>
            </w:r>
            <w:r>
              <w:rPr>
                <w:noProof/>
                <w:webHidden/>
              </w:rPr>
              <w:fldChar w:fldCharType="separate"/>
            </w:r>
            <w:r w:rsidR="00AD5401">
              <w:rPr>
                <w:noProof/>
                <w:webHidden/>
              </w:rPr>
              <w:t>377</w:t>
            </w:r>
            <w:r>
              <w:rPr>
                <w:noProof/>
                <w:webHidden/>
              </w:rPr>
              <w:fldChar w:fldCharType="end"/>
            </w:r>
          </w:hyperlink>
        </w:p>
        <w:p w14:paraId="40393924" w14:textId="2BCE5C18" w:rsidR="00A425DD" w:rsidRDefault="00A425DD">
          <w:pPr>
            <w:pStyle w:val="TOC1"/>
            <w:rPr>
              <w:rFonts w:asciiTheme="minorHAnsi" w:eastAsiaTheme="minorEastAsia" w:hAnsiTheme="minorHAnsi" w:cstheme="minorBidi"/>
              <w:b w:val="0"/>
              <w:kern w:val="2"/>
              <w:szCs w:val="24"/>
              <w:lang w:val="en-CA"/>
              <w14:ligatures w14:val="standardContextual"/>
            </w:rPr>
          </w:pPr>
          <w:hyperlink w:anchor="_Toc180767746" w:history="1">
            <w:r w:rsidRPr="004122F7">
              <w:rPr>
                <w:rStyle w:val="Hyperlink"/>
              </w:rPr>
              <w:t>References</w:t>
            </w:r>
            <w:r>
              <w:rPr>
                <w:webHidden/>
              </w:rPr>
              <w:tab/>
            </w:r>
            <w:r>
              <w:rPr>
                <w:webHidden/>
              </w:rPr>
              <w:fldChar w:fldCharType="begin"/>
            </w:r>
            <w:r>
              <w:rPr>
                <w:webHidden/>
              </w:rPr>
              <w:instrText xml:space="preserve"> PAGEREF _Toc180767746 \h </w:instrText>
            </w:r>
            <w:r>
              <w:rPr>
                <w:webHidden/>
              </w:rPr>
            </w:r>
            <w:r>
              <w:rPr>
                <w:webHidden/>
              </w:rPr>
              <w:fldChar w:fldCharType="separate"/>
            </w:r>
            <w:r w:rsidR="00AD5401">
              <w:rPr>
                <w:webHidden/>
              </w:rPr>
              <w:t>387</w:t>
            </w:r>
            <w:r>
              <w:rPr>
                <w:webHidden/>
              </w:rPr>
              <w:fldChar w:fldCharType="end"/>
            </w:r>
          </w:hyperlink>
        </w:p>
        <w:p w14:paraId="09C731CD" w14:textId="6E520380" w:rsidR="00184007" w:rsidRDefault="002C12AD">
          <w:r>
            <w:rPr>
              <w:rFonts w:ascii="Arial" w:hAnsi="Arial"/>
              <w:b/>
              <w:noProof/>
              <w:color w:val="2B579A"/>
              <w:sz w:val="24"/>
              <w:shd w:val="clear" w:color="auto" w:fill="E6E6E6"/>
            </w:rPr>
            <w:fldChar w:fldCharType="end"/>
          </w:r>
        </w:p>
      </w:sdtContent>
    </w:sdt>
    <w:p w14:paraId="67EB87A8" w14:textId="77777777" w:rsidR="0060372F" w:rsidRDefault="0060372F">
      <w:pPr>
        <w:pStyle w:val="TOC1"/>
        <w:rPr>
          <w:rFonts w:asciiTheme="minorHAnsi" w:eastAsiaTheme="minorEastAsia" w:hAnsiTheme="minorHAnsi" w:cstheme="minorBidi"/>
          <w:b w:val="0"/>
          <w:sz w:val="22"/>
          <w:szCs w:val="22"/>
          <w:lang w:val="en-CA"/>
        </w:rPr>
        <w:sectPr w:rsidR="0060372F" w:rsidSect="00F00A60">
          <w:headerReference w:type="even" r:id="rId16"/>
          <w:headerReference w:type="default" r:id="rId17"/>
          <w:footerReference w:type="even" r:id="rId18"/>
          <w:footerReference w:type="default" r:id="rId19"/>
          <w:pgSz w:w="12240" w:h="15840" w:code="1"/>
          <w:pgMar w:top="1440" w:right="1440" w:bottom="1440" w:left="1800" w:header="720" w:footer="720" w:gutter="0"/>
          <w:pgNumType w:fmt="lowerRoman" w:start="1" w:chapSep="enDash"/>
          <w:cols w:space="720"/>
        </w:sectPr>
      </w:pPr>
    </w:p>
    <w:p w14:paraId="46F534A8" w14:textId="77777777" w:rsidR="00BB6E87" w:rsidRDefault="00BB6E87" w:rsidP="00BB6E87">
      <w:pPr>
        <w:pStyle w:val="YellowBarHeading2"/>
        <w:rPr>
          <w:noProof/>
        </w:rPr>
      </w:pPr>
      <w:bookmarkStart w:id="59" w:name="_Toc493400501"/>
      <w:bookmarkStart w:id="60" w:name="_Toc494078115"/>
      <w:bookmarkStart w:id="61" w:name="_Toc523718539"/>
      <w:bookmarkStart w:id="62" w:name="_Toc531403062"/>
      <w:bookmarkStart w:id="63" w:name="_Toc531403197"/>
      <w:bookmarkStart w:id="64" w:name="_Toc300047601"/>
      <w:bookmarkStart w:id="65" w:name="_Toc140737940"/>
      <w:bookmarkStart w:id="66" w:name="_Toc140741675"/>
      <w:bookmarkStart w:id="67" w:name="_Toc140746192"/>
    </w:p>
    <w:p w14:paraId="03D31956" w14:textId="68F4A680" w:rsidR="00AA4E6A" w:rsidRDefault="00AA4E6A" w:rsidP="0060372F">
      <w:pPr>
        <w:pStyle w:val="TableofContents"/>
        <w:spacing w:before="0"/>
      </w:pPr>
      <w:bookmarkStart w:id="68" w:name="_Toc140760154"/>
      <w:bookmarkStart w:id="69" w:name="_Toc140817961"/>
      <w:bookmarkStart w:id="70" w:name="_Toc140822917"/>
      <w:bookmarkStart w:id="71" w:name="_Toc140831902"/>
      <w:bookmarkStart w:id="72" w:name="_Toc141889033"/>
      <w:bookmarkStart w:id="73" w:name="_Toc141940547"/>
      <w:bookmarkStart w:id="74" w:name="_Toc141940596"/>
      <w:bookmarkStart w:id="75" w:name="_Toc180767724"/>
      <w:r>
        <w:t>List of Tables</w:t>
      </w:r>
      <w:bookmarkEnd w:id="68"/>
      <w:bookmarkEnd w:id="69"/>
      <w:bookmarkEnd w:id="70"/>
      <w:bookmarkEnd w:id="71"/>
      <w:bookmarkEnd w:id="72"/>
      <w:bookmarkEnd w:id="73"/>
      <w:bookmarkEnd w:id="74"/>
      <w:bookmarkEnd w:id="75"/>
    </w:p>
    <w:p w14:paraId="55AD51E6" w14:textId="4108C781" w:rsidR="000F6273" w:rsidRDefault="00AA4E6A">
      <w:pPr>
        <w:pStyle w:val="TableofFigures"/>
        <w:tabs>
          <w:tab w:val="right" w:leader="dot" w:pos="8990"/>
        </w:tabs>
        <w:rPr>
          <w:rFonts w:asciiTheme="minorHAnsi" w:eastAsiaTheme="minorEastAsia" w:hAnsiTheme="minorHAnsi" w:cstheme="minorBidi"/>
          <w:noProof/>
          <w:szCs w:val="22"/>
          <w:lang w:val="en-CA"/>
        </w:rPr>
      </w:pPr>
      <w:r>
        <w:rPr>
          <w:color w:val="2B579A"/>
          <w:shd w:val="clear" w:color="auto" w:fill="E6E6E6"/>
        </w:rPr>
        <w:fldChar w:fldCharType="begin"/>
      </w:r>
      <w:r>
        <w:instrText xml:space="preserve"> TOC \h \z \c "Table" </w:instrText>
      </w:r>
      <w:r>
        <w:rPr>
          <w:color w:val="2B579A"/>
          <w:shd w:val="clear" w:color="auto" w:fill="E6E6E6"/>
        </w:rPr>
        <w:fldChar w:fldCharType="separate"/>
      </w:r>
      <w:hyperlink w:anchor="_Toc168400453" w:history="1">
        <w:r w:rsidR="000F6273" w:rsidRPr="00862082">
          <w:rPr>
            <w:rStyle w:val="Hyperlink"/>
            <w:noProof/>
          </w:rPr>
          <w:t>Table 2</w:t>
        </w:r>
        <w:r w:rsidR="000F6273" w:rsidRPr="00862082">
          <w:rPr>
            <w:rStyle w:val="Hyperlink"/>
            <w:noProof/>
          </w:rPr>
          <w:noBreakHyphen/>
          <w:t>1: Variable Descriptions for Active Charge Types and Equations</w:t>
        </w:r>
        <w:r w:rsidR="000F6273">
          <w:rPr>
            <w:noProof/>
            <w:webHidden/>
          </w:rPr>
          <w:tab/>
        </w:r>
        <w:r w:rsidR="000F6273">
          <w:rPr>
            <w:noProof/>
            <w:webHidden/>
          </w:rPr>
          <w:fldChar w:fldCharType="begin"/>
        </w:r>
        <w:r w:rsidR="000F6273">
          <w:rPr>
            <w:noProof/>
            <w:webHidden/>
          </w:rPr>
          <w:instrText xml:space="preserve"> PAGEREF _Toc168400453 \h </w:instrText>
        </w:r>
        <w:r w:rsidR="000F6273">
          <w:rPr>
            <w:noProof/>
            <w:webHidden/>
          </w:rPr>
        </w:r>
        <w:r w:rsidR="000F6273">
          <w:rPr>
            <w:noProof/>
            <w:webHidden/>
          </w:rPr>
          <w:fldChar w:fldCharType="separate"/>
        </w:r>
        <w:r w:rsidR="00AD5401">
          <w:rPr>
            <w:noProof/>
            <w:webHidden/>
          </w:rPr>
          <w:t>4</w:t>
        </w:r>
        <w:r w:rsidR="000F6273">
          <w:rPr>
            <w:noProof/>
            <w:webHidden/>
          </w:rPr>
          <w:fldChar w:fldCharType="end"/>
        </w:r>
      </w:hyperlink>
    </w:p>
    <w:p w14:paraId="752BC55C" w14:textId="413F3745"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4" w:history="1">
        <w:r w:rsidRPr="00862082">
          <w:rPr>
            <w:rStyle w:val="Hyperlink"/>
            <w:noProof/>
          </w:rPr>
          <w:t>Table 2</w:t>
        </w:r>
        <w:r w:rsidRPr="00862082">
          <w:rPr>
            <w:rStyle w:val="Hyperlink"/>
            <w:noProof/>
          </w:rPr>
          <w:noBreakHyphen/>
          <w:t>2: Description of Column References for Charge Types and Equations</w:t>
        </w:r>
        <w:r>
          <w:rPr>
            <w:noProof/>
            <w:webHidden/>
          </w:rPr>
          <w:tab/>
        </w:r>
        <w:r>
          <w:rPr>
            <w:noProof/>
            <w:webHidden/>
          </w:rPr>
          <w:fldChar w:fldCharType="begin"/>
        </w:r>
        <w:r>
          <w:rPr>
            <w:noProof/>
            <w:webHidden/>
          </w:rPr>
          <w:instrText xml:space="preserve"> PAGEREF _Toc168400454 \h </w:instrText>
        </w:r>
        <w:r>
          <w:rPr>
            <w:noProof/>
            <w:webHidden/>
          </w:rPr>
        </w:r>
        <w:r>
          <w:rPr>
            <w:noProof/>
            <w:webHidden/>
          </w:rPr>
          <w:fldChar w:fldCharType="separate"/>
        </w:r>
        <w:r w:rsidR="00AD5401">
          <w:rPr>
            <w:noProof/>
            <w:webHidden/>
          </w:rPr>
          <w:t>8</w:t>
        </w:r>
        <w:r>
          <w:rPr>
            <w:noProof/>
            <w:webHidden/>
          </w:rPr>
          <w:fldChar w:fldCharType="end"/>
        </w:r>
      </w:hyperlink>
    </w:p>
    <w:p w14:paraId="2B3F4E56" w14:textId="512789E7"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5" w:history="1">
        <w:r w:rsidRPr="00862082">
          <w:rPr>
            <w:rStyle w:val="Hyperlink"/>
            <w:noProof/>
          </w:rPr>
          <w:t>Table 2</w:t>
        </w:r>
        <w:r w:rsidRPr="00862082">
          <w:rPr>
            <w:rStyle w:val="Hyperlink"/>
            <w:noProof/>
          </w:rPr>
          <w:noBreakHyphen/>
          <w:t>3: Financial Market Charge Types and Equations</w:t>
        </w:r>
        <w:r>
          <w:rPr>
            <w:noProof/>
            <w:webHidden/>
          </w:rPr>
          <w:tab/>
        </w:r>
        <w:r>
          <w:rPr>
            <w:noProof/>
            <w:webHidden/>
          </w:rPr>
          <w:fldChar w:fldCharType="begin"/>
        </w:r>
        <w:r>
          <w:rPr>
            <w:noProof/>
            <w:webHidden/>
          </w:rPr>
          <w:instrText xml:space="preserve"> PAGEREF _Toc168400455 \h </w:instrText>
        </w:r>
        <w:r>
          <w:rPr>
            <w:noProof/>
            <w:webHidden/>
          </w:rPr>
        </w:r>
        <w:r>
          <w:rPr>
            <w:noProof/>
            <w:webHidden/>
          </w:rPr>
          <w:fldChar w:fldCharType="separate"/>
        </w:r>
        <w:r w:rsidR="00AD5401">
          <w:rPr>
            <w:noProof/>
            <w:webHidden/>
          </w:rPr>
          <w:t>10</w:t>
        </w:r>
        <w:r>
          <w:rPr>
            <w:noProof/>
            <w:webHidden/>
          </w:rPr>
          <w:fldChar w:fldCharType="end"/>
        </w:r>
      </w:hyperlink>
    </w:p>
    <w:p w14:paraId="36AD1315" w14:textId="28809649"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6" w:history="1">
        <w:r w:rsidRPr="00862082">
          <w:rPr>
            <w:rStyle w:val="Hyperlink"/>
            <w:noProof/>
          </w:rPr>
          <w:t>Table 2</w:t>
        </w:r>
        <w:r w:rsidRPr="00862082">
          <w:rPr>
            <w:rStyle w:val="Hyperlink"/>
            <w:noProof/>
          </w:rPr>
          <w:noBreakHyphen/>
          <w:t>4: Physical Market Charge Types and Equations</w:t>
        </w:r>
        <w:r>
          <w:rPr>
            <w:noProof/>
            <w:webHidden/>
          </w:rPr>
          <w:tab/>
        </w:r>
        <w:r>
          <w:rPr>
            <w:noProof/>
            <w:webHidden/>
          </w:rPr>
          <w:fldChar w:fldCharType="begin"/>
        </w:r>
        <w:r>
          <w:rPr>
            <w:noProof/>
            <w:webHidden/>
          </w:rPr>
          <w:instrText xml:space="preserve"> PAGEREF _Toc168400456 \h </w:instrText>
        </w:r>
        <w:r>
          <w:rPr>
            <w:noProof/>
            <w:webHidden/>
          </w:rPr>
        </w:r>
        <w:r>
          <w:rPr>
            <w:noProof/>
            <w:webHidden/>
          </w:rPr>
          <w:fldChar w:fldCharType="separate"/>
        </w:r>
        <w:r w:rsidR="00AD5401">
          <w:rPr>
            <w:noProof/>
            <w:webHidden/>
          </w:rPr>
          <w:t>10</w:t>
        </w:r>
        <w:r>
          <w:rPr>
            <w:noProof/>
            <w:webHidden/>
          </w:rPr>
          <w:fldChar w:fldCharType="end"/>
        </w:r>
      </w:hyperlink>
    </w:p>
    <w:p w14:paraId="28C1DE4D" w14:textId="1D9A63B0"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7" w:history="1">
        <w:r w:rsidRPr="00862082">
          <w:rPr>
            <w:rStyle w:val="Hyperlink"/>
            <w:noProof/>
          </w:rPr>
          <w:t>Table 2</w:t>
        </w:r>
        <w:r w:rsidRPr="00862082">
          <w:rPr>
            <w:rStyle w:val="Hyperlink"/>
            <w:noProof/>
          </w:rPr>
          <w:noBreakHyphen/>
          <w:t>5: Description of Column References for Rounding Conventions – by Individual Charge Type</w:t>
        </w:r>
        <w:r>
          <w:rPr>
            <w:noProof/>
            <w:webHidden/>
          </w:rPr>
          <w:tab/>
        </w:r>
        <w:r>
          <w:rPr>
            <w:noProof/>
            <w:webHidden/>
          </w:rPr>
          <w:fldChar w:fldCharType="begin"/>
        </w:r>
        <w:r>
          <w:rPr>
            <w:noProof/>
            <w:webHidden/>
          </w:rPr>
          <w:instrText xml:space="preserve"> PAGEREF _Toc168400457 \h </w:instrText>
        </w:r>
        <w:r>
          <w:rPr>
            <w:noProof/>
            <w:webHidden/>
          </w:rPr>
        </w:r>
        <w:r>
          <w:rPr>
            <w:noProof/>
            <w:webHidden/>
          </w:rPr>
          <w:fldChar w:fldCharType="separate"/>
        </w:r>
        <w:r w:rsidR="00AD5401">
          <w:rPr>
            <w:noProof/>
            <w:webHidden/>
          </w:rPr>
          <w:t>151</w:t>
        </w:r>
        <w:r>
          <w:rPr>
            <w:noProof/>
            <w:webHidden/>
          </w:rPr>
          <w:fldChar w:fldCharType="end"/>
        </w:r>
      </w:hyperlink>
    </w:p>
    <w:p w14:paraId="307A095D" w14:textId="5BC5924C"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8" w:history="1">
        <w:r w:rsidRPr="00862082">
          <w:rPr>
            <w:rStyle w:val="Hyperlink"/>
            <w:noProof/>
          </w:rPr>
          <w:t>Table 2</w:t>
        </w:r>
        <w:r w:rsidRPr="00862082">
          <w:rPr>
            <w:rStyle w:val="Hyperlink"/>
            <w:noProof/>
          </w:rPr>
          <w:noBreakHyphen/>
          <w:t>6: Rounding Conventions – by Individual Charge Type</w:t>
        </w:r>
        <w:r>
          <w:rPr>
            <w:noProof/>
            <w:webHidden/>
          </w:rPr>
          <w:tab/>
        </w:r>
        <w:r>
          <w:rPr>
            <w:noProof/>
            <w:webHidden/>
          </w:rPr>
          <w:fldChar w:fldCharType="begin"/>
        </w:r>
        <w:r>
          <w:rPr>
            <w:noProof/>
            <w:webHidden/>
          </w:rPr>
          <w:instrText xml:space="preserve"> PAGEREF _Toc168400458 \h </w:instrText>
        </w:r>
        <w:r>
          <w:rPr>
            <w:noProof/>
            <w:webHidden/>
          </w:rPr>
        </w:r>
        <w:r>
          <w:rPr>
            <w:noProof/>
            <w:webHidden/>
          </w:rPr>
          <w:fldChar w:fldCharType="separate"/>
        </w:r>
        <w:r w:rsidR="00AD5401">
          <w:rPr>
            <w:noProof/>
            <w:webHidden/>
          </w:rPr>
          <w:t>153</w:t>
        </w:r>
        <w:r>
          <w:rPr>
            <w:noProof/>
            <w:webHidden/>
          </w:rPr>
          <w:fldChar w:fldCharType="end"/>
        </w:r>
      </w:hyperlink>
    </w:p>
    <w:p w14:paraId="54C60302" w14:textId="694AA5C0"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59" w:history="1">
        <w:r w:rsidRPr="00862082">
          <w:rPr>
            <w:rStyle w:val="Hyperlink"/>
            <w:noProof/>
          </w:rPr>
          <w:t>Table 2</w:t>
        </w:r>
        <w:r w:rsidRPr="00862082">
          <w:rPr>
            <w:rStyle w:val="Hyperlink"/>
            <w:noProof/>
          </w:rPr>
          <w:noBreakHyphen/>
          <w:t>7: Day-Ahead Market: Market Price of Energy Applied to Location of Physical Bilateral Contract</w:t>
        </w:r>
        <w:r>
          <w:rPr>
            <w:noProof/>
            <w:webHidden/>
          </w:rPr>
          <w:tab/>
        </w:r>
        <w:r>
          <w:rPr>
            <w:noProof/>
            <w:webHidden/>
          </w:rPr>
          <w:fldChar w:fldCharType="begin"/>
        </w:r>
        <w:r>
          <w:rPr>
            <w:noProof/>
            <w:webHidden/>
          </w:rPr>
          <w:instrText xml:space="preserve"> PAGEREF _Toc168400459 \h </w:instrText>
        </w:r>
        <w:r>
          <w:rPr>
            <w:noProof/>
            <w:webHidden/>
          </w:rPr>
        </w:r>
        <w:r>
          <w:rPr>
            <w:noProof/>
            <w:webHidden/>
          </w:rPr>
          <w:fldChar w:fldCharType="separate"/>
        </w:r>
        <w:r w:rsidR="00AD5401">
          <w:rPr>
            <w:noProof/>
            <w:webHidden/>
          </w:rPr>
          <w:t>214</w:t>
        </w:r>
        <w:r>
          <w:rPr>
            <w:noProof/>
            <w:webHidden/>
          </w:rPr>
          <w:fldChar w:fldCharType="end"/>
        </w:r>
      </w:hyperlink>
    </w:p>
    <w:p w14:paraId="4B6E55D8" w14:textId="0E564856"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0" w:history="1">
        <w:r w:rsidRPr="00862082">
          <w:rPr>
            <w:rStyle w:val="Hyperlink"/>
            <w:noProof/>
          </w:rPr>
          <w:t>Table 2</w:t>
        </w:r>
        <w:r w:rsidRPr="00862082">
          <w:rPr>
            <w:rStyle w:val="Hyperlink"/>
            <w:noProof/>
          </w:rPr>
          <w:noBreakHyphen/>
          <w:t>8: Real-Time Market: Market Price of Energy Applied to Location of Physical Bilateral Contract</w:t>
        </w:r>
        <w:r>
          <w:rPr>
            <w:noProof/>
            <w:webHidden/>
          </w:rPr>
          <w:tab/>
        </w:r>
        <w:r>
          <w:rPr>
            <w:noProof/>
            <w:webHidden/>
          </w:rPr>
          <w:fldChar w:fldCharType="begin"/>
        </w:r>
        <w:r>
          <w:rPr>
            <w:noProof/>
            <w:webHidden/>
          </w:rPr>
          <w:instrText xml:space="preserve"> PAGEREF _Toc168400460 \h </w:instrText>
        </w:r>
        <w:r>
          <w:rPr>
            <w:noProof/>
            <w:webHidden/>
          </w:rPr>
        </w:r>
        <w:r>
          <w:rPr>
            <w:noProof/>
            <w:webHidden/>
          </w:rPr>
          <w:fldChar w:fldCharType="separate"/>
        </w:r>
        <w:r w:rsidR="00AD5401">
          <w:rPr>
            <w:noProof/>
            <w:webHidden/>
          </w:rPr>
          <w:t>215</w:t>
        </w:r>
        <w:r>
          <w:rPr>
            <w:noProof/>
            <w:webHidden/>
          </w:rPr>
          <w:fldChar w:fldCharType="end"/>
        </w:r>
      </w:hyperlink>
    </w:p>
    <w:p w14:paraId="62E00B72" w14:textId="6A9901CB"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1" w:history="1">
        <w:r w:rsidRPr="00862082">
          <w:rPr>
            <w:rStyle w:val="Hyperlink"/>
            <w:noProof/>
          </w:rPr>
          <w:t>Table 2</w:t>
        </w:r>
        <w:r w:rsidRPr="00862082">
          <w:rPr>
            <w:rStyle w:val="Hyperlink"/>
            <w:noProof/>
          </w:rPr>
          <w:noBreakHyphen/>
          <w:t>9: Derived Quantities Example 1</w:t>
        </w:r>
        <w:r>
          <w:rPr>
            <w:noProof/>
            <w:webHidden/>
          </w:rPr>
          <w:tab/>
        </w:r>
        <w:r>
          <w:rPr>
            <w:noProof/>
            <w:webHidden/>
          </w:rPr>
          <w:fldChar w:fldCharType="begin"/>
        </w:r>
        <w:r>
          <w:rPr>
            <w:noProof/>
            <w:webHidden/>
          </w:rPr>
          <w:instrText xml:space="preserve"> PAGEREF _Toc168400461 \h </w:instrText>
        </w:r>
        <w:r>
          <w:rPr>
            <w:noProof/>
            <w:webHidden/>
          </w:rPr>
        </w:r>
        <w:r>
          <w:rPr>
            <w:noProof/>
            <w:webHidden/>
          </w:rPr>
          <w:fldChar w:fldCharType="separate"/>
        </w:r>
        <w:r w:rsidR="00AD5401">
          <w:rPr>
            <w:noProof/>
            <w:webHidden/>
          </w:rPr>
          <w:t>218</w:t>
        </w:r>
        <w:r>
          <w:rPr>
            <w:noProof/>
            <w:webHidden/>
          </w:rPr>
          <w:fldChar w:fldCharType="end"/>
        </w:r>
      </w:hyperlink>
    </w:p>
    <w:p w14:paraId="4823F54C" w14:textId="4ED550B2"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2" w:history="1">
        <w:r w:rsidRPr="00862082">
          <w:rPr>
            <w:rStyle w:val="Hyperlink"/>
            <w:noProof/>
          </w:rPr>
          <w:t>Table 2</w:t>
        </w:r>
        <w:r w:rsidRPr="00862082">
          <w:rPr>
            <w:rStyle w:val="Hyperlink"/>
            <w:noProof/>
          </w:rPr>
          <w:noBreakHyphen/>
          <w:t>10: Derived Quantities Example 2</w:t>
        </w:r>
        <w:r>
          <w:rPr>
            <w:noProof/>
            <w:webHidden/>
          </w:rPr>
          <w:tab/>
        </w:r>
        <w:r>
          <w:rPr>
            <w:noProof/>
            <w:webHidden/>
          </w:rPr>
          <w:fldChar w:fldCharType="begin"/>
        </w:r>
        <w:r>
          <w:rPr>
            <w:noProof/>
            <w:webHidden/>
          </w:rPr>
          <w:instrText xml:space="preserve"> PAGEREF _Toc168400462 \h </w:instrText>
        </w:r>
        <w:r>
          <w:rPr>
            <w:noProof/>
            <w:webHidden/>
          </w:rPr>
        </w:r>
        <w:r>
          <w:rPr>
            <w:noProof/>
            <w:webHidden/>
          </w:rPr>
          <w:fldChar w:fldCharType="separate"/>
        </w:r>
        <w:r w:rsidR="00AD5401">
          <w:rPr>
            <w:noProof/>
            <w:webHidden/>
          </w:rPr>
          <w:t>218</w:t>
        </w:r>
        <w:r>
          <w:rPr>
            <w:noProof/>
            <w:webHidden/>
          </w:rPr>
          <w:fldChar w:fldCharType="end"/>
        </w:r>
      </w:hyperlink>
    </w:p>
    <w:p w14:paraId="26863921" w14:textId="68D19A30"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3" w:history="1">
        <w:r w:rsidRPr="00862082">
          <w:rPr>
            <w:rStyle w:val="Hyperlink"/>
            <w:noProof/>
          </w:rPr>
          <w:t>Table 2</w:t>
        </w:r>
        <w:r w:rsidRPr="00862082">
          <w:rPr>
            <w:rStyle w:val="Hyperlink"/>
            <w:noProof/>
          </w:rPr>
          <w:noBreakHyphen/>
          <w:t>11: Derived Quantities Example 3</w:t>
        </w:r>
        <w:r>
          <w:rPr>
            <w:noProof/>
            <w:webHidden/>
          </w:rPr>
          <w:tab/>
        </w:r>
        <w:r>
          <w:rPr>
            <w:noProof/>
            <w:webHidden/>
          </w:rPr>
          <w:fldChar w:fldCharType="begin"/>
        </w:r>
        <w:r>
          <w:rPr>
            <w:noProof/>
            <w:webHidden/>
          </w:rPr>
          <w:instrText xml:space="preserve"> PAGEREF _Toc168400463 \h </w:instrText>
        </w:r>
        <w:r>
          <w:rPr>
            <w:noProof/>
            <w:webHidden/>
          </w:rPr>
        </w:r>
        <w:r>
          <w:rPr>
            <w:noProof/>
            <w:webHidden/>
          </w:rPr>
          <w:fldChar w:fldCharType="separate"/>
        </w:r>
        <w:r w:rsidR="00AD5401">
          <w:rPr>
            <w:noProof/>
            <w:webHidden/>
          </w:rPr>
          <w:t>219</w:t>
        </w:r>
        <w:r>
          <w:rPr>
            <w:noProof/>
            <w:webHidden/>
          </w:rPr>
          <w:fldChar w:fldCharType="end"/>
        </w:r>
      </w:hyperlink>
    </w:p>
    <w:p w14:paraId="064A7CA3" w14:textId="5E8A0457"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4" w:history="1">
        <w:r w:rsidRPr="00862082">
          <w:rPr>
            <w:rStyle w:val="Hyperlink"/>
            <w:noProof/>
          </w:rPr>
          <w:t>Table 2</w:t>
        </w:r>
        <w:r w:rsidRPr="00862082">
          <w:rPr>
            <w:rStyle w:val="Hyperlink"/>
            <w:noProof/>
          </w:rPr>
          <w:noBreakHyphen/>
          <w:t>12: Derived Quantities Example 4</w:t>
        </w:r>
        <w:r>
          <w:rPr>
            <w:noProof/>
            <w:webHidden/>
          </w:rPr>
          <w:tab/>
        </w:r>
        <w:r>
          <w:rPr>
            <w:noProof/>
            <w:webHidden/>
          </w:rPr>
          <w:fldChar w:fldCharType="begin"/>
        </w:r>
        <w:r>
          <w:rPr>
            <w:noProof/>
            <w:webHidden/>
          </w:rPr>
          <w:instrText xml:space="preserve"> PAGEREF _Toc168400464 \h </w:instrText>
        </w:r>
        <w:r>
          <w:rPr>
            <w:noProof/>
            <w:webHidden/>
          </w:rPr>
        </w:r>
        <w:r>
          <w:rPr>
            <w:noProof/>
            <w:webHidden/>
          </w:rPr>
          <w:fldChar w:fldCharType="separate"/>
        </w:r>
        <w:r w:rsidR="00AD5401">
          <w:rPr>
            <w:noProof/>
            <w:webHidden/>
          </w:rPr>
          <w:t>219</w:t>
        </w:r>
        <w:r>
          <w:rPr>
            <w:noProof/>
            <w:webHidden/>
          </w:rPr>
          <w:fldChar w:fldCharType="end"/>
        </w:r>
      </w:hyperlink>
    </w:p>
    <w:p w14:paraId="729C1DED" w14:textId="6831EEF2"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5" w:history="1">
        <w:r w:rsidRPr="00862082">
          <w:rPr>
            <w:rStyle w:val="Hyperlink"/>
            <w:noProof/>
          </w:rPr>
          <w:t>Table 2</w:t>
        </w:r>
        <w:r w:rsidRPr="00862082">
          <w:rPr>
            <w:rStyle w:val="Hyperlink"/>
            <w:noProof/>
          </w:rPr>
          <w:noBreakHyphen/>
          <w:t>13: Allocation of Hourly Uplift Components</w:t>
        </w:r>
        <w:r>
          <w:rPr>
            <w:noProof/>
            <w:webHidden/>
          </w:rPr>
          <w:tab/>
        </w:r>
        <w:r>
          <w:rPr>
            <w:noProof/>
            <w:webHidden/>
          </w:rPr>
          <w:fldChar w:fldCharType="begin"/>
        </w:r>
        <w:r>
          <w:rPr>
            <w:noProof/>
            <w:webHidden/>
          </w:rPr>
          <w:instrText xml:space="preserve"> PAGEREF _Toc168400465 \h </w:instrText>
        </w:r>
        <w:r>
          <w:rPr>
            <w:noProof/>
            <w:webHidden/>
          </w:rPr>
        </w:r>
        <w:r>
          <w:rPr>
            <w:noProof/>
            <w:webHidden/>
          </w:rPr>
          <w:fldChar w:fldCharType="separate"/>
        </w:r>
        <w:r w:rsidR="00AD5401">
          <w:rPr>
            <w:noProof/>
            <w:webHidden/>
          </w:rPr>
          <w:t>220</w:t>
        </w:r>
        <w:r>
          <w:rPr>
            <w:noProof/>
            <w:webHidden/>
          </w:rPr>
          <w:fldChar w:fldCharType="end"/>
        </w:r>
      </w:hyperlink>
    </w:p>
    <w:p w14:paraId="6A350D73" w14:textId="04C31E95"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6" w:history="1">
        <w:r w:rsidRPr="00862082">
          <w:rPr>
            <w:rStyle w:val="Hyperlink"/>
            <w:noProof/>
          </w:rPr>
          <w:t>Table 3</w:t>
        </w:r>
        <w:r w:rsidRPr="00862082">
          <w:rPr>
            <w:rStyle w:val="Hyperlink"/>
            <w:noProof/>
          </w:rPr>
          <w:noBreakHyphen/>
          <w:t>1: Variable Descriptions for Inactive Charge Types and Equations</w:t>
        </w:r>
        <w:r>
          <w:rPr>
            <w:noProof/>
            <w:webHidden/>
          </w:rPr>
          <w:tab/>
        </w:r>
        <w:r>
          <w:rPr>
            <w:noProof/>
            <w:webHidden/>
          </w:rPr>
          <w:fldChar w:fldCharType="begin"/>
        </w:r>
        <w:r>
          <w:rPr>
            <w:noProof/>
            <w:webHidden/>
          </w:rPr>
          <w:instrText xml:space="preserve"> PAGEREF _Toc168400466 \h </w:instrText>
        </w:r>
        <w:r>
          <w:rPr>
            <w:noProof/>
            <w:webHidden/>
          </w:rPr>
        </w:r>
        <w:r>
          <w:rPr>
            <w:noProof/>
            <w:webHidden/>
          </w:rPr>
          <w:fldChar w:fldCharType="separate"/>
        </w:r>
        <w:r w:rsidR="00AD5401">
          <w:rPr>
            <w:noProof/>
            <w:webHidden/>
          </w:rPr>
          <w:t>223</w:t>
        </w:r>
        <w:r>
          <w:rPr>
            <w:noProof/>
            <w:webHidden/>
          </w:rPr>
          <w:fldChar w:fldCharType="end"/>
        </w:r>
      </w:hyperlink>
    </w:p>
    <w:p w14:paraId="1051D477" w14:textId="5548F01A"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7" w:history="1">
        <w:r w:rsidRPr="00862082">
          <w:rPr>
            <w:rStyle w:val="Hyperlink"/>
            <w:noProof/>
          </w:rPr>
          <w:t>Table 3</w:t>
        </w:r>
        <w:r w:rsidRPr="00862082">
          <w:rPr>
            <w:rStyle w:val="Hyperlink"/>
            <w:noProof/>
          </w:rPr>
          <w:noBreakHyphen/>
          <w:t>2: Inactive Charge Types and Equations in the Physical Market</w:t>
        </w:r>
        <w:r>
          <w:rPr>
            <w:noProof/>
            <w:webHidden/>
          </w:rPr>
          <w:tab/>
        </w:r>
        <w:r>
          <w:rPr>
            <w:noProof/>
            <w:webHidden/>
          </w:rPr>
          <w:fldChar w:fldCharType="begin"/>
        </w:r>
        <w:r>
          <w:rPr>
            <w:noProof/>
            <w:webHidden/>
          </w:rPr>
          <w:instrText xml:space="preserve"> PAGEREF _Toc168400467 \h </w:instrText>
        </w:r>
        <w:r>
          <w:rPr>
            <w:noProof/>
            <w:webHidden/>
          </w:rPr>
        </w:r>
        <w:r>
          <w:rPr>
            <w:noProof/>
            <w:webHidden/>
          </w:rPr>
          <w:fldChar w:fldCharType="separate"/>
        </w:r>
        <w:r w:rsidR="00AD5401">
          <w:rPr>
            <w:noProof/>
            <w:webHidden/>
          </w:rPr>
          <w:t>236</w:t>
        </w:r>
        <w:r>
          <w:rPr>
            <w:noProof/>
            <w:webHidden/>
          </w:rPr>
          <w:fldChar w:fldCharType="end"/>
        </w:r>
      </w:hyperlink>
    </w:p>
    <w:p w14:paraId="2E508AFC" w14:textId="4D490630"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8" w:history="1">
        <w:r w:rsidRPr="00862082">
          <w:rPr>
            <w:rStyle w:val="Hyperlink"/>
            <w:noProof/>
          </w:rPr>
          <w:t>Table 3</w:t>
        </w:r>
        <w:r w:rsidRPr="00862082">
          <w:rPr>
            <w:rStyle w:val="Hyperlink"/>
            <w:noProof/>
          </w:rPr>
          <w:noBreakHyphen/>
          <w:t>3: Rounding Conventions by Settlement Variable</w:t>
        </w:r>
        <w:r>
          <w:rPr>
            <w:noProof/>
            <w:webHidden/>
          </w:rPr>
          <w:tab/>
        </w:r>
        <w:r>
          <w:rPr>
            <w:noProof/>
            <w:webHidden/>
          </w:rPr>
          <w:fldChar w:fldCharType="begin"/>
        </w:r>
        <w:r>
          <w:rPr>
            <w:noProof/>
            <w:webHidden/>
          </w:rPr>
          <w:instrText xml:space="preserve"> PAGEREF _Toc168400468 \h </w:instrText>
        </w:r>
        <w:r>
          <w:rPr>
            <w:noProof/>
            <w:webHidden/>
          </w:rPr>
        </w:r>
        <w:r>
          <w:rPr>
            <w:noProof/>
            <w:webHidden/>
          </w:rPr>
          <w:fldChar w:fldCharType="separate"/>
        </w:r>
        <w:r w:rsidR="00AD5401">
          <w:rPr>
            <w:noProof/>
            <w:webHidden/>
          </w:rPr>
          <w:t>327</w:t>
        </w:r>
        <w:r>
          <w:rPr>
            <w:noProof/>
            <w:webHidden/>
          </w:rPr>
          <w:fldChar w:fldCharType="end"/>
        </w:r>
      </w:hyperlink>
    </w:p>
    <w:p w14:paraId="62F0B066" w14:textId="7FCD478B"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69" w:history="1">
        <w:r w:rsidRPr="00862082">
          <w:rPr>
            <w:rStyle w:val="Hyperlink"/>
            <w:noProof/>
          </w:rPr>
          <w:t>Table 3</w:t>
        </w:r>
        <w:r w:rsidRPr="00862082">
          <w:rPr>
            <w:rStyle w:val="Hyperlink"/>
            <w:noProof/>
          </w:rPr>
          <w:noBreakHyphen/>
          <w:t>4: Rounding Conventions by Charge Type</w:t>
        </w:r>
        <w:r>
          <w:rPr>
            <w:noProof/>
            <w:webHidden/>
          </w:rPr>
          <w:tab/>
        </w:r>
        <w:r>
          <w:rPr>
            <w:noProof/>
            <w:webHidden/>
          </w:rPr>
          <w:fldChar w:fldCharType="begin"/>
        </w:r>
        <w:r>
          <w:rPr>
            <w:noProof/>
            <w:webHidden/>
          </w:rPr>
          <w:instrText xml:space="preserve"> PAGEREF _Toc168400469 \h </w:instrText>
        </w:r>
        <w:r>
          <w:rPr>
            <w:noProof/>
            <w:webHidden/>
          </w:rPr>
        </w:r>
        <w:r>
          <w:rPr>
            <w:noProof/>
            <w:webHidden/>
          </w:rPr>
          <w:fldChar w:fldCharType="separate"/>
        </w:r>
        <w:r w:rsidR="00AD5401">
          <w:rPr>
            <w:noProof/>
            <w:webHidden/>
          </w:rPr>
          <w:t>337</w:t>
        </w:r>
        <w:r>
          <w:rPr>
            <w:noProof/>
            <w:webHidden/>
          </w:rPr>
          <w:fldChar w:fldCharType="end"/>
        </w:r>
      </w:hyperlink>
    </w:p>
    <w:p w14:paraId="46AC2480" w14:textId="5A6A68CF"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0" w:history="1">
        <w:r w:rsidRPr="00862082">
          <w:rPr>
            <w:rStyle w:val="Hyperlink"/>
            <w:noProof/>
          </w:rPr>
          <w:t>Table 3</w:t>
        </w:r>
        <w:r w:rsidRPr="00862082">
          <w:rPr>
            <w:rStyle w:val="Hyperlink"/>
            <w:noProof/>
          </w:rPr>
          <w:noBreakHyphen/>
          <w:t>5: Energy Pricing – Location of Bilateral Contract</w:t>
        </w:r>
        <w:r>
          <w:rPr>
            <w:noProof/>
            <w:webHidden/>
          </w:rPr>
          <w:tab/>
        </w:r>
        <w:r>
          <w:rPr>
            <w:noProof/>
            <w:webHidden/>
          </w:rPr>
          <w:fldChar w:fldCharType="begin"/>
        </w:r>
        <w:r>
          <w:rPr>
            <w:noProof/>
            <w:webHidden/>
          </w:rPr>
          <w:instrText xml:space="preserve"> PAGEREF _Toc168400470 \h </w:instrText>
        </w:r>
        <w:r>
          <w:rPr>
            <w:noProof/>
            <w:webHidden/>
          </w:rPr>
        </w:r>
        <w:r>
          <w:rPr>
            <w:noProof/>
            <w:webHidden/>
          </w:rPr>
          <w:fldChar w:fldCharType="separate"/>
        </w:r>
        <w:r w:rsidR="00AD5401">
          <w:rPr>
            <w:noProof/>
            <w:webHidden/>
          </w:rPr>
          <w:t>369</w:t>
        </w:r>
        <w:r>
          <w:rPr>
            <w:noProof/>
            <w:webHidden/>
          </w:rPr>
          <w:fldChar w:fldCharType="end"/>
        </w:r>
      </w:hyperlink>
    </w:p>
    <w:p w14:paraId="55012E79" w14:textId="219725D5"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1" w:history="1">
        <w:r w:rsidRPr="00862082">
          <w:rPr>
            <w:rStyle w:val="Hyperlink"/>
            <w:noProof/>
          </w:rPr>
          <w:t>Table 3</w:t>
        </w:r>
        <w:r w:rsidRPr="00862082">
          <w:rPr>
            <w:rStyle w:val="Hyperlink"/>
            <w:noProof/>
          </w:rPr>
          <w:noBreakHyphen/>
          <w:t>6: Bilateral Contract Quantities</w:t>
        </w:r>
        <w:r>
          <w:rPr>
            <w:noProof/>
            <w:webHidden/>
          </w:rPr>
          <w:tab/>
        </w:r>
        <w:r>
          <w:rPr>
            <w:noProof/>
            <w:webHidden/>
          </w:rPr>
          <w:fldChar w:fldCharType="begin"/>
        </w:r>
        <w:r>
          <w:rPr>
            <w:noProof/>
            <w:webHidden/>
          </w:rPr>
          <w:instrText xml:space="preserve"> PAGEREF _Toc168400471 \h </w:instrText>
        </w:r>
        <w:r>
          <w:rPr>
            <w:noProof/>
            <w:webHidden/>
          </w:rPr>
        </w:r>
        <w:r>
          <w:rPr>
            <w:noProof/>
            <w:webHidden/>
          </w:rPr>
          <w:fldChar w:fldCharType="separate"/>
        </w:r>
        <w:r w:rsidR="00AD5401">
          <w:rPr>
            <w:noProof/>
            <w:webHidden/>
          </w:rPr>
          <w:t>370</w:t>
        </w:r>
        <w:r>
          <w:rPr>
            <w:noProof/>
            <w:webHidden/>
          </w:rPr>
          <w:fldChar w:fldCharType="end"/>
        </w:r>
      </w:hyperlink>
    </w:p>
    <w:p w14:paraId="2960A7FB" w14:textId="2BCB4B1C"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2" w:history="1">
        <w:r w:rsidRPr="00862082">
          <w:rPr>
            <w:rStyle w:val="Hyperlink"/>
            <w:noProof/>
          </w:rPr>
          <w:t>Table 3</w:t>
        </w:r>
        <w:r w:rsidRPr="00862082">
          <w:rPr>
            <w:rStyle w:val="Hyperlink"/>
            <w:noProof/>
          </w:rPr>
          <w:noBreakHyphen/>
          <w:t>7: Derived Quantities Example 1</w:t>
        </w:r>
        <w:r>
          <w:rPr>
            <w:noProof/>
            <w:webHidden/>
          </w:rPr>
          <w:tab/>
        </w:r>
        <w:r>
          <w:rPr>
            <w:noProof/>
            <w:webHidden/>
          </w:rPr>
          <w:fldChar w:fldCharType="begin"/>
        </w:r>
        <w:r>
          <w:rPr>
            <w:noProof/>
            <w:webHidden/>
          </w:rPr>
          <w:instrText xml:space="preserve"> PAGEREF _Toc168400472 \h </w:instrText>
        </w:r>
        <w:r>
          <w:rPr>
            <w:noProof/>
            <w:webHidden/>
          </w:rPr>
        </w:r>
        <w:r>
          <w:rPr>
            <w:noProof/>
            <w:webHidden/>
          </w:rPr>
          <w:fldChar w:fldCharType="separate"/>
        </w:r>
        <w:r w:rsidR="00AD5401">
          <w:rPr>
            <w:noProof/>
            <w:webHidden/>
          </w:rPr>
          <w:t>371</w:t>
        </w:r>
        <w:r>
          <w:rPr>
            <w:noProof/>
            <w:webHidden/>
          </w:rPr>
          <w:fldChar w:fldCharType="end"/>
        </w:r>
      </w:hyperlink>
    </w:p>
    <w:p w14:paraId="7C1921B8" w14:textId="64939450"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3" w:history="1">
        <w:r w:rsidRPr="00862082">
          <w:rPr>
            <w:rStyle w:val="Hyperlink"/>
            <w:noProof/>
          </w:rPr>
          <w:t>Table 3</w:t>
        </w:r>
        <w:r w:rsidRPr="00862082">
          <w:rPr>
            <w:rStyle w:val="Hyperlink"/>
            <w:noProof/>
          </w:rPr>
          <w:noBreakHyphen/>
          <w:t>8: Derived Quantities Example 2</w:t>
        </w:r>
        <w:r>
          <w:rPr>
            <w:noProof/>
            <w:webHidden/>
          </w:rPr>
          <w:tab/>
        </w:r>
        <w:r>
          <w:rPr>
            <w:noProof/>
            <w:webHidden/>
          </w:rPr>
          <w:fldChar w:fldCharType="begin"/>
        </w:r>
        <w:r>
          <w:rPr>
            <w:noProof/>
            <w:webHidden/>
          </w:rPr>
          <w:instrText xml:space="preserve"> PAGEREF _Toc168400473 \h </w:instrText>
        </w:r>
        <w:r>
          <w:rPr>
            <w:noProof/>
            <w:webHidden/>
          </w:rPr>
        </w:r>
        <w:r>
          <w:rPr>
            <w:noProof/>
            <w:webHidden/>
          </w:rPr>
          <w:fldChar w:fldCharType="separate"/>
        </w:r>
        <w:r w:rsidR="00AD5401">
          <w:rPr>
            <w:noProof/>
            <w:webHidden/>
          </w:rPr>
          <w:t>371</w:t>
        </w:r>
        <w:r>
          <w:rPr>
            <w:noProof/>
            <w:webHidden/>
          </w:rPr>
          <w:fldChar w:fldCharType="end"/>
        </w:r>
      </w:hyperlink>
    </w:p>
    <w:p w14:paraId="6B2F925E" w14:textId="7F5AF0B3"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4" w:history="1">
        <w:r w:rsidRPr="00862082">
          <w:rPr>
            <w:rStyle w:val="Hyperlink"/>
            <w:noProof/>
          </w:rPr>
          <w:t>Table 3</w:t>
        </w:r>
        <w:r w:rsidRPr="00862082">
          <w:rPr>
            <w:rStyle w:val="Hyperlink"/>
            <w:noProof/>
          </w:rPr>
          <w:noBreakHyphen/>
          <w:t>9: Derived Quantities Example 3</w:t>
        </w:r>
        <w:r>
          <w:rPr>
            <w:noProof/>
            <w:webHidden/>
          </w:rPr>
          <w:tab/>
        </w:r>
        <w:r>
          <w:rPr>
            <w:noProof/>
            <w:webHidden/>
          </w:rPr>
          <w:fldChar w:fldCharType="begin"/>
        </w:r>
        <w:r>
          <w:rPr>
            <w:noProof/>
            <w:webHidden/>
          </w:rPr>
          <w:instrText xml:space="preserve"> PAGEREF _Toc168400474 \h </w:instrText>
        </w:r>
        <w:r>
          <w:rPr>
            <w:noProof/>
            <w:webHidden/>
          </w:rPr>
        </w:r>
        <w:r>
          <w:rPr>
            <w:noProof/>
            <w:webHidden/>
          </w:rPr>
          <w:fldChar w:fldCharType="separate"/>
        </w:r>
        <w:r w:rsidR="00AD5401">
          <w:rPr>
            <w:noProof/>
            <w:webHidden/>
          </w:rPr>
          <w:t>372</w:t>
        </w:r>
        <w:r>
          <w:rPr>
            <w:noProof/>
            <w:webHidden/>
          </w:rPr>
          <w:fldChar w:fldCharType="end"/>
        </w:r>
      </w:hyperlink>
    </w:p>
    <w:p w14:paraId="1B0F0A2D" w14:textId="15A926D6"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5" w:history="1">
        <w:r w:rsidRPr="00862082">
          <w:rPr>
            <w:rStyle w:val="Hyperlink"/>
            <w:noProof/>
          </w:rPr>
          <w:t>Table 3</w:t>
        </w:r>
        <w:r w:rsidRPr="00862082">
          <w:rPr>
            <w:rStyle w:val="Hyperlink"/>
            <w:noProof/>
          </w:rPr>
          <w:noBreakHyphen/>
          <w:t>10: Derived Quantities Example 4</w:t>
        </w:r>
        <w:r>
          <w:rPr>
            <w:noProof/>
            <w:webHidden/>
          </w:rPr>
          <w:tab/>
        </w:r>
        <w:r>
          <w:rPr>
            <w:noProof/>
            <w:webHidden/>
          </w:rPr>
          <w:fldChar w:fldCharType="begin"/>
        </w:r>
        <w:r>
          <w:rPr>
            <w:noProof/>
            <w:webHidden/>
          </w:rPr>
          <w:instrText xml:space="preserve"> PAGEREF _Toc168400475 \h </w:instrText>
        </w:r>
        <w:r>
          <w:rPr>
            <w:noProof/>
            <w:webHidden/>
          </w:rPr>
        </w:r>
        <w:r>
          <w:rPr>
            <w:noProof/>
            <w:webHidden/>
          </w:rPr>
          <w:fldChar w:fldCharType="separate"/>
        </w:r>
        <w:r w:rsidR="00AD5401">
          <w:rPr>
            <w:noProof/>
            <w:webHidden/>
          </w:rPr>
          <w:t>372</w:t>
        </w:r>
        <w:r>
          <w:rPr>
            <w:noProof/>
            <w:webHidden/>
          </w:rPr>
          <w:fldChar w:fldCharType="end"/>
        </w:r>
      </w:hyperlink>
    </w:p>
    <w:p w14:paraId="2B0614B9" w14:textId="5D1D3562"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6" w:history="1">
        <w:r w:rsidRPr="00862082">
          <w:rPr>
            <w:rStyle w:val="Hyperlink"/>
            <w:noProof/>
          </w:rPr>
          <w:t>Table 3</w:t>
        </w:r>
        <w:r w:rsidRPr="00862082">
          <w:rPr>
            <w:rStyle w:val="Hyperlink"/>
            <w:noProof/>
          </w:rPr>
          <w:noBreakHyphen/>
          <w:t>11: Time Resolution of Bilateral Contract Quantities and Rounding</w:t>
        </w:r>
        <w:r>
          <w:rPr>
            <w:noProof/>
            <w:webHidden/>
          </w:rPr>
          <w:tab/>
        </w:r>
        <w:r>
          <w:rPr>
            <w:noProof/>
            <w:webHidden/>
          </w:rPr>
          <w:fldChar w:fldCharType="begin"/>
        </w:r>
        <w:r>
          <w:rPr>
            <w:noProof/>
            <w:webHidden/>
          </w:rPr>
          <w:instrText xml:space="preserve"> PAGEREF _Toc168400476 \h </w:instrText>
        </w:r>
        <w:r>
          <w:rPr>
            <w:noProof/>
            <w:webHidden/>
          </w:rPr>
        </w:r>
        <w:r>
          <w:rPr>
            <w:noProof/>
            <w:webHidden/>
          </w:rPr>
          <w:fldChar w:fldCharType="separate"/>
        </w:r>
        <w:r w:rsidR="00AD5401">
          <w:rPr>
            <w:noProof/>
            <w:webHidden/>
          </w:rPr>
          <w:t>373</w:t>
        </w:r>
        <w:r>
          <w:rPr>
            <w:noProof/>
            <w:webHidden/>
          </w:rPr>
          <w:fldChar w:fldCharType="end"/>
        </w:r>
      </w:hyperlink>
    </w:p>
    <w:p w14:paraId="2355D5C6" w14:textId="454157A8"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7" w:history="1">
        <w:r w:rsidRPr="00862082">
          <w:rPr>
            <w:rStyle w:val="Hyperlink"/>
            <w:noProof/>
          </w:rPr>
          <w:t>Table 3</w:t>
        </w:r>
        <w:r w:rsidRPr="00862082">
          <w:rPr>
            <w:rStyle w:val="Hyperlink"/>
            <w:noProof/>
          </w:rPr>
          <w:noBreakHyphen/>
          <w:t>12: Allocation of Hourly Uplift Components Between Buying and Selling Market Participants</w:t>
        </w:r>
        <w:r>
          <w:rPr>
            <w:noProof/>
            <w:webHidden/>
          </w:rPr>
          <w:tab/>
        </w:r>
        <w:r>
          <w:rPr>
            <w:noProof/>
            <w:webHidden/>
          </w:rPr>
          <w:fldChar w:fldCharType="begin"/>
        </w:r>
        <w:r>
          <w:rPr>
            <w:noProof/>
            <w:webHidden/>
          </w:rPr>
          <w:instrText xml:space="preserve"> PAGEREF _Toc168400477 \h </w:instrText>
        </w:r>
        <w:r>
          <w:rPr>
            <w:noProof/>
            <w:webHidden/>
          </w:rPr>
        </w:r>
        <w:r>
          <w:rPr>
            <w:noProof/>
            <w:webHidden/>
          </w:rPr>
          <w:fldChar w:fldCharType="separate"/>
        </w:r>
        <w:r w:rsidR="00AD5401">
          <w:rPr>
            <w:noProof/>
            <w:webHidden/>
          </w:rPr>
          <w:t>374</w:t>
        </w:r>
        <w:r>
          <w:rPr>
            <w:noProof/>
            <w:webHidden/>
          </w:rPr>
          <w:fldChar w:fldCharType="end"/>
        </w:r>
      </w:hyperlink>
    </w:p>
    <w:p w14:paraId="38F7A9E7" w14:textId="447EF5ED" w:rsidR="00AA4E6A" w:rsidRDefault="00AA4E6A" w:rsidP="00AA4E6A">
      <w:pPr>
        <w:pStyle w:val="TableofFigures"/>
      </w:pPr>
      <w:r>
        <w:rPr>
          <w:color w:val="2B579A"/>
          <w:shd w:val="clear" w:color="auto" w:fill="E6E6E6"/>
        </w:rPr>
        <w:fldChar w:fldCharType="end"/>
      </w:r>
    </w:p>
    <w:p w14:paraId="1E6E1B6A" w14:textId="77777777" w:rsidR="00AA4E6A" w:rsidRDefault="00AA4E6A" w:rsidP="00AA4E6A">
      <w:pPr>
        <w:rPr>
          <w:rFonts w:ascii="Arial" w:hAnsi="Arial"/>
        </w:rPr>
      </w:pPr>
      <w:r>
        <w:br w:type="page"/>
      </w:r>
    </w:p>
    <w:p w14:paraId="0F61D173" w14:textId="77777777" w:rsidR="00AA4E6A" w:rsidRDefault="00AA4E6A" w:rsidP="00AA4E6A">
      <w:pPr>
        <w:pStyle w:val="YellowBarHeading2"/>
      </w:pPr>
    </w:p>
    <w:p w14:paraId="33CA88ED" w14:textId="1620D168" w:rsidR="0029491E" w:rsidRDefault="0029491E" w:rsidP="0060372F">
      <w:pPr>
        <w:pStyle w:val="TableofContents"/>
        <w:spacing w:before="0"/>
      </w:pPr>
      <w:bookmarkStart w:id="76" w:name="_Toc140760155"/>
      <w:bookmarkStart w:id="77" w:name="_Toc140817962"/>
      <w:bookmarkStart w:id="78" w:name="_Toc140822918"/>
      <w:bookmarkStart w:id="79" w:name="_Toc140831903"/>
      <w:bookmarkStart w:id="80" w:name="_Toc141889034"/>
      <w:bookmarkStart w:id="81" w:name="_Toc141940548"/>
      <w:bookmarkStart w:id="82" w:name="_Toc141940597"/>
      <w:bookmarkStart w:id="83" w:name="_Toc180767725"/>
      <w:r>
        <w:t>List of Figures</w:t>
      </w:r>
      <w:bookmarkEnd w:id="59"/>
      <w:bookmarkEnd w:id="60"/>
      <w:bookmarkEnd w:id="61"/>
      <w:bookmarkEnd w:id="62"/>
      <w:bookmarkEnd w:id="63"/>
      <w:bookmarkEnd w:id="64"/>
      <w:bookmarkEnd w:id="65"/>
      <w:bookmarkEnd w:id="66"/>
      <w:bookmarkEnd w:id="67"/>
      <w:bookmarkEnd w:id="76"/>
      <w:bookmarkEnd w:id="77"/>
      <w:bookmarkEnd w:id="78"/>
      <w:bookmarkEnd w:id="79"/>
      <w:bookmarkEnd w:id="80"/>
      <w:bookmarkEnd w:id="81"/>
      <w:bookmarkEnd w:id="82"/>
      <w:bookmarkEnd w:id="83"/>
    </w:p>
    <w:p w14:paraId="6940DC1D" w14:textId="24A9CB55" w:rsidR="000F6273" w:rsidRDefault="000D0134">
      <w:pPr>
        <w:pStyle w:val="TableofFigures"/>
        <w:tabs>
          <w:tab w:val="right" w:leader="dot" w:pos="8990"/>
        </w:tabs>
        <w:rPr>
          <w:rFonts w:asciiTheme="minorHAnsi" w:eastAsiaTheme="minorEastAsia" w:hAnsiTheme="minorHAnsi" w:cstheme="minorBidi"/>
          <w:noProof/>
          <w:szCs w:val="22"/>
          <w:lang w:val="en-CA"/>
        </w:rPr>
      </w:pPr>
      <w:r>
        <w:rPr>
          <w:color w:val="2B579A"/>
          <w:shd w:val="clear" w:color="auto" w:fill="E6E6E6"/>
        </w:rPr>
        <w:fldChar w:fldCharType="begin"/>
      </w:r>
      <w:r>
        <w:instrText xml:space="preserve"> TOC \h \z \t "Figure Caption,1" \c "Figure" </w:instrText>
      </w:r>
      <w:r>
        <w:rPr>
          <w:color w:val="2B579A"/>
          <w:shd w:val="clear" w:color="auto" w:fill="E6E6E6"/>
        </w:rPr>
        <w:fldChar w:fldCharType="separate"/>
      </w:r>
      <w:hyperlink w:anchor="_Toc168400478" w:history="1">
        <w:r w:rsidR="000F6273" w:rsidRPr="00132D9F">
          <w:rPr>
            <w:rStyle w:val="Hyperlink"/>
            <w:noProof/>
          </w:rPr>
          <w:t>Figure 3</w:t>
        </w:r>
        <w:r w:rsidR="000F6273" w:rsidRPr="00132D9F">
          <w:rPr>
            <w:rStyle w:val="Hyperlink"/>
            <w:noProof/>
          </w:rPr>
          <w:noBreakHyphen/>
          <w:t>1: Example of an Import Transaction that PASSES the “Offer Price Test”</w:t>
        </w:r>
        <w:r w:rsidR="000F6273">
          <w:rPr>
            <w:noProof/>
            <w:webHidden/>
          </w:rPr>
          <w:tab/>
        </w:r>
        <w:r w:rsidR="000F6273">
          <w:rPr>
            <w:noProof/>
            <w:webHidden/>
          </w:rPr>
          <w:fldChar w:fldCharType="begin"/>
        </w:r>
        <w:r w:rsidR="000F6273">
          <w:rPr>
            <w:noProof/>
            <w:webHidden/>
          </w:rPr>
          <w:instrText xml:space="preserve"> PAGEREF _Toc168400478 \h </w:instrText>
        </w:r>
        <w:r w:rsidR="000F6273">
          <w:rPr>
            <w:noProof/>
            <w:webHidden/>
          </w:rPr>
        </w:r>
        <w:r w:rsidR="000F6273">
          <w:rPr>
            <w:noProof/>
            <w:webHidden/>
          </w:rPr>
          <w:fldChar w:fldCharType="separate"/>
        </w:r>
        <w:r w:rsidR="00AD5401">
          <w:rPr>
            <w:noProof/>
            <w:webHidden/>
          </w:rPr>
          <w:t>383</w:t>
        </w:r>
        <w:r w:rsidR="000F6273">
          <w:rPr>
            <w:noProof/>
            <w:webHidden/>
          </w:rPr>
          <w:fldChar w:fldCharType="end"/>
        </w:r>
      </w:hyperlink>
    </w:p>
    <w:p w14:paraId="784946D5" w14:textId="53894355"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79" w:history="1">
        <w:r w:rsidRPr="00132D9F">
          <w:rPr>
            <w:rStyle w:val="Hyperlink"/>
            <w:noProof/>
          </w:rPr>
          <w:t>Figure 3</w:t>
        </w:r>
        <w:r w:rsidRPr="00132D9F">
          <w:rPr>
            <w:rStyle w:val="Hyperlink"/>
            <w:noProof/>
          </w:rPr>
          <w:noBreakHyphen/>
          <w:t>2: Example of an Import Transaction that FAILS the “Offer Price Test”</w:t>
        </w:r>
        <w:r>
          <w:rPr>
            <w:noProof/>
            <w:webHidden/>
          </w:rPr>
          <w:tab/>
        </w:r>
        <w:r>
          <w:rPr>
            <w:noProof/>
            <w:webHidden/>
          </w:rPr>
          <w:fldChar w:fldCharType="begin"/>
        </w:r>
        <w:r>
          <w:rPr>
            <w:noProof/>
            <w:webHidden/>
          </w:rPr>
          <w:instrText xml:space="preserve"> PAGEREF _Toc168400479 \h </w:instrText>
        </w:r>
        <w:r>
          <w:rPr>
            <w:noProof/>
            <w:webHidden/>
          </w:rPr>
        </w:r>
        <w:r>
          <w:rPr>
            <w:noProof/>
            <w:webHidden/>
          </w:rPr>
          <w:fldChar w:fldCharType="separate"/>
        </w:r>
        <w:r w:rsidR="00AD5401">
          <w:rPr>
            <w:noProof/>
            <w:webHidden/>
          </w:rPr>
          <w:t>384</w:t>
        </w:r>
        <w:r>
          <w:rPr>
            <w:noProof/>
            <w:webHidden/>
          </w:rPr>
          <w:fldChar w:fldCharType="end"/>
        </w:r>
      </w:hyperlink>
    </w:p>
    <w:p w14:paraId="2E2F54B6" w14:textId="2BE2E746"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80" w:history="1">
        <w:r w:rsidRPr="00132D9F">
          <w:rPr>
            <w:rStyle w:val="Hyperlink"/>
            <w:noProof/>
          </w:rPr>
          <w:t>Figure 3</w:t>
        </w:r>
        <w:r w:rsidRPr="00132D9F">
          <w:rPr>
            <w:rStyle w:val="Hyperlink"/>
            <w:noProof/>
          </w:rPr>
          <w:noBreakHyphen/>
          <w:t>3: Example of an Export Transaction that PASSES the “Offer Price Test”</w:t>
        </w:r>
        <w:r>
          <w:rPr>
            <w:noProof/>
            <w:webHidden/>
          </w:rPr>
          <w:tab/>
        </w:r>
        <w:r>
          <w:rPr>
            <w:noProof/>
            <w:webHidden/>
          </w:rPr>
          <w:fldChar w:fldCharType="begin"/>
        </w:r>
        <w:r>
          <w:rPr>
            <w:noProof/>
            <w:webHidden/>
          </w:rPr>
          <w:instrText xml:space="preserve"> PAGEREF _Toc168400480 \h </w:instrText>
        </w:r>
        <w:r>
          <w:rPr>
            <w:noProof/>
            <w:webHidden/>
          </w:rPr>
        </w:r>
        <w:r>
          <w:rPr>
            <w:noProof/>
            <w:webHidden/>
          </w:rPr>
          <w:fldChar w:fldCharType="separate"/>
        </w:r>
        <w:r w:rsidR="00AD5401">
          <w:rPr>
            <w:noProof/>
            <w:webHidden/>
          </w:rPr>
          <w:t>385</w:t>
        </w:r>
        <w:r>
          <w:rPr>
            <w:noProof/>
            <w:webHidden/>
          </w:rPr>
          <w:fldChar w:fldCharType="end"/>
        </w:r>
      </w:hyperlink>
    </w:p>
    <w:p w14:paraId="68D1A35B" w14:textId="395F8312" w:rsidR="000F6273" w:rsidRDefault="000F6273">
      <w:pPr>
        <w:pStyle w:val="TableofFigures"/>
        <w:tabs>
          <w:tab w:val="right" w:leader="dot" w:pos="8990"/>
        </w:tabs>
        <w:rPr>
          <w:rFonts w:asciiTheme="minorHAnsi" w:eastAsiaTheme="minorEastAsia" w:hAnsiTheme="minorHAnsi" w:cstheme="minorBidi"/>
          <w:noProof/>
          <w:szCs w:val="22"/>
          <w:lang w:val="en-CA"/>
        </w:rPr>
      </w:pPr>
      <w:hyperlink w:anchor="_Toc168400481" w:history="1">
        <w:r w:rsidRPr="00132D9F">
          <w:rPr>
            <w:rStyle w:val="Hyperlink"/>
            <w:noProof/>
          </w:rPr>
          <w:t>Figure 3</w:t>
        </w:r>
        <w:r w:rsidRPr="00132D9F">
          <w:rPr>
            <w:rStyle w:val="Hyperlink"/>
            <w:noProof/>
          </w:rPr>
          <w:noBreakHyphen/>
          <w:t>4: Example of an Export Transaction that PASSES the “Offer Price Test”</w:t>
        </w:r>
        <w:r>
          <w:rPr>
            <w:noProof/>
            <w:webHidden/>
          </w:rPr>
          <w:tab/>
        </w:r>
        <w:r>
          <w:rPr>
            <w:noProof/>
            <w:webHidden/>
          </w:rPr>
          <w:fldChar w:fldCharType="begin"/>
        </w:r>
        <w:r>
          <w:rPr>
            <w:noProof/>
            <w:webHidden/>
          </w:rPr>
          <w:instrText xml:space="preserve"> PAGEREF _Toc168400481 \h </w:instrText>
        </w:r>
        <w:r>
          <w:rPr>
            <w:noProof/>
            <w:webHidden/>
          </w:rPr>
        </w:r>
        <w:r>
          <w:rPr>
            <w:noProof/>
            <w:webHidden/>
          </w:rPr>
          <w:fldChar w:fldCharType="separate"/>
        </w:r>
        <w:r w:rsidR="00AD5401">
          <w:rPr>
            <w:noProof/>
            <w:webHidden/>
          </w:rPr>
          <w:t>386</w:t>
        </w:r>
        <w:r>
          <w:rPr>
            <w:noProof/>
            <w:webHidden/>
          </w:rPr>
          <w:fldChar w:fldCharType="end"/>
        </w:r>
      </w:hyperlink>
    </w:p>
    <w:p w14:paraId="62E914E4" w14:textId="716C77E7" w:rsidR="008B1098" w:rsidRDefault="000D0134" w:rsidP="00616D7E">
      <w:pPr>
        <w:pStyle w:val="TableofFigures"/>
      </w:pPr>
      <w:r>
        <w:rPr>
          <w:color w:val="2B579A"/>
          <w:shd w:val="clear" w:color="auto" w:fill="E6E6E6"/>
        </w:rPr>
        <w:fldChar w:fldCharType="end"/>
      </w:r>
    </w:p>
    <w:p w14:paraId="22D3484B" w14:textId="77777777" w:rsidR="0039125E" w:rsidRDefault="0029491E" w:rsidP="00616D7E">
      <w:pPr>
        <w:pStyle w:val="TableofFigures"/>
      </w:pPr>
      <w:r>
        <w:br w:type="page"/>
      </w:r>
    </w:p>
    <w:p w14:paraId="0C89CE47" w14:textId="77777777" w:rsidR="00BB6E87" w:rsidRDefault="00BB6E87" w:rsidP="00BB6E87">
      <w:pPr>
        <w:pStyle w:val="YellowBarHeading2"/>
      </w:pPr>
      <w:bookmarkStart w:id="84" w:name="_Toc494078117"/>
      <w:bookmarkStart w:id="85" w:name="_Toc523718541"/>
      <w:bookmarkStart w:id="86" w:name="_Toc531403064"/>
      <w:bookmarkStart w:id="87" w:name="_Toc531403199"/>
      <w:bookmarkStart w:id="88" w:name="_Toc300047602"/>
      <w:bookmarkStart w:id="89" w:name="_Toc140737941"/>
      <w:bookmarkStart w:id="90" w:name="_Toc140741676"/>
      <w:bookmarkStart w:id="91" w:name="_Toc140746193"/>
    </w:p>
    <w:p w14:paraId="1E893A71" w14:textId="089F07FC" w:rsidR="0029491E" w:rsidRDefault="0029491E" w:rsidP="00913BA8">
      <w:pPr>
        <w:pStyle w:val="TableofContents"/>
        <w:spacing w:before="0"/>
      </w:pPr>
      <w:bookmarkStart w:id="92" w:name="_Toc140760156"/>
      <w:bookmarkStart w:id="93" w:name="_Toc140817963"/>
      <w:bookmarkStart w:id="94" w:name="_Toc140822919"/>
      <w:bookmarkStart w:id="95" w:name="_Toc140831904"/>
      <w:bookmarkStart w:id="96" w:name="_Toc141889035"/>
      <w:bookmarkStart w:id="97" w:name="_Toc141940549"/>
      <w:bookmarkStart w:id="98" w:name="_Toc141940598"/>
      <w:bookmarkStart w:id="99" w:name="_Toc180767726"/>
      <w:r>
        <w:t>Table of Changes</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7380"/>
      </w:tblGrid>
      <w:tr w:rsidR="00A31844" w:rsidRPr="00BC4036" w14:paraId="62CB3A75" w14:textId="77777777" w:rsidTr="00825D3E">
        <w:trPr>
          <w:tblHeader/>
        </w:trPr>
        <w:tc>
          <w:tcPr>
            <w:tcW w:w="1800" w:type="dxa"/>
            <w:shd w:val="clear" w:color="auto" w:fill="8CD2F4"/>
          </w:tcPr>
          <w:p w14:paraId="1193C8AF" w14:textId="77777777" w:rsidR="00A31844" w:rsidRPr="00BC4036" w:rsidRDefault="00A31844" w:rsidP="00A31844">
            <w:pPr>
              <w:pStyle w:val="TableHead"/>
            </w:pPr>
            <w:r w:rsidRPr="00BC4036">
              <w:t>Reference (Section and Paragraph)</w:t>
            </w:r>
          </w:p>
        </w:tc>
        <w:tc>
          <w:tcPr>
            <w:tcW w:w="7380" w:type="dxa"/>
            <w:shd w:val="clear" w:color="auto" w:fill="8CD2F4"/>
            <w:vAlign w:val="center"/>
          </w:tcPr>
          <w:p w14:paraId="6D86ADEC" w14:textId="77777777" w:rsidR="00A31844" w:rsidRPr="00BC4036" w:rsidRDefault="00A31844" w:rsidP="00A31844">
            <w:pPr>
              <w:pStyle w:val="TableHead"/>
            </w:pPr>
            <w:r w:rsidRPr="00BC4036">
              <w:t>Description of Change</w:t>
            </w:r>
          </w:p>
        </w:tc>
      </w:tr>
      <w:tr w:rsidR="00192C35" w:rsidRPr="00534F82" w:rsidDel="005873CC" w14:paraId="1462D75E" w14:textId="77777777" w:rsidTr="002E2083">
        <w:tc>
          <w:tcPr>
            <w:tcW w:w="1800" w:type="dxa"/>
            <w:vAlign w:val="center"/>
          </w:tcPr>
          <w:p w14:paraId="50BA388A" w14:textId="52013B19" w:rsidR="00192C35" w:rsidRDefault="00060131" w:rsidP="003414D9">
            <w:pPr>
              <w:pStyle w:val="TableText"/>
              <w:rPr>
                <w:noProof/>
                <w:sz w:val="20"/>
              </w:rPr>
            </w:pPr>
            <w:r>
              <w:rPr>
                <w:noProof/>
                <w:sz w:val="20"/>
              </w:rPr>
              <w:t>Section 2.2</w:t>
            </w:r>
          </w:p>
        </w:tc>
        <w:tc>
          <w:tcPr>
            <w:tcW w:w="7380" w:type="dxa"/>
          </w:tcPr>
          <w:p w14:paraId="73FE1AC4" w14:textId="292A3D7E" w:rsidR="005C3BE6" w:rsidRPr="00BC30CF" w:rsidRDefault="00C034BC" w:rsidP="00AD5401">
            <w:pPr>
              <w:pStyle w:val="TableBody"/>
              <w:rPr>
                <w:ins w:id="100" w:author="Author"/>
                <w:rFonts w:ascii="Tahoma" w:hAnsi="Tahoma" w:cs="Tahoma"/>
                <w:sz w:val="20"/>
              </w:rPr>
            </w:pPr>
            <w:ins w:id="101" w:author="Author">
              <w:r w:rsidRPr="00C034BC">
                <w:rPr>
                  <w:rFonts w:ascii="Tahoma" w:hAnsi="Tahoma" w:cs="Tahoma"/>
                  <w:sz w:val="20"/>
                </w:rPr>
                <w:t>Replacement of NEMSC to HPTSA_NDL in CT 142 “Regulated Price Plan Settlement Amount” formula, as NEMSC was retired under MRP.</w:t>
              </w:r>
              <w:r w:rsidR="00AD5401" w:rsidRPr="00BC30CF">
                <w:rPr>
                  <w:rFonts w:ascii="Tahoma" w:hAnsi="Tahoma" w:cs="Tahoma"/>
                  <w:sz w:val="20"/>
                </w:rPr>
                <w:t xml:space="preserve"> </w:t>
              </w:r>
            </w:ins>
          </w:p>
          <w:p w14:paraId="74EDBA91" w14:textId="77777777" w:rsidR="00AD5401" w:rsidRDefault="00AD5401" w:rsidP="00AD5401">
            <w:pPr>
              <w:pStyle w:val="TableBody"/>
              <w:rPr>
                <w:ins w:id="102" w:author="Author"/>
              </w:rPr>
            </w:pPr>
          </w:p>
          <w:p w14:paraId="6EC6CB85" w14:textId="4B3F8F25" w:rsidR="00AD5401" w:rsidRPr="00BC30CF" w:rsidDel="00C034BC" w:rsidRDefault="00C034BC" w:rsidP="00BC30CF">
            <w:pPr>
              <w:pStyle w:val="TableBody"/>
              <w:spacing w:before="0"/>
              <w:rPr>
                <w:del w:id="103" w:author="Author"/>
                <w:rFonts w:ascii="Tahoma" w:hAnsi="Tahoma" w:cs="Tahoma"/>
                <w:sz w:val="20"/>
              </w:rPr>
            </w:pPr>
            <w:ins w:id="104" w:author="Author">
              <w:r w:rsidRPr="00BC30CF">
                <w:rPr>
                  <w:rFonts w:ascii="Tahoma" w:hAnsi="Tahoma" w:cs="Tahoma"/>
                  <w:sz w:val="20"/>
                </w:rPr>
                <w:t>Clarification added about settlement resolution for interval calculations in Table 2-2: “Description of Column References for Charge Types and Equations”</w:t>
              </w:r>
              <w:r w:rsidR="00BC30CF" w:rsidRPr="00BC30CF">
                <w:rPr>
                  <w:rFonts w:ascii="Tahoma" w:hAnsi="Tahoma" w:cs="Tahoma"/>
                  <w:sz w:val="20"/>
                </w:rPr>
                <w:t>.</w:t>
              </w:r>
              <w:r w:rsidRPr="00BC30CF">
                <w:rPr>
                  <w:rFonts w:ascii="Tahoma" w:hAnsi="Tahoma" w:cs="Tahoma"/>
                  <w:sz w:val="20"/>
                </w:rPr>
                <w:t xml:space="preserve"> </w:t>
              </w:r>
            </w:ins>
          </w:p>
          <w:p w14:paraId="1317D569" w14:textId="752DE434" w:rsidR="00582D90" w:rsidRPr="005C3BE6" w:rsidRDefault="00582D90" w:rsidP="00BC30CF">
            <w:pPr>
              <w:pStyle w:val="TableText0"/>
              <w:spacing w:before="0" w:after="0" w:line="240" w:lineRule="auto"/>
              <w:rPr>
                <w:rFonts w:cs="Tahoma"/>
                <w:sz w:val="20"/>
                <w:szCs w:val="20"/>
              </w:rPr>
            </w:pPr>
          </w:p>
        </w:tc>
      </w:tr>
      <w:tr w:rsidR="00192C35" w:rsidRPr="00534F82" w:rsidDel="005873CC" w14:paraId="1CB5906C" w14:textId="77777777" w:rsidTr="002E2083">
        <w:tc>
          <w:tcPr>
            <w:tcW w:w="1800" w:type="dxa"/>
            <w:vAlign w:val="center"/>
          </w:tcPr>
          <w:p w14:paraId="6D1161DB" w14:textId="08E3C899" w:rsidR="00192C35" w:rsidRDefault="00192C35" w:rsidP="003414D9">
            <w:pPr>
              <w:pStyle w:val="TableText"/>
              <w:rPr>
                <w:noProof/>
                <w:sz w:val="20"/>
              </w:rPr>
            </w:pPr>
          </w:p>
        </w:tc>
        <w:tc>
          <w:tcPr>
            <w:tcW w:w="7380" w:type="dxa"/>
          </w:tcPr>
          <w:p w14:paraId="4EE4058B" w14:textId="15F7DCC1" w:rsidR="00192C35" w:rsidRDefault="00192C35" w:rsidP="006C2F11">
            <w:pPr>
              <w:pStyle w:val="TableText0"/>
              <w:spacing w:after="0"/>
              <w:rPr>
                <w:rFonts w:cs="Tahoma"/>
                <w:sz w:val="20"/>
                <w:szCs w:val="20"/>
              </w:rPr>
            </w:pPr>
          </w:p>
        </w:tc>
      </w:tr>
    </w:tbl>
    <w:p w14:paraId="1F175431" w14:textId="77777777" w:rsidR="009C5E9F" w:rsidRDefault="009C5E9F">
      <w:pPr>
        <w:pStyle w:val="BodyText"/>
        <w:sectPr w:rsidR="009C5E9F" w:rsidSect="00992739">
          <w:pgSz w:w="12240" w:h="15840" w:code="1"/>
          <w:pgMar w:top="1440" w:right="1440" w:bottom="1440" w:left="1800" w:header="720" w:footer="720" w:gutter="0"/>
          <w:pgNumType w:fmt="lowerRoman" w:start="2" w:chapSep="enDash"/>
          <w:cols w:space="720"/>
        </w:sectPr>
      </w:pPr>
    </w:p>
    <w:p w14:paraId="31109FF4" w14:textId="77777777" w:rsidR="009117DB" w:rsidRDefault="009117DB" w:rsidP="009117DB">
      <w:pPr>
        <w:pStyle w:val="YellowBarHeading2"/>
      </w:pPr>
      <w:bookmarkStart w:id="105" w:name="_Toc140737942"/>
      <w:bookmarkStart w:id="106" w:name="_Toc140741677"/>
      <w:bookmarkStart w:id="107" w:name="_Toc140746194"/>
    </w:p>
    <w:p w14:paraId="65D5283C" w14:textId="77777777" w:rsidR="009117DB" w:rsidRDefault="009117DB" w:rsidP="009117DB">
      <w:pPr>
        <w:pStyle w:val="TableofContents"/>
        <w:spacing w:before="120"/>
      </w:pPr>
      <w:bookmarkStart w:id="108" w:name="_Toc166592445"/>
      <w:bookmarkStart w:id="109" w:name="_Toc168316945"/>
      <w:bookmarkStart w:id="110" w:name="_Toc180767727"/>
      <w:r>
        <w:t>Market Transition</w:t>
      </w:r>
      <w:bookmarkEnd w:id="108"/>
      <w:bookmarkEnd w:id="109"/>
      <w:bookmarkEnd w:id="110"/>
    </w:p>
    <w:p w14:paraId="3D756269" w14:textId="249111A5" w:rsidR="009117DB" w:rsidRPr="00C27329" w:rsidRDefault="009117DB" w:rsidP="009117DB">
      <w:pPr>
        <w:tabs>
          <w:tab w:val="left" w:pos="1080"/>
          <w:tab w:val="left" w:pos="7830"/>
        </w:tabs>
        <w:spacing w:after="240"/>
        <w:ind w:left="1080" w:hanging="1080"/>
        <w:rPr>
          <w:noProof/>
        </w:rPr>
      </w:pPr>
      <w:r w:rsidRPr="00C27329">
        <w:rPr>
          <w:noProof/>
        </w:rPr>
        <w:t>A.1.1</w:t>
      </w:r>
      <w:r w:rsidRPr="00C27329">
        <w:rPr>
          <w:noProof/>
        </w:rPr>
        <w:tab/>
        <w:t xml:space="preserve">This </w:t>
      </w:r>
      <w:r w:rsidRPr="00C27329">
        <w:rPr>
          <w:i/>
          <w:noProof/>
        </w:rPr>
        <w:t>ma</w:t>
      </w:r>
      <w:r w:rsidR="001172D9">
        <w:rPr>
          <w:i/>
          <w:noProof/>
        </w:rPr>
        <w:t>r</w:t>
      </w:r>
      <w:r w:rsidRPr="00C27329">
        <w:rPr>
          <w:i/>
          <w:noProof/>
        </w:rPr>
        <w:t>ket manual</w:t>
      </w:r>
      <w:r w:rsidRPr="00C27329">
        <w:rPr>
          <w:noProof/>
        </w:rPr>
        <w:t xml:space="preserve"> is part of the </w:t>
      </w:r>
      <w:r w:rsidRPr="00C27329">
        <w:rPr>
          <w:i/>
          <w:noProof/>
        </w:rPr>
        <w:t>renewed market rules</w:t>
      </w:r>
      <w:r w:rsidRPr="00C27329">
        <w:rPr>
          <w:i/>
          <w:iCs/>
          <w:noProof/>
        </w:rPr>
        <w:t xml:space="preserve">, </w:t>
      </w:r>
      <w:r w:rsidRPr="00C27329">
        <w:rPr>
          <w:noProof/>
        </w:rPr>
        <w:t>which pertain to:</w:t>
      </w:r>
    </w:p>
    <w:p w14:paraId="5B4D1D1A" w14:textId="77777777" w:rsidR="009117DB" w:rsidRPr="00C27329" w:rsidRDefault="009117DB" w:rsidP="009117DB">
      <w:pPr>
        <w:spacing w:after="240"/>
        <w:ind w:left="2160" w:hanging="1080"/>
        <w:rPr>
          <w:noProof/>
        </w:rPr>
      </w:pPr>
      <w:r w:rsidRPr="00C27329">
        <w:rPr>
          <w:noProof/>
        </w:rPr>
        <w:t>A.1.1.1</w:t>
      </w:r>
      <w:r w:rsidRPr="00C27329">
        <w:rPr>
          <w:noProof/>
        </w:rPr>
        <w:tab/>
        <w:t xml:space="preserve">the period prior to a </w:t>
      </w:r>
      <w:r w:rsidRPr="00C27329">
        <w:rPr>
          <w:i/>
          <w:iCs/>
          <w:noProof/>
        </w:rPr>
        <w:t xml:space="preserve">market transition </w:t>
      </w:r>
      <w:r w:rsidRPr="00C27329">
        <w:rPr>
          <w:noProof/>
        </w:rPr>
        <w:t xml:space="preserve">insofar as the provisions are relevant and applicable to the rights and obligations of the </w:t>
      </w:r>
      <w:r w:rsidRPr="00C27329">
        <w:rPr>
          <w:i/>
          <w:noProof/>
        </w:rPr>
        <w:t>IESO</w:t>
      </w:r>
      <w:r w:rsidRPr="00C27329">
        <w:rPr>
          <w:noProof/>
        </w:rPr>
        <w:t xml:space="preserve"> and </w:t>
      </w:r>
      <w:r w:rsidRPr="00C27329">
        <w:rPr>
          <w:i/>
          <w:noProof/>
        </w:rPr>
        <w:t>market participants</w:t>
      </w:r>
      <w:r w:rsidRPr="00C27329">
        <w:rPr>
          <w:noProof/>
        </w:rPr>
        <w:t xml:space="preserve"> relating to preparation for participation in the </w:t>
      </w:r>
      <w:r w:rsidRPr="00C27329">
        <w:rPr>
          <w:i/>
          <w:iCs/>
          <w:noProof/>
        </w:rPr>
        <w:t>IESO administered markets</w:t>
      </w:r>
      <w:r w:rsidRPr="00C27329">
        <w:rPr>
          <w:noProof/>
        </w:rPr>
        <w:t xml:space="preserve"> following commencement of </w:t>
      </w:r>
      <w:r w:rsidRPr="00C27329">
        <w:rPr>
          <w:i/>
          <w:iCs/>
          <w:noProof/>
        </w:rPr>
        <w:t xml:space="preserve">market transition; </w:t>
      </w:r>
      <w:r w:rsidRPr="00C27329">
        <w:rPr>
          <w:noProof/>
        </w:rPr>
        <w:t>and</w:t>
      </w:r>
    </w:p>
    <w:p w14:paraId="386248CF" w14:textId="77777777" w:rsidR="009117DB" w:rsidRPr="00C27329" w:rsidRDefault="009117DB" w:rsidP="009117DB">
      <w:pPr>
        <w:spacing w:after="240"/>
        <w:ind w:left="2160" w:hanging="1080"/>
        <w:rPr>
          <w:noProof/>
        </w:rPr>
      </w:pPr>
      <w:r w:rsidRPr="00C27329">
        <w:rPr>
          <w:noProof/>
        </w:rPr>
        <w:t>A.1.1.2</w:t>
      </w:r>
      <w:r w:rsidRPr="00C27329">
        <w:rPr>
          <w:noProof/>
        </w:rPr>
        <w:tab/>
        <w:t xml:space="preserve">the period following commencement of </w:t>
      </w:r>
      <w:r w:rsidRPr="00C27329">
        <w:rPr>
          <w:i/>
          <w:iCs/>
          <w:noProof/>
        </w:rPr>
        <w:t xml:space="preserve">market transition </w:t>
      </w:r>
      <w:r w:rsidRPr="00C27329">
        <w:rPr>
          <w:noProof/>
        </w:rPr>
        <w:t xml:space="preserve">in respect of all the rights and obligations of the </w:t>
      </w:r>
      <w:r w:rsidRPr="00C27329">
        <w:rPr>
          <w:i/>
          <w:noProof/>
        </w:rPr>
        <w:t>IESO</w:t>
      </w:r>
      <w:r w:rsidRPr="00C27329">
        <w:rPr>
          <w:noProof/>
        </w:rPr>
        <w:t xml:space="preserve"> and </w:t>
      </w:r>
      <w:r w:rsidRPr="00C27329">
        <w:rPr>
          <w:i/>
          <w:iCs/>
          <w:noProof/>
        </w:rPr>
        <w:t>market participants.</w:t>
      </w:r>
      <w:r w:rsidRPr="00C27329">
        <w:rPr>
          <w:noProof/>
        </w:rPr>
        <w:t xml:space="preserve">  </w:t>
      </w:r>
    </w:p>
    <w:p w14:paraId="2D90094A" w14:textId="77777777" w:rsidR="009117DB" w:rsidRPr="00C27329" w:rsidRDefault="009117DB" w:rsidP="009117DB">
      <w:pPr>
        <w:tabs>
          <w:tab w:val="left" w:pos="1080"/>
          <w:tab w:val="left" w:pos="7830"/>
        </w:tabs>
        <w:spacing w:after="240"/>
        <w:ind w:left="1080" w:hanging="1080"/>
        <w:rPr>
          <w:noProof/>
        </w:rPr>
      </w:pPr>
      <w:r w:rsidRPr="00C27329">
        <w:rPr>
          <w:noProof/>
        </w:rPr>
        <w:t>A.1.2</w:t>
      </w:r>
      <w:r w:rsidRPr="00C27329">
        <w:rPr>
          <w:noProof/>
        </w:rPr>
        <w:tab/>
        <w:t xml:space="preserve">All references herein to chapters or provisions of the </w:t>
      </w:r>
      <w:r w:rsidRPr="00C27329">
        <w:rPr>
          <w:i/>
          <w:iCs/>
          <w:noProof/>
        </w:rPr>
        <w:t xml:space="preserve">market rules </w:t>
      </w:r>
      <w:r w:rsidRPr="00C27329">
        <w:rPr>
          <w:iCs/>
          <w:noProof/>
        </w:rPr>
        <w:t xml:space="preserve">or </w:t>
      </w:r>
      <w:r w:rsidRPr="00C27329">
        <w:rPr>
          <w:i/>
          <w:iCs/>
          <w:noProof/>
        </w:rPr>
        <w:t xml:space="preserve">market manuals </w:t>
      </w:r>
      <w:r w:rsidRPr="00C27329">
        <w:rPr>
          <w:noProof/>
        </w:rPr>
        <w:t xml:space="preserve">will be interpreted as, and deemed to be references to chapters and provisions of the </w:t>
      </w:r>
      <w:r w:rsidRPr="00C27329">
        <w:rPr>
          <w:i/>
          <w:noProof/>
        </w:rPr>
        <w:t>renewed market rules.</w:t>
      </w:r>
      <w:r w:rsidRPr="00C27329">
        <w:rPr>
          <w:noProof/>
          <w:color w:val="2B579A"/>
          <w:shd w:val="clear" w:color="auto" w:fill="E6E6E6"/>
        </w:rPr>
        <w:t xml:space="preserve"> </w:t>
      </w:r>
    </w:p>
    <w:p w14:paraId="09C1186E" w14:textId="77777777" w:rsidR="009117DB" w:rsidRPr="00C27329" w:rsidRDefault="009117DB" w:rsidP="009117DB">
      <w:pPr>
        <w:tabs>
          <w:tab w:val="left" w:pos="1080"/>
          <w:tab w:val="left" w:pos="7830"/>
        </w:tabs>
        <w:spacing w:after="240"/>
        <w:ind w:left="1080" w:hanging="1080"/>
        <w:rPr>
          <w:noProof/>
        </w:rPr>
      </w:pPr>
      <w:r w:rsidRPr="00C27329">
        <w:rPr>
          <w:noProof/>
        </w:rPr>
        <w:t>A.1.3</w:t>
      </w:r>
      <w:r w:rsidRPr="00C27329">
        <w:rPr>
          <w:noProof/>
        </w:rPr>
        <w:tab/>
        <w:t xml:space="preserve">Upon commencement of the </w:t>
      </w:r>
      <w:r w:rsidRPr="00C27329">
        <w:rPr>
          <w:i/>
          <w:iCs/>
          <w:noProof/>
        </w:rPr>
        <w:t>market transition</w:t>
      </w:r>
      <w:r w:rsidRPr="00C27329">
        <w:rPr>
          <w:noProof/>
        </w:rPr>
        <w:t xml:space="preserve">, the </w:t>
      </w:r>
      <w:r w:rsidRPr="00C27329">
        <w:rPr>
          <w:i/>
          <w:iCs/>
          <w:noProof/>
        </w:rPr>
        <w:t>legacy</w:t>
      </w:r>
      <w:r w:rsidRPr="00C27329">
        <w:rPr>
          <w:noProof/>
        </w:rPr>
        <w:t xml:space="preserve"> </w:t>
      </w:r>
      <w:r w:rsidRPr="00C27329">
        <w:rPr>
          <w:i/>
          <w:iCs/>
          <w:noProof/>
        </w:rPr>
        <w:t xml:space="preserve">market rules </w:t>
      </w:r>
      <w:r w:rsidRPr="00C27329">
        <w:rPr>
          <w:noProof/>
        </w:rPr>
        <w:t xml:space="preserve">will be immediately revoked and only the </w:t>
      </w:r>
      <w:r w:rsidRPr="00C27329">
        <w:rPr>
          <w:i/>
          <w:noProof/>
        </w:rPr>
        <w:t xml:space="preserve">renewed market rules </w:t>
      </w:r>
      <w:r w:rsidRPr="00C27329">
        <w:rPr>
          <w:noProof/>
        </w:rPr>
        <w:t xml:space="preserve">will remain in force.  </w:t>
      </w:r>
    </w:p>
    <w:p w14:paraId="4FD2DE72" w14:textId="77777777" w:rsidR="009117DB" w:rsidRPr="00C27329" w:rsidRDefault="009117DB" w:rsidP="009117DB">
      <w:pPr>
        <w:tabs>
          <w:tab w:val="left" w:pos="1080"/>
          <w:tab w:val="left" w:pos="7830"/>
        </w:tabs>
        <w:spacing w:after="240"/>
        <w:ind w:left="1080" w:hanging="1080"/>
        <w:rPr>
          <w:noProof/>
        </w:rPr>
      </w:pPr>
      <w:r w:rsidRPr="00C27329">
        <w:rPr>
          <w:noProof/>
        </w:rPr>
        <w:t>A.1.4</w:t>
      </w:r>
      <w:r w:rsidRPr="00C27329">
        <w:rPr>
          <w:noProof/>
        </w:rPr>
        <w:tab/>
        <w:t xml:space="preserve">For certainty, the revocation of the </w:t>
      </w:r>
      <w:r w:rsidRPr="00C27329">
        <w:rPr>
          <w:i/>
          <w:iCs/>
          <w:noProof/>
        </w:rPr>
        <w:t>legacy</w:t>
      </w:r>
      <w:r w:rsidRPr="00C27329">
        <w:rPr>
          <w:noProof/>
        </w:rPr>
        <w:t xml:space="preserve"> </w:t>
      </w:r>
      <w:r w:rsidRPr="00C27329">
        <w:rPr>
          <w:i/>
          <w:iCs/>
          <w:noProof/>
        </w:rPr>
        <w:t>market rules</w:t>
      </w:r>
      <w:r w:rsidRPr="00C27329">
        <w:rPr>
          <w:noProof/>
        </w:rPr>
        <w:t xml:space="preserve"> upon commencement of </w:t>
      </w:r>
      <w:r w:rsidRPr="00C27329">
        <w:rPr>
          <w:i/>
          <w:iCs/>
          <w:noProof/>
        </w:rPr>
        <w:t>market transition</w:t>
      </w:r>
      <w:r w:rsidRPr="00C27329">
        <w:rPr>
          <w:noProof/>
        </w:rPr>
        <w:t xml:space="preserve"> does not:</w:t>
      </w:r>
    </w:p>
    <w:p w14:paraId="67AC94E0" w14:textId="232253F2" w:rsidR="009117DB" w:rsidRPr="00C27329" w:rsidRDefault="009117DB" w:rsidP="009117DB">
      <w:pPr>
        <w:spacing w:after="240"/>
        <w:ind w:left="2160" w:hanging="1080"/>
        <w:rPr>
          <w:noProof/>
        </w:rPr>
      </w:pPr>
      <w:r w:rsidRPr="00C27329">
        <w:rPr>
          <w:noProof/>
        </w:rPr>
        <w:t>A.1.4.1</w:t>
      </w:r>
      <w:r w:rsidRPr="00C27329">
        <w:rPr>
          <w:noProof/>
        </w:rPr>
        <w:tab/>
        <w:t xml:space="preserve">affect the previous operation of any </w:t>
      </w:r>
      <w:r w:rsidRPr="00C27329">
        <w:rPr>
          <w:i/>
          <w:iCs/>
          <w:noProof/>
        </w:rPr>
        <w:t xml:space="preserve">market rule </w:t>
      </w:r>
      <w:r w:rsidRPr="00C27329">
        <w:rPr>
          <w:noProof/>
        </w:rPr>
        <w:t xml:space="preserve">or </w:t>
      </w:r>
      <w:r w:rsidRPr="00C27329">
        <w:rPr>
          <w:i/>
          <w:iCs/>
          <w:noProof/>
        </w:rPr>
        <w:t xml:space="preserve">market manual </w:t>
      </w:r>
      <w:r w:rsidRPr="00C27329">
        <w:rPr>
          <w:noProof/>
        </w:rPr>
        <w:t xml:space="preserve">in effect </w:t>
      </w:r>
      <w:r w:rsidR="00216FE0">
        <w:t>prior to</w:t>
      </w:r>
      <w:r w:rsidR="00216FE0" w:rsidRPr="00C27329">
        <w:rPr>
          <w:noProof/>
        </w:rPr>
        <w:t xml:space="preserve"> </w:t>
      </w:r>
      <w:r w:rsidRPr="00C27329">
        <w:rPr>
          <w:noProof/>
        </w:rPr>
        <w:t xml:space="preserve">the </w:t>
      </w:r>
      <w:r w:rsidRPr="00C27329">
        <w:rPr>
          <w:i/>
          <w:iCs/>
          <w:noProof/>
        </w:rPr>
        <w:t>market transition</w:t>
      </w:r>
      <w:r w:rsidRPr="00C27329">
        <w:rPr>
          <w:noProof/>
        </w:rPr>
        <w:t>;</w:t>
      </w:r>
    </w:p>
    <w:p w14:paraId="62D850EE" w14:textId="77777777" w:rsidR="009117DB" w:rsidRPr="00C27329" w:rsidRDefault="009117DB" w:rsidP="009117DB">
      <w:pPr>
        <w:spacing w:after="240"/>
        <w:ind w:left="2160" w:hanging="1080"/>
        <w:rPr>
          <w:noProof/>
        </w:rPr>
      </w:pPr>
      <w:r w:rsidRPr="00C27329">
        <w:rPr>
          <w:noProof/>
        </w:rPr>
        <w:t>A.1.4.2</w:t>
      </w:r>
      <w:r w:rsidRPr="00C27329">
        <w:rPr>
          <w:noProof/>
        </w:rPr>
        <w:tab/>
        <w:t xml:space="preserve">affect any right, privilege, obligation or liability that came into existence under the </w:t>
      </w:r>
      <w:r w:rsidRPr="00C27329">
        <w:rPr>
          <w:i/>
          <w:iCs/>
          <w:noProof/>
        </w:rPr>
        <w:t xml:space="preserve">market rules </w:t>
      </w:r>
      <w:r w:rsidRPr="00C27329">
        <w:rPr>
          <w:noProof/>
        </w:rPr>
        <w:t xml:space="preserve">or </w:t>
      </w:r>
      <w:r w:rsidRPr="00C27329">
        <w:rPr>
          <w:i/>
          <w:iCs/>
          <w:noProof/>
        </w:rPr>
        <w:t xml:space="preserve">market manuals </w:t>
      </w:r>
      <w:r w:rsidRPr="00C27329">
        <w:rPr>
          <w:noProof/>
        </w:rPr>
        <w:t xml:space="preserve">in effect prior to the </w:t>
      </w:r>
      <w:r w:rsidRPr="00C27329">
        <w:rPr>
          <w:i/>
          <w:iCs/>
          <w:noProof/>
        </w:rPr>
        <w:t>market transition</w:t>
      </w:r>
      <w:r w:rsidRPr="00C27329">
        <w:rPr>
          <w:noProof/>
        </w:rPr>
        <w:t xml:space="preserve">; </w:t>
      </w:r>
    </w:p>
    <w:p w14:paraId="1FA5A875" w14:textId="77777777" w:rsidR="009117DB" w:rsidRPr="00C27329" w:rsidRDefault="009117DB" w:rsidP="009117DB">
      <w:pPr>
        <w:spacing w:after="240"/>
        <w:ind w:left="2160" w:hanging="1080"/>
        <w:rPr>
          <w:noProof/>
        </w:rPr>
      </w:pPr>
      <w:r w:rsidRPr="00C27329">
        <w:rPr>
          <w:noProof/>
        </w:rPr>
        <w:t>A.1.4.3</w:t>
      </w:r>
      <w:r w:rsidRPr="00C27329">
        <w:rPr>
          <w:noProof/>
        </w:rPr>
        <w:tab/>
        <w:t xml:space="preserve">affect any breach, non-compliance, offense or violation committed under or relating to the </w:t>
      </w:r>
      <w:r w:rsidRPr="00C27329">
        <w:rPr>
          <w:i/>
          <w:iCs/>
          <w:noProof/>
        </w:rPr>
        <w:t>market rules</w:t>
      </w:r>
      <w:r w:rsidRPr="00C27329">
        <w:rPr>
          <w:noProof/>
        </w:rPr>
        <w:t xml:space="preserve"> or </w:t>
      </w:r>
      <w:r w:rsidRPr="00C27329">
        <w:rPr>
          <w:i/>
          <w:noProof/>
        </w:rPr>
        <w:t xml:space="preserve">market manuals </w:t>
      </w:r>
      <w:r w:rsidRPr="00C27329">
        <w:rPr>
          <w:noProof/>
        </w:rPr>
        <w:t xml:space="preserve">in effect prior to the </w:t>
      </w:r>
      <w:r w:rsidRPr="00C27329">
        <w:rPr>
          <w:i/>
          <w:noProof/>
        </w:rPr>
        <w:t>market transition</w:t>
      </w:r>
      <w:r w:rsidRPr="00C27329">
        <w:rPr>
          <w:noProof/>
        </w:rPr>
        <w:t xml:space="preserve">, or any sanction or penalty incurred in connection with such breach, non-compliance, offense or violation </w:t>
      </w:r>
    </w:p>
    <w:p w14:paraId="313C5CDB" w14:textId="627C4492" w:rsidR="009117DB" w:rsidRPr="00C27329" w:rsidRDefault="009117DB" w:rsidP="009117DB">
      <w:pPr>
        <w:spacing w:after="240"/>
        <w:ind w:left="2160" w:hanging="1080"/>
        <w:rPr>
          <w:noProof/>
        </w:rPr>
      </w:pPr>
      <w:r w:rsidRPr="00C27329">
        <w:rPr>
          <w:noProof/>
        </w:rPr>
        <w:t>A.1.4.4</w:t>
      </w:r>
      <w:r w:rsidRPr="00C27329">
        <w:rPr>
          <w:noProof/>
        </w:rPr>
        <w:tab/>
        <w:t>affect an investigation, proceeding or remedy in respect of</w:t>
      </w:r>
      <w:r w:rsidR="00216FE0">
        <w:t>:</w:t>
      </w:r>
    </w:p>
    <w:p w14:paraId="73C31AEB" w14:textId="7CF322E7" w:rsidR="009117DB" w:rsidRPr="00C27329" w:rsidRDefault="009117DB" w:rsidP="009117DB">
      <w:pPr>
        <w:spacing w:before="120" w:after="120"/>
        <w:ind w:left="2880" w:hanging="720"/>
        <w:rPr>
          <w:rFonts w:cs="Tahoma"/>
        </w:rPr>
      </w:pPr>
      <w:r w:rsidRPr="00C27329">
        <w:rPr>
          <w:rFonts w:cs="Tahoma"/>
        </w:rPr>
        <w:t>(a)</w:t>
      </w:r>
      <w:r w:rsidRPr="00C27329">
        <w:rPr>
          <w:rFonts w:eastAsia="Calibri" w:cs="Tahoma"/>
        </w:rPr>
        <w:tab/>
      </w:r>
      <w:r w:rsidRPr="00C27329">
        <w:rPr>
          <w:rFonts w:cs="Tahoma"/>
        </w:rPr>
        <w:t>a right, privilege, obligation or liability described in subsection A.1.4.2</w:t>
      </w:r>
      <w:r w:rsidR="00216FE0">
        <w:t>;</w:t>
      </w:r>
      <w:r w:rsidR="00216FE0" w:rsidRPr="00C27329">
        <w:rPr>
          <w:rFonts w:cs="Tahoma"/>
        </w:rPr>
        <w:t xml:space="preserve"> </w:t>
      </w:r>
      <w:r w:rsidRPr="00C27329">
        <w:rPr>
          <w:rFonts w:cs="Tahoma"/>
        </w:rPr>
        <w:t>or</w:t>
      </w:r>
    </w:p>
    <w:p w14:paraId="1EEC8FA7" w14:textId="579C4A82" w:rsidR="009117DB" w:rsidRPr="00C27329" w:rsidRDefault="009117DB" w:rsidP="00216FE0">
      <w:pPr>
        <w:spacing w:before="120" w:after="120"/>
        <w:ind w:left="2880" w:hanging="720"/>
        <w:rPr>
          <w:rFonts w:cs="Tahoma"/>
        </w:rPr>
      </w:pPr>
      <w:r w:rsidRPr="00C27329">
        <w:rPr>
          <w:rFonts w:cs="Tahoma"/>
        </w:rPr>
        <w:t>(b)</w:t>
      </w:r>
      <w:r w:rsidR="00216FE0">
        <w:rPr>
          <w:rFonts w:cs="Tahoma"/>
        </w:rPr>
        <w:tab/>
      </w:r>
      <w:r w:rsidRPr="00C27329">
        <w:rPr>
          <w:rFonts w:cs="Tahoma"/>
        </w:rPr>
        <w:t>a sanction or penalty described in subsection A.1.4.3.</w:t>
      </w:r>
    </w:p>
    <w:p w14:paraId="3F358D1B" w14:textId="160DBEC4" w:rsidR="009117DB" w:rsidRDefault="009117DB" w:rsidP="001172D9">
      <w:pPr>
        <w:ind w:left="1080" w:hanging="1080"/>
        <w:rPr>
          <w:rFonts w:eastAsia="Calibri" w:cs="Tahoma"/>
        </w:rPr>
        <w:sectPr w:rsidR="009117DB" w:rsidSect="00992739">
          <w:pgSz w:w="12240" w:h="15840" w:code="1"/>
          <w:pgMar w:top="1440" w:right="1440" w:bottom="1440" w:left="1800" w:header="720" w:footer="720" w:gutter="0"/>
          <w:pgNumType w:fmt="lowerRoman" w:start="5" w:chapSep="enDash"/>
          <w:cols w:space="720"/>
        </w:sectPr>
      </w:pPr>
      <w:r w:rsidRPr="00C27329">
        <w:rPr>
          <w:rFonts w:eastAsia="Calibri" w:cs="Tahoma"/>
        </w:rPr>
        <w:t>A.1.5</w:t>
      </w:r>
      <w:r w:rsidRPr="00C27329">
        <w:rPr>
          <w:rFonts w:eastAsia="Calibri" w:cs="Tahoma"/>
        </w:rPr>
        <w:tab/>
        <w:t xml:space="preserve">An investigation, proceeding or remedy </w:t>
      </w:r>
      <w:r w:rsidR="00216FE0">
        <w:rPr>
          <w:rFonts w:eastAsia="Calibri"/>
        </w:rPr>
        <w:t xml:space="preserve">pertaining to any matter </w:t>
      </w:r>
      <w:r w:rsidRPr="00C27329">
        <w:rPr>
          <w:rFonts w:eastAsia="Calibri" w:cs="Tahoma"/>
        </w:rPr>
        <w:t xml:space="preserve">described in subsection A.1.4.3 may be commenced, continued or enforced, and any sanction or penalty may be imposed, as if the </w:t>
      </w:r>
      <w:r w:rsidRPr="00C27329">
        <w:rPr>
          <w:rFonts w:eastAsia="Calibri" w:cs="Tahoma"/>
          <w:i/>
          <w:iCs/>
        </w:rPr>
        <w:t>legacy market rules</w:t>
      </w:r>
      <w:r w:rsidRPr="00C27329">
        <w:rPr>
          <w:rFonts w:eastAsia="Calibri" w:cs="Tahoma"/>
        </w:rPr>
        <w:t xml:space="preserve"> had not been revoked.</w:t>
      </w:r>
    </w:p>
    <w:p w14:paraId="4CC45C79" w14:textId="77777777" w:rsidR="00BB6E87" w:rsidRDefault="00BB6E87" w:rsidP="00BB6E87">
      <w:pPr>
        <w:pStyle w:val="YellowBarHeading2"/>
      </w:pPr>
    </w:p>
    <w:p w14:paraId="29CD25E8" w14:textId="12B385AC" w:rsidR="00F46118" w:rsidRDefault="009056FB" w:rsidP="009056FB">
      <w:pPr>
        <w:pStyle w:val="TableofContents"/>
        <w:spacing w:before="120"/>
      </w:pPr>
      <w:bookmarkStart w:id="111" w:name="_Toc140760157"/>
      <w:bookmarkStart w:id="112" w:name="_Toc140817964"/>
      <w:bookmarkStart w:id="113" w:name="_Toc140822920"/>
      <w:bookmarkStart w:id="114" w:name="_Toc140831905"/>
      <w:bookmarkStart w:id="115" w:name="_Toc141889036"/>
      <w:bookmarkStart w:id="116" w:name="_Toc141940550"/>
      <w:bookmarkStart w:id="117" w:name="_Toc141940599"/>
      <w:bookmarkStart w:id="118" w:name="_Toc180767728"/>
      <w:r>
        <w:t xml:space="preserve">Market Manual </w:t>
      </w:r>
      <w:r w:rsidR="00F46118">
        <w:t>Conventions</w:t>
      </w:r>
      <w:bookmarkEnd w:id="105"/>
      <w:bookmarkEnd w:id="106"/>
      <w:bookmarkEnd w:id="107"/>
      <w:bookmarkEnd w:id="111"/>
      <w:bookmarkEnd w:id="112"/>
      <w:bookmarkEnd w:id="113"/>
      <w:bookmarkEnd w:id="114"/>
      <w:bookmarkEnd w:id="115"/>
      <w:bookmarkEnd w:id="116"/>
      <w:bookmarkEnd w:id="117"/>
      <w:bookmarkEnd w:id="118"/>
    </w:p>
    <w:p w14:paraId="2C959827" w14:textId="2C410A4F" w:rsidR="00F46118" w:rsidRDefault="00F46118" w:rsidP="00F46118">
      <w:pPr>
        <w:pStyle w:val="BodyText"/>
        <w:rPr>
          <w:shd w:val="solid" w:color="FFFFFF" w:fill="FFFFFF"/>
        </w:rPr>
      </w:pPr>
      <w:r>
        <w:rPr>
          <w:shd w:val="solid" w:color="FFFFFF" w:fill="FFFFFF"/>
        </w:rPr>
        <w:t xml:space="preserve">The standard conventions for </w:t>
      </w:r>
      <w:r>
        <w:rPr>
          <w:i/>
          <w:shd w:val="solid" w:color="FFFFFF" w:fill="FFFFFF"/>
        </w:rPr>
        <w:t xml:space="preserve">market manuals </w:t>
      </w:r>
      <w:r>
        <w:rPr>
          <w:shd w:val="solid" w:color="FFFFFF" w:fill="FFFFFF"/>
        </w:rPr>
        <w:t>are as follows:</w:t>
      </w:r>
    </w:p>
    <w:p w14:paraId="01FACFA3" w14:textId="77777777" w:rsidR="00F46118" w:rsidRDefault="00F46118" w:rsidP="00F46118">
      <w:pPr>
        <w:pStyle w:val="ListBullet"/>
        <w:spacing w:after="140" w:line="300" w:lineRule="exact"/>
        <w:ind w:left="720" w:right="-86"/>
      </w:pPr>
      <w:r>
        <w:t>The word ‘shall’ denotes a mandatory requirement;</w:t>
      </w:r>
    </w:p>
    <w:p w14:paraId="0DFC4DED" w14:textId="13A4DD8A"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rule </w:t>
      </w:r>
      <w:r w:rsidRPr="00F86C80">
        <w:t>sections and sub-sections may be a</w:t>
      </w:r>
      <w:r>
        <w:t>bb</w:t>
      </w:r>
      <w:r w:rsidRPr="00F86C80">
        <w:t>reviated in accordance with the following representative format: ‘</w:t>
      </w:r>
      <w:r w:rsidRPr="00F86C80">
        <w:rPr>
          <w:b/>
        </w:rPr>
        <w:t>MR Ch.1 ss.1.1-1.2</w:t>
      </w:r>
      <w:r w:rsidR="002A3774" w:rsidRPr="00F86C80">
        <w:rPr>
          <w:b/>
        </w:rPr>
        <w:t>’</w:t>
      </w:r>
      <w:r w:rsidR="002A3774" w:rsidRPr="00F86C80">
        <w:t xml:space="preserve"> (</w:t>
      </w:r>
      <w:r w:rsidRPr="00F86C80">
        <w:t xml:space="preserve">i.e. </w:t>
      </w:r>
      <w:r w:rsidRPr="00F86C80">
        <w:rPr>
          <w:i/>
        </w:rPr>
        <w:t xml:space="preserve">market rules, </w:t>
      </w:r>
      <w:r>
        <w:t>Ch.</w:t>
      </w:r>
      <w:r w:rsidRPr="00F86C80">
        <w:t>1, sections 1.1 to 1.2);</w:t>
      </w:r>
    </w:p>
    <w:p w14:paraId="234628EF" w14:textId="52BB03CC"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manual </w:t>
      </w:r>
      <w:r w:rsidRPr="00F86C80">
        <w:t>sections and sub-sections may be a</w:t>
      </w:r>
      <w:r>
        <w:t>bb</w:t>
      </w:r>
      <w:r w:rsidRPr="00F86C80">
        <w:t xml:space="preserve">reviated in accordance with the following representative format: </w:t>
      </w:r>
      <w:r w:rsidRPr="00F86C80">
        <w:rPr>
          <w:b/>
        </w:rPr>
        <w:t>‘MM 1.5 ss.1.1-1.2</w:t>
      </w:r>
      <w:r w:rsidR="002A3774" w:rsidRPr="00F86C80">
        <w:rPr>
          <w:b/>
        </w:rPr>
        <w:t>’</w:t>
      </w:r>
      <w:r w:rsidR="002A3774" w:rsidRPr="00F86C80">
        <w:t xml:space="preserve"> (</w:t>
      </w:r>
      <w:r w:rsidRPr="00F86C80">
        <w:t xml:space="preserve">i.e. </w:t>
      </w:r>
      <w:r w:rsidRPr="00F86C80">
        <w:rPr>
          <w:i/>
        </w:rPr>
        <w:t xml:space="preserve">market manual </w:t>
      </w:r>
      <w:r w:rsidRPr="00F86C80">
        <w:t>1.5, sections 1.1 to 1.2);</w:t>
      </w:r>
    </w:p>
    <w:p w14:paraId="559D2D44" w14:textId="77777777" w:rsidR="00F46118" w:rsidRPr="00F86C80" w:rsidRDefault="00F46118" w:rsidP="00F46118">
      <w:pPr>
        <w:pStyle w:val="ListBullet"/>
        <w:spacing w:after="140" w:line="300" w:lineRule="exact"/>
        <w:ind w:left="720" w:right="-86"/>
      </w:pPr>
      <w:r w:rsidRPr="00F86C80">
        <w:t>Internal references to sections and sub-sections within this manual take the representative format: ‘sections 1.1 – 1.2’;</w:t>
      </w:r>
    </w:p>
    <w:p w14:paraId="09DE7EBF" w14:textId="77777777" w:rsidR="00F46118" w:rsidRPr="00F86C80" w:rsidRDefault="00F46118" w:rsidP="00F46118">
      <w:pPr>
        <w:pStyle w:val="ListBullet"/>
        <w:spacing w:after="140" w:line="300" w:lineRule="exact"/>
        <w:ind w:left="720" w:right="-86"/>
      </w:pPr>
      <w:r w:rsidRPr="00F86C80">
        <w:t xml:space="preserve">Terms and acronyms used in this </w:t>
      </w:r>
      <w:r w:rsidRPr="00F86C80">
        <w:rPr>
          <w:i/>
        </w:rPr>
        <w:t>market manual</w:t>
      </w:r>
      <w:r w:rsidRPr="00F86C80">
        <w:t xml:space="preserve"> in its appended documents that are italicized have the meanings ascribed thereto in </w:t>
      </w:r>
      <w:r w:rsidRPr="00F86C80">
        <w:rPr>
          <w:b/>
        </w:rPr>
        <w:t>MR Ch.11</w:t>
      </w:r>
      <w:r w:rsidRPr="00F86C80">
        <w:t xml:space="preserve">; </w:t>
      </w:r>
    </w:p>
    <w:p w14:paraId="37B10E39" w14:textId="77777777" w:rsidR="00F46118" w:rsidRPr="00F86C80" w:rsidRDefault="00F46118" w:rsidP="00F46118">
      <w:pPr>
        <w:pStyle w:val="ListBullet"/>
        <w:spacing w:after="140" w:line="300" w:lineRule="exact"/>
        <w:ind w:left="720" w:right="-86"/>
      </w:pPr>
      <w:r w:rsidRPr="00F86C80">
        <w:t xml:space="preserve">All user interface labels and options that appear on the </w:t>
      </w:r>
      <w:r w:rsidRPr="00A64B37">
        <w:rPr>
          <w:i/>
        </w:rPr>
        <w:t>IESO</w:t>
      </w:r>
      <w:r w:rsidRPr="00F86C80">
        <w:t xml:space="preserve"> gateway and tools are formatted with the bold font style;</w:t>
      </w:r>
      <w:r>
        <w:t xml:space="preserve"> and</w:t>
      </w:r>
    </w:p>
    <w:p w14:paraId="1E7B7A53" w14:textId="77777777" w:rsidR="00F46118" w:rsidRPr="00F86C80" w:rsidRDefault="00F46118" w:rsidP="00F46118">
      <w:pPr>
        <w:pStyle w:val="ListBullet"/>
        <w:spacing w:after="140" w:line="300" w:lineRule="exact"/>
        <w:ind w:left="720" w:right="-86"/>
      </w:pPr>
      <w:r w:rsidRPr="00F86C80">
        <w:t>Data fields are identified in all capitals</w:t>
      </w:r>
      <w:r>
        <w:t>.</w:t>
      </w:r>
    </w:p>
    <w:p w14:paraId="02107EEC" w14:textId="7DA1E991" w:rsidR="00F46118" w:rsidRDefault="00F46118" w:rsidP="00F46118">
      <w:pPr>
        <w:pStyle w:val="BodyText"/>
      </w:pPr>
      <w:r w:rsidRPr="00BC4036">
        <w:rPr>
          <w:shd w:val="solid" w:color="FFFFFF" w:fill="FFFFFF"/>
        </w:rPr>
        <w:t xml:space="preserve">Unless otherwise noted, usage of variable subscripts and superscripts within this document shall mirror the same usage within </w:t>
      </w:r>
      <w:r w:rsidRPr="00F46118">
        <w:rPr>
          <w:b/>
          <w:shd w:val="solid" w:color="FFFFFF" w:fill="FFFFFF"/>
        </w:rPr>
        <w:t>MR Ch.9</w:t>
      </w:r>
      <w:r w:rsidR="00F118D3">
        <w:rPr>
          <w:shd w:val="solid" w:color="FFFFFF" w:fill="FFFFFF"/>
        </w:rPr>
        <w:t xml:space="preserve">. </w:t>
      </w:r>
      <w:r w:rsidRPr="00BC4036">
        <w:rPr>
          <w:shd w:val="solid" w:color="FFFFFF" w:fill="FFFFFF"/>
        </w:rPr>
        <w:t xml:space="preserve">One notable exception is the usage of notation to sum across </w:t>
      </w:r>
      <w:r w:rsidRPr="0082588A">
        <w:rPr>
          <w:i/>
          <w:shd w:val="solid" w:color="FFFFFF" w:fill="FFFFFF"/>
        </w:rPr>
        <w:t>settlement amounts</w:t>
      </w:r>
      <w:r w:rsidRPr="00BC4036">
        <w:rPr>
          <w:shd w:val="solid" w:color="FFFFFF" w:fill="FFFFFF"/>
        </w:rPr>
        <w:t xml:space="preserve"> for </w:t>
      </w:r>
      <w:r w:rsidRPr="00BC4036">
        <w:rPr>
          <w:i/>
          <w:shd w:val="solid" w:color="FFFFFF" w:fill="FFFFFF"/>
        </w:rPr>
        <w:t>charge type</w:t>
      </w:r>
      <w:r w:rsidR="00F118D3">
        <w:rPr>
          <w:shd w:val="solid" w:color="FFFFFF" w:fill="FFFFFF"/>
        </w:rPr>
        <w:t xml:space="preserve"> “c”. </w:t>
      </w:r>
      <w:r w:rsidRPr="00BC4036">
        <w:rPr>
          <w:shd w:val="solid" w:color="FFFFFF" w:fill="FFFFFF"/>
        </w:rPr>
        <w:t xml:space="preserve">This is noted </w:t>
      </w:r>
      <w:r>
        <w:rPr>
          <w:shd w:val="solid" w:color="FFFFFF" w:fill="FFFFFF"/>
        </w:rPr>
        <w:t>within the applicable equations.</w:t>
      </w:r>
    </w:p>
    <w:p w14:paraId="4DE1E320" w14:textId="77777777" w:rsidR="00F46118" w:rsidRPr="0029408A" w:rsidRDefault="00F46118" w:rsidP="00F46118">
      <w:pPr>
        <w:pStyle w:val="EndofText"/>
        <w:rPr>
          <w:rFonts w:ascii="Tahoma" w:hAnsi="Tahoma" w:cs="Tahoma"/>
        </w:rPr>
        <w:sectPr w:rsidR="00F46118" w:rsidRPr="0029408A" w:rsidSect="00992739">
          <w:pgSz w:w="12240" w:h="15840" w:code="1"/>
          <w:pgMar w:top="1440" w:right="1440" w:bottom="1440" w:left="1800" w:header="720" w:footer="720" w:gutter="0"/>
          <w:pgNumType w:fmt="lowerRoman" w:start="6" w:chapSep="enDash"/>
          <w:cols w:space="720"/>
        </w:sectPr>
      </w:pPr>
      <w:r w:rsidRPr="0029408A">
        <w:rPr>
          <w:rFonts w:ascii="Tahoma" w:hAnsi="Tahoma" w:cs="Tahoma"/>
        </w:rPr>
        <w:t>– End of Section –</w:t>
      </w:r>
    </w:p>
    <w:p w14:paraId="3CDCAEED" w14:textId="77777777" w:rsidR="00BB6E87" w:rsidRDefault="00BB6E87" w:rsidP="00BB6E87">
      <w:pPr>
        <w:pStyle w:val="YellowBarHeading2"/>
      </w:pPr>
      <w:bookmarkStart w:id="119" w:name="_Toc443042932"/>
      <w:bookmarkStart w:id="120" w:name="_Toc443042933"/>
      <w:bookmarkStart w:id="121" w:name="_Toc443042934"/>
      <w:bookmarkStart w:id="122" w:name="_Toc443042935"/>
      <w:bookmarkStart w:id="123" w:name="_Toc443042936"/>
      <w:bookmarkStart w:id="124" w:name="_Toc443042937"/>
      <w:bookmarkStart w:id="125" w:name="_Toc531403067"/>
      <w:bookmarkStart w:id="126" w:name="_Toc531403202"/>
      <w:bookmarkStart w:id="127" w:name="_Toc300047603"/>
      <w:bookmarkStart w:id="128" w:name="_Toc140737943"/>
      <w:bookmarkStart w:id="129" w:name="_Toc140741678"/>
      <w:bookmarkStart w:id="130" w:name="_Toc140746195"/>
      <w:bookmarkEnd w:id="37"/>
      <w:bookmarkEnd w:id="38"/>
      <w:bookmarkEnd w:id="119"/>
      <w:bookmarkEnd w:id="120"/>
      <w:bookmarkEnd w:id="121"/>
      <w:bookmarkEnd w:id="122"/>
      <w:bookmarkEnd w:id="123"/>
      <w:bookmarkEnd w:id="124"/>
    </w:p>
    <w:p w14:paraId="3EADF19F" w14:textId="3F4575EC" w:rsidR="0029491E" w:rsidRDefault="0029491E" w:rsidP="00913BA8">
      <w:pPr>
        <w:pStyle w:val="Heading2"/>
      </w:pPr>
      <w:bookmarkStart w:id="131" w:name="_Toc140760158"/>
      <w:bookmarkStart w:id="132" w:name="_Toc140817965"/>
      <w:bookmarkStart w:id="133" w:name="_Toc140822921"/>
      <w:bookmarkStart w:id="134" w:name="_Toc140831906"/>
      <w:bookmarkStart w:id="135" w:name="_Toc141889037"/>
      <w:bookmarkStart w:id="136" w:name="_Toc141940551"/>
      <w:bookmarkStart w:id="137" w:name="_Toc141940600"/>
      <w:bookmarkStart w:id="138" w:name="_Toc180767729"/>
      <w:r>
        <w:t>Introduction</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14:paraId="321B3A3A" w14:textId="77777777" w:rsidR="0029491E" w:rsidRDefault="0029491E" w:rsidP="00364068">
      <w:pPr>
        <w:pStyle w:val="Heading3"/>
      </w:pPr>
      <w:bookmarkStart w:id="139" w:name="_Toc531403068"/>
      <w:bookmarkStart w:id="140" w:name="_Toc531403203"/>
      <w:bookmarkStart w:id="141" w:name="_Toc300047604"/>
      <w:bookmarkStart w:id="142" w:name="_Toc140737944"/>
      <w:bookmarkStart w:id="143" w:name="_Toc140741679"/>
      <w:bookmarkStart w:id="144" w:name="_Toc140746196"/>
      <w:bookmarkStart w:id="145" w:name="_Toc140760159"/>
      <w:bookmarkStart w:id="146" w:name="_Toc140817966"/>
      <w:bookmarkStart w:id="147" w:name="_Toc140822922"/>
      <w:bookmarkStart w:id="148" w:name="_Toc140831907"/>
      <w:bookmarkStart w:id="149" w:name="_Toc141889038"/>
      <w:bookmarkStart w:id="150" w:name="_Toc141940552"/>
      <w:bookmarkStart w:id="151" w:name="_Toc141940601"/>
      <w:bookmarkStart w:id="152" w:name="_Toc180767730"/>
      <w:bookmarkStart w:id="153" w:name="_Toc473713101"/>
      <w:r>
        <w:t>Purpose</w:t>
      </w:r>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p w14:paraId="59959843" w14:textId="6B276D9C" w:rsidR="00A31844" w:rsidRDefault="0053779C" w:rsidP="00A31844">
      <w:pPr>
        <w:pStyle w:val="BodyText"/>
      </w:pPr>
      <w:bookmarkStart w:id="154" w:name="_Toc531403069"/>
      <w:bookmarkStart w:id="155" w:name="_Toc531403204"/>
      <w:r w:rsidRPr="00BC4036">
        <w:t xml:space="preserve">The purpose of this document is to provide the reader with the formulas and variable definitions behind each different </w:t>
      </w:r>
      <w:r w:rsidRPr="00BC4036">
        <w:rPr>
          <w:i/>
        </w:rPr>
        <w:t>charge type</w:t>
      </w:r>
      <w:r w:rsidRPr="00BC4036">
        <w:t xml:space="preserve"> implemented in the </w:t>
      </w:r>
      <w:r w:rsidRPr="00BC4036">
        <w:rPr>
          <w:i/>
        </w:rPr>
        <w:t xml:space="preserve">IESO </w:t>
      </w:r>
      <w:r w:rsidR="00E164E5">
        <w:rPr>
          <w:i/>
        </w:rPr>
        <w:t>s</w:t>
      </w:r>
      <w:r w:rsidR="00E164E5" w:rsidRPr="00BC4036">
        <w:rPr>
          <w:i/>
        </w:rPr>
        <w:t>ettlements</w:t>
      </w:r>
      <w:r w:rsidR="00E164E5" w:rsidRPr="00BC4036">
        <w:t xml:space="preserve"> </w:t>
      </w:r>
      <w:r w:rsidRPr="00477B9C">
        <w:rPr>
          <w:i/>
        </w:rPr>
        <w:t>process</w:t>
      </w:r>
      <w:r w:rsidR="00504452">
        <w:t>,</w:t>
      </w:r>
      <w:r w:rsidR="00240A72">
        <w:t xml:space="preserve"> including tax treatment</w:t>
      </w:r>
      <w:r w:rsidRPr="00BC4036">
        <w:t xml:space="preserve">. Furthermore, this document relates each </w:t>
      </w:r>
      <w:r w:rsidRPr="00BC4036">
        <w:rPr>
          <w:i/>
        </w:rPr>
        <w:t>cha</w:t>
      </w:r>
      <w:r>
        <w:rPr>
          <w:i/>
        </w:rPr>
        <w:t>rge type</w:t>
      </w:r>
      <w:r w:rsidRPr="00BC4036">
        <w:t xml:space="preserve"> to the high-level description of the </w:t>
      </w:r>
      <w:r w:rsidRPr="00BC4036">
        <w:rPr>
          <w:i/>
        </w:rPr>
        <w:t>settlement amount</w:t>
      </w:r>
      <w:r w:rsidRPr="00BC4036">
        <w:t xml:space="preserve"> within the </w:t>
      </w:r>
      <w:r w:rsidRPr="00BC4036">
        <w:rPr>
          <w:i/>
        </w:rPr>
        <w:t>IESO</w:t>
      </w:r>
      <w:r>
        <w:rPr>
          <w:i/>
        </w:rPr>
        <w:t xml:space="preserve"> market r</w:t>
      </w:r>
      <w:r w:rsidRPr="00BC4036">
        <w:rPr>
          <w:i/>
        </w:rPr>
        <w:t>ules</w:t>
      </w:r>
      <w:r w:rsidRPr="00BC4036">
        <w:t xml:space="preserve"> and</w:t>
      </w:r>
      <w:r>
        <w:t>,</w:t>
      </w:r>
      <w:r w:rsidRPr="00BC4036">
        <w:t xml:space="preserve"> where applicable</w:t>
      </w:r>
      <w:r>
        <w:t>,</w:t>
      </w:r>
      <w:r w:rsidRPr="00BC4036">
        <w:t xml:space="preserve"> notes any aspects of the implementation of the </w:t>
      </w:r>
      <w:r w:rsidRPr="00BC4036">
        <w:rPr>
          <w:i/>
        </w:rPr>
        <w:t>charge type</w:t>
      </w:r>
      <w:r>
        <w:t xml:space="preserve"> itself</w:t>
      </w:r>
      <w:r w:rsidR="00A31844" w:rsidRPr="00BC4036">
        <w:t>.</w:t>
      </w:r>
    </w:p>
    <w:p w14:paraId="10E591A9" w14:textId="4A3A9066" w:rsidR="00F50DDD" w:rsidRPr="00BC4036" w:rsidRDefault="00F50DDD" w:rsidP="00443BF3">
      <w:pPr>
        <w:spacing w:after="240"/>
      </w:pPr>
      <w:r>
        <w:t xml:space="preserve">This document must be read in conjunction with the applicable </w:t>
      </w:r>
      <w:r>
        <w:rPr>
          <w:i/>
        </w:rPr>
        <w:t>market rules</w:t>
      </w:r>
      <w:r>
        <w:t xml:space="preserve">. Where there is a conflict between this document and the </w:t>
      </w:r>
      <w:r>
        <w:rPr>
          <w:i/>
        </w:rPr>
        <w:t>market rules</w:t>
      </w:r>
      <w:r>
        <w:t xml:space="preserve">, the </w:t>
      </w:r>
      <w:r>
        <w:rPr>
          <w:i/>
        </w:rPr>
        <w:t xml:space="preserve">market rules </w:t>
      </w:r>
      <w:r>
        <w:t>shall prevail.</w:t>
      </w:r>
    </w:p>
    <w:p w14:paraId="5AFF3055" w14:textId="77777777" w:rsidR="0029491E" w:rsidRDefault="0029491E" w:rsidP="00364068">
      <w:pPr>
        <w:pStyle w:val="Heading3"/>
      </w:pPr>
      <w:bookmarkStart w:id="156" w:name="_Scope"/>
      <w:bookmarkStart w:id="157" w:name="_Toc300047605"/>
      <w:bookmarkStart w:id="158" w:name="_Toc140737945"/>
      <w:bookmarkStart w:id="159" w:name="_Toc140741680"/>
      <w:bookmarkStart w:id="160" w:name="_Toc140746197"/>
      <w:bookmarkStart w:id="161" w:name="_Toc140760160"/>
      <w:bookmarkStart w:id="162" w:name="_Toc140817967"/>
      <w:bookmarkStart w:id="163" w:name="_Toc140822923"/>
      <w:bookmarkStart w:id="164" w:name="_Toc140831908"/>
      <w:bookmarkStart w:id="165" w:name="_Toc141889039"/>
      <w:bookmarkStart w:id="166" w:name="_Toc141940553"/>
      <w:bookmarkStart w:id="167" w:name="_Toc141940602"/>
      <w:bookmarkStart w:id="168" w:name="_Toc180767731"/>
      <w:bookmarkEnd w:id="156"/>
      <w:r>
        <w:t>Scope</w:t>
      </w:r>
      <w:bookmarkEnd w:id="154"/>
      <w:bookmarkEnd w:id="155"/>
      <w:bookmarkEnd w:id="157"/>
      <w:bookmarkEnd w:id="158"/>
      <w:bookmarkEnd w:id="159"/>
      <w:bookmarkEnd w:id="160"/>
      <w:bookmarkEnd w:id="161"/>
      <w:bookmarkEnd w:id="162"/>
      <w:bookmarkEnd w:id="163"/>
      <w:bookmarkEnd w:id="164"/>
      <w:bookmarkEnd w:id="165"/>
      <w:bookmarkEnd w:id="166"/>
      <w:bookmarkEnd w:id="167"/>
      <w:bookmarkEnd w:id="168"/>
    </w:p>
    <w:p w14:paraId="0AEE1F99" w14:textId="086133D2" w:rsidR="00A31844" w:rsidRDefault="00A31844" w:rsidP="00466312">
      <w:bookmarkStart w:id="169" w:name="_Toc531403070"/>
      <w:bookmarkStart w:id="170" w:name="_Toc531403205"/>
      <w:r w:rsidRPr="00BC4036">
        <w:t xml:space="preserve">This document provides the formulas </w:t>
      </w:r>
      <w:r w:rsidR="00A01ABE">
        <w:t>and the</w:t>
      </w:r>
      <w:r w:rsidR="000F2BE6">
        <w:t xml:space="preserve"> Harmonized Sales Tax</w:t>
      </w:r>
      <w:r w:rsidR="00A01ABE">
        <w:t xml:space="preserve"> </w:t>
      </w:r>
      <w:r w:rsidR="000F2BE6">
        <w:t>(</w:t>
      </w:r>
      <w:r w:rsidR="00A01ABE">
        <w:t>HST</w:t>
      </w:r>
      <w:r w:rsidR="000F2BE6">
        <w:t>)</w:t>
      </w:r>
      <w:r w:rsidR="00A01ABE">
        <w:t xml:space="preserve"> </w:t>
      </w:r>
      <w:r w:rsidR="00E164E5">
        <w:t>t</w:t>
      </w:r>
      <w:r w:rsidR="00A01ABE">
        <w:t xml:space="preserve">ax treatment </w:t>
      </w:r>
      <w:r w:rsidRPr="00BC4036">
        <w:t xml:space="preserve">for each </w:t>
      </w:r>
      <w:r w:rsidRPr="00BC4036">
        <w:rPr>
          <w:i/>
        </w:rPr>
        <w:t>charge type</w:t>
      </w:r>
      <w:r w:rsidRPr="00BC4036">
        <w:t xml:space="preserve"> implemented in the </w:t>
      </w:r>
      <w:r w:rsidRPr="00BC4036">
        <w:rPr>
          <w:i/>
        </w:rPr>
        <w:t xml:space="preserve">IESO </w:t>
      </w:r>
      <w:r w:rsidR="00E164E5">
        <w:rPr>
          <w:i/>
        </w:rPr>
        <w:t>s</w:t>
      </w:r>
      <w:r w:rsidRPr="00BC4036">
        <w:rPr>
          <w:i/>
        </w:rPr>
        <w:t>ettlements</w:t>
      </w:r>
      <w:r w:rsidRPr="00BC4036">
        <w:t xml:space="preserve"> </w:t>
      </w:r>
      <w:r w:rsidR="00E164E5">
        <w:t>s</w:t>
      </w:r>
      <w:r w:rsidRPr="00BC4036">
        <w:t>ystem</w:t>
      </w:r>
      <w:r w:rsidR="008A3A43">
        <w:t>.</w:t>
      </w:r>
      <w:r w:rsidRPr="00BC4036">
        <w:t xml:space="preserve"> This document does not</w:t>
      </w:r>
      <w:r w:rsidR="001F1D08">
        <w:t>,</w:t>
      </w:r>
      <w:r w:rsidRPr="00BC4036">
        <w:t xml:space="preserve"> however, provide the format of the information provided to </w:t>
      </w:r>
      <w:r w:rsidRPr="00BC4036">
        <w:rPr>
          <w:i/>
        </w:rPr>
        <w:t>market participants</w:t>
      </w:r>
      <w:r w:rsidRPr="00BC4036">
        <w:t xml:space="preserve"> on </w:t>
      </w:r>
      <w:r w:rsidRPr="00BC4036">
        <w:rPr>
          <w:i/>
        </w:rPr>
        <w:t>settlement statements</w:t>
      </w:r>
      <w:r w:rsidRPr="00BC4036">
        <w:t xml:space="preserve"> with respect to each </w:t>
      </w:r>
      <w:r w:rsidRPr="00BC4036">
        <w:rPr>
          <w:i/>
        </w:rPr>
        <w:t>charge type</w:t>
      </w:r>
      <w:r w:rsidRPr="00BC4036">
        <w:t xml:space="preserve">.  For more information on these topics, </w:t>
      </w:r>
      <w:r w:rsidR="00CD1091">
        <w:t xml:space="preserve">refer to </w:t>
      </w:r>
      <w:r w:rsidR="004F0EC8">
        <w:t xml:space="preserve">the </w:t>
      </w:r>
      <w:hyperlink r:id="rId20" w:history="1">
        <w:r w:rsidRPr="00490128">
          <w:rPr>
            <w:rStyle w:val="Hyperlink"/>
          </w:rPr>
          <w:t>Format Specification</w:t>
        </w:r>
        <w:r w:rsidR="008A2DD2" w:rsidRPr="00490128">
          <w:rPr>
            <w:rStyle w:val="Hyperlink"/>
          </w:rPr>
          <w:t>s</w:t>
        </w:r>
        <w:r w:rsidRPr="00490128">
          <w:rPr>
            <w:rStyle w:val="Hyperlink"/>
          </w:rPr>
          <w:t xml:space="preserve"> for Settlement Statement Files and Data Files</w:t>
        </w:r>
      </w:hyperlink>
      <w:r w:rsidR="00466312">
        <w:t xml:space="preserve"> document located on the </w:t>
      </w:r>
      <w:hyperlink r:id="rId21" w:history="1">
        <w:r w:rsidR="00466312" w:rsidRPr="000022C2">
          <w:rPr>
            <w:rStyle w:val="Hyperlink"/>
            <w:rFonts w:cstheme="minorBidi"/>
          </w:rPr>
          <w:t>Technical Interfaces</w:t>
        </w:r>
      </w:hyperlink>
      <w:r w:rsidR="00466312">
        <w:t xml:space="preserve"> webpage under ‘Commercial Reconciliation’</w:t>
      </w:r>
      <w:r w:rsidRPr="00BC4036">
        <w:t>.</w:t>
      </w:r>
    </w:p>
    <w:p w14:paraId="5A8C4C27" w14:textId="3E5B4D53" w:rsidR="00466312" w:rsidRDefault="00466312" w:rsidP="00466312">
      <w:pPr>
        <w:pStyle w:val="BodyText"/>
        <w:spacing w:before="240" w:after="240"/>
      </w:pPr>
      <w:r>
        <w:t>This document is structured as follows:</w:t>
      </w:r>
    </w:p>
    <w:p w14:paraId="53524BAF" w14:textId="30AF8E69" w:rsidR="00466312" w:rsidRDefault="00466312" w:rsidP="00466312">
      <w:pPr>
        <w:pStyle w:val="BodyText"/>
        <w:spacing w:before="240" w:after="240"/>
      </w:pPr>
      <w:hyperlink w:anchor="_Active_IESO_Charge" w:history="1">
        <w:r w:rsidRPr="00C217B0">
          <w:rPr>
            <w:rStyle w:val="Hyperlink"/>
          </w:rPr>
          <w:t>Section 2</w:t>
        </w:r>
      </w:hyperlink>
      <w:r>
        <w:rPr>
          <w:b/>
        </w:rPr>
        <w:t>:</w:t>
      </w:r>
      <w:r>
        <w:t xml:space="preserve"> Active </w:t>
      </w:r>
      <w:r w:rsidRPr="00856A1A">
        <w:rPr>
          <w:i/>
        </w:rPr>
        <w:t>IESO</w:t>
      </w:r>
      <w:r>
        <w:t xml:space="preserve"> Charge Types and Equations </w:t>
      </w:r>
    </w:p>
    <w:p w14:paraId="172E5869" w14:textId="0562CA4A" w:rsidR="00466312" w:rsidRDefault="00466312" w:rsidP="00466312">
      <w:pPr>
        <w:pStyle w:val="BodyText"/>
        <w:spacing w:before="240" w:after="240"/>
        <w:ind w:left="360"/>
      </w:pPr>
      <w:hyperlink w:anchor="_Variable_Descriptions" w:history="1">
        <w:r w:rsidRPr="00C217B0">
          <w:rPr>
            <w:rStyle w:val="Hyperlink"/>
          </w:rPr>
          <w:t>Section 2.1</w:t>
        </w:r>
      </w:hyperlink>
      <w:r w:rsidRPr="00D632F7">
        <w:rPr>
          <w:b/>
        </w:rPr>
        <w:t>:</w:t>
      </w:r>
      <w:r>
        <w:t xml:space="preserve"> This section contains a description of the variables </w:t>
      </w:r>
      <w:r w:rsidR="00856A1A">
        <w:t>that are specific to</w:t>
      </w:r>
      <w:r w:rsidR="00856A1A">
        <w:rPr>
          <w:i/>
        </w:rPr>
        <w:t xml:space="preserve"> charge types </w:t>
      </w:r>
      <w:r w:rsidR="00856A1A">
        <w:t xml:space="preserve">associated with </w:t>
      </w:r>
      <w:r w:rsidR="00856A1A">
        <w:rPr>
          <w:i/>
        </w:rPr>
        <w:t>applicable law</w:t>
      </w:r>
      <w:r>
        <w:rPr>
          <w:i/>
        </w:rPr>
        <w:t xml:space="preserve"> </w:t>
      </w:r>
      <w:r>
        <w:t>within</w:t>
      </w:r>
      <w:r w:rsidR="001D33B5">
        <w:t xml:space="preserve"> </w:t>
      </w:r>
      <w:hyperlink w:anchor="_Charge_Types_and" w:history="1">
        <w:r w:rsidR="009C3FDD" w:rsidRPr="009C3FDD">
          <w:rPr>
            <w:rStyle w:val="Hyperlink"/>
          </w:rPr>
          <w:t>section 2.2</w:t>
        </w:r>
      </w:hyperlink>
      <w:r w:rsidRPr="00C217B0">
        <w:t>.</w:t>
      </w:r>
      <w:r>
        <w:t xml:space="preserve"> </w:t>
      </w:r>
      <w:r w:rsidR="00856A1A">
        <w:t xml:space="preserve">Variables not defined in this section are as defined in </w:t>
      </w:r>
      <w:r w:rsidR="00856A1A" w:rsidRPr="00F46118">
        <w:rPr>
          <w:b/>
        </w:rPr>
        <w:t>MR Ch.9 Appendix 9.2</w:t>
      </w:r>
      <w:r w:rsidR="00856A1A">
        <w:t xml:space="preserve"> or within the relevant </w:t>
      </w:r>
      <w:r w:rsidR="00856A1A">
        <w:rPr>
          <w:i/>
        </w:rPr>
        <w:t xml:space="preserve">market rule </w:t>
      </w:r>
      <w:r w:rsidR="00856A1A">
        <w:t xml:space="preserve">that is specific to the </w:t>
      </w:r>
      <w:r w:rsidR="00856A1A">
        <w:rPr>
          <w:i/>
        </w:rPr>
        <w:t>charge type</w:t>
      </w:r>
      <w:r w:rsidR="00856A1A">
        <w:t>.</w:t>
      </w:r>
    </w:p>
    <w:p w14:paraId="680273D5" w14:textId="355227C1" w:rsidR="00466312" w:rsidRDefault="00466312" w:rsidP="00466312">
      <w:pPr>
        <w:pStyle w:val="BodyText"/>
        <w:spacing w:before="240" w:after="240"/>
        <w:ind w:left="360"/>
      </w:pPr>
      <w:hyperlink w:anchor="_Charge_Types_and" w:history="1">
        <w:r w:rsidRPr="00C217B0">
          <w:rPr>
            <w:rStyle w:val="Hyperlink"/>
          </w:rPr>
          <w:t>Section 2.2</w:t>
        </w:r>
      </w:hyperlink>
      <w:r w:rsidRPr="004A1123">
        <w:t>:</w:t>
      </w:r>
      <w:r>
        <w:t xml:space="preserve"> This section contains all active </w:t>
      </w:r>
      <w:r>
        <w:rPr>
          <w:i/>
        </w:rPr>
        <w:t xml:space="preserve">IESO charge types </w:t>
      </w:r>
      <w:r>
        <w:t>and equations that are</w:t>
      </w:r>
      <w:r w:rsidR="002B7CD4">
        <w:t xml:space="preserve"> either</w:t>
      </w:r>
      <w:r>
        <w:t>:</w:t>
      </w:r>
    </w:p>
    <w:p w14:paraId="41229B5B" w14:textId="161E790B" w:rsidR="00466312" w:rsidRDefault="00466312" w:rsidP="00D720E1">
      <w:pPr>
        <w:pStyle w:val="BodyText"/>
        <w:numPr>
          <w:ilvl w:val="0"/>
          <w:numId w:val="53"/>
        </w:numPr>
        <w:spacing w:before="240" w:after="240"/>
      </w:pPr>
      <w:r>
        <w:t xml:space="preserve">part of the </w:t>
      </w:r>
      <w:r>
        <w:rPr>
          <w:i/>
        </w:rPr>
        <w:t>IESO-administered market</w:t>
      </w:r>
      <w:r>
        <w:t>,</w:t>
      </w:r>
      <w:r>
        <w:rPr>
          <w:i/>
        </w:rPr>
        <w:t xml:space="preserve"> </w:t>
      </w:r>
      <w:r w:rsidR="002B7CD4">
        <w:t>or</w:t>
      </w:r>
    </w:p>
    <w:p w14:paraId="67AEB7E4" w14:textId="77777777" w:rsidR="00466312" w:rsidRDefault="00466312" w:rsidP="00D720E1">
      <w:pPr>
        <w:pStyle w:val="BodyText"/>
        <w:numPr>
          <w:ilvl w:val="0"/>
          <w:numId w:val="53"/>
        </w:numPr>
        <w:spacing w:before="240" w:after="240"/>
      </w:pPr>
      <w:r w:rsidRPr="00164C21">
        <w:t xml:space="preserve">associated </w:t>
      </w:r>
      <w:r>
        <w:t xml:space="preserve">with non-market </w:t>
      </w:r>
      <w:r>
        <w:rPr>
          <w:i/>
        </w:rPr>
        <w:t xml:space="preserve">settlement </w:t>
      </w:r>
      <w:r>
        <w:t xml:space="preserve">programs as mandated by </w:t>
      </w:r>
      <w:r>
        <w:rPr>
          <w:i/>
        </w:rPr>
        <w:t>applicable law</w:t>
      </w:r>
      <w:r>
        <w:t xml:space="preserve">, administered by the </w:t>
      </w:r>
      <w:r>
        <w:rPr>
          <w:i/>
        </w:rPr>
        <w:t>IESO</w:t>
      </w:r>
      <w:r>
        <w:t>.</w:t>
      </w:r>
    </w:p>
    <w:p w14:paraId="65C501A7" w14:textId="1C87428E" w:rsidR="00466312" w:rsidRDefault="00466312" w:rsidP="00466312">
      <w:pPr>
        <w:pStyle w:val="BodyText"/>
        <w:spacing w:before="240" w:after="240"/>
        <w:ind w:left="360"/>
      </w:pPr>
      <w:hyperlink w:anchor="_Rounding_Conventions_–" w:history="1">
        <w:r w:rsidRPr="00C217B0">
          <w:rPr>
            <w:rStyle w:val="Hyperlink"/>
          </w:rPr>
          <w:t>Section 2.</w:t>
        </w:r>
        <w:r w:rsidR="00F46118" w:rsidRPr="00C217B0">
          <w:rPr>
            <w:rStyle w:val="Hyperlink"/>
          </w:rPr>
          <w:t>3</w:t>
        </w:r>
      </w:hyperlink>
      <w:r w:rsidRPr="007D1E5A">
        <w:t>:</w:t>
      </w:r>
      <w:r>
        <w:t xml:space="preserve"> This section contains a description of rounding conventions for </w:t>
      </w:r>
      <w:r>
        <w:rPr>
          <w:i/>
        </w:rPr>
        <w:t xml:space="preserve">charge type </w:t>
      </w:r>
      <w:r>
        <w:t xml:space="preserve">calculations </w:t>
      </w:r>
      <w:r w:rsidR="00856A1A">
        <w:t>with</w:t>
      </w:r>
      <w:r>
        <w:t xml:space="preserve">in </w:t>
      </w:r>
      <w:hyperlink w:anchor="_Charge_Types_and" w:history="1">
        <w:r w:rsidR="009C3FDD">
          <w:rPr>
            <w:rStyle w:val="Hyperlink"/>
          </w:rPr>
          <w:t>section 2.2</w:t>
        </w:r>
      </w:hyperlink>
      <w:r>
        <w:t>.</w:t>
      </w:r>
    </w:p>
    <w:p w14:paraId="51DD40F4" w14:textId="543DD24B" w:rsidR="00466312" w:rsidRPr="0029408A" w:rsidRDefault="00466312" w:rsidP="00466312">
      <w:pPr>
        <w:pStyle w:val="BodyText"/>
        <w:spacing w:before="240" w:after="240"/>
        <w:ind w:left="360"/>
        <w:rPr>
          <w:b/>
        </w:rPr>
      </w:pPr>
      <w:hyperlink w:anchor="_Settlement_of_Physical" w:history="1">
        <w:r w:rsidRPr="00C217B0">
          <w:rPr>
            <w:rStyle w:val="Hyperlink"/>
          </w:rPr>
          <w:t>Section 2.</w:t>
        </w:r>
        <w:r w:rsidR="00F46118" w:rsidRPr="00C217B0">
          <w:rPr>
            <w:rStyle w:val="Hyperlink"/>
          </w:rPr>
          <w:t>4</w:t>
        </w:r>
      </w:hyperlink>
      <w:r w:rsidRPr="001D33B5">
        <w:t>:</w:t>
      </w:r>
      <w:r>
        <w:t xml:space="preserve"> This section contains a description of </w:t>
      </w:r>
      <w:r>
        <w:rPr>
          <w:i/>
        </w:rPr>
        <w:t>physical bilateral contract quantities</w:t>
      </w:r>
      <w:r>
        <w:t xml:space="preserve">, their usage by the </w:t>
      </w:r>
      <w:r>
        <w:rPr>
          <w:i/>
        </w:rPr>
        <w:t xml:space="preserve">settlements </w:t>
      </w:r>
      <w:r>
        <w:t xml:space="preserve">system, and their use by </w:t>
      </w:r>
      <w:r>
        <w:rPr>
          <w:i/>
        </w:rPr>
        <w:t>market participants</w:t>
      </w:r>
      <w:r>
        <w:t xml:space="preserve"> as a vehicle for transferring components of </w:t>
      </w:r>
      <w:r>
        <w:rPr>
          <w:i/>
        </w:rPr>
        <w:t>hourly uplifts</w:t>
      </w:r>
      <w:r>
        <w:t>.</w:t>
      </w:r>
    </w:p>
    <w:p w14:paraId="3011AFF3" w14:textId="12E46C67" w:rsidR="00466312" w:rsidRDefault="00466312" w:rsidP="00396DF1">
      <w:pPr>
        <w:pStyle w:val="BodyText"/>
        <w:keepNext/>
        <w:spacing w:before="240" w:after="240"/>
      </w:pPr>
      <w:hyperlink w:anchor="_Inactive_IESO_Charge" w:history="1">
        <w:r w:rsidRPr="00427865">
          <w:rPr>
            <w:rStyle w:val="Hyperlink"/>
          </w:rPr>
          <w:t>Section 3</w:t>
        </w:r>
      </w:hyperlink>
      <w:r w:rsidRPr="001D33B5">
        <w:t>:</w:t>
      </w:r>
      <w:r>
        <w:rPr>
          <w:b/>
        </w:rPr>
        <w:t xml:space="preserve"> </w:t>
      </w:r>
      <w:r w:rsidR="004E649F">
        <w:t>Inactive</w:t>
      </w:r>
      <w:r w:rsidR="00D45512">
        <w:t xml:space="preserve"> </w:t>
      </w:r>
      <w:r w:rsidRPr="00D45512">
        <w:rPr>
          <w:i/>
        </w:rPr>
        <w:t>IESO</w:t>
      </w:r>
      <w:r>
        <w:t xml:space="preserve"> Charge Types and Equations</w:t>
      </w:r>
    </w:p>
    <w:p w14:paraId="1B750257" w14:textId="254229F9" w:rsidR="000F2BE6" w:rsidRDefault="00466312" w:rsidP="000F2BE6">
      <w:pPr>
        <w:pStyle w:val="BodyText"/>
        <w:spacing w:before="240" w:after="240"/>
        <w:ind w:left="360"/>
        <w:rPr>
          <w:szCs w:val="22"/>
        </w:rPr>
      </w:pPr>
      <w:r>
        <w:t xml:space="preserve">Similar to </w:t>
      </w:r>
      <w:r w:rsidR="00D45512">
        <w:t xml:space="preserve">subsections within </w:t>
      </w:r>
      <w:hyperlink w:anchor="_Active_IESO_Charge" w:history="1">
        <w:r w:rsidR="009C3FDD">
          <w:rPr>
            <w:rStyle w:val="Hyperlink"/>
          </w:rPr>
          <w:t>section 2</w:t>
        </w:r>
      </w:hyperlink>
      <w:r>
        <w:t xml:space="preserve">, however </w:t>
      </w:r>
      <w:r w:rsidR="000F2BE6">
        <w:t xml:space="preserve">the provisions of </w:t>
      </w:r>
      <w:hyperlink w:anchor="_Inactive_IESO_Charge" w:history="1">
        <w:r w:rsidR="000F2BE6" w:rsidRPr="0071647F">
          <w:rPr>
            <w:rStyle w:val="Hyperlink"/>
          </w:rPr>
          <w:t>section 3</w:t>
        </w:r>
      </w:hyperlink>
      <w:r w:rsidR="000F2BE6">
        <w:t xml:space="preserve"> are</w:t>
      </w:r>
      <w:r w:rsidR="000E21C1">
        <w:t xml:space="preserve"> </w:t>
      </w:r>
      <w:r w:rsidR="000F2BE6">
        <w:rPr>
          <w:szCs w:val="22"/>
        </w:rPr>
        <w:t xml:space="preserve">applicable to those </w:t>
      </w:r>
      <w:r w:rsidR="000F2BE6">
        <w:rPr>
          <w:i/>
          <w:szCs w:val="22"/>
        </w:rPr>
        <w:t xml:space="preserve">IESO charge types </w:t>
      </w:r>
      <w:r w:rsidR="000F2BE6">
        <w:rPr>
          <w:szCs w:val="22"/>
        </w:rPr>
        <w:t xml:space="preserve">and equations that are no longer active and have been retained in the event that a re-calculation of the </w:t>
      </w:r>
      <w:r w:rsidR="000F2BE6">
        <w:rPr>
          <w:i/>
          <w:szCs w:val="22"/>
        </w:rPr>
        <w:t xml:space="preserve">charge type </w:t>
      </w:r>
      <w:r w:rsidR="000F2BE6">
        <w:rPr>
          <w:szCs w:val="22"/>
        </w:rPr>
        <w:t xml:space="preserve">is required. The </w:t>
      </w:r>
      <w:r w:rsidR="000F2BE6">
        <w:rPr>
          <w:i/>
          <w:szCs w:val="22"/>
        </w:rPr>
        <w:t xml:space="preserve">charge types </w:t>
      </w:r>
      <w:r w:rsidR="000F2BE6">
        <w:rPr>
          <w:szCs w:val="22"/>
        </w:rPr>
        <w:t>included in this section are:</w:t>
      </w:r>
    </w:p>
    <w:p w14:paraId="72E789CF" w14:textId="77777777" w:rsidR="000F2BE6" w:rsidRPr="0071647F" w:rsidRDefault="000F2BE6" w:rsidP="00D720E1">
      <w:pPr>
        <w:pStyle w:val="BodyText"/>
        <w:numPr>
          <w:ilvl w:val="0"/>
          <w:numId w:val="52"/>
        </w:numPr>
        <w:rPr>
          <w:szCs w:val="22"/>
        </w:rPr>
      </w:pPr>
      <w:r w:rsidRPr="0071647F">
        <w:rPr>
          <w:szCs w:val="22"/>
        </w:rPr>
        <w:t xml:space="preserve">expired (i.e. program has ended); </w:t>
      </w:r>
    </w:p>
    <w:p w14:paraId="379ED1F8" w14:textId="77777777" w:rsidR="000F2BE6" w:rsidRPr="0071647F" w:rsidRDefault="000F2BE6" w:rsidP="00D720E1">
      <w:pPr>
        <w:pStyle w:val="BodyText"/>
        <w:numPr>
          <w:ilvl w:val="0"/>
          <w:numId w:val="52"/>
        </w:numPr>
        <w:rPr>
          <w:szCs w:val="22"/>
        </w:rPr>
      </w:pPr>
      <w:r w:rsidRPr="0071647F">
        <w:rPr>
          <w:szCs w:val="22"/>
        </w:rPr>
        <w:t xml:space="preserve">replaced with another </w:t>
      </w:r>
      <w:r w:rsidRPr="0071647F">
        <w:rPr>
          <w:i/>
          <w:szCs w:val="22"/>
        </w:rPr>
        <w:t>charge type</w:t>
      </w:r>
      <w:r w:rsidRPr="0071647F">
        <w:rPr>
          <w:szCs w:val="22"/>
        </w:rPr>
        <w:t xml:space="preserve">; </w:t>
      </w:r>
    </w:p>
    <w:p w14:paraId="62E9F607" w14:textId="63130ABB" w:rsidR="000F2BE6" w:rsidRPr="0071647F" w:rsidRDefault="000F2BE6" w:rsidP="00D720E1">
      <w:pPr>
        <w:pStyle w:val="BodyText"/>
        <w:numPr>
          <w:ilvl w:val="0"/>
          <w:numId w:val="52"/>
        </w:numPr>
        <w:rPr>
          <w:szCs w:val="22"/>
        </w:rPr>
      </w:pPr>
      <w:r w:rsidRPr="0071647F">
        <w:rPr>
          <w:szCs w:val="22"/>
        </w:rPr>
        <w:t xml:space="preserve">replaced with an updated calculation (i.e. due to new variable or exclusion/addition of </w:t>
      </w:r>
      <w:r w:rsidRPr="0071647F">
        <w:rPr>
          <w:i/>
          <w:szCs w:val="22"/>
        </w:rPr>
        <w:t xml:space="preserve">charge type </w:t>
      </w:r>
      <w:r w:rsidRPr="0071647F">
        <w:rPr>
          <w:szCs w:val="22"/>
        </w:rPr>
        <w:t>to be uplifted); or</w:t>
      </w:r>
    </w:p>
    <w:p w14:paraId="449049B4" w14:textId="286F4405" w:rsidR="000F2BE6" w:rsidRPr="0071647F" w:rsidRDefault="000F2BE6" w:rsidP="00D720E1">
      <w:pPr>
        <w:pStyle w:val="BodyText"/>
        <w:numPr>
          <w:ilvl w:val="0"/>
          <w:numId w:val="52"/>
        </w:numPr>
        <w:rPr>
          <w:szCs w:val="22"/>
        </w:rPr>
      </w:pPr>
      <w:r w:rsidRPr="0071647F">
        <w:rPr>
          <w:szCs w:val="22"/>
        </w:rPr>
        <w:t xml:space="preserve">retired under the Market Renewal Program (MRP), effective </w:t>
      </w:r>
      <w:r w:rsidR="00455EA5">
        <w:rPr>
          <w:szCs w:val="22"/>
        </w:rPr>
        <w:t xml:space="preserve">on </w:t>
      </w:r>
      <w:r w:rsidR="008A2BDE" w:rsidRPr="0071647F">
        <w:rPr>
          <w:szCs w:val="22"/>
        </w:rPr>
        <w:t xml:space="preserve">the </w:t>
      </w:r>
      <w:r w:rsidR="00455EA5">
        <w:rPr>
          <w:szCs w:val="22"/>
        </w:rPr>
        <w:t xml:space="preserve">commencement of </w:t>
      </w:r>
      <w:r w:rsidR="00455EA5">
        <w:rPr>
          <w:i/>
          <w:szCs w:val="22"/>
        </w:rPr>
        <w:t>market transition</w:t>
      </w:r>
      <w:r w:rsidR="00CB4969" w:rsidRPr="0071647F">
        <w:rPr>
          <w:szCs w:val="22"/>
        </w:rPr>
        <w:t>.</w:t>
      </w:r>
    </w:p>
    <w:p w14:paraId="29696878" w14:textId="5EEAB69D" w:rsidR="00466312" w:rsidRPr="00F76074" w:rsidRDefault="00466312" w:rsidP="00466312">
      <w:pPr>
        <w:pStyle w:val="BodyText"/>
        <w:spacing w:before="240" w:after="240"/>
        <w:ind w:left="360"/>
        <w:rPr>
          <w:b/>
        </w:rPr>
      </w:pPr>
      <w:r>
        <w:t xml:space="preserve">This section also includes </w:t>
      </w:r>
      <w:hyperlink w:anchor="_Exemptions_from_the" w:history="1">
        <w:r w:rsidR="009C3FDD" w:rsidRPr="009C3FDD">
          <w:rPr>
            <w:rStyle w:val="Hyperlink"/>
          </w:rPr>
          <w:t>section 3.6</w:t>
        </w:r>
      </w:hyperlink>
      <w:r w:rsidR="009C3FDD">
        <w:t xml:space="preserve"> </w:t>
      </w:r>
      <w:r>
        <w:t>which describes how day-ahead import, export and linked wheel transactions are subject to an “Offer Price Test” in order to determine if they are exempt from the Day-Ahead Failure Charges (</w:t>
      </w:r>
      <w:r>
        <w:rPr>
          <w:i/>
        </w:rPr>
        <w:t>charge types</w:t>
      </w:r>
      <w:r>
        <w:t xml:space="preserve"> 1135, 1136 and 1134)</w:t>
      </w:r>
      <w:r w:rsidR="00D45512">
        <w:t xml:space="preserve"> which has been retired under MRP</w:t>
      </w:r>
      <w:r>
        <w:t>.</w:t>
      </w:r>
    </w:p>
    <w:p w14:paraId="6C3EE794" w14:textId="63B9C7B0" w:rsidR="00240A72" w:rsidRPr="005A19BE" w:rsidRDefault="00240A72" w:rsidP="00364068">
      <w:pPr>
        <w:pStyle w:val="Heading3"/>
      </w:pPr>
      <w:bookmarkStart w:id="171" w:name="_Toc140737946"/>
      <w:bookmarkStart w:id="172" w:name="_Toc140741681"/>
      <w:bookmarkStart w:id="173" w:name="_Toc140746198"/>
      <w:bookmarkStart w:id="174" w:name="_Toc140760161"/>
      <w:bookmarkStart w:id="175" w:name="_Toc140817968"/>
      <w:bookmarkStart w:id="176" w:name="_Toc140822924"/>
      <w:bookmarkStart w:id="177" w:name="_Toc140831909"/>
      <w:bookmarkStart w:id="178" w:name="_Toc141889040"/>
      <w:bookmarkStart w:id="179" w:name="_Toc141940554"/>
      <w:bookmarkStart w:id="180" w:name="_Toc141940603"/>
      <w:bookmarkStart w:id="181" w:name="_Toc180767732"/>
      <w:r w:rsidRPr="005A19BE">
        <w:t>Tax Treatment</w:t>
      </w:r>
      <w:bookmarkEnd w:id="171"/>
      <w:bookmarkEnd w:id="172"/>
      <w:bookmarkEnd w:id="173"/>
      <w:bookmarkEnd w:id="174"/>
      <w:bookmarkEnd w:id="175"/>
      <w:bookmarkEnd w:id="176"/>
      <w:bookmarkEnd w:id="177"/>
      <w:bookmarkEnd w:id="178"/>
      <w:bookmarkEnd w:id="179"/>
      <w:bookmarkEnd w:id="180"/>
      <w:bookmarkEnd w:id="181"/>
    </w:p>
    <w:p w14:paraId="4446FF0B" w14:textId="77777777" w:rsidR="00240A72" w:rsidRPr="005A19BE" w:rsidRDefault="00240A72" w:rsidP="005A19BE">
      <w:pPr>
        <w:rPr>
          <w:color w:val="000000" w:themeColor="text1"/>
          <w:lang w:val="en-CA"/>
        </w:rPr>
      </w:pPr>
      <w:r w:rsidRPr="005A19BE">
        <w:rPr>
          <w:color w:val="000000" w:themeColor="text1"/>
        </w:rPr>
        <w:t xml:space="preserve">The </w:t>
      </w:r>
      <w:r w:rsidRPr="005A19BE">
        <w:rPr>
          <w:i/>
          <w:iCs/>
          <w:color w:val="000000" w:themeColor="text1"/>
        </w:rPr>
        <w:t>IESO</w:t>
      </w:r>
      <w:r w:rsidRPr="005A19BE">
        <w:rPr>
          <w:color w:val="000000" w:themeColor="text1"/>
        </w:rPr>
        <w:t xml:space="preserve"> is a registrant for purposes of the </w:t>
      </w:r>
      <w:r w:rsidRPr="000F2BE6">
        <w:rPr>
          <w:iCs/>
          <w:color w:val="000000" w:themeColor="text1"/>
        </w:rPr>
        <w:t>Excise Tax Act</w:t>
      </w:r>
      <w:r w:rsidRPr="005A19BE">
        <w:rPr>
          <w:color w:val="000000" w:themeColor="text1"/>
        </w:rPr>
        <w:t xml:space="preserve"> and all or substantially all of the supplies made by the </w:t>
      </w:r>
      <w:r w:rsidRPr="005A19BE">
        <w:rPr>
          <w:i/>
          <w:iCs/>
          <w:color w:val="000000" w:themeColor="text1"/>
        </w:rPr>
        <w:t>IESO</w:t>
      </w:r>
      <w:r w:rsidRPr="005A19BE">
        <w:rPr>
          <w:color w:val="000000" w:themeColor="text1"/>
        </w:rPr>
        <w:t xml:space="preserve"> are taxable for GST/HST purposes. </w:t>
      </w:r>
    </w:p>
    <w:p w14:paraId="72B32096" w14:textId="77777777" w:rsidR="00240A72" w:rsidRPr="005A19BE" w:rsidRDefault="00240A72" w:rsidP="005A19BE">
      <w:pPr>
        <w:rPr>
          <w:color w:val="000000" w:themeColor="text1"/>
        </w:rPr>
      </w:pPr>
      <w:r w:rsidRPr="005A19BE">
        <w:rPr>
          <w:color w:val="000000" w:themeColor="text1"/>
        </w:rPr>
        <w:t xml:space="preserve">The </w:t>
      </w:r>
      <w:r w:rsidRPr="005A19BE">
        <w:rPr>
          <w:i/>
          <w:iCs/>
          <w:color w:val="000000" w:themeColor="text1"/>
        </w:rPr>
        <w:t>IESO</w:t>
      </w:r>
      <w:r w:rsidRPr="005A19BE">
        <w:rPr>
          <w:color w:val="000000" w:themeColor="text1"/>
        </w:rPr>
        <w:t xml:space="preserve"> administers the </w:t>
      </w:r>
      <w:r w:rsidRPr="005A19BE">
        <w:rPr>
          <w:i/>
          <w:iCs/>
          <w:color w:val="000000" w:themeColor="text1"/>
        </w:rPr>
        <w:t>IESO-administered markets</w:t>
      </w:r>
      <w:r w:rsidRPr="005A19BE">
        <w:rPr>
          <w:color w:val="000000" w:themeColor="text1"/>
        </w:rPr>
        <w:t xml:space="preserve"> in compliance with the current provisions of the </w:t>
      </w:r>
      <w:r w:rsidRPr="000F2BE6">
        <w:rPr>
          <w:iCs/>
          <w:color w:val="000000" w:themeColor="text1"/>
        </w:rPr>
        <w:t>Excise Tax Act</w:t>
      </w:r>
      <w:r w:rsidRPr="005A19BE">
        <w:rPr>
          <w:color w:val="000000" w:themeColor="text1"/>
        </w:rPr>
        <w:t xml:space="preserve"> and the published rulings, administrative policies, and assessing practices of the Canada Revenue Agency. The </w:t>
      </w:r>
      <w:r w:rsidRPr="005A19BE">
        <w:rPr>
          <w:i/>
          <w:iCs/>
          <w:color w:val="000000" w:themeColor="text1"/>
        </w:rPr>
        <w:t>IESO</w:t>
      </w:r>
      <w:r w:rsidRPr="005A19BE">
        <w:rPr>
          <w:color w:val="000000" w:themeColor="text1"/>
        </w:rPr>
        <w:t xml:space="preserve"> conducts regular tax reviews with its advisors to ensure that transactions within the </w:t>
      </w:r>
      <w:r w:rsidRPr="005A19BE">
        <w:rPr>
          <w:i/>
          <w:iCs/>
          <w:color w:val="000000" w:themeColor="text1"/>
        </w:rPr>
        <w:t>IESO-administered markets</w:t>
      </w:r>
      <w:r w:rsidRPr="005A19BE">
        <w:rPr>
          <w:color w:val="000000" w:themeColor="text1"/>
        </w:rPr>
        <w:t xml:space="preserve"> comply with the foregoing. </w:t>
      </w:r>
    </w:p>
    <w:p w14:paraId="5CF6014B" w14:textId="0B8986A9" w:rsidR="00240A72" w:rsidRDefault="00240A72" w:rsidP="00443BF3">
      <w:pPr>
        <w:pStyle w:val="BodyText"/>
        <w:spacing w:after="240"/>
        <w:rPr>
          <w:color w:val="000000" w:themeColor="text1"/>
        </w:rPr>
      </w:pPr>
      <w:r w:rsidRPr="005A19BE">
        <w:rPr>
          <w:i/>
          <w:iCs/>
          <w:color w:val="000000" w:themeColor="text1"/>
        </w:rPr>
        <w:t>Market participants</w:t>
      </w:r>
      <w:r w:rsidRPr="005A19BE">
        <w:rPr>
          <w:color w:val="000000" w:themeColor="text1"/>
        </w:rPr>
        <w:t xml:space="preserve"> should consult their own legal and tax advisors for advice with respect to the tax consequences of transactions in the </w:t>
      </w:r>
      <w:r w:rsidRPr="005A19BE">
        <w:rPr>
          <w:i/>
          <w:iCs/>
          <w:color w:val="000000" w:themeColor="text1"/>
        </w:rPr>
        <w:t>IESO-administered markets</w:t>
      </w:r>
      <w:r w:rsidRPr="005A19BE">
        <w:rPr>
          <w:color w:val="000000" w:themeColor="text1"/>
        </w:rPr>
        <w:t>.</w:t>
      </w:r>
    </w:p>
    <w:p w14:paraId="2D025511" w14:textId="594602C8" w:rsidR="00F118D3" w:rsidRDefault="00F118D3" w:rsidP="00364068">
      <w:pPr>
        <w:pStyle w:val="Heading3"/>
      </w:pPr>
      <w:bookmarkStart w:id="182" w:name="_Toc140737947"/>
      <w:bookmarkStart w:id="183" w:name="_Toc140741682"/>
      <w:bookmarkStart w:id="184" w:name="_Toc140746199"/>
      <w:bookmarkStart w:id="185" w:name="_Toc140760162"/>
      <w:bookmarkStart w:id="186" w:name="_Toc140817969"/>
      <w:bookmarkStart w:id="187" w:name="_Toc140822925"/>
      <w:bookmarkStart w:id="188" w:name="_Toc140831910"/>
      <w:bookmarkStart w:id="189" w:name="_Toc141889041"/>
      <w:bookmarkStart w:id="190" w:name="_Toc141940555"/>
      <w:bookmarkStart w:id="191" w:name="_Toc141940604"/>
      <w:bookmarkStart w:id="192" w:name="_Toc180767733"/>
      <w:r>
        <w:t>Contact Information</w:t>
      </w:r>
      <w:bookmarkEnd w:id="182"/>
      <w:bookmarkEnd w:id="183"/>
      <w:bookmarkEnd w:id="184"/>
      <w:bookmarkEnd w:id="185"/>
      <w:bookmarkEnd w:id="186"/>
      <w:bookmarkEnd w:id="187"/>
      <w:bookmarkEnd w:id="188"/>
      <w:bookmarkEnd w:id="189"/>
      <w:bookmarkEnd w:id="190"/>
      <w:bookmarkEnd w:id="191"/>
      <w:bookmarkEnd w:id="192"/>
    </w:p>
    <w:p w14:paraId="4BBB5C57" w14:textId="06B9B237" w:rsidR="00AE2E5D" w:rsidRDefault="00AE2E5D" w:rsidP="00AE2E5D">
      <w:pPr>
        <w:rPr>
          <w:rFonts w:ascii="Segoe UI" w:hAnsi="Segoe UI" w:cs="Segoe UI"/>
          <w:sz w:val="21"/>
          <w:szCs w:val="21"/>
        </w:rPr>
      </w:pPr>
      <w:r>
        <w:t xml:space="preserve">Changes to this </w:t>
      </w:r>
      <w:r w:rsidR="005D06C6" w:rsidRPr="000369F5">
        <w:t>document</w:t>
      </w:r>
      <w:r>
        <w:t xml:space="preserve"> are managed via </w:t>
      </w:r>
      <w:r>
        <w:rPr>
          <w:rFonts w:cs="Tahoma"/>
        </w:rPr>
        <w:t xml:space="preserve">the </w:t>
      </w:r>
      <w:hyperlink r:id="rId22" w:tgtFrame="_blank" w:tooltip="http://www.ieso.ca/sector-participants/change-management/overview" w:history="1">
        <w:r w:rsidRPr="009E51A8">
          <w:rPr>
            <w:rStyle w:val="Hyperlink"/>
            <w:rFonts w:cs="Tahoma"/>
            <w:i/>
            <w:color w:val="0033CC"/>
          </w:rPr>
          <w:t>IESO</w:t>
        </w:r>
        <w:r w:rsidRPr="009E51A8">
          <w:rPr>
            <w:rStyle w:val="Hyperlink"/>
            <w:rFonts w:cs="Tahoma"/>
            <w:color w:val="0033CC"/>
          </w:rPr>
          <w:t xml:space="preserve"> Change Management process</w:t>
        </w:r>
      </w:hyperlink>
      <w:r>
        <w:rPr>
          <w:rFonts w:cs="Tahoma"/>
        </w:rPr>
        <w:t xml:space="preserve">. Stakeholders are encouraged to participate in the evolution of this </w:t>
      </w:r>
      <w:r w:rsidR="005D06C6" w:rsidRPr="000369F5">
        <w:rPr>
          <w:rFonts w:cs="Tahoma"/>
          <w:iCs/>
        </w:rPr>
        <w:t>document</w:t>
      </w:r>
      <w:r>
        <w:rPr>
          <w:rFonts w:cs="Tahoma"/>
        </w:rPr>
        <w:t xml:space="preserve"> via this process.</w:t>
      </w:r>
    </w:p>
    <w:p w14:paraId="6DD253CA" w14:textId="4A479D99" w:rsidR="00AE2E5D" w:rsidRDefault="00AE2E5D" w:rsidP="00AE2E5D">
      <w:r>
        <w:t>As part of the authorization and registration process</w:t>
      </w:r>
      <w:r>
        <w:rPr>
          <w:rStyle w:val="FootnoteReference"/>
        </w:rPr>
        <w:footnoteReference w:id="2"/>
      </w:r>
      <w:r>
        <w:t xml:space="preserve">, </w:t>
      </w:r>
      <w:r>
        <w:rPr>
          <w:i/>
        </w:rPr>
        <w:t xml:space="preserve">market participants </w:t>
      </w:r>
      <w:r>
        <w:t xml:space="preserve">are required to identify a Settlements Contact. If a </w:t>
      </w:r>
      <w:r>
        <w:rPr>
          <w:i/>
        </w:rPr>
        <w:t xml:space="preserve">market participant </w:t>
      </w:r>
      <w:r>
        <w:t>has not identified a specific contact,</w:t>
      </w:r>
      <w:r w:rsidR="000E21C1">
        <w:t xml:space="preserve"> </w:t>
      </w:r>
      <w:r w:rsidR="000A7052">
        <w:t xml:space="preserve">the </w:t>
      </w:r>
      <w:r w:rsidR="000A7052">
        <w:rPr>
          <w:i/>
        </w:rPr>
        <w:t xml:space="preserve">IESO </w:t>
      </w:r>
      <w:r w:rsidR="000A7052">
        <w:t xml:space="preserve">will seek to contact the Primary Contact </w:t>
      </w:r>
      <w:r>
        <w:t xml:space="preserve">unless alternative arrangements have been established between the </w:t>
      </w:r>
      <w:r>
        <w:rPr>
          <w:i/>
        </w:rPr>
        <w:t>IESO</w:t>
      </w:r>
      <w:r>
        <w:t xml:space="preserve"> and the </w:t>
      </w:r>
      <w:r>
        <w:rPr>
          <w:i/>
        </w:rPr>
        <w:t>market participant</w:t>
      </w:r>
      <w:r>
        <w:t>.</w:t>
      </w:r>
      <w:r w:rsidR="000E21C1">
        <w:t xml:space="preserve"> </w:t>
      </w:r>
    </w:p>
    <w:p w14:paraId="38E55296" w14:textId="77777777" w:rsidR="00AE2E5D" w:rsidRDefault="00AE2E5D" w:rsidP="00AE2E5D">
      <w:r>
        <w:lastRenderedPageBreak/>
        <w:t xml:space="preserve">To contact the </w:t>
      </w:r>
      <w:r>
        <w:rPr>
          <w:i/>
        </w:rPr>
        <w:t>IESO</w:t>
      </w:r>
      <w:r>
        <w:t>, you</w:t>
      </w:r>
      <w:r>
        <w:rPr>
          <w:i/>
        </w:rPr>
        <w:t xml:space="preserve"> </w:t>
      </w:r>
      <w:r>
        <w:t xml:space="preserve">can email </w:t>
      </w:r>
      <w:r w:rsidRPr="00AA5DF8">
        <w:rPr>
          <w:i/>
        </w:rPr>
        <w:t>IESO</w:t>
      </w:r>
      <w:r>
        <w:t xml:space="preserve"> Customer Relations at </w:t>
      </w:r>
      <w:hyperlink r:id="rId23" w:history="1">
        <w:r w:rsidRPr="009E51A8">
          <w:rPr>
            <w:rStyle w:val="Hyperlink"/>
            <w:rFonts w:cstheme="minorBidi"/>
            <w:color w:val="0033CC"/>
          </w:rPr>
          <w:t>customer.relations@ieso.ca</w:t>
        </w:r>
      </w:hyperlink>
      <w:r>
        <w:t xml:space="preserve"> or use telephone or mail. Telephone numbers and the mailing address can be found on the </w:t>
      </w:r>
      <w:hyperlink r:id="rId24" w:history="1">
        <w:r w:rsidRPr="00C50CFC">
          <w:rPr>
            <w:rStyle w:val="Hyperlink"/>
            <w:rFonts w:cs="Tahoma"/>
            <w:i/>
          </w:rPr>
          <w:t>IESO</w:t>
        </w:r>
        <w:r w:rsidRPr="00C50CFC">
          <w:rPr>
            <w:rStyle w:val="Hyperlink"/>
            <w:rFonts w:cs="Tahoma"/>
          </w:rPr>
          <w:t xml:space="preserve"> website</w:t>
        </w:r>
      </w:hyperlink>
      <w:r>
        <w:rPr>
          <w:rFonts w:cs="Tahoma"/>
        </w:rPr>
        <w:t>.</w:t>
      </w:r>
      <w:r>
        <w:t xml:space="preserve"> </w:t>
      </w:r>
      <w:r w:rsidRPr="009E51A8">
        <w:rPr>
          <w:i/>
        </w:rPr>
        <w:t>IESO</w:t>
      </w:r>
      <w:r>
        <w:t xml:space="preserve"> Customer Relations staff will respond as soon as possible. </w:t>
      </w:r>
    </w:p>
    <w:p w14:paraId="509E150A" w14:textId="2884B53A" w:rsidR="00AE2E5D" w:rsidRDefault="00AE2E5D" w:rsidP="00AE2E5D">
      <w:r>
        <w:t xml:space="preserve">If you have a specific inquiry regarding a </w:t>
      </w:r>
      <w:r>
        <w:rPr>
          <w:i/>
        </w:rPr>
        <w:t>settlement amount</w:t>
      </w:r>
      <w:r>
        <w:t xml:space="preserve"> on any of your </w:t>
      </w:r>
      <w:r>
        <w:rPr>
          <w:i/>
        </w:rPr>
        <w:t>settlement statements</w:t>
      </w:r>
      <w:r>
        <w:t xml:space="preserve">, refer to </w:t>
      </w:r>
      <w:r w:rsidRPr="00CC70F0">
        <w:rPr>
          <w:b/>
        </w:rPr>
        <w:t>MM 5.10</w:t>
      </w:r>
      <w:r>
        <w:t xml:space="preserve"> for further details.</w:t>
      </w:r>
    </w:p>
    <w:p w14:paraId="33466B66" w14:textId="755A608E" w:rsidR="00A31844" w:rsidRPr="0029408A" w:rsidRDefault="00A31844" w:rsidP="00A31844">
      <w:pPr>
        <w:pStyle w:val="EndofText"/>
        <w:rPr>
          <w:rFonts w:ascii="Tahoma" w:hAnsi="Tahoma" w:cs="Tahoma"/>
        </w:rPr>
        <w:sectPr w:rsidR="00A31844" w:rsidRPr="0029408A">
          <w:headerReference w:type="even" r:id="rId25"/>
          <w:headerReference w:type="default" r:id="rId26"/>
          <w:footerReference w:type="even" r:id="rId27"/>
          <w:footerReference w:type="default" r:id="rId28"/>
          <w:pgSz w:w="12240" w:h="15840" w:code="1"/>
          <w:pgMar w:top="1440" w:right="1440" w:bottom="1440" w:left="1800" w:header="720" w:footer="720" w:gutter="0"/>
          <w:pgNumType w:start="1" w:chapSep="enDash"/>
          <w:cols w:space="720"/>
        </w:sectPr>
      </w:pPr>
      <w:bookmarkStart w:id="199" w:name="_Toc13131753"/>
      <w:bookmarkStart w:id="200" w:name="_Toc16508876"/>
      <w:bookmarkStart w:id="201" w:name="_Toc300047607"/>
      <w:bookmarkStart w:id="202" w:name="_Toc264537861"/>
      <w:bookmarkStart w:id="203" w:name="_Toc264537915"/>
      <w:bookmarkStart w:id="204" w:name="_Toc264550364"/>
      <w:bookmarkStart w:id="205" w:name="_Toc238523568"/>
      <w:bookmarkStart w:id="206" w:name="_Toc238523653"/>
      <w:bookmarkStart w:id="207" w:name="_Toc238523750"/>
      <w:bookmarkStart w:id="208" w:name="_Toc238871712"/>
      <w:bookmarkEnd w:id="153"/>
      <w:bookmarkEnd w:id="169"/>
      <w:bookmarkEnd w:id="170"/>
      <w:bookmarkEnd w:id="199"/>
      <w:bookmarkEnd w:id="200"/>
      <w:bookmarkEnd w:id="201"/>
      <w:bookmarkEnd w:id="202"/>
      <w:bookmarkEnd w:id="203"/>
      <w:bookmarkEnd w:id="204"/>
      <w:bookmarkEnd w:id="205"/>
      <w:bookmarkEnd w:id="206"/>
      <w:bookmarkEnd w:id="207"/>
      <w:bookmarkEnd w:id="208"/>
      <w:r w:rsidRPr="0029408A">
        <w:rPr>
          <w:rFonts w:ascii="Tahoma" w:hAnsi="Tahoma" w:cs="Tahoma"/>
        </w:rPr>
        <w:t>– End of Section –</w:t>
      </w:r>
    </w:p>
    <w:p w14:paraId="20A3EC02" w14:textId="77777777" w:rsidR="004E3434" w:rsidRDefault="004E3434" w:rsidP="004E3434">
      <w:pPr>
        <w:pStyle w:val="YellowBarHeading2"/>
        <w:ind w:right="11160"/>
      </w:pPr>
      <w:bookmarkStart w:id="209" w:name="_Active_IESO_Charge"/>
      <w:bookmarkStart w:id="210" w:name="_Toc140737948"/>
      <w:bookmarkStart w:id="211" w:name="_Toc140741683"/>
      <w:bookmarkStart w:id="212" w:name="_Toc140746200"/>
      <w:bookmarkStart w:id="213" w:name="_Toc140760163"/>
      <w:bookmarkStart w:id="214" w:name="_Toc140817970"/>
      <w:bookmarkStart w:id="215" w:name="_Toc140822926"/>
      <w:bookmarkStart w:id="216" w:name="_Toc140831911"/>
      <w:bookmarkStart w:id="217" w:name="_Toc141889042"/>
      <w:bookmarkStart w:id="218" w:name="_Toc141940556"/>
      <w:bookmarkStart w:id="219" w:name="_Toc141940605"/>
      <w:bookmarkStart w:id="220" w:name="_Toc239755751"/>
      <w:bookmarkStart w:id="221" w:name="_Toc300047609"/>
      <w:bookmarkEnd w:id="209"/>
    </w:p>
    <w:p w14:paraId="2F9306C4" w14:textId="7FF42BF6" w:rsidR="00A31844" w:rsidRPr="00BC4036" w:rsidRDefault="00586EDE" w:rsidP="00913BA8">
      <w:pPr>
        <w:pStyle w:val="Heading2"/>
      </w:pPr>
      <w:bookmarkStart w:id="222" w:name="_Toc180767734"/>
      <w:r>
        <w:t xml:space="preserve">Active </w:t>
      </w:r>
      <w:r w:rsidR="00A31844" w:rsidRPr="00BC4036">
        <w:t>IESO Charge Types and Equations</w:t>
      </w:r>
      <w:bookmarkEnd w:id="210"/>
      <w:bookmarkEnd w:id="211"/>
      <w:bookmarkEnd w:id="212"/>
      <w:bookmarkEnd w:id="213"/>
      <w:bookmarkEnd w:id="214"/>
      <w:bookmarkEnd w:id="215"/>
      <w:bookmarkEnd w:id="216"/>
      <w:bookmarkEnd w:id="217"/>
      <w:bookmarkEnd w:id="218"/>
      <w:bookmarkEnd w:id="219"/>
      <w:bookmarkEnd w:id="222"/>
      <w:r w:rsidR="00164C21">
        <w:t xml:space="preserve"> </w:t>
      </w:r>
      <w:bookmarkEnd w:id="220"/>
      <w:bookmarkEnd w:id="221"/>
    </w:p>
    <w:p w14:paraId="61C0AEF4" w14:textId="509F5060" w:rsidR="00164C21" w:rsidRDefault="00895D38" w:rsidP="00895D38">
      <w:pPr>
        <w:pStyle w:val="BodyText"/>
        <w:rPr>
          <w:szCs w:val="22"/>
        </w:rPr>
      </w:pPr>
      <w:bookmarkStart w:id="223" w:name="_Toc239755752"/>
      <w:bookmarkStart w:id="224" w:name="_Toc300047610"/>
      <w:r>
        <w:rPr>
          <w:szCs w:val="22"/>
        </w:rPr>
        <w:t xml:space="preserve">The provisions of this section </w:t>
      </w:r>
      <w:r w:rsidR="00164C21">
        <w:rPr>
          <w:szCs w:val="22"/>
        </w:rPr>
        <w:t xml:space="preserve">include all active </w:t>
      </w:r>
      <w:r w:rsidR="00164C21">
        <w:rPr>
          <w:i/>
          <w:szCs w:val="22"/>
        </w:rPr>
        <w:t xml:space="preserve">charge types </w:t>
      </w:r>
      <w:r w:rsidR="00164C21">
        <w:rPr>
          <w:szCs w:val="22"/>
        </w:rPr>
        <w:t>that are:</w:t>
      </w:r>
    </w:p>
    <w:p w14:paraId="61ECB557" w14:textId="3A9C8C89" w:rsidR="00164C21" w:rsidRDefault="00164C21" w:rsidP="00D720E1">
      <w:pPr>
        <w:pStyle w:val="BodyText"/>
        <w:numPr>
          <w:ilvl w:val="0"/>
          <w:numId w:val="54"/>
        </w:numPr>
        <w:rPr>
          <w:szCs w:val="22"/>
        </w:rPr>
      </w:pPr>
      <w:r>
        <w:rPr>
          <w:szCs w:val="22"/>
        </w:rPr>
        <w:t xml:space="preserve">part of the </w:t>
      </w:r>
      <w:r>
        <w:rPr>
          <w:i/>
          <w:szCs w:val="22"/>
        </w:rPr>
        <w:t>IESO-administered market</w:t>
      </w:r>
      <w:r>
        <w:rPr>
          <w:szCs w:val="22"/>
        </w:rPr>
        <w:t>; and</w:t>
      </w:r>
    </w:p>
    <w:p w14:paraId="784DAD3D" w14:textId="7D1302D2" w:rsidR="00164C21" w:rsidRDefault="00164C21" w:rsidP="00D720E1">
      <w:pPr>
        <w:pStyle w:val="BodyText"/>
        <w:numPr>
          <w:ilvl w:val="0"/>
          <w:numId w:val="54"/>
        </w:numPr>
        <w:spacing w:after="360"/>
        <w:rPr>
          <w:szCs w:val="22"/>
        </w:rPr>
      </w:pPr>
      <w:r>
        <w:rPr>
          <w:szCs w:val="22"/>
        </w:rPr>
        <w:t xml:space="preserve">associated with non-market </w:t>
      </w:r>
      <w:r w:rsidRPr="00164C21">
        <w:rPr>
          <w:i/>
          <w:szCs w:val="22"/>
        </w:rPr>
        <w:t>settlement</w:t>
      </w:r>
      <w:r>
        <w:rPr>
          <w:i/>
          <w:szCs w:val="22"/>
        </w:rPr>
        <w:t xml:space="preserve"> </w:t>
      </w:r>
      <w:r>
        <w:rPr>
          <w:szCs w:val="22"/>
        </w:rPr>
        <w:t xml:space="preserve">programs as mandated by </w:t>
      </w:r>
      <w:r>
        <w:rPr>
          <w:i/>
          <w:szCs w:val="22"/>
        </w:rPr>
        <w:t>applicable law</w:t>
      </w:r>
      <w:r>
        <w:rPr>
          <w:szCs w:val="22"/>
        </w:rPr>
        <w:t xml:space="preserve">, administered by the </w:t>
      </w:r>
      <w:r>
        <w:rPr>
          <w:i/>
          <w:szCs w:val="22"/>
        </w:rPr>
        <w:t>IESO.</w:t>
      </w:r>
      <w:r>
        <w:rPr>
          <w:szCs w:val="22"/>
        </w:rPr>
        <w:t xml:space="preserve"> </w:t>
      </w:r>
    </w:p>
    <w:p w14:paraId="36775775" w14:textId="629FFB94" w:rsidR="00BE284F" w:rsidRDefault="00BE284F" w:rsidP="00364068">
      <w:pPr>
        <w:pStyle w:val="Heading3"/>
      </w:pPr>
      <w:bookmarkStart w:id="225" w:name="_Variable_Descriptions"/>
      <w:bookmarkStart w:id="226" w:name="_Toc140737949"/>
      <w:bookmarkStart w:id="227" w:name="_Toc140741684"/>
      <w:bookmarkStart w:id="228" w:name="_Toc140746201"/>
      <w:bookmarkStart w:id="229" w:name="_Toc140760164"/>
      <w:bookmarkStart w:id="230" w:name="_Toc140817971"/>
      <w:bookmarkStart w:id="231" w:name="_Toc140822927"/>
      <w:bookmarkStart w:id="232" w:name="_Toc140831912"/>
      <w:bookmarkStart w:id="233" w:name="_Toc141889043"/>
      <w:bookmarkStart w:id="234" w:name="_Toc141940557"/>
      <w:bookmarkStart w:id="235" w:name="_Toc141940606"/>
      <w:bookmarkStart w:id="236" w:name="_Toc180767735"/>
      <w:bookmarkEnd w:id="225"/>
      <w:r w:rsidRPr="00BC4036">
        <w:t>Variable Descriptions</w:t>
      </w:r>
      <w:bookmarkEnd w:id="223"/>
      <w:bookmarkEnd w:id="224"/>
      <w:bookmarkEnd w:id="226"/>
      <w:bookmarkEnd w:id="227"/>
      <w:bookmarkEnd w:id="228"/>
      <w:bookmarkEnd w:id="229"/>
      <w:bookmarkEnd w:id="230"/>
      <w:bookmarkEnd w:id="231"/>
      <w:bookmarkEnd w:id="232"/>
      <w:bookmarkEnd w:id="233"/>
      <w:bookmarkEnd w:id="234"/>
      <w:bookmarkEnd w:id="235"/>
      <w:bookmarkEnd w:id="236"/>
    </w:p>
    <w:p w14:paraId="6A8CB8BD" w14:textId="7633B92E" w:rsidR="00032049" w:rsidRDefault="00CF7240" w:rsidP="00557CAB">
      <w:pPr>
        <w:rPr>
          <w:i/>
        </w:rPr>
      </w:pPr>
      <w:r w:rsidRPr="00BC4036">
        <w:t xml:space="preserve">The following </w:t>
      </w:r>
      <w:r w:rsidR="000D3A1A">
        <w:rPr>
          <w:b/>
          <w:color w:val="2B579A"/>
          <w:shd w:val="clear" w:color="auto" w:fill="E6E6E6"/>
        </w:rPr>
        <w:fldChar w:fldCharType="begin"/>
      </w:r>
      <w:r w:rsidR="000D3A1A">
        <w:instrText xml:space="preserve"> REF _Ref141358301 \h </w:instrText>
      </w:r>
      <w:r w:rsidR="000D3A1A">
        <w:rPr>
          <w:b/>
          <w:color w:val="2B579A"/>
          <w:shd w:val="clear" w:color="auto" w:fill="E6E6E6"/>
        </w:rPr>
      </w:r>
      <w:r w:rsidR="000D3A1A">
        <w:rPr>
          <w:b/>
          <w:color w:val="2B579A"/>
          <w:shd w:val="clear" w:color="auto" w:fill="E6E6E6"/>
        </w:rPr>
        <w:fldChar w:fldCharType="separate"/>
      </w:r>
      <w:ins w:id="237" w:author="Author">
        <w:r w:rsidR="00AD5401" w:rsidRPr="00DB59C9">
          <w:t xml:space="preserve">Table </w:t>
        </w:r>
        <w:r w:rsidR="00AD5401">
          <w:rPr>
            <w:noProof/>
          </w:rPr>
          <w:t>2</w:t>
        </w:r>
        <w:r w:rsidR="00AD5401">
          <w:noBreakHyphen/>
        </w:r>
        <w:r w:rsidR="00AD5401">
          <w:rPr>
            <w:noProof/>
          </w:rPr>
          <w:t>1</w:t>
        </w:r>
      </w:ins>
      <w:del w:id="238" w:author="Author">
        <w:r w:rsidR="00815F2F" w:rsidRPr="00DB59C9" w:rsidDel="00AD5401">
          <w:delText xml:space="preserve">Table </w:delText>
        </w:r>
        <w:r w:rsidR="00815F2F" w:rsidDel="00AD5401">
          <w:rPr>
            <w:noProof/>
          </w:rPr>
          <w:delText>2</w:delText>
        </w:r>
        <w:r w:rsidR="00815F2F" w:rsidDel="00AD5401">
          <w:noBreakHyphen/>
        </w:r>
        <w:r w:rsidR="00815F2F" w:rsidDel="00AD5401">
          <w:rPr>
            <w:noProof/>
          </w:rPr>
          <w:delText>1</w:delText>
        </w:r>
      </w:del>
      <w:r w:rsidR="000D3A1A">
        <w:rPr>
          <w:b/>
          <w:color w:val="2B579A"/>
          <w:shd w:val="clear" w:color="auto" w:fill="E6E6E6"/>
        </w:rPr>
        <w:fldChar w:fldCharType="end"/>
      </w:r>
      <w:r w:rsidR="00F554DE" w:rsidRPr="00BC4036">
        <w:t xml:space="preserve"> </w:t>
      </w:r>
      <w:r w:rsidRPr="00BC4036">
        <w:t xml:space="preserve">contains descriptions of </w:t>
      </w:r>
      <w:r w:rsidR="00032049">
        <w:t xml:space="preserve">variables that are specific to </w:t>
      </w:r>
      <w:r w:rsidR="00032049">
        <w:rPr>
          <w:i/>
        </w:rPr>
        <w:t xml:space="preserve">charge types </w:t>
      </w:r>
      <w:r w:rsidR="00032049">
        <w:t>assoc</w:t>
      </w:r>
      <w:r w:rsidR="004B6153">
        <w:t>i</w:t>
      </w:r>
      <w:r w:rsidR="00032049">
        <w:t xml:space="preserve">ated with </w:t>
      </w:r>
      <w:r w:rsidR="00032049">
        <w:rPr>
          <w:i/>
        </w:rPr>
        <w:t xml:space="preserve">applicable law </w:t>
      </w:r>
      <w:r w:rsidR="00032049">
        <w:t xml:space="preserve">within </w:t>
      </w:r>
      <w:hyperlink w:anchor="_Charge_Types_and" w:history="1">
        <w:r w:rsidR="00620553" w:rsidRPr="00620553">
          <w:rPr>
            <w:rStyle w:val="Hyperlink"/>
          </w:rPr>
          <w:t>section 2.2</w:t>
        </w:r>
      </w:hyperlink>
      <w:r w:rsidR="00895D38">
        <w:t>.</w:t>
      </w:r>
      <w:r w:rsidR="00032049">
        <w:rPr>
          <w:i/>
        </w:rPr>
        <w:t xml:space="preserve"> </w:t>
      </w:r>
    </w:p>
    <w:p w14:paraId="28781172" w14:textId="3D6DFFB2" w:rsidR="00BB72F6" w:rsidRPr="00AE13D2" w:rsidRDefault="00032049" w:rsidP="009E7AF9">
      <w:r>
        <w:t xml:space="preserve">Variables not </w:t>
      </w:r>
      <w:r w:rsidR="00164C21">
        <w:t xml:space="preserve">defined </w:t>
      </w:r>
      <w:r>
        <w:t xml:space="preserve">in this table </w:t>
      </w:r>
      <w:r w:rsidR="00895D38">
        <w:t xml:space="preserve">are </w:t>
      </w:r>
      <w:r w:rsidR="00164C21">
        <w:t xml:space="preserve">as defined </w:t>
      </w:r>
      <w:r>
        <w:t xml:space="preserve">in </w:t>
      </w:r>
      <w:r w:rsidRPr="00032049">
        <w:rPr>
          <w:b/>
        </w:rPr>
        <w:t>MR Ch.9 Appendix</w:t>
      </w:r>
      <w:r w:rsidR="000E7C3E">
        <w:rPr>
          <w:b/>
        </w:rPr>
        <w:t xml:space="preserve"> 9.2</w:t>
      </w:r>
      <w:r w:rsidRPr="00032049">
        <w:rPr>
          <w:b/>
        </w:rPr>
        <w:t xml:space="preserve"> </w:t>
      </w:r>
      <w:r>
        <w:t xml:space="preserve">or within the </w:t>
      </w:r>
      <w:r w:rsidR="00164C21">
        <w:t xml:space="preserve">relevant </w:t>
      </w:r>
      <w:r w:rsidR="00164C21">
        <w:rPr>
          <w:i/>
        </w:rPr>
        <w:t xml:space="preserve">market </w:t>
      </w:r>
      <w:r w:rsidR="00164C21" w:rsidRPr="00164C21">
        <w:rPr>
          <w:i/>
        </w:rPr>
        <w:t>rule</w:t>
      </w:r>
      <w:r w:rsidR="00164C21">
        <w:rPr>
          <w:i/>
        </w:rPr>
        <w:t xml:space="preserve"> </w:t>
      </w:r>
      <w:r w:rsidR="00164C21">
        <w:t xml:space="preserve">that is </w:t>
      </w:r>
      <w:r w:rsidRPr="00164C21">
        <w:t>specific</w:t>
      </w:r>
      <w:r>
        <w:t xml:space="preserve"> </w:t>
      </w:r>
      <w:r w:rsidR="00164C21">
        <w:t xml:space="preserve">to the </w:t>
      </w:r>
      <w:r w:rsidR="00164C21">
        <w:rPr>
          <w:i/>
        </w:rPr>
        <w:t>charge type</w:t>
      </w:r>
      <w:r>
        <w:t>.</w:t>
      </w:r>
    </w:p>
    <w:p w14:paraId="7B9431BA" w14:textId="1A4F5FF7" w:rsidR="00CC25FF" w:rsidRPr="00DB59C9" w:rsidRDefault="00CC25FF" w:rsidP="00CC25FF">
      <w:pPr>
        <w:pStyle w:val="TableCaption"/>
      </w:pPr>
      <w:bookmarkStart w:id="239" w:name="_Ref141358301"/>
      <w:bookmarkStart w:id="240" w:name="_Toc117072383"/>
      <w:bookmarkStart w:id="241" w:name="_Toc117072508"/>
      <w:bookmarkStart w:id="242" w:name="_Toc117148425"/>
      <w:bookmarkStart w:id="243" w:name="_Toc117165477"/>
      <w:bookmarkStart w:id="244" w:name="_Toc117513499"/>
      <w:bookmarkStart w:id="245" w:name="_Toc117757358"/>
      <w:bookmarkStart w:id="246" w:name="_Toc117771339"/>
      <w:bookmarkStart w:id="247" w:name="_Toc132901319"/>
      <w:bookmarkStart w:id="248" w:name="_Toc140751499"/>
      <w:bookmarkStart w:id="249" w:name="_Toc140752745"/>
      <w:bookmarkStart w:id="250" w:name="_Toc140760131"/>
      <w:bookmarkStart w:id="251" w:name="_Toc140817938"/>
      <w:bookmarkStart w:id="252" w:name="_Toc140822939"/>
      <w:bookmarkStart w:id="253" w:name="_Toc140831875"/>
      <w:bookmarkStart w:id="254" w:name="_Toc168400453"/>
      <w:r w:rsidRPr="00DB59C9">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1</w:t>
      </w:r>
      <w:r w:rsidR="00490FCE">
        <w:rPr>
          <w:color w:val="2B579A"/>
          <w:shd w:val="clear" w:color="auto" w:fill="E6E6E6"/>
        </w:rPr>
        <w:fldChar w:fldCharType="end"/>
      </w:r>
      <w:bookmarkEnd w:id="239"/>
      <w:r w:rsidRPr="00DB59C9">
        <w:t xml:space="preserve">: </w:t>
      </w:r>
      <w:bookmarkEnd w:id="240"/>
      <w:bookmarkEnd w:id="241"/>
      <w:bookmarkEnd w:id="242"/>
      <w:bookmarkEnd w:id="243"/>
      <w:bookmarkEnd w:id="244"/>
      <w:bookmarkEnd w:id="245"/>
      <w:bookmarkEnd w:id="246"/>
      <w:bookmarkEnd w:id="247"/>
      <w:r>
        <w:t>Variable Descriptions</w:t>
      </w:r>
      <w:bookmarkEnd w:id="248"/>
      <w:r w:rsidR="002D5D05">
        <w:t xml:space="preserve"> for</w:t>
      </w:r>
      <w:r w:rsidR="002D5D05" w:rsidRPr="002D5D05">
        <w:t xml:space="preserve"> Active Charge Types and Equations</w:t>
      </w:r>
      <w:bookmarkEnd w:id="249"/>
      <w:bookmarkEnd w:id="250"/>
      <w:bookmarkEnd w:id="251"/>
      <w:bookmarkEnd w:id="252"/>
      <w:bookmarkEnd w:id="253"/>
      <w:bookmarkEnd w:id="254"/>
      <w:r w:rsidR="002D5D0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Description w:val="Table to define equation variables"/>
      </w:tblPr>
      <w:tblGrid>
        <w:gridCol w:w="1428"/>
        <w:gridCol w:w="1979"/>
        <w:gridCol w:w="3763"/>
        <w:gridCol w:w="2890"/>
        <w:gridCol w:w="2890"/>
      </w:tblGrid>
      <w:tr w:rsidR="008C5AB8" w:rsidRPr="00AE13D2" w14:paraId="16160450" w14:textId="77777777" w:rsidTr="009B7D7A">
        <w:trPr>
          <w:trHeight w:val="323"/>
          <w:tblHeader/>
          <w:jc w:val="center"/>
        </w:trPr>
        <w:tc>
          <w:tcPr>
            <w:tcW w:w="5000" w:type="pct"/>
            <w:gridSpan w:val="5"/>
            <w:shd w:val="clear" w:color="auto" w:fill="8CD2F4"/>
            <w:vAlign w:val="center"/>
          </w:tcPr>
          <w:p w14:paraId="0BFDBCD8" w14:textId="576A37B7" w:rsidR="008C5AB8" w:rsidRDefault="008C5AB8" w:rsidP="008C5AB8">
            <w:pPr>
              <w:pStyle w:val="TableHead"/>
              <w:rPr>
                <w:sz w:val="18"/>
                <w:szCs w:val="18"/>
              </w:rPr>
            </w:pPr>
            <w:r>
              <w:rPr>
                <w:sz w:val="18"/>
                <w:szCs w:val="18"/>
              </w:rPr>
              <w:t>Key to the Table Below</w:t>
            </w:r>
          </w:p>
        </w:tc>
      </w:tr>
      <w:tr w:rsidR="008C5AB8" w:rsidRPr="00AE13D2" w14:paraId="16A3748F" w14:textId="77777777" w:rsidTr="009B7D7A">
        <w:trPr>
          <w:tblHeader/>
          <w:jc w:val="center"/>
        </w:trPr>
        <w:tc>
          <w:tcPr>
            <w:tcW w:w="551" w:type="pct"/>
            <w:shd w:val="clear" w:color="auto" w:fill="8CD2F4"/>
            <w:vAlign w:val="center"/>
          </w:tcPr>
          <w:p w14:paraId="18CE6A2D" w14:textId="77777777" w:rsidR="008C5AB8" w:rsidRPr="001A3340" w:rsidRDefault="008C5AB8" w:rsidP="00BA1034">
            <w:pPr>
              <w:pStyle w:val="TableHead"/>
              <w:rPr>
                <w:sz w:val="18"/>
                <w:szCs w:val="18"/>
              </w:rPr>
            </w:pPr>
            <w:r w:rsidRPr="001A3340">
              <w:rPr>
                <w:sz w:val="18"/>
                <w:szCs w:val="18"/>
              </w:rPr>
              <w:t xml:space="preserve">Variable used within Section 2 </w:t>
            </w:r>
          </w:p>
        </w:tc>
        <w:tc>
          <w:tcPr>
            <w:tcW w:w="764" w:type="pct"/>
            <w:shd w:val="clear" w:color="auto" w:fill="8CD2F4"/>
            <w:vAlign w:val="center"/>
          </w:tcPr>
          <w:p w14:paraId="41CC03C9" w14:textId="77777777" w:rsidR="008C5AB8" w:rsidRPr="001A3340" w:rsidRDefault="008C5AB8" w:rsidP="00BA1034">
            <w:pPr>
              <w:pStyle w:val="TableHead"/>
              <w:rPr>
                <w:sz w:val="18"/>
                <w:szCs w:val="18"/>
              </w:rPr>
            </w:pPr>
            <w:r w:rsidRPr="001A3340">
              <w:rPr>
                <w:sz w:val="18"/>
                <w:szCs w:val="18"/>
              </w:rPr>
              <w:t>Data Description</w:t>
            </w:r>
          </w:p>
        </w:tc>
        <w:tc>
          <w:tcPr>
            <w:tcW w:w="1453" w:type="pct"/>
            <w:shd w:val="clear" w:color="auto" w:fill="8CD2F4"/>
            <w:vAlign w:val="center"/>
          </w:tcPr>
          <w:p w14:paraId="4AB9FBC7" w14:textId="77777777" w:rsidR="008C5AB8" w:rsidRPr="001A3340" w:rsidRDefault="008C5AB8" w:rsidP="00BA1034">
            <w:pPr>
              <w:pStyle w:val="TableHead"/>
              <w:rPr>
                <w:sz w:val="18"/>
                <w:szCs w:val="18"/>
              </w:rPr>
            </w:pPr>
            <w:r w:rsidRPr="001A3340">
              <w:rPr>
                <w:sz w:val="18"/>
                <w:szCs w:val="18"/>
              </w:rPr>
              <w:t>Description</w:t>
            </w:r>
          </w:p>
        </w:tc>
        <w:tc>
          <w:tcPr>
            <w:tcW w:w="1116" w:type="pct"/>
            <w:shd w:val="clear" w:color="auto" w:fill="8CD2F4"/>
            <w:vAlign w:val="center"/>
          </w:tcPr>
          <w:p w14:paraId="62F97EF3" w14:textId="22E0846E" w:rsidR="008C5AB8" w:rsidRDefault="008C5AB8" w:rsidP="008C5AB8">
            <w:pPr>
              <w:pStyle w:val="TableHead"/>
              <w:rPr>
                <w:sz w:val="18"/>
                <w:szCs w:val="18"/>
              </w:rPr>
            </w:pPr>
            <w:r>
              <w:rPr>
                <w:sz w:val="18"/>
                <w:szCs w:val="18"/>
              </w:rPr>
              <w:t>Maximum Rounding Convention in Settlement Statements or Data Files</w:t>
            </w:r>
            <w:r w:rsidR="00184CA7">
              <w:rPr>
                <w:rStyle w:val="FootnoteReference"/>
                <w:sz w:val="18"/>
                <w:szCs w:val="18"/>
              </w:rPr>
              <w:footnoteReference w:id="3"/>
            </w:r>
          </w:p>
        </w:tc>
        <w:tc>
          <w:tcPr>
            <w:tcW w:w="1116" w:type="pct"/>
            <w:shd w:val="clear" w:color="auto" w:fill="8CD2F4"/>
          </w:tcPr>
          <w:p w14:paraId="463BD063" w14:textId="32578797" w:rsidR="008C5AB8" w:rsidRPr="001A3340" w:rsidRDefault="008C5AB8" w:rsidP="00BA1034">
            <w:pPr>
              <w:pStyle w:val="TableHead"/>
              <w:rPr>
                <w:sz w:val="18"/>
                <w:szCs w:val="18"/>
              </w:rPr>
            </w:pPr>
            <w:r>
              <w:rPr>
                <w:sz w:val="18"/>
                <w:szCs w:val="18"/>
              </w:rPr>
              <w:t>Relevant Reference and Other Information</w:t>
            </w:r>
          </w:p>
        </w:tc>
      </w:tr>
      <w:tr w:rsidR="008C5AB8" w:rsidRPr="00AE13D2" w14:paraId="3050A073" w14:textId="77777777" w:rsidTr="008C5AB8">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593CE958" w14:textId="77777777" w:rsidR="008C5AB8" w:rsidRPr="00AE13D2" w:rsidRDefault="008C5AB8" w:rsidP="00A500B0">
            <w:pPr>
              <w:pStyle w:val="TableText"/>
              <w:rPr>
                <w:sz w:val="20"/>
                <w:lang w:val="en-CA"/>
              </w:rPr>
            </w:pPr>
            <w:r w:rsidRPr="00AE13D2">
              <w:t>EEQ</w:t>
            </w:r>
          </w:p>
        </w:tc>
        <w:tc>
          <w:tcPr>
            <w:tcW w:w="764" w:type="pct"/>
            <w:tcBorders>
              <w:top w:val="single" w:sz="4" w:space="0" w:color="auto"/>
              <w:left w:val="single" w:sz="4" w:space="0" w:color="auto"/>
              <w:bottom w:val="single" w:sz="4" w:space="0" w:color="auto"/>
              <w:right w:val="single" w:sz="4" w:space="0" w:color="auto"/>
            </w:tcBorders>
            <w:vAlign w:val="center"/>
          </w:tcPr>
          <w:p w14:paraId="10D0B81A" w14:textId="77777777" w:rsidR="008C5AB8" w:rsidRPr="00AE13D2" w:rsidRDefault="008C5AB8" w:rsidP="00A500B0">
            <w:pPr>
              <w:pStyle w:val="TableText"/>
            </w:pPr>
            <w:r w:rsidRPr="00AE13D2">
              <w:t>Excluded Energy Quantity</w:t>
            </w:r>
          </w:p>
        </w:tc>
        <w:tc>
          <w:tcPr>
            <w:tcW w:w="1453" w:type="pct"/>
            <w:tcBorders>
              <w:top w:val="single" w:sz="4" w:space="0" w:color="auto"/>
              <w:left w:val="single" w:sz="4" w:space="0" w:color="auto"/>
              <w:bottom w:val="single" w:sz="4" w:space="0" w:color="auto"/>
              <w:right w:val="single" w:sz="4" w:space="0" w:color="auto"/>
            </w:tcBorders>
            <w:vAlign w:val="center"/>
          </w:tcPr>
          <w:p w14:paraId="32337CD6"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to Fort Frances Power Corporation Distribution Inc. by Abitibi-Consolidated Inc. during the month.</w:t>
            </w:r>
          </w:p>
        </w:tc>
        <w:tc>
          <w:tcPr>
            <w:tcW w:w="1116" w:type="pct"/>
            <w:tcBorders>
              <w:top w:val="single" w:sz="4" w:space="0" w:color="auto"/>
              <w:left w:val="single" w:sz="4" w:space="0" w:color="auto"/>
              <w:bottom w:val="single" w:sz="4" w:space="0" w:color="auto"/>
              <w:right w:val="single" w:sz="4" w:space="0" w:color="auto"/>
            </w:tcBorders>
            <w:vAlign w:val="center"/>
          </w:tcPr>
          <w:p w14:paraId="3D895BCF" w14:textId="72E6E2F7" w:rsidR="008C5AB8" w:rsidRDefault="008C5AB8" w:rsidP="008C5AB8">
            <w:pPr>
              <w:pStyle w:val="TableText"/>
              <w:jc w:val="center"/>
            </w:pPr>
            <w:r>
              <w:t>3</w:t>
            </w:r>
          </w:p>
        </w:tc>
        <w:tc>
          <w:tcPr>
            <w:tcW w:w="1116" w:type="pct"/>
            <w:tcBorders>
              <w:top w:val="single" w:sz="4" w:space="0" w:color="auto"/>
              <w:left w:val="single" w:sz="4" w:space="0" w:color="auto"/>
              <w:bottom w:val="single" w:sz="4" w:space="0" w:color="auto"/>
              <w:right w:val="single" w:sz="4" w:space="0" w:color="auto"/>
            </w:tcBorders>
            <w:vAlign w:val="center"/>
          </w:tcPr>
          <w:p w14:paraId="2825D51E" w14:textId="3C4F5C3E" w:rsidR="008C5AB8" w:rsidRPr="00AE13D2" w:rsidRDefault="003B5068" w:rsidP="00A500B0">
            <w:pPr>
              <w:pStyle w:val="TableText"/>
            </w:pPr>
            <w:r>
              <w:t>Refer to</w:t>
            </w:r>
            <w:r w:rsidR="001C0FE8">
              <w:t xml:space="preserve"> regulations.</w:t>
            </w:r>
          </w:p>
        </w:tc>
      </w:tr>
      <w:tr w:rsidR="008C5AB8" w:rsidRPr="00AE13D2" w14:paraId="18F09781" w14:textId="77777777" w:rsidTr="008C5AB8">
        <w:trPr>
          <w:jc w:val="center"/>
        </w:trPr>
        <w:tc>
          <w:tcPr>
            <w:tcW w:w="551" w:type="pct"/>
            <w:vAlign w:val="center"/>
          </w:tcPr>
          <w:p w14:paraId="2028370B" w14:textId="6B4D6E1F" w:rsidR="008C5AB8" w:rsidRPr="00AE13D2" w:rsidRDefault="008C5AB8" w:rsidP="00A500B0">
            <w:pPr>
              <w:pStyle w:val="TableText"/>
              <w:jc w:val="both"/>
              <w:rPr>
                <w:sz w:val="20"/>
                <w:lang w:val="en-CA"/>
              </w:rPr>
            </w:pPr>
            <w:r w:rsidRPr="00AE13D2">
              <w:t>EGEI</w:t>
            </w:r>
            <w:r w:rsidRPr="00AE13D2">
              <w:rPr>
                <w:vertAlign w:val="subscript"/>
              </w:rPr>
              <w:t>k</w:t>
            </w:r>
          </w:p>
        </w:tc>
        <w:tc>
          <w:tcPr>
            <w:tcW w:w="764" w:type="pct"/>
            <w:vAlign w:val="center"/>
          </w:tcPr>
          <w:p w14:paraId="41D45D9D" w14:textId="77777777" w:rsidR="008C5AB8" w:rsidRPr="00AE13D2" w:rsidRDefault="008C5AB8" w:rsidP="00A500B0">
            <w:pPr>
              <w:pStyle w:val="TableText"/>
            </w:pPr>
            <w:r w:rsidRPr="00AE13D2">
              <w:t>Embedded Generator Energy Injection</w:t>
            </w:r>
          </w:p>
        </w:tc>
        <w:tc>
          <w:tcPr>
            <w:tcW w:w="1453" w:type="pct"/>
            <w:vAlign w:val="center"/>
          </w:tcPr>
          <w:p w14:paraId="0B1827DB"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by </w:t>
            </w:r>
            <w:r w:rsidRPr="00AE13D2">
              <w:rPr>
                <w:i/>
              </w:rPr>
              <w:t>embedded generator</w:t>
            </w:r>
            <w:r w:rsidRPr="00AE13D2">
              <w:t xml:space="preserve">s during the month to </w:t>
            </w:r>
            <w:r w:rsidRPr="00AE13D2">
              <w:rPr>
                <w:i/>
              </w:rPr>
              <w:t>distributors</w:t>
            </w:r>
            <w:r w:rsidRPr="00AE13D2">
              <w:t xml:space="preserve"> who are </w:t>
            </w:r>
            <w:r w:rsidRPr="00AE13D2">
              <w:rPr>
                <w:i/>
              </w:rPr>
              <w:t>market participants</w:t>
            </w:r>
            <w:r w:rsidRPr="00AE13D2">
              <w:t xml:space="preserve"> and to all embedded distributors to whom the </w:t>
            </w:r>
            <w:r w:rsidRPr="00AE13D2">
              <w:rPr>
                <w:i/>
              </w:rPr>
              <w:t>market participant</w:t>
            </w:r>
            <w:r w:rsidRPr="00AE13D2">
              <w:t xml:space="preserve"> ‘k’ is the host </w:t>
            </w:r>
            <w:r w:rsidRPr="00AE13D2">
              <w:rPr>
                <w:i/>
              </w:rPr>
              <w:t>distributor</w:t>
            </w:r>
            <w:r w:rsidRPr="00AE13D2">
              <w:t xml:space="preserve">, adjusted for </w:t>
            </w:r>
            <w:r w:rsidRPr="00AE13D2">
              <w:lastRenderedPageBreak/>
              <w:t xml:space="preserve">losses as required by the </w:t>
            </w:r>
            <w:r w:rsidRPr="00AE13D2">
              <w:rPr>
                <w:i/>
              </w:rPr>
              <w:t>OEB</w:t>
            </w:r>
            <w:r w:rsidRPr="00AE13D2">
              <w:t>, Retail Settlement Code.</w:t>
            </w:r>
          </w:p>
        </w:tc>
        <w:tc>
          <w:tcPr>
            <w:tcW w:w="1116" w:type="pct"/>
            <w:vAlign w:val="center"/>
          </w:tcPr>
          <w:p w14:paraId="2DFF3F91" w14:textId="61654D1E" w:rsidR="008C5AB8" w:rsidRDefault="008C5AB8" w:rsidP="008C5AB8">
            <w:pPr>
              <w:pStyle w:val="TableText"/>
              <w:jc w:val="center"/>
            </w:pPr>
            <w:r>
              <w:lastRenderedPageBreak/>
              <w:t>3</w:t>
            </w:r>
          </w:p>
        </w:tc>
        <w:tc>
          <w:tcPr>
            <w:tcW w:w="1116" w:type="pct"/>
            <w:vAlign w:val="center"/>
          </w:tcPr>
          <w:p w14:paraId="28D9FF5A" w14:textId="6BEDA743" w:rsidR="008C5AB8" w:rsidRPr="00AE13D2" w:rsidRDefault="003B5068" w:rsidP="00A500B0">
            <w:pPr>
              <w:pStyle w:val="TableText"/>
            </w:pPr>
            <w:r>
              <w:t>Refer to</w:t>
            </w:r>
            <w:r w:rsidR="001C0FE8">
              <w:t xml:space="preserve"> regulations.</w:t>
            </w:r>
          </w:p>
        </w:tc>
      </w:tr>
      <w:tr w:rsidR="008C5AB8" w:rsidRPr="00AE13D2" w14:paraId="673ADE21" w14:textId="77777777" w:rsidTr="008C5AB8">
        <w:trPr>
          <w:trHeight w:val="845"/>
          <w:jc w:val="center"/>
        </w:trPr>
        <w:tc>
          <w:tcPr>
            <w:tcW w:w="551" w:type="pct"/>
            <w:vAlign w:val="center"/>
          </w:tcPr>
          <w:p w14:paraId="5943FE3E" w14:textId="77777777" w:rsidR="008C5AB8" w:rsidRPr="00AE13D2" w:rsidRDefault="008C5AB8" w:rsidP="00A500B0">
            <w:pPr>
              <w:pStyle w:val="TableText"/>
            </w:pPr>
            <w:r w:rsidRPr="00AE13D2">
              <w:t>ETS</w:t>
            </w:r>
          </w:p>
        </w:tc>
        <w:tc>
          <w:tcPr>
            <w:tcW w:w="764" w:type="pct"/>
            <w:vAlign w:val="center"/>
          </w:tcPr>
          <w:p w14:paraId="207D833E" w14:textId="77777777" w:rsidR="008C5AB8" w:rsidRPr="00AE13D2" w:rsidRDefault="008C5AB8" w:rsidP="00A500B0">
            <w:pPr>
              <w:pStyle w:val="TableText"/>
            </w:pPr>
            <w:r w:rsidRPr="00AE13D2">
              <w:t>Export Transmission Service Tariff Rate</w:t>
            </w:r>
          </w:p>
        </w:tc>
        <w:tc>
          <w:tcPr>
            <w:tcW w:w="1453" w:type="pct"/>
            <w:vAlign w:val="center"/>
          </w:tcPr>
          <w:p w14:paraId="0A209886" w14:textId="77777777" w:rsidR="008C5AB8" w:rsidRPr="00AE13D2" w:rsidRDefault="008C5AB8" w:rsidP="00A500B0">
            <w:pPr>
              <w:pStyle w:val="TableText"/>
              <w:spacing w:after="0"/>
            </w:pPr>
            <w:r w:rsidRPr="00AE13D2">
              <w:t>Export Transmission Service Tariff Rate in units of $/MWh.</w:t>
            </w:r>
          </w:p>
        </w:tc>
        <w:tc>
          <w:tcPr>
            <w:tcW w:w="1116" w:type="pct"/>
            <w:vAlign w:val="center"/>
          </w:tcPr>
          <w:p w14:paraId="4227AC46" w14:textId="0898969B" w:rsidR="008C5AB8" w:rsidRPr="00AE13D2" w:rsidRDefault="008C5AB8" w:rsidP="008C5AB8">
            <w:pPr>
              <w:pStyle w:val="TableText"/>
              <w:jc w:val="center"/>
              <w:rPr>
                <w:szCs w:val="22"/>
              </w:rPr>
            </w:pPr>
            <w:r>
              <w:rPr>
                <w:szCs w:val="22"/>
              </w:rPr>
              <w:t>2</w:t>
            </w:r>
          </w:p>
        </w:tc>
        <w:tc>
          <w:tcPr>
            <w:tcW w:w="1116" w:type="pct"/>
          </w:tcPr>
          <w:p w14:paraId="17F0130F" w14:textId="64418F69" w:rsidR="008C5AB8" w:rsidRPr="00AE13D2" w:rsidRDefault="008C5AB8" w:rsidP="00A500B0">
            <w:pPr>
              <w:pStyle w:val="TableText"/>
            </w:pPr>
            <w:r w:rsidRPr="00AE13D2">
              <w:rPr>
                <w:szCs w:val="22"/>
              </w:rPr>
              <w:t>Subject to the OEB “Ontario Transmission Rate Order”.</w:t>
            </w:r>
          </w:p>
        </w:tc>
      </w:tr>
      <w:tr w:rsidR="008C5AB8" w:rsidRPr="00AE13D2" w14:paraId="731A4A85" w14:textId="77777777" w:rsidTr="0012281C">
        <w:trPr>
          <w:jc w:val="center"/>
        </w:trPr>
        <w:tc>
          <w:tcPr>
            <w:tcW w:w="551" w:type="pct"/>
            <w:vAlign w:val="center"/>
          </w:tcPr>
          <w:p w14:paraId="2F051556" w14:textId="77777777" w:rsidR="008C5AB8" w:rsidRPr="00AE13D2" w:rsidRDefault="008C5AB8" w:rsidP="00A500B0">
            <w:pPr>
              <w:pStyle w:val="TableText"/>
              <w:rPr>
                <w:lang w:val="fr-CA"/>
              </w:rPr>
            </w:pPr>
            <w:r w:rsidRPr="00AE13D2">
              <w:rPr>
                <w:lang w:val="fr-CA"/>
              </w:rPr>
              <w:t>GA_AQEW</w:t>
            </w:r>
            <w:r w:rsidRPr="00AE13D2">
              <w:rPr>
                <w:vertAlign w:val="subscript"/>
                <w:lang w:val="fr-CA"/>
              </w:rPr>
              <w:t>g,k,h,M</w:t>
            </w:r>
            <w:r w:rsidRPr="00AE13D2">
              <w:rPr>
                <w:vertAlign w:val="superscript"/>
                <w:lang w:val="fr-CA"/>
              </w:rPr>
              <w:t>m,t</w:t>
            </w:r>
          </w:p>
        </w:tc>
        <w:tc>
          <w:tcPr>
            <w:tcW w:w="764" w:type="pct"/>
            <w:vAlign w:val="center"/>
          </w:tcPr>
          <w:p w14:paraId="71103E4F" w14:textId="77777777" w:rsidR="008C5AB8" w:rsidRPr="00AE13D2" w:rsidRDefault="008C5AB8" w:rsidP="00A500B0">
            <w:pPr>
              <w:pStyle w:val="TableText"/>
            </w:pPr>
            <w:r w:rsidRPr="00AE13D2">
              <w:t>Allocated Quantity of Energy Withdrawn for elements of the Global Adjustment distribution</w:t>
            </w:r>
          </w:p>
        </w:tc>
        <w:tc>
          <w:tcPr>
            <w:tcW w:w="1453" w:type="pct"/>
            <w:vAlign w:val="center"/>
          </w:tcPr>
          <w:p w14:paraId="17335423" w14:textId="62F2AA47" w:rsidR="008C5AB8" w:rsidRPr="00AE13D2" w:rsidRDefault="008C5AB8" w:rsidP="00A500B0">
            <w:pPr>
              <w:pStyle w:val="TableText"/>
            </w:pPr>
            <w:r w:rsidRPr="00AE13D2">
              <w:t xml:space="preserve">Allocated quantity in MWh of </w:t>
            </w:r>
            <w:r w:rsidRPr="00AE13D2">
              <w:rPr>
                <w:i/>
              </w:rPr>
              <w:t>energy</w:t>
            </w:r>
            <w:r w:rsidRPr="00AE13D2">
              <w:t xml:space="preserve"> withdrawn by </w:t>
            </w:r>
            <w:r w:rsidRPr="00AE13D2">
              <w:rPr>
                <w:i/>
              </w:rPr>
              <w:t>market participant</w:t>
            </w:r>
            <w:r w:rsidRPr="00AE13D2">
              <w:t xml:space="preserve"> or Distributor ‘k</w:t>
            </w:r>
            <w:r w:rsidRPr="00AE13D2">
              <w:rPr>
                <w:i/>
              </w:rPr>
              <w:t>’</w:t>
            </w:r>
            <w:r w:rsidRPr="00AE13D2">
              <w:t xml:space="preserve"> at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 in month ‘M’ for element “g</w:t>
            </w:r>
            <w:r w:rsidR="004B6153">
              <w:t>”</w:t>
            </w:r>
            <w:r w:rsidR="00CB4145">
              <w:t>.</w:t>
            </w:r>
          </w:p>
          <w:p w14:paraId="272F8ADF" w14:textId="77777777" w:rsidR="008C5AB8" w:rsidRPr="00AE13D2" w:rsidRDefault="008C5AB8" w:rsidP="00A500B0">
            <w:pPr>
              <w:pStyle w:val="TableText"/>
            </w:pPr>
            <w:r w:rsidRPr="00AE13D2">
              <w:t xml:space="preserve">Where ‘g’ is 1 for Class A Market Participant or Consumer load, and 2 for </w:t>
            </w:r>
            <w:r w:rsidRPr="00AE13D2">
              <w:rPr>
                <w:i/>
              </w:rPr>
              <w:t>energy</w:t>
            </w:r>
            <w:r w:rsidRPr="00AE13D2">
              <w:t xml:space="preserve"> withdrawn by Generator ‘k’ in the course of providing Ancillary Services.</w:t>
            </w:r>
          </w:p>
        </w:tc>
        <w:tc>
          <w:tcPr>
            <w:tcW w:w="1116" w:type="pct"/>
          </w:tcPr>
          <w:p w14:paraId="7A24C74D" w14:textId="77777777" w:rsidR="008C5AB8" w:rsidRDefault="008C5AB8" w:rsidP="00A500B0">
            <w:pPr>
              <w:pStyle w:val="TableText"/>
            </w:pPr>
          </w:p>
        </w:tc>
        <w:tc>
          <w:tcPr>
            <w:tcW w:w="1116" w:type="pct"/>
            <w:vAlign w:val="center"/>
          </w:tcPr>
          <w:p w14:paraId="3BAEA28A" w14:textId="7E50966E" w:rsidR="008C5AB8" w:rsidRPr="00AE13D2" w:rsidRDefault="003B5068" w:rsidP="0012281C">
            <w:pPr>
              <w:pStyle w:val="TableText"/>
            </w:pPr>
            <w:r>
              <w:t>Refer to</w:t>
            </w:r>
            <w:r w:rsidR="008C5AB8">
              <w:t xml:space="preserve"> regulations.</w:t>
            </w:r>
          </w:p>
        </w:tc>
      </w:tr>
      <w:tr w:rsidR="008C5AB8" w:rsidRPr="00AE13D2" w14:paraId="4FEC6D30" w14:textId="77777777" w:rsidTr="008C5AB8">
        <w:trPr>
          <w:jc w:val="center"/>
        </w:trPr>
        <w:tc>
          <w:tcPr>
            <w:tcW w:w="551" w:type="pct"/>
            <w:vAlign w:val="center"/>
          </w:tcPr>
          <w:p w14:paraId="52A9B58B" w14:textId="77777777" w:rsidR="008C5AB8" w:rsidRPr="00AE13D2" w:rsidRDefault="008C5AB8" w:rsidP="00A500B0">
            <w:pPr>
              <w:pStyle w:val="TableText"/>
              <w:rPr>
                <w:position w:val="-10"/>
                <w:szCs w:val="22"/>
                <w:lang w:val="en-CA"/>
              </w:rPr>
            </w:pPr>
            <w:r w:rsidRPr="00AE13D2">
              <w:t>GAR</w:t>
            </w:r>
            <w:r w:rsidRPr="00AE13D2">
              <w:rPr>
                <w:vertAlign w:val="subscript"/>
              </w:rPr>
              <w:t>B</w:t>
            </w:r>
          </w:p>
        </w:tc>
        <w:tc>
          <w:tcPr>
            <w:tcW w:w="764" w:type="pct"/>
            <w:vAlign w:val="center"/>
          </w:tcPr>
          <w:p w14:paraId="53A67E9F" w14:textId="77777777" w:rsidR="008C5AB8" w:rsidRPr="00AE13D2" w:rsidRDefault="008C5AB8" w:rsidP="00A500B0">
            <w:pPr>
              <w:pStyle w:val="TableText"/>
            </w:pPr>
            <w:r w:rsidRPr="00AE13D2">
              <w:t>Global Adjustment Rate for Class B</w:t>
            </w:r>
          </w:p>
        </w:tc>
        <w:tc>
          <w:tcPr>
            <w:tcW w:w="1453" w:type="pct"/>
            <w:vAlign w:val="center"/>
          </w:tcPr>
          <w:p w14:paraId="35546D88" w14:textId="77777777" w:rsidR="008C5AB8" w:rsidRPr="00AE13D2" w:rsidRDefault="008C5AB8" w:rsidP="00A500B0">
            <w:pPr>
              <w:pStyle w:val="TableText"/>
            </w:pPr>
            <w:r w:rsidRPr="00AE13D2">
              <w:t>GA Class B Rate.</w:t>
            </w:r>
          </w:p>
        </w:tc>
        <w:tc>
          <w:tcPr>
            <w:tcW w:w="1116" w:type="pct"/>
          </w:tcPr>
          <w:p w14:paraId="3E33E0B5" w14:textId="77777777" w:rsidR="008C5AB8" w:rsidRDefault="008C5AB8" w:rsidP="00A500B0">
            <w:pPr>
              <w:pStyle w:val="TableText"/>
            </w:pPr>
          </w:p>
        </w:tc>
        <w:tc>
          <w:tcPr>
            <w:tcW w:w="1116" w:type="pct"/>
          </w:tcPr>
          <w:p w14:paraId="1E269805" w14:textId="073F1471" w:rsidR="008C5AB8" w:rsidRPr="00AE13D2" w:rsidRDefault="003B5068" w:rsidP="00A500B0">
            <w:pPr>
              <w:pStyle w:val="TableText"/>
            </w:pPr>
            <w:r>
              <w:t>Refer to</w:t>
            </w:r>
            <w:r w:rsidR="008C5AB8">
              <w:t xml:space="preserve"> regulations.</w:t>
            </w:r>
          </w:p>
        </w:tc>
      </w:tr>
      <w:tr w:rsidR="008C5AB8" w:rsidRPr="00AE13D2" w14:paraId="4C32C0B7" w14:textId="77777777" w:rsidTr="0012281C">
        <w:trPr>
          <w:jc w:val="center"/>
        </w:trPr>
        <w:tc>
          <w:tcPr>
            <w:tcW w:w="551" w:type="pct"/>
            <w:vAlign w:val="center"/>
          </w:tcPr>
          <w:p w14:paraId="3C25978A" w14:textId="77777777" w:rsidR="008C5AB8" w:rsidRPr="00AE13D2" w:rsidRDefault="008C5AB8" w:rsidP="00A500B0">
            <w:pPr>
              <w:pStyle w:val="TableText"/>
            </w:pPr>
            <w:r w:rsidRPr="00AE13D2">
              <w:rPr>
                <w:position w:val="-10"/>
                <w:szCs w:val="22"/>
                <w:lang w:val="en-CA"/>
              </w:rPr>
              <w:t>GRP</w:t>
            </w:r>
          </w:p>
        </w:tc>
        <w:tc>
          <w:tcPr>
            <w:tcW w:w="764" w:type="pct"/>
            <w:vAlign w:val="center"/>
          </w:tcPr>
          <w:p w14:paraId="09335F74" w14:textId="77777777" w:rsidR="008C5AB8" w:rsidRPr="00AE13D2" w:rsidRDefault="008C5AB8" w:rsidP="00A500B0">
            <w:pPr>
              <w:pStyle w:val="TableText"/>
            </w:pPr>
            <w:r w:rsidRPr="00AE13D2">
              <w:t>Generator Regulated Price</w:t>
            </w:r>
          </w:p>
        </w:tc>
        <w:tc>
          <w:tcPr>
            <w:tcW w:w="1453" w:type="pct"/>
            <w:vAlign w:val="center"/>
          </w:tcPr>
          <w:p w14:paraId="12E1A236" w14:textId="77777777" w:rsidR="008C5AB8" w:rsidRPr="00AE13D2" w:rsidRDefault="008C5AB8" w:rsidP="00A500B0">
            <w:pPr>
              <w:pStyle w:val="TableText"/>
            </w:pPr>
            <w:r w:rsidRPr="00AE13D2">
              <w:t xml:space="preserve">A regulated price ($/MWh) with respect to output of OPG’s regulated generating stations, set by the </w:t>
            </w:r>
            <w:r w:rsidRPr="00AE13D2">
              <w:rPr>
                <w:i/>
              </w:rPr>
              <w:t>OEB.</w:t>
            </w:r>
          </w:p>
        </w:tc>
        <w:tc>
          <w:tcPr>
            <w:tcW w:w="1116" w:type="pct"/>
            <w:vAlign w:val="center"/>
          </w:tcPr>
          <w:p w14:paraId="7E5339F1" w14:textId="1F89FAFB" w:rsidR="008C5AB8" w:rsidRDefault="0012281C" w:rsidP="0012281C">
            <w:pPr>
              <w:pStyle w:val="TableText"/>
              <w:jc w:val="center"/>
            </w:pPr>
            <w:r>
              <w:t>2</w:t>
            </w:r>
          </w:p>
        </w:tc>
        <w:tc>
          <w:tcPr>
            <w:tcW w:w="1116" w:type="pct"/>
          </w:tcPr>
          <w:p w14:paraId="767C522A" w14:textId="47B4CE18" w:rsidR="008C5AB8" w:rsidRPr="00AE13D2" w:rsidRDefault="008C5AB8" w:rsidP="00A500B0">
            <w:pPr>
              <w:pStyle w:val="TableText"/>
            </w:pPr>
            <w:r>
              <w:t>S</w:t>
            </w:r>
            <w:r w:rsidRPr="00AE13D2">
              <w:t xml:space="preserve">ubject to regulation by the </w:t>
            </w:r>
            <w:r w:rsidRPr="00E31171">
              <w:rPr>
                <w:i/>
              </w:rPr>
              <w:t>Ontario Energy Board</w:t>
            </w:r>
            <w:r w:rsidRPr="00AE13D2">
              <w:t>.</w:t>
            </w:r>
          </w:p>
        </w:tc>
      </w:tr>
      <w:tr w:rsidR="008C5AB8" w:rsidRPr="00AE13D2" w14:paraId="48936168" w14:textId="77777777" w:rsidTr="0012281C">
        <w:trPr>
          <w:jc w:val="center"/>
        </w:trPr>
        <w:tc>
          <w:tcPr>
            <w:tcW w:w="551" w:type="pct"/>
            <w:vAlign w:val="center"/>
          </w:tcPr>
          <w:p w14:paraId="2357D0F1" w14:textId="77777777" w:rsidR="008C5AB8" w:rsidRPr="00AE13D2" w:rsidRDefault="008C5AB8" w:rsidP="00A500B0">
            <w:pPr>
              <w:pStyle w:val="TableText"/>
            </w:pPr>
            <w:r w:rsidRPr="00AE13D2">
              <w:t>LCD</w:t>
            </w:r>
            <w:r w:rsidRPr="00AE13D2">
              <w:rPr>
                <w:vertAlign w:val="subscript"/>
              </w:rPr>
              <w:t>k,h</w:t>
            </w:r>
            <w:r w:rsidRPr="00AE13D2">
              <w:rPr>
                <w:vertAlign w:val="superscript"/>
              </w:rPr>
              <w:t>m</w:t>
            </w:r>
          </w:p>
        </w:tc>
        <w:tc>
          <w:tcPr>
            <w:tcW w:w="764" w:type="pct"/>
            <w:vAlign w:val="center"/>
          </w:tcPr>
          <w:p w14:paraId="7AF76871" w14:textId="77777777" w:rsidR="008C5AB8" w:rsidRPr="00AE13D2" w:rsidRDefault="008C5AB8" w:rsidP="00A500B0">
            <w:pPr>
              <w:pStyle w:val="TableText"/>
            </w:pPr>
            <w:r w:rsidRPr="00AE13D2">
              <w:t>Line Connection Demand (KW)</w:t>
            </w:r>
          </w:p>
        </w:tc>
        <w:tc>
          <w:tcPr>
            <w:tcW w:w="1453" w:type="pct"/>
            <w:vAlign w:val="center"/>
          </w:tcPr>
          <w:p w14:paraId="006EB9EB" w14:textId="77777777" w:rsidR="008C5AB8" w:rsidRPr="00AE13D2" w:rsidRDefault="008C5AB8" w:rsidP="00A500B0">
            <w:pPr>
              <w:pStyle w:val="TableText"/>
            </w:pPr>
            <w:r w:rsidRPr="00AE13D2">
              <w:t xml:space="preserve">Billing Demand for Line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LCD</w:t>
            </w:r>
            <w:r w:rsidRPr="00AE13D2">
              <w:rPr>
                <w:vertAlign w:val="subscript"/>
              </w:rPr>
              <w:t>k,h</w:t>
            </w:r>
            <w:r w:rsidRPr="00AE13D2">
              <w:rPr>
                <w:vertAlign w:val="superscript"/>
              </w:rPr>
              <w:t xml:space="preserve">m </w:t>
            </w:r>
            <w:r w:rsidRPr="00AE13D2">
              <w:t>denotes the non-coincident peak demand for the month.</w:t>
            </w:r>
          </w:p>
        </w:tc>
        <w:tc>
          <w:tcPr>
            <w:tcW w:w="1116" w:type="pct"/>
            <w:vAlign w:val="center"/>
          </w:tcPr>
          <w:p w14:paraId="29F1529F" w14:textId="3BE5FBBC" w:rsidR="008C5AB8" w:rsidRPr="00AE13D2" w:rsidRDefault="0012281C" w:rsidP="0012281C">
            <w:pPr>
              <w:pStyle w:val="TableText"/>
              <w:jc w:val="center"/>
              <w:rPr>
                <w:szCs w:val="22"/>
              </w:rPr>
            </w:pPr>
            <w:r>
              <w:rPr>
                <w:szCs w:val="22"/>
              </w:rPr>
              <w:t>3</w:t>
            </w:r>
          </w:p>
        </w:tc>
        <w:tc>
          <w:tcPr>
            <w:tcW w:w="1116" w:type="pct"/>
          </w:tcPr>
          <w:p w14:paraId="14A9C587" w14:textId="3AB76D85" w:rsidR="008C5AB8" w:rsidRPr="00AE13D2" w:rsidRDefault="008C5AB8" w:rsidP="00A500B0">
            <w:pPr>
              <w:pStyle w:val="TableText"/>
            </w:pPr>
            <w:r w:rsidRPr="00AE13D2">
              <w:rPr>
                <w:szCs w:val="22"/>
              </w:rPr>
              <w:t>Subject to the OEB “Ontario Transmission Rate Order”.</w:t>
            </w:r>
          </w:p>
        </w:tc>
      </w:tr>
      <w:tr w:rsidR="008C5AB8" w:rsidRPr="00AE13D2" w14:paraId="23C71522" w14:textId="77777777" w:rsidTr="0012281C">
        <w:trPr>
          <w:trHeight w:val="710"/>
          <w:jc w:val="center"/>
        </w:trPr>
        <w:tc>
          <w:tcPr>
            <w:tcW w:w="551" w:type="pct"/>
            <w:vAlign w:val="center"/>
          </w:tcPr>
          <w:p w14:paraId="4F212A85" w14:textId="77777777" w:rsidR="008C5AB8" w:rsidRPr="00AE13D2" w:rsidRDefault="008C5AB8" w:rsidP="00A500B0">
            <w:pPr>
              <w:pStyle w:val="TableText"/>
            </w:pPr>
            <w:r w:rsidRPr="00AE13D2">
              <w:t>NSD</w:t>
            </w:r>
            <w:r w:rsidRPr="00AE13D2">
              <w:rPr>
                <w:vertAlign w:val="subscript"/>
              </w:rPr>
              <w:t>k,h</w:t>
            </w:r>
            <w:r w:rsidRPr="00AE13D2">
              <w:rPr>
                <w:vertAlign w:val="superscript"/>
              </w:rPr>
              <w:t>m</w:t>
            </w:r>
          </w:p>
        </w:tc>
        <w:tc>
          <w:tcPr>
            <w:tcW w:w="764" w:type="pct"/>
            <w:vAlign w:val="center"/>
          </w:tcPr>
          <w:p w14:paraId="4668FF71" w14:textId="77777777" w:rsidR="008C5AB8" w:rsidRPr="00AE13D2" w:rsidRDefault="008C5AB8" w:rsidP="00A500B0">
            <w:pPr>
              <w:pStyle w:val="TableText"/>
            </w:pPr>
            <w:r w:rsidRPr="00AE13D2">
              <w:t>Network Service Demand (KW)</w:t>
            </w:r>
          </w:p>
        </w:tc>
        <w:tc>
          <w:tcPr>
            <w:tcW w:w="1453" w:type="pct"/>
            <w:vAlign w:val="center"/>
          </w:tcPr>
          <w:p w14:paraId="451C64B2" w14:textId="77777777" w:rsidR="008C5AB8" w:rsidRPr="00AE13D2" w:rsidRDefault="008C5AB8" w:rsidP="00A500B0">
            <w:pPr>
              <w:pStyle w:val="TableText"/>
            </w:pPr>
            <w:r w:rsidRPr="00AE13D2">
              <w:t>The Billing Demand for Network Transmission Service (KW) is defined as the higher of:</w:t>
            </w:r>
          </w:p>
          <w:p w14:paraId="6D4FE7EA" w14:textId="77777777" w:rsidR="008C5AB8" w:rsidRPr="00AE13D2" w:rsidRDefault="008C5AB8" w:rsidP="00A500B0">
            <w:pPr>
              <w:pStyle w:val="TableText"/>
            </w:pPr>
            <w:r w:rsidRPr="00AE13D2">
              <w:t>transmission customer coincident peak demand (KW) in the hour of the month when the total hourly demand of all PTS customers is highest for the month; and</w:t>
            </w:r>
          </w:p>
          <w:p w14:paraId="2D80E163" w14:textId="763E615A" w:rsidR="008C5AB8" w:rsidRDefault="008C5AB8" w:rsidP="00A500B0">
            <w:pPr>
              <w:pStyle w:val="TableText"/>
            </w:pPr>
            <w:r w:rsidRPr="00AE13D2">
              <w:t xml:space="preserve">85% of the customer peak demand in any hour during the peak period 7 AM to 7 PM (local time) on </w:t>
            </w:r>
            <w:r w:rsidRPr="00AE13D2">
              <w:rPr>
                <w:i/>
              </w:rPr>
              <w:t>business days</w:t>
            </w:r>
            <w:r w:rsidRPr="00AE13D2">
              <w:t xml:space="preserve"> defined by the </w:t>
            </w:r>
            <w:r w:rsidRPr="00AE13D2">
              <w:rPr>
                <w:i/>
              </w:rPr>
              <w:t>IESO</w:t>
            </w:r>
            <w:r w:rsidRPr="00AE13D2">
              <w:t>.</w:t>
            </w:r>
          </w:p>
          <w:p w14:paraId="5229B03B" w14:textId="77777777" w:rsidR="008C5AB8" w:rsidRPr="00AE13D2" w:rsidRDefault="008C5AB8" w:rsidP="00A500B0">
            <w:pPr>
              <w:pStyle w:val="TableText"/>
            </w:pPr>
          </w:p>
          <w:p w14:paraId="445363AA" w14:textId="77777777" w:rsidR="008C5AB8" w:rsidRPr="001A3340" w:rsidRDefault="008C5AB8" w:rsidP="00A500B0">
            <w:pPr>
              <w:pStyle w:val="TableText"/>
            </w:pPr>
            <w:r w:rsidRPr="001A3340">
              <w:lastRenderedPageBreak/>
              <w:t>For the purposes of determining business days for calculating transmission charges, the IESO uses the holidays identified by the Ontario Energy Board.</w:t>
            </w:r>
          </w:p>
          <w:p w14:paraId="4E233C49" w14:textId="77777777" w:rsidR="008C5AB8" w:rsidRPr="00AE13D2" w:rsidRDefault="008C5AB8" w:rsidP="00A500B0">
            <w:pPr>
              <w:pStyle w:val="TableText"/>
            </w:pPr>
          </w:p>
          <w:p w14:paraId="38CC99F5" w14:textId="77777777" w:rsidR="008C5AB8" w:rsidRPr="00AE13D2" w:rsidRDefault="008C5AB8" w:rsidP="00A500B0">
            <w:pPr>
              <w:pStyle w:val="TableText"/>
            </w:pPr>
            <w:r w:rsidRPr="00AE13D2">
              <w:t xml:space="preserve">The peak period hours will be between 0700 and 1900 hours Eastern Standard Time during winter (i.e. during standard time) and 0600 to 1800 hours during summer (i.e. during daylight savings time), in conformance with the meter time standard used by the </w:t>
            </w:r>
            <w:r w:rsidRPr="00AE13D2">
              <w:rPr>
                <w:i/>
              </w:rPr>
              <w:t>IESO</w:t>
            </w:r>
            <w:r w:rsidRPr="00AE13D2">
              <w:t xml:space="preserve"> settlement systems.</w:t>
            </w:r>
          </w:p>
        </w:tc>
        <w:tc>
          <w:tcPr>
            <w:tcW w:w="1116" w:type="pct"/>
            <w:vAlign w:val="center"/>
          </w:tcPr>
          <w:p w14:paraId="6F9882C4" w14:textId="55CD240E" w:rsidR="008C5AB8" w:rsidRPr="00AE13D2" w:rsidRDefault="0012281C" w:rsidP="0012281C">
            <w:pPr>
              <w:pStyle w:val="TableText"/>
              <w:jc w:val="center"/>
              <w:rPr>
                <w:szCs w:val="22"/>
              </w:rPr>
            </w:pPr>
            <w:r>
              <w:rPr>
                <w:szCs w:val="22"/>
              </w:rPr>
              <w:lastRenderedPageBreak/>
              <w:t>3</w:t>
            </w:r>
          </w:p>
        </w:tc>
        <w:tc>
          <w:tcPr>
            <w:tcW w:w="1116" w:type="pct"/>
          </w:tcPr>
          <w:p w14:paraId="02A02E24" w14:textId="2FEE9A0C" w:rsidR="008C5AB8" w:rsidRPr="00AE13D2" w:rsidRDefault="008C5AB8" w:rsidP="00A500B0">
            <w:pPr>
              <w:pStyle w:val="TableText"/>
            </w:pPr>
            <w:r w:rsidRPr="00AE13D2">
              <w:rPr>
                <w:szCs w:val="22"/>
              </w:rPr>
              <w:t>Subject to the OEB “Ontario Transmission Rate Order”.</w:t>
            </w:r>
          </w:p>
        </w:tc>
      </w:tr>
      <w:tr w:rsidR="008C5AB8" w:rsidRPr="00AE13D2" w14:paraId="21D20ACD" w14:textId="77777777" w:rsidTr="008C5AB8">
        <w:trPr>
          <w:jc w:val="center"/>
        </w:trPr>
        <w:tc>
          <w:tcPr>
            <w:tcW w:w="551" w:type="pct"/>
            <w:vAlign w:val="center"/>
          </w:tcPr>
          <w:p w14:paraId="1472C5BE" w14:textId="77777777" w:rsidR="008C5AB8" w:rsidRPr="00AE13D2" w:rsidRDefault="008C5AB8" w:rsidP="00A500B0">
            <w:pPr>
              <w:pStyle w:val="TableText"/>
              <w:rPr>
                <w:szCs w:val="22"/>
                <w:lang w:val="en-CA"/>
              </w:rPr>
            </w:pPr>
            <w:r w:rsidRPr="00AE13D2">
              <w:t>PDF</w:t>
            </w:r>
            <w:r w:rsidRPr="00AE13D2">
              <w:rPr>
                <w:vertAlign w:val="subscript"/>
              </w:rPr>
              <w:t>k,m,d</w:t>
            </w:r>
          </w:p>
        </w:tc>
        <w:tc>
          <w:tcPr>
            <w:tcW w:w="764" w:type="pct"/>
            <w:vAlign w:val="center"/>
          </w:tcPr>
          <w:p w14:paraId="1218C72B" w14:textId="77777777" w:rsidR="008C5AB8" w:rsidRPr="00AE13D2" w:rsidRDefault="008C5AB8" w:rsidP="00A500B0">
            <w:pPr>
              <w:pStyle w:val="TableText"/>
              <w:rPr>
                <w:szCs w:val="22"/>
              </w:rPr>
            </w:pPr>
            <w:r w:rsidRPr="00AE13D2">
              <w:t>Peak Demand Factor</w:t>
            </w:r>
          </w:p>
        </w:tc>
        <w:tc>
          <w:tcPr>
            <w:tcW w:w="1453" w:type="pct"/>
            <w:vAlign w:val="center"/>
          </w:tcPr>
          <w:p w14:paraId="5B9D787D" w14:textId="77777777" w:rsidR="008C5AB8" w:rsidRPr="00AE13D2" w:rsidRDefault="008C5AB8" w:rsidP="00A500B0">
            <w:pPr>
              <w:pStyle w:val="TableText"/>
              <w:rPr>
                <w:i/>
                <w:szCs w:val="22"/>
              </w:rPr>
            </w:pPr>
            <w:r w:rsidRPr="00AE13D2">
              <w:t>The Peak Demand Factor for Class A Market Participant or Distributor ‘k’ for month ‘m’ with effectiveness ratio ‘d’.</w:t>
            </w:r>
          </w:p>
        </w:tc>
        <w:tc>
          <w:tcPr>
            <w:tcW w:w="1116" w:type="pct"/>
          </w:tcPr>
          <w:p w14:paraId="215479F4" w14:textId="77777777" w:rsidR="008C5AB8" w:rsidRDefault="008C5AB8" w:rsidP="00A500B0">
            <w:pPr>
              <w:pStyle w:val="TableText"/>
            </w:pPr>
          </w:p>
        </w:tc>
        <w:tc>
          <w:tcPr>
            <w:tcW w:w="1116" w:type="pct"/>
          </w:tcPr>
          <w:p w14:paraId="01054840" w14:textId="61D7729A"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5FF77A5E" w14:textId="77777777" w:rsidTr="008C5AB8">
        <w:trPr>
          <w:jc w:val="center"/>
        </w:trPr>
        <w:tc>
          <w:tcPr>
            <w:tcW w:w="551" w:type="pct"/>
            <w:vAlign w:val="center"/>
          </w:tcPr>
          <w:p w14:paraId="7E5DEE66" w14:textId="77777777" w:rsidR="008C5AB8" w:rsidRPr="00AE13D2" w:rsidRDefault="008C5AB8" w:rsidP="00A500B0">
            <w:pPr>
              <w:pStyle w:val="TableText"/>
              <w:rPr>
                <w:szCs w:val="22"/>
              </w:rPr>
            </w:pPr>
            <w:r w:rsidRPr="00AE13D2">
              <w:t>PGS</w:t>
            </w:r>
            <w:r w:rsidRPr="00AE13D2">
              <w:rPr>
                <w:vertAlign w:val="subscript"/>
              </w:rPr>
              <w:t>h,M</w:t>
            </w:r>
          </w:p>
        </w:tc>
        <w:tc>
          <w:tcPr>
            <w:tcW w:w="764" w:type="pct"/>
            <w:vAlign w:val="center"/>
          </w:tcPr>
          <w:p w14:paraId="748FB9B6" w14:textId="77777777" w:rsidR="008C5AB8" w:rsidRPr="00AE13D2" w:rsidRDefault="008C5AB8" w:rsidP="00A500B0">
            <w:pPr>
              <w:pStyle w:val="TableText"/>
              <w:rPr>
                <w:i/>
                <w:szCs w:val="22"/>
              </w:rPr>
            </w:pPr>
            <w:r w:rsidRPr="00AE13D2">
              <w:t>Allocated Quantity of Energy Withdrawn by OPG at Beck Pump Generating Station</w:t>
            </w:r>
          </w:p>
        </w:tc>
        <w:tc>
          <w:tcPr>
            <w:tcW w:w="1453" w:type="pct"/>
            <w:vAlign w:val="center"/>
          </w:tcPr>
          <w:p w14:paraId="48D4624B" w14:textId="77777777" w:rsidR="008C5AB8" w:rsidRPr="00AE13D2" w:rsidRDefault="008C5AB8" w:rsidP="00A500B0">
            <w:pPr>
              <w:pStyle w:val="TableText"/>
              <w:rPr>
                <w:i/>
                <w:szCs w:val="22"/>
              </w:rPr>
            </w:pPr>
            <w:r w:rsidRPr="00AE13D2">
              <w:t xml:space="preserve">Allocated quantity in MWh of </w:t>
            </w:r>
            <w:r w:rsidRPr="00AE13D2">
              <w:rPr>
                <w:i/>
              </w:rPr>
              <w:t>energy</w:t>
            </w:r>
            <w:r w:rsidRPr="00AE13D2">
              <w:t xml:space="preserve"> withdrawn by OPG at Beck Pump Generating Station in </w:t>
            </w:r>
            <w:r w:rsidRPr="00AE13D2">
              <w:rPr>
                <w:i/>
              </w:rPr>
              <w:t>metering interval</w:t>
            </w:r>
            <w:r w:rsidRPr="00AE13D2">
              <w:t xml:space="preserve"> ‘t’ of </w:t>
            </w:r>
            <w:r w:rsidRPr="00AE13D2">
              <w:rPr>
                <w:i/>
              </w:rPr>
              <w:t>settlement hour</w:t>
            </w:r>
            <w:r w:rsidRPr="00AE13D2">
              <w:t> ‘h’ for month ‘M’.</w:t>
            </w:r>
          </w:p>
        </w:tc>
        <w:tc>
          <w:tcPr>
            <w:tcW w:w="1116" w:type="pct"/>
          </w:tcPr>
          <w:p w14:paraId="49A1790F" w14:textId="77777777" w:rsidR="008C5AB8" w:rsidRPr="00AE13D2" w:rsidRDefault="008C5AB8" w:rsidP="00A500B0">
            <w:pPr>
              <w:pStyle w:val="TableText"/>
            </w:pPr>
          </w:p>
        </w:tc>
        <w:tc>
          <w:tcPr>
            <w:tcW w:w="1116" w:type="pct"/>
          </w:tcPr>
          <w:p w14:paraId="2D3AD717" w14:textId="0801D6FE" w:rsidR="008C5AB8" w:rsidRPr="00AE13D2" w:rsidRDefault="008C5AB8" w:rsidP="00A500B0">
            <w:pPr>
              <w:pStyle w:val="TableText"/>
            </w:pPr>
          </w:p>
        </w:tc>
      </w:tr>
      <w:tr w:rsidR="008C5AB8" w:rsidRPr="00AE13D2" w14:paraId="6584C923" w14:textId="77777777" w:rsidTr="0012281C">
        <w:trPr>
          <w:trHeight w:val="800"/>
          <w:jc w:val="center"/>
        </w:trPr>
        <w:tc>
          <w:tcPr>
            <w:tcW w:w="551" w:type="pct"/>
            <w:vAlign w:val="center"/>
          </w:tcPr>
          <w:p w14:paraId="4FF8E208" w14:textId="330EC407" w:rsidR="008C5AB8" w:rsidRPr="00AE13D2" w:rsidRDefault="008C5AB8" w:rsidP="00A500B0">
            <w:pPr>
              <w:pStyle w:val="TableText"/>
            </w:pPr>
            <w:r w:rsidRPr="00AE13D2">
              <w:t>PTS-L</w:t>
            </w:r>
          </w:p>
        </w:tc>
        <w:tc>
          <w:tcPr>
            <w:tcW w:w="764" w:type="pct"/>
            <w:vAlign w:val="center"/>
          </w:tcPr>
          <w:p w14:paraId="1A041D4F" w14:textId="77777777" w:rsidR="008C5AB8" w:rsidRPr="00AE13D2" w:rsidRDefault="008C5AB8" w:rsidP="00A500B0">
            <w:pPr>
              <w:pStyle w:val="TableText"/>
            </w:pPr>
            <w:r w:rsidRPr="00AE13D2">
              <w:t>Provincial Transmission Service Line Connection Service Rate ($/KW)</w:t>
            </w:r>
          </w:p>
        </w:tc>
        <w:tc>
          <w:tcPr>
            <w:tcW w:w="1453" w:type="pct"/>
            <w:vAlign w:val="center"/>
          </w:tcPr>
          <w:p w14:paraId="2AE50F5B" w14:textId="77777777" w:rsidR="008C5AB8" w:rsidRPr="00AE13D2" w:rsidRDefault="008C5AB8" w:rsidP="00A500B0">
            <w:pPr>
              <w:pStyle w:val="TableText"/>
            </w:pPr>
            <w:r w:rsidRPr="00AE13D2">
              <w:t>Line Connection Transmission Tariff Service Rate in units of dollars per kilowatt.</w:t>
            </w:r>
          </w:p>
        </w:tc>
        <w:tc>
          <w:tcPr>
            <w:tcW w:w="1116" w:type="pct"/>
            <w:vAlign w:val="center"/>
          </w:tcPr>
          <w:p w14:paraId="4F81E5A5" w14:textId="6B0D723E" w:rsidR="008C5AB8" w:rsidRPr="00AE13D2" w:rsidRDefault="0012281C" w:rsidP="0012281C">
            <w:pPr>
              <w:pStyle w:val="TableText"/>
              <w:jc w:val="center"/>
              <w:rPr>
                <w:szCs w:val="22"/>
              </w:rPr>
            </w:pPr>
            <w:r>
              <w:rPr>
                <w:szCs w:val="22"/>
              </w:rPr>
              <w:t>2</w:t>
            </w:r>
          </w:p>
        </w:tc>
        <w:tc>
          <w:tcPr>
            <w:tcW w:w="1116" w:type="pct"/>
            <w:vAlign w:val="center"/>
          </w:tcPr>
          <w:p w14:paraId="0357BDAA" w14:textId="665E6CD4" w:rsidR="008C5AB8" w:rsidRPr="00AE13D2" w:rsidRDefault="008C5AB8" w:rsidP="00A500B0">
            <w:pPr>
              <w:pStyle w:val="TableText"/>
            </w:pPr>
            <w:r w:rsidRPr="00AE13D2">
              <w:rPr>
                <w:szCs w:val="22"/>
              </w:rPr>
              <w:t>Subject to the OEB “Ontario Transmission Rate Order”.</w:t>
            </w:r>
          </w:p>
        </w:tc>
      </w:tr>
      <w:tr w:rsidR="008C5AB8" w:rsidRPr="00AE13D2" w14:paraId="2449240F" w14:textId="77777777" w:rsidTr="0012281C">
        <w:trPr>
          <w:trHeight w:val="800"/>
          <w:jc w:val="center"/>
        </w:trPr>
        <w:tc>
          <w:tcPr>
            <w:tcW w:w="551" w:type="pct"/>
            <w:vAlign w:val="center"/>
          </w:tcPr>
          <w:p w14:paraId="3225299E" w14:textId="5F269D6F" w:rsidR="008C5AB8" w:rsidRPr="00AE13D2" w:rsidRDefault="008C5AB8" w:rsidP="00A500B0">
            <w:pPr>
              <w:pStyle w:val="TableText"/>
            </w:pPr>
            <w:r w:rsidRPr="00AE13D2">
              <w:t>PTS-N</w:t>
            </w:r>
          </w:p>
        </w:tc>
        <w:tc>
          <w:tcPr>
            <w:tcW w:w="764" w:type="pct"/>
            <w:vAlign w:val="center"/>
          </w:tcPr>
          <w:p w14:paraId="56BA6D6F" w14:textId="77777777" w:rsidR="008C5AB8" w:rsidRPr="00AE13D2" w:rsidRDefault="008C5AB8" w:rsidP="00A500B0">
            <w:pPr>
              <w:pStyle w:val="TableText"/>
            </w:pPr>
            <w:r w:rsidRPr="00AE13D2">
              <w:t>Provincial Transmission Service Network Service Rate ($/KW)</w:t>
            </w:r>
          </w:p>
        </w:tc>
        <w:tc>
          <w:tcPr>
            <w:tcW w:w="1453" w:type="pct"/>
            <w:vAlign w:val="center"/>
          </w:tcPr>
          <w:p w14:paraId="49052FC3" w14:textId="77777777" w:rsidR="008C5AB8" w:rsidRPr="00AE13D2" w:rsidRDefault="008C5AB8" w:rsidP="00A500B0">
            <w:pPr>
              <w:pStyle w:val="TableText"/>
            </w:pPr>
            <w:r w:rsidRPr="00AE13D2">
              <w:t>Network Transmission Tariff Service Rate in units of dollars per kilowatt.</w:t>
            </w:r>
          </w:p>
        </w:tc>
        <w:tc>
          <w:tcPr>
            <w:tcW w:w="1116" w:type="pct"/>
            <w:vAlign w:val="center"/>
          </w:tcPr>
          <w:p w14:paraId="53BF3DA0" w14:textId="6A576C51" w:rsidR="008C5AB8" w:rsidRPr="00AE13D2" w:rsidRDefault="0012281C" w:rsidP="0012281C">
            <w:pPr>
              <w:pStyle w:val="TableText"/>
              <w:jc w:val="center"/>
            </w:pPr>
            <w:r>
              <w:t>2</w:t>
            </w:r>
          </w:p>
        </w:tc>
        <w:tc>
          <w:tcPr>
            <w:tcW w:w="1116" w:type="pct"/>
            <w:vAlign w:val="center"/>
          </w:tcPr>
          <w:p w14:paraId="72EAFEA6" w14:textId="581FB713" w:rsidR="008C5AB8" w:rsidRPr="00AE13D2" w:rsidRDefault="008C5AB8" w:rsidP="00A500B0">
            <w:pPr>
              <w:pStyle w:val="TableText"/>
            </w:pPr>
            <w:r w:rsidRPr="00AE13D2">
              <w:t>Subject to the OEB “Ontario Transmission Rate Order”.</w:t>
            </w:r>
          </w:p>
          <w:p w14:paraId="16762D94" w14:textId="176BCCA1" w:rsidR="008C5AB8" w:rsidRPr="00AE13D2" w:rsidRDefault="008C5AB8" w:rsidP="00A500B0">
            <w:pPr>
              <w:pStyle w:val="TableText"/>
            </w:pPr>
          </w:p>
        </w:tc>
      </w:tr>
      <w:tr w:rsidR="008C5AB8" w:rsidRPr="00AE13D2" w14:paraId="12C0D09D" w14:textId="77777777" w:rsidTr="0012281C">
        <w:trPr>
          <w:trHeight w:val="800"/>
          <w:jc w:val="center"/>
        </w:trPr>
        <w:tc>
          <w:tcPr>
            <w:tcW w:w="551" w:type="pct"/>
            <w:vAlign w:val="center"/>
          </w:tcPr>
          <w:p w14:paraId="24F90C8C" w14:textId="7075CA5B" w:rsidR="008C5AB8" w:rsidRPr="00AE13D2" w:rsidRDefault="008C5AB8" w:rsidP="00A500B0">
            <w:pPr>
              <w:pStyle w:val="TableText"/>
            </w:pPr>
            <w:r w:rsidRPr="00AE13D2">
              <w:t>PTS-T</w:t>
            </w:r>
          </w:p>
        </w:tc>
        <w:tc>
          <w:tcPr>
            <w:tcW w:w="764" w:type="pct"/>
            <w:vAlign w:val="center"/>
          </w:tcPr>
          <w:p w14:paraId="01631A13" w14:textId="77777777" w:rsidR="008C5AB8" w:rsidRPr="00AE13D2" w:rsidRDefault="008C5AB8" w:rsidP="00A500B0">
            <w:pPr>
              <w:pStyle w:val="TableText"/>
            </w:pPr>
            <w:r w:rsidRPr="00AE13D2">
              <w:t>Provincial Transmission Service Transformation Connection Service Rate ($/KW)</w:t>
            </w:r>
          </w:p>
        </w:tc>
        <w:tc>
          <w:tcPr>
            <w:tcW w:w="1453" w:type="pct"/>
            <w:vAlign w:val="center"/>
          </w:tcPr>
          <w:p w14:paraId="51EBFBC1" w14:textId="77777777" w:rsidR="008C5AB8" w:rsidRPr="00AE13D2" w:rsidRDefault="008C5AB8" w:rsidP="00A500B0">
            <w:pPr>
              <w:pStyle w:val="TableText"/>
            </w:pPr>
            <w:r w:rsidRPr="00AE13D2">
              <w:t>Transformation Connection Service Transmission Tariff Rate in units of dollars per kilowatt.</w:t>
            </w:r>
          </w:p>
        </w:tc>
        <w:tc>
          <w:tcPr>
            <w:tcW w:w="1116" w:type="pct"/>
            <w:vAlign w:val="center"/>
          </w:tcPr>
          <w:p w14:paraId="4EC2730B" w14:textId="3A296857" w:rsidR="008C5AB8" w:rsidRPr="00AE13D2" w:rsidRDefault="0012281C" w:rsidP="0012281C">
            <w:pPr>
              <w:pStyle w:val="TableText"/>
              <w:jc w:val="center"/>
              <w:rPr>
                <w:szCs w:val="22"/>
              </w:rPr>
            </w:pPr>
            <w:r>
              <w:rPr>
                <w:szCs w:val="22"/>
              </w:rPr>
              <w:t>2</w:t>
            </w:r>
          </w:p>
        </w:tc>
        <w:tc>
          <w:tcPr>
            <w:tcW w:w="1116" w:type="pct"/>
            <w:vAlign w:val="center"/>
          </w:tcPr>
          <w:p w14:paraId="33DBFF67" w14:textId="2B71FB4D" w:rsidR="008C5AB8" w:rsidRPr="00AE13D2" w:rsidRDefault="008C5AB8" w:rsidP="00A500B0">
            <w:pPr>
              <w:pStyle w:val="TableText"/>
            </w:pPr>
            <w:r w:rsidRPr="00AE13D2">
              <w:rPr>
                <w:szCs w:val="22"/>
              </w:rPr>
              <w:t>Subject to the OEB “Ontario Transmission Rate Order”.</w:t>
            </w:r>
          </w:p>
        </w:tc>
      </w:tr>
      <w:tr w:rsidR="008C5AB8" w:rsidRPr="00AE13D2" w14:paraId="4076C3F3" w14:textId="77777777" w:rsidTr="008C5AB8">
        <w:trPr>
          <w:trHeight w:val="1223"/>
          <w:jc w:val="center"/>
        </w:trPr>
        <w:tc>
          <w:tcPr>
            <w:tcW w:w="551" w:type="pct"/>
            <w:vAlign w:val="center"/>
          </w:tcPr>
          <w:p w14:paraId="0650F5F5" w14:textId="085FD88B" w:rsidR="008C5AB8" w:rsidRPr="00AE13D2" w:rsidRDefault="008C5AB8" w:rsidP="00A500B0">
            <w:pPr>
              <w:pStyle w:val="TableText"/>
            </w:pPr>
            <w:r w:rsidRPr="00AE13D2">
              <w:t>RPP</w:t>
            </w:r>
            <w:r w:rsidRPr="00AE13D2">
              <w:rPr>
                <w:vertAlign w:val="subscript"/>
              </w:rPr>
              <w:t>l</w:t>
            </w:r>
          </w:p>
        </w:tc>
        <w:tc>
          <w:tcPr>
            <w:tcW w:w="764" w:type="pct"/>
            <w:vAlign w:val="center"/>
          </w:tcPr>
          <w:p w14:paraId="6AF86A6E" w14:textId="77777777" w:rsidR="008C5AB8" w:rsidRPr="00AE13D2" w:rsidRDefault="008C5AB8" w:rsidP="00A500B0">
            <w:pPr>
              <w:pStyle w:val="TableText"/>
            </w:pPr>
            <w:r w:rsidRPr="00AE13D2">
              <w:t>Regulated Price Plan</w:t>
            </w:r>
          </w:p>
        </w:tc>
        <w:tc>
          <w:tcPr>
            <w:tcW w:w="1453" w:type="pct"/>
            <w:vAlign w:val="center"/>
          </w:tcPr>
          <w:p w14:paraId="5717E12A" w14:textId="77777777" w:rsidR="008C5AB8" w:rsidRPr="00AE13D2" w:rsidRDefault="008C5AB8" w:rsidP="00A500B0">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based on consumption level l.</w:t>
            </w:r>
          </w:p>
        </w:tc>
        <w:tc>
          <w:tcPr>
            <w:tcW w:w="1116" w:type="pct"/>
          </w:tcPr>
          <w:p w14:paraId="7DDB260D" w14:textId="77777777" w:rsidR="008C5AB8" w:rsidRDefault="008C5AB8" w:rsidP="00A500B0">
            <w:pPr>
              <w:pStyle w:val="TableText"/>
            </w:pPr>
          </w:p>
        </w:tc>
        <w:tc>
          <w:tcPr>
            <w:tcW w:w="1116" w:type="pct"/>
          </w:tcPr>
          <w:p w14:paraId="16F1C057" w14:textId="2DB7C3B1"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2A1A8A65" w14:textId="77777777" w:rsidTr="00AD02A1">
        <w:trPr>
          <w:jc w:val="center"/>
        </w:trPr>
        <w:tc>
          <w:tcPr>
            <w:tcW w:w="551" w:type="pct"/>
            <w:vAlign w:val="center"/>
          </w:tcPr>
          <w:p w14:paraId="6E94D8E0" w14:textId="7C77939C" w:rsidR="008C5AB8" w:rsidRPr="00AE13D2" w:rsidRDefault="008C5AB8" w:rsidP="00A500B0">
            <w:pPr>
              <w:pStyle w:val="TableText"/>
            </w:pPr>
            <w:r w:rsidRPr="00AE13D2">
              <w:lastRenderedPageBreak/>
              <w:t>TCD</w:t>
            </w:r>
            <w:r w:rsidRPr="00AE13D2">
              <w:rPr>
                <w:vertAlign w:val="subscript"/>
              </w:rPr>
              <w:t>k,h</w:t>
            </w:r>
            <w:r w:rsidRPr="00AE13D2">
              <w:rPr>
                <w:vertAlign w:val="superscript"/>
              </w:rPr>
              <w:t>m</w:t>
            </w:r>
          </w:p>
        </w:tc>
        <w:tc>
          <w:tcPr>
            <w:tcW w:w="764" w:type="pct"/>
            <w:vAlign w:val="center"/>
          </w:tcPr>
          <w:p w14:paraId="5F50EA7B" w14:textId="77777777" w:rsidR="008C5AB8" w:rsidRPr="00AE13D2" w:rsidRDefault="008C5AB8" w:rsidP="00A500B0">
            <w:pPr>
              <w:pStyle w:val="TableText"/>
            </w:pPr>
            <w:r w:rsidRPr="00AE13D2">
              <w:t>Transformation Connection Demand (KW)</w:t>
            </w:r>
          </w:p>
        </w:tc>
        <w:tc>
          <w:tcPr>
            <w:tcW w:w="1453" w:type="pct"/>
            <w:vAlign w:val="center"/>
          </w:tcPr>
          <w:p w14:paraId="3E405A1C" w14:textId="77777777" w:rsidR="008C5AB8" w:rsidRPr="00AE13D2" w:rsidRDefault="008C5AB8" w:rsidP="00A500B0">
            <w:pPr>
              <w:pStyle w:val="TableText"/>
            </w:pPr>
            <w:r w:rsidRPr="00AE13D2">
              <w:t xml:space="preserve">Billing Demand for Transformation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TCD</w:t>
            </w:r>
            <w:r w:rsidRPr="00AE13D2">
              <w:rPr>
                <w:vertAlign w:val="subscript"/>
              </w:rPr>
              <w:t>k,h</w:t>
            </w:r>
            <w:r w:rsidRPr="00AE13D2">
              <w:rPr>
                <w:vertAlign w:val="superscript"/>
              </w:rPr>
              <w:t xml:space="preserve">m </w:t>
            </w:r>
            <w:r w:rsidRPr="00AE13D2">
              <w:t>denotes the non-coincident peak demand for the month.</w:t>
            </w:r>
          </w:p>
        </w:tc>
        <w:tc>
          <w:tcPr>
            <w:tcW w:w="1116" w:type="pct"/>
            <w:vAlign w:val="center"/>
          </w:tcPr>
          <w:p w14:paraId="5F48D2BD" w14:textId="609E07E0" w:rsidR="008C5AB8" w:rsidRPr="00AE13D2" w:rsidRDefault="00AD02A1" w:rsidP="00AD02A1">
            <w:pPr>
              <w:pStyle w:val="TableText"/>
              <w:jc w:val="center"/>
              <w:rPr>
                <w:szCs w:val="22"/>
              </w:rPr>
            </w:pPr>
            <w:r>
              <w:rPr>
                <w:szCs w:val="22"/>
              </w:rPr>
              <w:t>3</w:t>
            </w:r>
          </w:p>
        </w:tc>
        <w:tc>
          <w:tcPr>
            <w:tcW w:w="1116" w:type="pct"/>
          </w:tcPr>
          <w:p w14:paraId="4021D433" w14:textId="4143C0D0" w:rsidR="008C5AB8" w:rsidRPr="00AE13D2" w:rsidRDefault="008C5AB8" w:rsidP="00A500B0">
            <w:pPr>
              <w:pStyle w:val="TableText"/>
            </w:pPr>
            <w:r w:rsidRPr="00AE13D2">
              <w:rPr>
                <w:szCs w:val="22"/>
              </w:rPr>
              <w:t>Subject to the OEB “Ontario Transmission Rate Order”.</w:t>
            </w:r>
          </w:p>
        </w:tc>
      </w:tr>
      <w:tr w:rsidR="008C5AB8" w:rsidRPr="00AE13D2" w14:paraId="6C49B501" w14:textId="77777777" w:rsidTr="000A7052">
        <w:trPr>
          <w:jc w:val="center"/>
        </w:trPr>
        <w:tc>
          <w:tcPr>
            <w:tcW w:w="551" w:type="pct"/>
            <w:vAlign w:val="center"/>
          </w:tcPr>
          <w:p w14:paraId="573C0CD9" w14:textId="2C2FD26E" w:rsidR="008C5AB8" w:rsidRPr="00AE13D2" w:rsidRDefault="008C5AB8" w:rsidP="00A500B0">
            <w:pPr>
              <w:pStyle w:val="TableText"/>
              <w:rPr>
                <w:vertAlign w:val="subscript"/>
              </w:rPr>
            </w:pPr>
            <w:r w:rsidRPr="00AE13D2">
              <w:t>TD</w:t>
            </w:r>
            <w:r w:rsidRPr="00AE13D2">
              <w:rPr>
                <w:vertAlign w:val="subscript"/>
              </w:rPr>
              <w:t>k,h,c</w:t>
            </w:r>
          </w:p>
        </w:tc>
        <w:tc>
          <w:tcPr>
            <w:tcW w:w="764" w:type="pct"/>
            <w:vAlign w:val="center"/>
          </w:tcPr>
          <w:p w14:paraId="35C5B79A" w14:textId="77777777" w:rsidR="008C5AB8" w:rsidRPr="00AE13D2" w:rsidRDefault="008C5AB8" w:rsidP="00A500B0">
            <w:pPr>
              <w:pStyle w:val="TableText"/>
            </w:pPr>
            <w:r w:rsidRPr="00AE13D2">
              <w:t>Total Market Settlement Amount</w:t>
            </w:r>
          </w:p>
        </w:tc>
        <w:tc>
          <w:tcPr>
            <w:tcW w:w="1453" w:type="pct"/>
            <w:vAlign w:val="center"/>
          </w:tcPr>
          <w:p w14:paraId="7D214F75" w14:textId="77777777" w:rsidR="008C5AB8" w:rsidRPr="00AE13D2" w:rsidRDefault="008C5AB8" w:rsidP="00A500B0">
            <w:pPr>
              <w:pStyle w:val="TableText"/>
            </w:pPr>
            <w:r w:rsidRPr="00AE13D2">
              <w:t xml:space="preserve">Total </w:t>
            </w:r>
            <w:r w:rsidRPr="00AE13D2">
              <w:rPr>
                <w:i/>
              </w:rPr>
              <w:t>settlement amount</w:t>
            </w:r>
            <w:r w:rsidRPr="00AE13D2">
              <w:t xml:space="preserve"> (dollars) for the market used in </w:t>
            </w:r>
            <w:r w:rsidRPr="00AE13D2">
              <w:rPr>
                <w:i/>
              </w:rPr>
              <w:t>hourly uplift</w:t>
            </w:r>
            <w:r w:rsidRPr="00AE13D2">
              <w:t xml:space="preserve"> and calculations for various other non-hourly </w:t>
            </w:r>
            <w:r w:rsidRPr="00AE13D2">
              <w:rPr>
                <w:i/>
              </w:rPr>
              <w:t>settlement amounts</w:t>
            </w:r>
            <w:r w:rsidRPr="00AE13D2">
              <w:t xml:space="preserve"> for </w:t>
            </w:r>
            <w:r w:rsidRPr="00AE13D2">
              <w:rPr>
                <w:i/>
              </w:rPr>
              <w:t>market participant</w:t>
            </w:r>
            <w:r w:rsidRPr="00AE13D2">
              <w:t xml:space="preserve"> ‘k’ or </w:t>
            </w:r>
            <w:r w:rsidRPr="00AE13D2">
              <w:rPr>
                <w:i/>
              </w:rPr>
              <w:t>transmission customer</w:t>
            </w:r>
            <w:r w:rsidRPr="00AE13D2">
              <w:t xml:space="preserve"> ‘k’ during </w:t>
            </w:r>
            <w:r w:rsidRPr="00AE13D2">
              <w:rPr>
                <w:i/>
              </w:rPr>
              <w:t>settlement hour</w:t>
            </w:r>
            <w:r w:rsidRPr="00AE13D2">
              <w:t xml:space="preserve"> ‘h’ with respect to </w:t>
            </w:r>
            <w:r w:rsidRPr="00AE13D2">
              <w:rPr>
                <w:i/>
              </w:rPr>
              <w:t>charge type</w:t>
            </w:r>
            <w:r w:rsidRPr="00AE13D2">
              <w:t> ‘c’.</w:t>
            </w:r>
          </w:p>
        </w:tc>
        <w:tc>
          <w:tcPr>
            <w:tcW w:w="1116" w:type="pct"/>
            <w:vAlign w:val="center"/>
          </w:tcPr>
          <w:p w14:paraId="565FA878" w14:textId="6CE2A855" w:rsidR="008C5AB8" w:rsidRPr="00AE13D2" w:rsidRDefault="000A7052" w:rsidP="000A7052">
            <w:pPr>
              <w:pStyle w:val="TableText"/>
              <w:jc w:val="center"/>
            </w:pPr>
            <w:r>
              <w:t>N/A</w:t>
            </w:r>
          </w:p>
        </w:tc>
        <w:tc>
          <w:tcPr>
            <w:tcW w:w="1116" w:type="pct"/>
          </w:tcPr>
          <w:p w14:paraId="5557CDBA" w14:textId="5FC652B4" w:rsidR="008C5AB8" w:rsidRPr="00AE13D2" w:rsidRDefault="008C5AB8" w:rsidP="00A500B0">
            <w:pPr>
              <w:pStyle w:val="TableText"/>
            </w:pPr>
            <w:r w:rsidRPr="00AE13D2">
              <w:t xml:space="preserve">This is purely a notational term is used within the documentation to describe the aggregation of various </w:t>
            </w:r>
            <w:r w:rsidRPr="00AE13D2">
              <w:rPr>
                <w:i/>
              </w:rPr>
              <w:t>settlement amounts.</w:t>
            </w:r>
          </w:p>
          <w:p w14:paraId="247C2F0A" w14:textId="77777777" w:rsidR="008C5AB8" w:rsidRPr="00AE13D2" w:rsidRDefault="008C5AB8" w:rsidP="00A500B0">
            <w:pPr>
              <w:pStyle w:val="TableText"/>
            </w:pPr>
            <w:r w:rsidRPr="00AE13D2">
              <w:t xml:space="preserve">A summation across </w:t>
            </w:r>
            <w:r w:rsidRPr="00AE13D2">
              <w:rPr>
                <w:i/>
              </w:rPr>
              <w:t>charge type</w:t>
            </w:r>
            <w:r w:rsidRPr="00AE13D2">
              <w:t xml:space="preserve"> ‘c’ denotes an aggregation of all </w:t>
            </w:r>
            <w:r w:rsidRPr="00AE13D2">
              <w:rPr>
                <w:i/>
              </w:rPr>
              <w:t>settlement amounts</w:t>
            </w:r>
            <w:r w:rsidRPr="00AE13D2">
              <w:t xml:space="preserve"> for that </w:t>
            </w:r>
            <w:r w:rsidRPr="00AE13D2">
              <w:rPr>
                <w:i/>
              </w:rPr>
              <w:t>charge type</w:t>
            </w:r>
            <w:r w:rsidRPr="00AE13D2">
              <w:t xml:space="preserve"> for the time period concerned.</w:t>
            </w:r>
          </w:p>
          <w:p w14:paraId="67B6F740" w14:textId="4B255DA3" w:rsidR="008C5AB8" w:rsidRPr="00AE13D2" w:rsidRDefault="008C5AB8" w:rsidP="00A500B0">
            <w:pPr>
              <w:pStyle w:val="TableText"/>
            </w:pPr>
            <w:r w:rsidRPr="00AE13D2">
              <w:t xml:space="preserve">e.g.: </w:t>
            </w:r>
            <w:r w:rsidRPr="00AE13D2">
              <w:rPr>
                <w:rFonts w:ascii="Symbol" w:hAnsi="Symbol"/>
                <w:sz w:val="18"/>
              </w:rPr>
              <w:t></w:t>
            </w:r>
            <w:r w:rsidRPr="00AE13D2">
              <w:rPr>
                <w:sz w:val="18"/>
                <w:vertAlign w:val="subscript"/>
              </w:rPr>
              <w:t>c</w:t>
            </w:r>
            <w:r w:rsidRPr="00AE13D2">
              <w:rPr>
                <w:sz w:val="18"/>
                <w:vertAlign w:val="superscript"/>
              </w:rPr>
              <w:t xml:space="preserve">T </w:t>
            </w:r>
            <w:r w:rsidRPr="00AE13D2">
              <w:rPr>
                <w:sz w:val="18"/>
              </w:rPr>
              <w:t xml:space="preserve"> </w:t>
            </w:r>
            <w:r w:rsidRPr="00AE13D2">
              <w:t xml:space="preserve">indicates a summation of all </w:t>
            </w:r>
            <w:r w:rsidRPr="00AE13D2">
              <w:rPr>
                <w:i/>
              </w:rPr>
              <w:t>settlement amounts</w:t>
            </w:r>
            <w:r w:rsidRPr="00AE13D2">
              <w:t xml:space="preserve"> for </w:t>
            </w:r>
            <w:r w:rsidRPr="00AE13D2">
              <w:rPr>
                <w:i/>
              </w:rPr>
              <w:t>charge type</w:t>
            </w:r>
            <w:r w:rsidRPr="00AE13D2">
              <w:t xml:space="preserve"> ‘c’ during all </w:t>
            </w:r>
            <w:r w:rsidRPr="00AE13D2">
              <w:rPr>
                <w:i/>
              </w:rPr>
              <w:t>metering intervals</w:t>
            </w:r>
            <w:r w:rsidRPr="00AE13D2">
              <w:t> ‘T’.</w:t>
            </w:r>
          </w:p>
        </w:tc>
      </w:tr>
      <w:tr w:rsidR="008C5AB8" w:rsidRPr="00AE13D2" w14:paraId="5FCF844B" w14:textId="77777777" w:rsidTr="008C5AB8">
        <w:trPr>
          <w:trHeight w:val="710"/>
          <w:jc w:val="center"/>
        </w:trPr>
        <w:tc>
          <w:tcPr>
            <w:tcW w:w="551" w:type="pct"/>
            <w:vAlign w:val="center"/>
          </w:tcPr>
          <w:p w14:paraId="62B1DC1A" w14:textId="6883CD9C" w:rsidR="008C5AB8" w:rsidRPr="00AE13D2" w:rsidRDefault="008C5AB8" w:rsidP="00A500B0">
            <w:pPr>
              <w:pStyle w:val="TableText"/>
            </w:pPr>
            <w:r w:rsidRPr="00AE13D2">
              <w:t>TLQ</w:t>
            </w:r>
          </w:p>
        </w:tc>
        <w:tc>
          <w:tcPr>
            <w:tcW w:w="764" w:type="pct"/>
            <w:vAlign w:val="center"/>
          </w:tcPr>
          <w:p w14:paraId="5C55AB48" w14:textId="77777777" w:rsidR="008C5AB8" w:rsidRPr="00AE13D2" w:rsidRDefault="008C5AB8" w:rsidP="00A500B0">
            <w:pPr>
              <w:pStyle w:val="TableText"/>
            </w:pPr>
            <w:r w:rsidRPr="00AE13D2">
              <w:t>Threshold Load Quantity</w:t>
            </w:r>
          </w:p>
        </w:tc>
        <w:tc>
          <w:tcPr>
            <w:tcW w:w="1453" w:type="pct"/>
            <w:vAlign w:val="center"/>
          </w:tcPr>
          <w:p w14:paraId="5D98E131" w14:textId="77777777" w:rsidR="008C5AB8" w:rsidRPr="00AE13D2" w:rsidRDefault="008C5AB8" w:rsidP="00A500B0">
            <w:pPr>
              <w:pStyle w:val="TableText"/>
            </w:pPr>
            <w:r w:rsidRPr="00AE13D2">
              <w:t xml:space="preserve">A threshold (kWh) with respect to monthly consumption of regulated customers, set by the </w:t>
            </w:r>
            <w:r w:rsidRPr="00AE13D2">
              <w:rPr>
                <w:i/>
              </w:rPr>
              <w:t>OEB.</w:t>
            </w:r>
          </w:p>
        </w:tc>
        <w:tc>
          <w:tcPr>
            <w:tcW w:w="1116" w:type="pct"/>
          </w:tcPr>
          <w:p w14:paraId="4BC49A37" w14:textId="77777777" w:rsidR="008C5AB8" w:rsidRDefault="008C5AB8" w:rsidP="00A500B0">
            <w:pPr>
              <w:pStyle w:val="TableText"/>
            </w:pPr>
          </w:p>
        </w:tc>
        <w:tc>
          <w:tcPr>
            <w:tcW w:w="1116" w:type="pct"/>
          </w:tcPr>
          <w:p w14:paraId="4E341E2B" w14:textId="0339642C" w:rsidR="008C5AB8" w:rsidRPr="00AE13D2" w:rsidRDefault="008C5AB8" w:rsidP="00A500B0">
            <w:pPr>
              <w:pStyle w:val="TableText"/>
            </w:pPr>
            <w:r>
              <w:t>S</w:t>
            </w:r>
            <w:r w:rsidRPr="00AE13D2">
              <w:t xml:space="preserve">ubject to regulation by the </w:t>
            </w:r>
            <w:r w:rsidRPr="00AE13D2">
              <w:rPr>
                <w:i/>
              </w:rPr>
              <w:t>Ontario Energy Board.</w:t>
            </w:r>
          </w:p>
        </w:tc>
      </w:tr>
      <w:tr w:rsidR="008C5AB8" w:rsidRPr="00AE13D2" w14:paraId="6FB4D6C6" w14:textId="77777777" w:rsidTr="00363409">
        <w:trPr>
          <w:trHeight w:val="953"/>
          <w:jc w:val="center"/>
        </w:trPr>
        <w:tc>
          <w:tcPr>
            <w:tcW w:w="551" w:type="pct"/>
            <w:vAlign w:val="center"/>
          </w:tcPr>
          <w:p w14:paraId="37132396" w14:textId="06E0A6C8" w:rsidR="008C5AB8" w:rsidRPr="00AE13D2" w:rsidRDefault="008C5AB8" w:rsidP="00A500B0">
            <w:pPr>
              <w:pStyle w:val="TableText"/>
            </w:pPr>
            <w:r w:rsidRPr="00AE13D2">
              <w:t>TP</w:t>
            </w:r>
            <w:r w:rsidRPr="00AE13D2">
              <w:rPr>
                <w:vertAlign w:val="subscript"/>
              </w:rPr>
              <w:t>c</w:t>
            </w:r>
          </w:p>
        </w:tc>
        <w:tc>
          <w:tcPr>
            <w:tcW w:w="764" w:type="pct"/>
            <w:vAlign w:val="center"/>
          </w:tcPr>
          <w:p w14:paraId="7449125F" w14:textId="77777777" w:rsidR="008C5AB8" w:rsidRPr="00AE13D2" w:rsidRDefault="008C5AB8" w:rsidP="00A500B0">
            <w:pPr>
              <w:pStyle w:val="TableText"/>
            </w:pPr>
            <w:r w:rsidRPr="00AE13D2">
              <w:t>Tariff price</w:t>
            </w:r>
          </w:p>
        </w:tc>
        <w:tc>
          <w:tcPr>
            <w:tcW w:w="1453" w:type="pct"/>
            <w:vAlign w:val="center"/>
          </w:tcPr>
          <w:p w14:paraId="3252C165" w14:textId="77777777" w:rsidR="008C5AB8" w:rsidRPr="00AE13D2" w:rsidRDefault="008C5AB8" w:rsidP="00A500B0">
            <w:pPr>
              <w:pStyle w:val="TableText"/>
            </w:pPr>
            <w:r w:rsidRPr="00AE13D2">
              <w:t xml:space="preserve">A stipulated rate ($/MWh, $/KW) used in the calculation of a specific </w:t>
            </w:r>
            <w:r w:rsidRPr="00AE13D2">
              <w:rPr>
                <w:i/>
              </w:rPr>
              <w:t>charge type</w:t>
            </w:r>
            <w:r w:rsidRPr="00AE13D2">
              <w:t> ‘c’.</w:t>
            </w:r>
          </w:p>
        </w:tc>
        <w:tc>
          <w:tcPr>
            <w:tcW w:w="1116" w:type="pct"/>
            <w:vAlign w:val="center"/>
          </w:tcPr>
          <w:p w14:paraId="403910A3" w14:textId="5BC8DFDA" w:rsidR="008C5AB8" w:rsidRPr="00AE13D2" w:rsidRDefault="00363409" w:rsidP="00363409">
            <w:pPr>
              <w:pStyle w:val="TableText"/>
              <w:jc w:val="center"/>
            </w:pPr>
            <w:r>
              <w:t>N/A</w:t>
            </w:r>
          </w:p>
        </w:tc>
        <w:tc>
          <w:tcPr>
            <w:tcW w:w="1116" w:type="pct"/>
          </w:tcPr>
          <w:p w14:paraId="7FD98697" w14:textId="7FEF6DBC" w:rsidR="008C5AB8" w:rsidRPr="00AE13D2" w:rsidRDefault="008C5AB8" w:rsidP="00363409">
            <w:pPr>
              <w:pStyle w:val="TableText"/>
            </w:pPr>
            <w:r w:rsidRPr="00AE13D2">
              <w:t xml:space="preserve">This is purely a notational term used within the documentation to describe the unique per MW or per MWh rate applied to specific quantities in order to calculate various </w:t>
            </w:r>
            <w:r w:rsidRPr="00AE13D2">
              <w:rPr>
                <w:i/>
              </w:rPr>
              <w:t>settlement</w:t>
            </w:r>
            <w:r w:rsidRPr="00AE13D2">
              <w:t xml:space="preserve"> </w:t>
            </w:r>
            <w:r w:rsidRPr="00AE13D2">
              <w:rPr>
                <w:i/>
              </w:rPr>
              <w:t>amounts</w:t>
            </w:r>
            <w:r w:rsidRPr="00AE13D2">
              <w:t>.</w:t>
            </w:r>
          </w:p>
        </w:tc>
      </w:tr>
      <w:tr w:rsidR="008C5AB8" w:rsidRPr="00AE13D2" w14:paraId="321BC95C" w14:textId="77777777" w:rsidTr="008C5AB8">
        <w:trPr>
          <w:trHeight w:val="629"/>
          <w:jc w:val="center"/>
        </w:trPr>
        <w:tc>
          <w:tcPr>
            <w:tcW w:w="551" w:type="pct"/>
            <w:vAlign w:val="center"/>
          </w:tcPr>
          <w:p w14:paraId="7FC40D4D" w14:textId="0A840EDB" w:rsidR="008C5AB8" w:rsidRPr="00AE13D2" w:rsidRDefault="008C5AB8" w:rsidP="00A500B0">
            <w:pPr>
              <w:pStyle w:val="TableText"/>
            </w:pPr>
            <w:r w:rsidRPr="00AE13D2">
              <w:t>U</w:t>
            </w:r>
            <w:r w:rsidRPr="00AE13D2">
              <w:rPr>
                <w:vertAlign w:val="subscript"/>
              </w:rPr>
              <w:t>k</w:t>
            </w:r>
          </w:p>
        </w:tc>
        <w:tc>
          <w:tcPr>
            <w:tcW w:w="764" w:type="pct"/>
            <w:vAlign w:val="center"/>
          </w:tcPr>
          <w:p w14:paraId="1F3F3E3B" w14:textId="77777777" w:rsidR="008C5AB8" w:rsidRPr="00AE13D2" w:rsidRDefault="008C5AB8" w:rsidP="00A500B0">
            <w:pPr>
              <w:pStyle w:val="TableText"/>
            </w:pPr>
            <w:r w:rsidRPr="00AE13D2">
              <w:t>Energy Storage Facility Injection</w:t>
            </w:r>
          </w:p>
        </w:tc>
        <w:tc>
          <w:tcPr>
            <w:tcW w:w="1453" w:type="pct"/>
            <w:vAlign w:val="center"/>
          </w:tcPr>
          <w:p w14:paraId="2487174B" w14:textId="4351330A" w:rsidR="008C5AB8" w:rsidRPr="00454333" w:rsidRDefault="008C5AB8" w:rsidP="00A500B0">
            <w:pPr>
              <w:pStyle w:val="TableText"/>
              <w:rPr>
                <w:lang w:val="en-CA"/>
              </w:rPr>
            </w:pPr>
            <w:r w:rsidRPr="000A4FDA">
              <w:rPr>
                <w:lang w:val="en-CA"/>
              </w:rPr>
              <w:t xml:space="preserve">The total volume of </w:t>
            </w:r>
            <w:r w:rsidRPr="000A4FDA">
              <w:rPr>
                <w:i/>
                <w:iCs/>
                <w:lang w:val="en-CA"/>
              </w:rPr>
              <w:t xml:space="preserve">energy </w:t>
            </w:r>
            <w:r w:rsidRPr="000A4FDA">
              <w:rPr>
                <w:lang w:val="en-CA"/>
              </w:rPr>
              <w:t xml:space="preserve">(MWh) conveyed back into the </w:t>
            </w:r>
            <w:r w:rsidRPr="000A4FDA">
              <w:rPr>
                <w:i/>
                <w:lang w:val="en-CA"/>
              </w:rPr>
              <w:t>IESO-controlled grid</w:t>
            </w:r>
            <w:r w:rsidRPr="000A4FDA">
              <w:rPr>
                <w:lang w:val="en-CA"/>
              </w:rPr>
              <w:t xml:space="preserve"> during the month by energy storage facilities associated with Class B </w:t>
            </w:r>
            <w:r w:rsidRPr="000A4FDA">
              <w:rPr>
                <w:i/>
                <w:lang w:val="en-CA"/>
              </w:rPr>
              <w:t>market participant</w:t>
            </w:r>
            <w:r w:rsidRPr="000A4FDA">
              <w:rPr>
                <w:lang w:val="en-CA"/>
              </w:rPr>
              <w:t xml:space="preserve"> ‘k’ and the total volume of </w:t>
            </w:r>
            <w:r w:rsidRPr="000A4FDA">
              <w:rPr>
                <w:i/>
                <w:iCs/>
                <w:lang w:val="en-CA"/>
              </w:rPr>
              <w:t xml:space="preserve">energy </w:t>
            </w:r>
            <w:r w:rsidRPr="000A4FDA">
              <w:rPr>
                <w:lang w:val="en-CA"/>
              </w:rPr>
              <w:t xml:space="preserve">(MWh) conveyed back into the </w:t>
            </w:r>
            <w:r w:rsidRPr="000A4FDA">
              <w:rPr>
                <w:i/>
                <w:lang w:val="en-CA"/>
              </w:rPr>
              <w:t>distribution system</w:t>
            </w:r>
            <w:r w:rsidRPr="000A4FDA">
              <w:rPr>
                <w:lang w:val="en-CA"/>
              </w:rPr>
              <w:t xml:space="preserve"> during the month by energy storage facilities that are Class B consumers of </w:t>
            </w:r>
            <w:r w:rsidRPr="000A4FDA">
              <w:rPr>
                <w:i/>
                <w:lang w:val="en-CA"/>
              </w:rPr>
              <w:t>distributor</w:t>
            </w:r>
            <w:r w:rsidRPr="000A4FDA">
              <w:rPr>
                <w:lang w:val="en-CA"/>
              </w:rPr>
              <w:t xml:space="preserve"> ‘k’. </w:t>
            </w:r>
          </w:p>
        </w:tc>
        <w:tc>
          <w:tcPr>
            <w:tcW w:w="1116" w:type="pct"/>
          </w:tcPr>
          <w:p w14:paraId="0DD580A1" w14:textId="77777777" w:rsidR="008C5AB8" w:rsidRDefault="008C5AB8" w:rsidP="00A500B0">
            <w:pPr>
              <w:pStyle w:val="TableText"/>
            </w:pPr>
          </w:p>
        </w:tc>
        <w:tc>
          <w:tcPr>
            <w:tcW w:w="1116" w:type="pct"/>
          </w:tcPr>
          <w:p w14:paraId="46F2F271" w14:textId="43C7487B" w:rsidR="008C5AB8" w:rsidRPr="00AE13D2" w:rsidRDefault="003B5068" w:rsidP="00A500B0">
            <w:pPr>
              <w:pStyle w:val="TableText"/>
            </w:pPr>
            <w:r>
              <w:t>Refer to</w:t>
            </w:r>
            <w:r w:rsidR="008C5AB8">
              <w:t xml:space="preserve"> regulations.</w:t>
            </w:r>
          </w:p>
        </w:tc>
      </w:tr>
    </w:tbl>
    <w:p w14:paraId="68F97744" w14:textId="77777777" w:rsidR="00EF5713" w:rsidRDefault="00EF5713">
      <w:pPr>
        <w:spacing w:after="0"/>
      </w:pPr>
    </w:p>
    <w:p w14:paraId="665DD56E" w14:textId="77777777" w:rsidR="00EF5713" w:rsidRDefault="00EF5713">
      <w:pPr>
        <w:spacing w:after="0"/>
        <w:sectPr w:rsidR="00EF5713" w:rsidSect="00A31844">
          <w:headerReference w:type="even" r:id="rId29"/>
          <w:headerReference w:type="default" r:id="rId30"/>
          <w:footerReference w:type="even" r:id="rId31"/>
          <w:footerReference w:type="default" r:id="rId32"/>
          <w:pgSz w:w="15840" w:h="12240" w:orient="landscape" w:code="1"/>
          <w:pgMar w:top="1800" w:right="1440" w:bottom="1440" w:left="1440" w:header="720" w:footer="720" w:gutter="0"/>
          <w:cols w:space="720"/>
        </w:sectPr>
      </w:pPr>
    </w:p>
    <w:p w14:paraId="28A81DA0" w14:textId="298BD827" w:rsidR="00BE284F" w:rsidRDefault="00BE284F" w:rsidP="00364068">
      <w:pPr>
        <w:pStyle w:val="Heading3"/>
      </w:pPr>
      <w:bookmarkStart w:id="261" w:name="_Charge_Types_and"/>
      <w:bookmarkStart w:id="262" w:name="_Toc239755753"/>
      <w:bookmarkStart w:id="263" w:name="_Toc300047611"/>
      <w:bookmarkStart w:id="264" w:name="_Toc140737950"/>
      <w:bookmarkStart w:id="265" w:name="_Toc140741685"/>
      <w:bookmarkStart w:id="266" w:name="_Toc140746202"/>
      <w:bookmarkStart w:id="267" w:name="_Toc140760165"/>
      <w:bookmarkStart w:id="268" w:name="_Toc140817972"/>
      <w:bookmarkStart w:id="269" w:name="_Toc140822928"/>
      <w:bookmarkStart w:id="270" w:name="_Toc140831913"/>
      <w:bookmarkStart w:id="271" w:name="_Toc141889044"/>
      <w:bookmarkStart w:id="272" w:name="_Toc141940558"/>
      <w:bookmarkStart w:id="273" w:name="_Toc141940607"/>
      <w:bookmarkStart w:id="274" w:name="_Toc180767736"/>
      <w:bookmarkEnd w:id="261"/>
      <w:r w:rsidRPr="00BC4036">
        <w:lastRenderedPageBreak/>
        <w:t>Charge Types and Equations</w:t>
      </w:r>
      <w:bookmarkEnd w:id="262"/>
      <w:bookmarkEnd w:id="263"/>
      <w:bookmarkEnd w:id="264"/>
      <w:bookmarkEnd w:id="265"/>
      <w:bookmarkEnd w:id="266"/>
      <w:bookmarkEnd w:id="267"/>
      <w:bookmarkEnd w:id="268"/>
      <w:bookmarkEnd w:id="269"/>
      <w:bookmarkEnd w:id="270"/>
      <w:bookmarkEnd w:id="271"/>
      <w:bookmarkEnd w:id="272"/>
      <w:bookmarkEnd w:id="273"/>
      <w:bookmarkEnd w:id="274"/>
    </w:p>
    <w:p w14:paraId="24990CCC" w14:textId="07A4DC45" w:rsidR="000761DC" w:rsidRDefault="00BE284F" w:rsidP="00BE284F">
      <w:pPr>
        <w:pStyle w:val="BodyText"/>
        <w:rPr>
          <w:rFonts w:cs="Tahoma"/>
          <w:szCs w:val="22"/>
        </w:rPr>
      </w:pPr>
      <w:r w:rsidRPr="002A0BA2">
        <w:rPr>
          <w:rFonts w:cs="Tahoma"/>
          <w:szCs w:val="22"/>
        </w:rPr>
        <w:t>The following table</w:t>
      </w:r>
      <w:r w:rsidR="000761DC">
        <w:rPr>
          <w:rFonts w:cs="Tahoma"/>
          <w:szCs w:val="22"/>
        </w:rPr>
        <w:t>s</w:t>
      </w:r>
      <w:r w:rsidRPr="002A0BA2">
        <w:rPr>
          <w:rFonts w:cs="Tahoma"/>
          <w:szCs w:val="22"/>
        </w:rPr>
        <w:t xml:space="preserve"> contain </w:t>
      </w:r>
      <w:r w:rsidR="000761DC">
        <w:rPr>
          <w:rFonts w:cs="Tahoma"/>
          <w:szCs w:val="22"/>
        </w:rPr>
        <w:t xml:space="preserve">all active </w:t>
      </w:r>
      <w:r w:rsidR="000761DC">
        <w:rPr>
          <w:rFonts w:cs="Tahoma"/>
          <w:i/>
          <w:szCs w:val="22"/>
        </w:rPr>
        <w:t>I</w:t>
      </w:r>
      <w:r w:rsidRPr="002A0BA2">
        <w:rPr>
          <w:rFonts w:cs="Tahoma"/>
          <w:i/>
          <w:szCs w:val="22"/>
        </w:rPr>
        <w:t>ESO charge</w:t>
      </w:r>
      <w:r w:rsidRPr="002A0BA2">
        <w:rPr>
          <w:rFonts w:cs="Tahoma"/>
          <w:szCs w:val="22"/>
        </w:rPr>
        <w:t xml:space="preserve"> </w:t>
      </w:r>
      <w:r w:rsidRPr="002A0BA2">
        <w:rPr>
          <w:rFonts w:cs="Tahoma"/>
          <w:i/>
          <w:szCs w:val="22"/>
        </w:rPr>
        <w:t>types</w:t>
      </w:r>
      <w:r w:rsidRPr="002A0BA2">
        <w:rPr>
          <w:rFonts w:cs="Tahoma"/>
          <w:szCs w:val="22"/>
        </w:rPr>
        <w:t xml:space="preserve"> and equations that</w:t>
      </w:r>
      <w:r w:rsidR="000B648E">
        <w:rPr>
          <w:rFonts w:cs="Tahoma"/>
          <w:szCs w:val="22"/>
        </w:rPr>
        <w:t xml:space="preserve"> are</w:t>
      </w:r>
      <w:r w:rsidR="000761DC">
        <w:rPr>
          <w:rFonts w:cs="Tahoma"/>
          <w:szCs w:val="22"/>
        </w:rPr>
        <w:t>:</w:t>
      </w:r>
    </w:p>
    <w:p w14:paraId="497D3DCE" w14:textId="4001C0B8" w:rsidR="000761DC" w:rsidRPr="00890629" w:rsidRDefault="000761DC" w:rsidP="00D720E1">
      <w:pPr>
        <w:pStyle w:val="BodyText"/>
        <w:numPr>
          <w:ilvl w:val="0"/>
          <w:numId w:val="67"/>
        </w:numPr>
        <w:ind w:left="720"/>
        <w:rPr>
          <w:rFonts w:cs="Tahoma"/>
          <w:sz w:val="20"/>
        </w:rPr>
      </w:pPr>
      <w:r w:rsidRPr="00890629">
        <w:rPr>
          <w:rFonts w:cs="Tahoma"/>
          <w:sz w:val="20"/>
        </w:rPr>
        <w:t xml:space="preserve">part of the </w:t>
      </w:r>
      <w:r w:rsidRPr="00890629">
        <w:rPr>
          <w:rFonts w:cs="Tahoma"/>
          <w:i/>
          <w:sz w:val="20"/>
        </w:rPr>
        <w:t>IESO-administered market</w:t>
      </w:r>
      <w:r w:rsidRPr="00890629">
        <w:rPr>
          <w:rFonts w:cs="Tahoma"/>
          <w:sz w:val="20"/>
        </w:rPr>
        <w:t>; and</w:t>
      </w:r>
    </w:p>
    <w:p w14:paraId="1E4B17EE" w14:textId="66DDAC0B" w:rsidR="000761DC" w:rsidRPr="00890629" w:rsidRDefault="000761DC" w:rsidP="00D720E1">
      <w:pPr>
        <w:pStyle w:val="BodyText"/>
        <w:numPr>
          <w:ilvl w:val="0"/>
          <w:numId w:val="67"/>
        </w:numPr>
        <w:ind w:left="720"/>
        <w:rPr>
          <w:rFonts w:cs="Tahoma"/>
          <w:sz w:val="20"/>
        </w:rPr>
      </w:pPr>
      <w:r w:rsidRPr="00890629">
        <w:rPr>
          <w:rFonts w:cs="Tahoma"/>
          <w:sz w:val="20"/>
        </w:rPr>
        <w:t xml:space="preserve">associated with non-market </w:t>
      </w:r>
      <w:r w:rsidRPr="00890629">
        <w:rPr>
          <w:rFonts w:cs="Tahoma"/>
          <w:i/>
          <w:sz w:val="20"/>
        </w:rPr>
        <w:t xml:space="preserve">settlement </w:t>
      </w:r>
      <w:r w:rsidRPr="00890629">
        <w:rPr>
          <w:rFonts w:cs="Tahoma"/>
          <w:sz w:val="20"/>
        </w:rPr>
        <w:t xml:space="preserve">programs as mandated by </w:t>
      </w:r>
      <w:r w:rsidRPr="00890629">
        <w:rPr>
          <w:rFonts w:cs="Tahoma"/>
          <w:i/>
          <w:sz w:val="20"/>
        </w:rPr>
        <w:t>applicable law</w:t>
      </w:r>
      <w:r w:rsidRPr="00890629">
        <w:rPr>
          <w:rFonts w:cs="Tahoma"/>
          <w:sz w:val="20"/>
        </w:rPr>
        <w:t xml:space="preserve">, administered by the </w:t>
      </w:r>
      <w:r w:rsidRPr="00890629">
        <w:rPr>
          <w:rFonts w:cs="Tahoma"/>
          <w:i/>
          <w:sz w:val="20"/>
        </w:rPr>
        <w:t>IESO.</w:t>
      </w:r>
    </w:p>
    <w:p w14:paraId="3EE82686" w14:textId="2ABD65B4" w:rsidR="0081651A" w:rsidRDefault="0081651A" w:rsidP="00BE284F">
      <w:pPr>
        <w:pStyle w:val="BodyText"/>
        <w:rPr>
          <w:rFonts w:cs="Tahoma"/>
          <w:i/>
          <w:szCs w:val="22"/>
        </w:rPr>
      </w:pPr>
      <w:r>
        <w:rPr>
          <w:rFonts w:cs="Tahoma"/>
          <w:szCs w:val="22"/>
        </w:rPr>
        <w:t xml:space="preserve">Refer to </w:t>
      </w:r>
      <w:hyperlink w:anchor="_Toc140737042" w:history="1">
        <w:r w:rsidR="00F15F99" w:rsidRPr="00F15F99">
          <w:rPr>
            <w:rStyle w:val="Hyperlink"/>
            <w:rFonts w:cs="Tahoma"/>
            <w:szCs w:val="22"/>
          </w:rPr>
          <w:t>s</w:t>
        </w:r>
        <w:r w:rsidRPr="00F15F99">
          <w:rPr>
            <w:rStyle w:val="Hyperlink"/>
            <w:rFonts w:cs="Tahoma"/>
            <w:szCs w:val="22"/>
          </w:rPr>
          <w:t>ection 3.2</w:t>
        </w:r>
      </w:hyperlink>
      <w:r>
        <w:rPr>
          <w:rFonts w:cs="Tahoma"/>
          <w:szCs w:val="22"/>
        </w:rPr>
        <w:t xml:space="preserve"> for </w:t>
      </w:r>
      <w:r w:rsidR="00992DFE">
        <w:rPr>
          <w:rFonts w:cs="Tahoma"/>
          <w:szCs w:val="22"/>
        </w:rPr>
        <w:t xml:space="preserve">inactive </w:t>
      </w:r>
      <w:r>
        <w:rPr>
          <w:rFonts w:cs="Tahoma"/>
          <w:i/>
          <w:szCs w:val="22"/>
        </w:rPr>
        <w:t xml:space="preserve">IESO charge types </w:t>
      </w:r>
      <w:r>
        <w:rPr>
          <w:rFonts w:cs="Tahoma"/>
          <w:szCs w:val="22"/>
        </w:rPr>
        <w:t>and equations</w:t>
      </w:r>
      <w:r w:rsidR="000761DC">
        <w:rPr>
          <w:rFonts w:cs="Tahoma"/>
          <w:szCs w:val="22"/>
        </w:rPr>
        <w:t>.</w:t>
      </w:r>
      <w:r>
        <w:rPr>
          <w:rFonts w:cs="Tahoma"/>
          <w:i/>
          <w:szCs w:val="22"/>
        </w:rPr>
        <w:t xml:space="preserve"> </w:t>
      </w:r>
    </w:p>
    <w:p w14:paraId="06C558E3" w14:textId="047987B6" w:rsidR="00856078" w:rsidRPr="002A0BA2" w:rsidRDefault="00856078" w:rsidP="0023255C">
      <w:pPr>
        <w:pStyle w:val="BodyText"/>
        <w:tabs>
          <w:tab w:val="left" w:pos="1800"/>
        </w:tabs>
        <w:rPr>
          <w:rFonts w:cs="Tahoma"/>
          <w:szCs w:val="22"/>
        </w:rPr>
      </w:pPr>
      <w:r>
        <w:rPr>
          <w:rFonts w:cs="Tahoma"/>
          <w:szCs w:val="22"/>
        </w:rPr>
        <w:t xml:space="preserve">The following </w:t>
      </w:r>
      <w:r w:rsidR="0023255C">
        <w:rPr>
          <w:rFonts w:cs="Tahoma"/>
          <w:color w:val="2B579A"/>
          <w:szCs w:val="22"/>
          <w:shd w:val="clear" w:color="auto" w:fill="E6E6E6"/>
        </w:rPr>
        <w:fldChar w:fldCharType="begin"/>
      </w:r>
      <w:r w:rsidR="0023255C">
        <w:rPr>
          <w:rFonts w:cs="Tahoma"/>
          <w:szCs w:val="22"/>
        </w:rPr>
        <w:instrText xml:space="preserve"> REF _Ref141437578 \h </w:instrText>
      </w:r>
      <w:r w:rsidR="0023255C">
        <w:rPr>
          <w:rFonts w:cs="Tahoma"/>
          <w:color w:val="2B579A"/>
          <w:szCs w:val="22"/>
          <w:shd w:val="clear" w:color="auto" w:fill="E6E6E6"/>
        </w:rPr>
      </w:r>
      <w:r w:rsidR="0023255C">
        <w:rPr>
          <w:rFonts w:cs="Tahoma"/>
          <w:color w:val="2B579A"/>
          <w:szCs w:val="22"/>
          <w:shd w:val="clear" w:color="auto" w:fill="E6E6E6"/>
        </w:rPr>
        <w:fldChar w:fldCharType="separate"/>
      </w:r>
      <w:r w:rsidR="00AD5401">
        <w:t xml:space="preserve">Table </w:t>
      </w:r>
      <w:r w:rsidR="00AD5401">
        <w:rPr>
          <w:noProof/>
        </w:rPr>
        <w:t>2</w:t>
      </w:r>
      <w:r w:rsidR="00AD5401">
        <w:noBreakHyphen/>
      </w:r>
      <w:r w:rsidR="00AD5401">
        <w:rPr>
          <w:noProof/>
        </w:rPr>
        <w:t>2</w:t>
      </w:r>
      <w:r w:rsidR="0023255C">
        <w:rPr>
          <w:rFonts w:cs="Tahoma"/>
          <w:color w:val="2B579A"/>
          <w:szCs w:val="22"/>
          <w:shd w:val="clear" w:color="auto" w:fill="E6E6E6"/>
        </w:rPr>
        <w:fldChar w:fldCharType="end"/>
      </w:r>
      <w:r>
        <w:rPr>
          <w:rFonts w:cs="Tahoma"/>
          <w:szCs w:val="22"/>
        </w:rPr>
        <w:t xml:space="preserve"> provides a description of each of the column references for </w:t>
      </w:r>
      <w:r>
        <w:rPr>
          <w:rFonts w:cs="Tahoma"/>
          <w:i/>
          <w:szCs w:val="22"/>
        </w:rPr>
        <w:t xml:space="preserve">charge types </w:t>
      </w:r>
      <w:r>
        <w:rPr>
          <w:rFonts w:cs="Tahoma"/>
          <w:szCs w:val="22"/>
        </w:rPr>
        <w:t>and equations.</w:t>
      </w:r>
    </w:p>
    <w:p w14:paraId="43039C80" w14:textId="595748CC" w:rsidR="00041E9B" w:rsidRPr="00041E9B" w:rsidRDefault="00457A69" w:rsidP="00457A69">
      <w:pPr>
        <w:pStyle w:val="TableCaption"/>
      </w:pPr>
      <w:bookmarkStart w:id="275" w:name="_Ref141437578"/>
      <w:bookmarkStart w:id="276" w:name="_Toc140751500"/>
      <w:bookmarkStart w:id="277" w:name="_Toc140752746"/>
      <w:bookmarkStart w:id="278" w:name="_Toc140760132"/>
      <w:bookmarkStart w:id="279" w:name="_Toc140817939"/>
      <w:bookmarkStart w:id="280" w:name="_Toc140822940"/>
      <w:bookmarkStart w:id="281" w:name="_Toc140831876"/>
      <w:bookmarkStart w:id="282" w:name="_Toc168400454"/>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bookmarkEnd w:id="275"/>
      <w:r w:rsidR="00041E9B" w:rsidRPr="00041E9B">
        <w:t>: Description of Column References for Charge Types and Equations</w:t>
      </w:r>
      <w:bookmarkEnd w:id="276"/>
      <w:bookmarkEnd w:id="277"/>
      <w:bookmarkEnd w:id="278"/>
      <w:bookmarkEnd w:id="279"/>
      <w:bookmarkEnd w:id="280"/>
      <w:bookmarkEnd w:id="281"/>
      <w:bookmarkEnd w:id="282"/>
    </w:p>
    <w:tbl>
      <w:tblPr>
        <w:tblW w:w="1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5"/>
        <w:gridCol w:w="11149"/>
      </w:tblGrid>
      <w:tr w:rsidR="00BE284F" w:rsidRPr="003D511B" w14:paraId="234DBA74" w14:textId="77777777" w:rsidTr="00050D04">
        <w:trPr>
          <w:cantSplit/>
          <w:tblHeader/>
          <w:jc w:val="center"/>
        </w:trPr>
        <w:tc>
          <w:tcPr>
            <w:tcW w:w="14024" w:type="dxa"/>
            <w:gridSpan w:val="2"/>
            <w:shd w:val="clear" w:color="auto" w:fill="8CD2F4"/>
          </w:tcPr>
          <w:p w14:paraId="25A41887" w14:textId="77777777" w:rsidR="00BE284F" w:rsidRPr="004261BE" w:rsidRDefault="00BE284F" w:rsidP="00BE284F">
            <w:pPr>
              <w:pStyle w:val="TableHead"/>
              <w:rPr>
                <w:sz w:val="18"/>
              </w:rPr>
            </w:pPr>
            <w:r w:rsidRPr="004261BE">
              <w:rPr>
                <w:sz w:val="18"/>
              </w:rPr>
              <w:t>Key to the Table Below</w:t>
            </w:r>
          </w:p>
        </w:tc>
      </w:tr>
      <w:tr w:rsidR="00BE284F" w:rsidRPr="003D511B" w14:paraId="19B3BA36" w14:textId="77777777" w:rsidTr="000F151D">
        <w:trPr>
          <w:cantSplit/>
          <w:jc w:val="center"/>
        </w:trPr>
        <w:tc>
          <w:tcPr>
            <w:tcW w:w="2875" w:type="dxa"/>
            <w:vAlign w:val="center"/>
          </w:tcPr>
          <w:p w14:paraId="77F6AB96" w14:textId="77777777" w:rsidR="00BE284F" w:rsidRPr="003D511B" w:rsidRDefault="00BE284F" w:rsidP="000F151D">
            <w:pPr>
              <w:pStyle w:val="TableHead"/>
              <w:jc w:val="left"/>
              <w:rPr>
                <w:sz w:val="20"/>
              </w:rPr>
            </w:pPr>
            <w:r w:rsidRPr="003D511B">
              <w:rPr>
                <w:sz w:val="20"/>
              </w:rPr>
              <w:t>Charge Type Number</w:t>
            </w:r>
          </w:p>
        </w:tc>
        <w:tc>
          <w:tcPr>
            <w:tcW w:w="11149" w:type="dxa"/>
            <w:vAlign w:val="center"/>
          </w:tcPr>
          <w:p w14:paraId="4D218337" w14:textId="131A55BF" w:rsidR="00BE284F" w:rsidRPr="003D511B" w:rsidRDefault="00BE284F" w:rsidP="00BE284F">
            <w:pPr>
              <w:rPr>
                <w:sz w:val="20"/>
              </w:rPr>
            </w:pPr>
            <w:r w:rsidRPr="003D511B">
              <w:rPr>
                <w:sz w:val="20"/>
              </w:rPr>
              <w:t xml:space="preserve">The designation number for each </w:t>
            </w:r>
            <w:r w:rsidRPr="003D511B">
              <w:rPr>
                <w:i/>
                <w:sz w:val="20"/>
              </w:rPr>
              <w:t xml:space="preserve">charge type </w:t>
            </w:r>
            <w:r w:rsidRPr="003D511B">
              <w:rPr>
                <w:sz w:val="20"/>
              </w:rPr>
              <w:t>enumerated below – which correspond</w:t>
            </w:r>
            <w:r w:rsidR="00091690" w:rsidRPr="003D511B">
              <w:rPr>
                <w:sz w:val="20"/>
              </w:rPr>
              <w:t>s</w:t>
            </w:r>
            <w:r w:rsidRPr="003D511B">
              <w:rPr>
                <w:sz w:val="20"/>
              </w:rPr>
              <w:t xml:space="preserve"> to the </w:t>
            </w:r>
            <w:r w:rsidRPr="003D511B">
              <w:rPr>
                <w:i/>
                <w:sz w:val="20"/>
              </w:rPr>
              <w:t xml:space="preserve">charge type </w:t>
            </w:r>
            <w:r w:rsidRPr="003D511B">
              <w:rPr>
                <w:sz w:val="20"/>
              </w:rPr>
              <w:t xml:space="preserve">numbers used on </w:t>
            </w:r>
            <w:r w:rsidRPr="003D511B">
              <w:rPr>
                <w:i/>
                <w:sz w:val="20"/>
              </w:rPr>
              <w:t>settlement</w:t>
            </w:r>
            <w:r w:rsidRPr="003D511B">
              <w:rPr>
                <w:sz w:val="20"/>
              </w:rPr>
              <w:t xml:space="preserve"> </w:t>
            </w:r>
            <w:r w:rsidRPr="003D511B">
              <w:rPr>
                <w:i/>
                <w:sz w:val="20"/>
              </w:rPr>
              <w:t>statements</w:t>
            </w:r>
            <w:r w:rsidRPr="003D511B">
              <w:rPr>
                <w:sz w:val="20"/>
              </w:rPr>
              <w:t xml:space="preserve"> and </w:t>
            </w:r>
            <w:r w:rsidRPr="003D511B">
              <w:rPr>
                <w:i/>
                <w:sz w:val="20"/>
              </w:rPr>
              <w:t>invoices.</w:t>
            </w:r>
          </w:p>
        </w:tc>
      </w:tr>
      <w:tr w:rsidR="00BE284F" w:rsidRPr="003D511B" w14:paraId="1BA95486" w14:textId="77777777" w:rsidTr="000F151D">
        <w:trPr>
          <w:cantSplit/>
          <w:jc w:val="center"/>
        </w:trPr>
        <w:tc>
          <w:tcPr>
            <w:tcW w:w="2875" w:type="dxa"/>
            <w:vAlign w:val="center"/>
          </w:tcPr>
          <w:p w14:paraId="1EFB6C4E" w14:textId="3A3EA9C5" w:rsidR="00BE284F" w:rsidRPr="003D511B" w:rsidRDefault="00BE284F" w:rsidP="000F151D">
            <w:pPr>
              <w:pStyle w:val="TableHead"/>
              <w:jc w:val="left"/>
              <w:rPr>
                <w:sz w:val="20"/>
              </w:rPr>
            </w:pPr>
            <w:r w:rsidRPr="003D511B">
              <w:rPr>
                <w:sz w:val="20"/>
              </w:rPr>
              <w:t>Charge Type Name</w:t>
            </w:r>
          </w:p>
        </w:tc>
        <w:tc>
          <w:tcPr>
            <w:tcW w:w="11149" w:type="dxa"/>
            <w:vAlign w:val="center"/>
          </w:tcPr>
          <w:p w14:paraId="2E76B924" w14:textId="6B8AA47B" w:rsidR="00BE284F" w:rsidRPr="003D511B" w:rsidRDefault="00BE284F" w:rsidP="000E1E94">
            <w:pPr>
              <w:rPr>
                <w:sz w:val="20"/>
              </w:rPr>
            </w:pPr>
            <w:r w:rsidRPr="003D511B">
              <w:rPr>
                <w:sz w:val="20"/>
              </w:rPr>
              <w:t xml:space="preserve">The name of the </w:t>
            </w:r>
            <w:r w:rsidRPr="003D511B">
              <w:rPr>
                <w:i/>
                <w:sz w:val="20"/>
              </w:rPr>
              <w:t>charge type</w:t>
            </w:r>
            <w:r w:rsidR="00345B57" w:rsidRPr="003D511B">
              <w:rPr>
                <w:sz w:val="20"/>
              </w:rPr>
              <w:t xml:space="preserve">, including, where applicable, the abbreviated name used to describe the </w:t>
            </w:r>
            <w:r w:rsidR="00345B57" w:rsidRPr="003D511B">
              <w:rPr>
                <w:i/>
                <w:sz w:val="20"/>
              </w:rPr>
              <w:t xml:space="preserve">settlement amount </w:t>
            </w:r>
            <w:r w:rsidR="00345B57" w:rsidRPr="003D511B">
              <w:rPr>
                <w:sz w:val="20"/>
              </w:rPr>
              <w:t xml:space="preserve">within the </w:t>
            </w:r>
            <w:r w:rsidR="00345B57" w:rsidRPr="003D511B">
              <w:rPr>
                <w:i/>
                <w:sz w:val="20"/>
              </w:rPr>
              <w:t xml:space="preserve">IESO market rules </w:t>
            </w:r>
            <w:r w:rsidR="00345B57" w:rsidRPr="003D511B">
              <w:rPr>
                <w:sz w:val="20"/>
              </w:rPr>
              <w:t xml:space="preserve">and </w:t>
            </w:r>
            <w:r w:rsidR="00345B57" w:rsidRPr="003D511B">
              <w:rPr>
                <w:i/>
                <w:sz w:val="20"/>
              </w:rPr>
              <w:t>market manuals.</w:t>
            </w:r>
          </w:p>
        </w:tc>
      </w:tr>
      <w:tr w:rsidR="00BE284F" w:rsidRPr="003D511B" w14:paraId="640BC703" w14:textId="77777777" w:rsidTr="000F151D">
        <w:trPr>
          <w:cantSplit/>
          <w:trHeight w:val="144"/>
          <w:jc w:val="center"/>
        </w:trPr>
        <w:tc>
          <w:tcPr>
            <w:tcW w:w="2875" w:type="dxa"/>
            <w:vAlign w:val="center"/>
          </w:tcPr>
          <w:p w14:paraId="04EEFEF3" w14:textId="77777777" w:rsidR="00BE284F" w:rsidRPr="003D511B" w:rsidRDefault="00BE284F" w:rsidP="000F151D">
            <w:pPr>
              <w:pStyle w:val="TableHead"/>
              <w:jc w:val="left"/>
              <w:rPr>
                <w:sz w:val="20"/>
              </w:rPr>
            </w:pPr>
            <w:r w:rsidRPr="003D511B">
              <w:rPr>
                <w:sz w:val="20"/>
              </w:rPr>
              <w:t>Market Rules Refer</w:t>
            </w:r>
            <w:r w:rsidR="005873CC" w:rsidRPr="003D511B">
              <w:rPr>
                <w:sz w:val="20"/>
              </w:rPr>
              <w:t>ence</w:t>
            </w:r>
          </w:p>
        </w:tc>
        <w:tc>
          <w:tcPr>
            <w:tcW w:w="11149" w:type="dxa"/>
            <w:vAlign w:val="center"/>
          </w:tcPr>
          <w:p w14:paraId="778FD5D8" w14:textId="7BF1FB40" w:rsidR="00BE284F" w:rsidRPr="003D511B" w:rsidRDefault="00BE284F" w:rsidP="00876E01">
            <w:pPr>
              <w:rPr>
                <w:sz w:val="20"/>
              </w:rPr>
            </w:pPr>
            <w:r w:rsidRPr="003D511B">
              <w:rPr>
                <w:sz w:val="20"/>
              </w:rPr>
              <w:t xml:space="preserve">The relevant reference to the variable in question within the </w:t>
            </w:r>
            <w:r w:rsidRPr="003D511B">
              <w:rPr>
                <w:i/>
                <w:sz w:val="20"/>
              </w:rPr>
              <w:t>IESO market rules</w:t>
            </w:r>
            <w:r w:rsidRPr="003D511B">
              <w:rPr>
                <w:sz w:val="20"/>
              </w:rPr>
              <w:t>.</w:t>
            </w:r>
          </w:p>
        </w:tc>
      </w:tr>
      <w:tr w:rsidR="00BE284F" w:rsidRPr="003D511B" w14:paraId="346777B9" w14:textId="77777777" w:rsidTr="000F151D">
        <w:trPr>
          <w:cantSplit/>
          <w:jc w:val="center"/>
        </w:trPr>
        <w:tc>
          <w:tcPr>
            <w:tcW w:w="2875" w:type="dxa"/>
            <w:vAlign w:val="center"/>
          </w:tcPr>
          <w:p w14:paraId="32DEAE8F" w14:textId="77777777" w:rsidR="00BE284F" w:rsidRPr="003D511B" w:rsidRDefault="00BE284F" w:rsidP="000F151D">
            <w:pPr>
              <w:pStyle w:val="TableHead"/>
              <w:jc w:val="left"/>
              <w:rPr>
                <w:sz w:val="20"/>
              </w:rPr>
            </w:pPr>
            <w:r w:rsidRPr="003D511B">
              <w:rPr>
                <w:sz w:val="20"/>
              </w:rPr>
              <w:t>Equation</w:t>
            </w:r>
          </w:p>
        </w:tc>
        <w:tc>
          <w:tcPr>
            <w:tcW w:w="11149" w:type="dxa"/>
            <w:vAlign w:val="center"/>
          </w:tcPr>
          <w:p w14:paraId="23DB7014" w14:textId="773869C0" w:rsidR="00BE284F" w:rsidRPr="003D511B" w:rsidRDefault="00BE284F" w:rsidP="00025272">
            <w:pPr>
              <w:rPr>
                <w:sz w:val="20"/>
              </w:rPr>
            </w:pPr>
            <w:r w:rsidRPr="003D511B">
              <w:rPr>
                <w:sz w:val="20"/>
              </w:rPr>
              <w:t xml:space="preserve">The equation used by the </w:t>
            </w:r>
            <w:r w:rsidRPr="003D511B">
              <w:rPr>
                <w:i/>
                <w:sz w:val="20"/>
              </w:rPr>
              <w:t>IESO settlements process</w:t>
            </w:r>
            <w:r w:rsidRPr="003D511B">
              <w:rPr>
                <w:sz w:val="20"/>
              </w:rPr>
              <w:t xml:space="preserve"> to calculate the </w:t>
            </w:r>
            <w:r w:rsidRPr="003D511B">
              <w:rPr>
                <w:i/>
                <w:sz w:val="20"/>
              </w:rPr>
              <w:t>settlement amount</w:t>
            </w:r>
            <w:r w:rsidRPr="003D511B">
              <w:rPr>
                <w:sz w:val="20"/>
              </w:rPr>
              <w:t xml:space="preserve"> </w:t>
            </w:r>
            <w:r w:rsidR="005C2A40" w:rsidRPr="003D511B">
              <w:rPr>
                <w:sz w:val="20"/>
              </w:rPr>
              <w:t>for</w:t>
            </w:r>
            <w:r w:rsidR="00025272">
              <w:rPr>
                <w:sz w:val="20"/>
              </w:rPr>
              <w:t xml:space="preserve"> </w:t>
            </w:r>
            <w:r w:rsidR="005C2A40" w:rsidRPr="003D511B">
              <w:rPr>
                <w:sz w:val="20"/>
              </w:rPr>
              <w:t xml:space="preserve">the </w:t>
            </w:r>
            <w:r w:rsidRPr="003D511B">
              <w:rPr>
                <w:i/>
                <w:sz w:val="20"/>
              </w:rPr>
              <w:t>charge type</w:t>
            </w:r>
            <w:r w:rsidRPr="003D511B">
              <w:rPr>
                <w:sz w:val="20"/>
              </w:rPr>
              <w:t>.</w:t>
            </w:r>
          </w:p>
        </w:tc>
      </w:tr>
      <w:tr w:rsidR="00BE284F" w:rsidRPr="003D511B" w14:paraId="088F5937" w14:textId="77777777" w:rsidTr="000F151D">
        <w:trPr>
          <w:cantSplit/>
          <w:jc w:val="center"/>
        </w:trPr>
        <w:tc>
          <w:tcPr>
            <w:tcW w:w="2875" w:type="dxa"/>
            <w:vAlign w:val="center"/>
          </w:tcPr>
          <w:p w14:paraId="0068C07D" w14:textId="77777777" w:rsidR="00BE284F" w:rsidRPr="003D511B" w:rsidRDefault="00BE284F" w:rsidP="000F151D">
            <w:pPr>
              <w:pStyle w:val="TableHead"/>
              <w:jc w:val="left"/>
              <w:rPr>
                <w:sz w:val="20"/>
              </w:rPr>
            </w:pPr>
            <w:r w:rsidRPr="003D511B">
              <w:rPr>
                <w:sz w:val="20"/>
              </w:rPr>
              <w:t>Settlement Resolution</w:t>
            </w:r>
          </w:p>
        </w:tc>
        <w:tc>
          <w:tcPr>
            <w:tcW w:w="11149" w:type="dxa"/>
          </w:tcPr>
          <w:p w14:paraId="4DAD2B70" w14:textId="6E0D17DD" w:rsidR="00BE284F" w:rsidRPr="003D511B" w:rsidRDefault="00BE284F" w:rsidP="00BE284F">
            <w:pPr>
              <w:spacing w:before="80"/>
              <w:rPr>
                <w:sz w:val="20"/>
              </w:rPr>
            </w:pPr>
            <w:r w:rsidRPr="003D511B">
              <w:rPr>
                <w:sz w:val="20"/>
              </w:rPr>
              <w:t xml:space="preserve">The level of granularity by which the </w:t>
            </w:r>
            <w:r w:rsidRPr="003D511B">
              <w:rPr>
                <w:i/>
                <w:sz w:val="20"/>
              </w:rPr>
              <w:t>IESO settlements process</w:t>
            </w:r>
            <w:r w:rsidRPr="003D511B">
              <w:rPr>
                <w:sz w:val="20"/>
              </w:rPr>
              <w:t xml:space="preserve"> calculates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and provides the supporting data in the </w:t>
            </w:r>
            <w:r w:rsidRPr="003D511B">
              <w:rPr>
                <w:i/>
                <w:sz w:val="20"/>
              </w:rPr>
              <w:t>settlement</w:t>
            </w:r>
            <w:r w:rsidRPr="003D511B">
              <w:rPr>
                <w:sz w:val="20"/>
              </w:rPr>
              <w:t xml:space="preserve"> data file.</w:t>
            </w:r>
          </w:p>
          <w:p w14:paraId="07685217" w14:textId="77777777" w:rsidR="00BE284F" w:rsidRPr="003D511B" w:rsidRDefault="00BE284F" w:rsidP="00BE284F">
            <w:pPr>
              <w:rPr>
                <w:sz w:val="20"/>
              </w:rPr>
            </w:pPr>
          </w:p>
          <w:p w14:paraId="4821FB85" w14:textId="4E3B02B6" w:rsidR="00BE284F" w:rsidRDefault="00BE284F" w:rsidP="00BE284F">
            <w:pPr>
              <w:rPr>
                <w:sz w:val="20"/>
              </w:rPr>
            </w:pPr>
            <w:r w:rsidRPr="003D511B">
              <w:rPr>
                <w:sz w:val="20"/>
              </w:rPr>
              <w:t>Where:</w:t>
            </w:r>
          </w:p>
          <w:p w14:paraId="48E3D7B5" w14:textId="59BDAE19" w:rsidR="000E1E94" w:rsidRPr="00AD5401" w:rsidRDefault="00050D04" w:rsidP="00D720E1">
            <w:pPr>
              <w:pStyle w:val="ListParagraph"/>
              <w:numPr>
                <w:ilvl w:val="0"/>
                <w:numId w:val="68"/>
              </w:numPr>
              <w:rPr>
                <w:sz w:val="20"/>
              </w:rPr>
            </w:pPr>
            <w:r w:rsidRPr="00566EC6">
              <w:rPr>
                <w:sz w:val="20"/>
              </w:rPr>
              <w:t xml:space="preserve">Interval calculations are performed on the basis of each relevant, 5-minute </w:t>
            </w:r>
            <w:r w:rsidRPr="00566EC6">
              <w:rPr>
                <w:i/>
                <w:sz w:val="20"/>
              </w:rPr>
              <w:t>metering interval</w:t>
            </w:r>
            <w:ins w:id="283" w:author="Author">
              <w:r w:rsidR="00AD5401">
                <w:rPr>
                  <w:sz w:val="20"/>
                </w:rPr>
                <w:t>,</w:t>
              </w:r>
            </w:ins>
            <w:del w:id="284" w:author="Author">
              <w:r w:rsidRPr="00566EC6" w:rsidDel="00AD5401">
                <w:rPr>
                  <w:sz w:val="20"/>
                </w:rPr>
                <w:delText>;</w:delText>
              </w:r>
            </w:del>
            <w:ins w:id="285" w:author="Author">
              <w:r w:rsidR="00AD5401" w:rsidRPr="00AD5401">
                <w:rPr>
                  <w:color w:val="FF0000"/>
                </w:rPr>
                <w:t xml:space="preserve"> </w:t>
              </w:r>
              <w:r w:rsidR="00AD5401" w:rsidRPr="00AD5401">
                <w:rPr>
                  <w:sz w:val="20"/>
                </w:rPr>
                <w:t>which when a charge type is defined at the hourly level can be determined by dividing by 12;</w:t>
              </w:r>
            </w:ins>
          </w:p>
          <w:p w14:paraId="07D96CBF" w14:textId="4C80F4A2" w:rsidR="00050D04" w:rsidRPr="00566EC6" w:rsidRDefault="00050D04" w:rsidP="00D720E1">
            <w:pPr>
              <w:pStyle w:val="ListParagraph"/>
              <w:numPr>
                <w:ilvl w:val="0"/>
                <w:numId w:val="68"/>
              </w:numPr>
              <w:rPr>
                <w:sz w:val="20"/>
              </w:rPr>
            </w:pPr>
            <w:r w:rsidRPr="00566EC6">
              <w:rPr>
                <w:sz w:val="20"/>
              </w:rPr>
              <w:t xml:space="preserve">Hourly calculations are performed on the basis of each </w:t>
            </w:r>
            <w:r w:rsidRPr="00566EC6">
              <w:rPr>
                <w:i/>
                <w:sz w:val="20"/>
              </w:rPr>
              <w:t>settlement hour</w:t>
            </w:r>
            <w:r w:rsidRPr="00566EC6">
              <w:rPr>
                <w:sz w:val="20"/>
              </w:rPr>
              <w:t>;</w:t>
            </w:r>
          </w:p>
          <w:p w14:paraId="654671CE" w14:textId="23D122E9" w:rsidR="00050D04" w:rsidRPr="00566EC6" w:rsidRDefault="00050D04" w:rsidP="00D720E1">
            <w:pPr>
              <w:pStyle w:val="ListParagraph"/>
              <w:numPr>
                <w:ilvl w:val="0"/>
                <w:numId w:val="68"/>
              </w:numPr>
              <w:rPr>
                <w:sz w:val="20"/>
              </w:rPr>
            </w:pPr>
            <w:r w:rsidRPr="00566EC6">
              <w:rPr>
                <w:sz w:val="20"/>
              </w:rPr>
              <w:t>Daily calculations are performed on the basis of each calendar day;</w:t>
            </w:r>
          </w:p>
          <w:p w14:paraId="6D492A19" w14:textId="5B911C81" w:rsidR="00050D04" w:rsidRPr="00050D04" w:rsidRDefault="00050D04" w:rsidP="00D720E1">
            <w:pPr>
              <w:pStyle w:val="ListParagraph"/>
              <w:numPr>
                <w:ilvl w:val="0"/>
                <w:numId w:val="68"/>
              </w:numPr>
            </w:pPr>
            <w:r w:rsidRPr="00566EC6">
              <w:rPr>
                <w:sz w:val="20"/>
              </w:rPr>
              <w:t xml:space="preserve">Monthly calculations are performed on the basis of a calendar month (equivalent to an </w:t>
            </w:r>
            <w:r w:rsidRPr="00566EC6">
              <w:rPr>
                <w:i/>
                <w:sz w:val="20"/>
              </w:rPr>
              <w:t>energy market billing period</w:t>
            </w:r>
            <w:r w:rsidRPr="00566EC6">
              <w:rPr>
                <w:sz w:val="20"/>
              </w:rPr>
              <w:t>);</w:t>
            </w:r>
          </w:p>
          <w:p w14:paraId="11EEC2FE" w14:textId="738A447B" w:rsidR="00050D04" w:rsidRPr="00566EC6" w:rsidRDefault="00050D04" w:rsidP="00D720E1">
            <w:pPr>
              <w:pStyle w:val="ListParagraph"/>
              <w:numPr>
                <w:ilvl w:val="0"/>
                <w:numId w:val="68"/>
              </w:numPr>
              <w:rPr>
                <w:sz w:val="20"/>
              </w:rPr>
            </w:pPr>
            <w:r w:rsidRPr="00566EC6">
              <w:rPr>
                <w:sz w:val="20"/>
              </w:rPr>
              <w:t>Quarterly calculations are performed on the basis of 3 month intervals;</w:t>
            </w:r>
          </w:p>
          <w:p w14:paraId="3D4D3854" w14:textId="1D45AB11" w:rsidR="00050D04" w:rsidRPr="00566EC6" w:rsidRDefault="00050D04" w:rsidP="00D720E1">
            <w:pPr>
              <w:pStyle w:val="ListParagraph"/>
              <w:numPr>
                <w:ilvl w:val="0"/>
                <w:numId w:val="68"/>
              </w:numPr>
              <w:rPr>
                <w:sz w:val="20"/>
              </w:rPr>
            </w:pPr>
            <w:r w:rsidRPr="00566EC6">
              <w:rPr>
                <w:sz w:val="20"/>
              </w:rPr>
              <w:t>Yearly calculations are performed on the basis of a calendar year.</w:t>
            </w:r>
          </w:p>
          <w:p w14:paraId="75B3AA0B" w14:textId="77777777" w:rsidR="0007324A" w:rsidRPr="003D511B" w:rsidRDefault="0007324A" w:rsidP="000E1E94">
            <w:pPr>
              <w:pStyle w:val="TableBullet"/>
              <w:tabs>
                <w:tab w:val="clear" w:pos="360"/>
              </w:tabs>
              <w:ind w:firstLine="0"/>
              <w:rPr>
                <w:sz w:val="20"/>
              </w:rPr>
            </w:pPr>
          </w:p>
        </w:tc>
      </w:tr>
      <w:tr w:rsidR="00BE284F" w:rsidRPr="003D511B" w14:paraId="0845048D" w14:textId="77777777" w:rsidTr="000F151D">
        <w:trPr>
          <w:cantSplit/>
          <w:jc w:val="center"/>
        </w:trPr>
        <w:tc>
          <w:tcPr>
            <w:tcW w:w="2875" w:type="dxa"/>
            <w:vAlign w:val="center"/>
          </w:tcPr>
          <w:p w14:paraId="7E5E5823" w14:textId="77777777" w:rsidR="00BE284F" w:rsidRPr="003D511B" w:rsidRDefault="00BE284F" w:rsidP="000F151D">
            <w:pPr>
              <w:pStyle w:val="TableHead"/>
              <w:jc w:val="left"/>
              <w:rPr>
                <w:sz w:val="20"/>
              </w:rPr>
            </w:pPr>
            <w:r w:rsidRPr="003D511B">
              <w:rPr>
                <w:sz w:val="20"/>
              </w:rPr>
              <w:lastRenderedPageBreak/>
              <w:t>Cashflow</w:t>
            </w:r>
          </w:p>
        </w:tc>
        <w:tc>
          <w:tcPr>
            <w:tcW w:w="11149" w:type="dxa"/>
          </w:tcPr>
          <w:p w14:paraId="046829A9" w14:textId="4F251F85" w:rsidR="00BE284F" w:rsidRPr="003D511B" w:rsidRDefault="00BE284F" w:rsidP="00BE284F">
            <w:pPr>
              <w:spacing w:before="80"/>
              <w:rPr>
                <w:sz w:val="20"/>
              </w:rPr>
            </w:pPr>
            <w:r w:rsidRPr="003D511B">
              <w:rPr>
                <w:sz w:val="20"/>
              </w:rPr>
              <w:t xml:space="preserve">This column indicates whether or not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is:</w:t>
            </w:r>
          </w:p>
          <w:p w14:paraId="2B12DE16" w14:textId="77777777" w:rsidR="00BE284F" w:rsidRPr="003D511B" w:rsidRDefault="00BE284F" w:rsidP="00BE284F">
            <w:pPr>
              <w:rPr>
                <w:sz w:val="20"/>
              </w:rPr>
            </w:pPr>
          </w:p>
          <w:p w14:paraId="0DDEB37C" w14:textId="77777777" w:rsidR="007B41F3" w:rsidRPr="003D511B" w:rsidRDefault="2A9EDC09">
            <w:pPr>
              <w:pStyle w:val="TableBullet"/>
              <w:ind w:left="358" w:hanging="358"/>
              <w:rPr>
                <w:sz w:val="20"/>
              </w:rPr>
            </w:pPr>
            <w:r w:rsidRPr="554C7258">
              <w:rPr>
                <w:sz w:val="20"/>
              </w:rPr>
              <w:t xml:space="preserve">“Due </w:t>
            </w:r>
            <w:r w:rsidRPr="554C7258">
              <w:rPr>
                <w:i/>
                <w:iCs/>
                <w:sz w:val="20"/>
              </w:rPr>
              <w:t>IESO</w:t>
            </w:r>
            <w:r w:rsidRPr="554C7258">
              <w:rPr>
                <w:sz w:val="20"/>
              </w:rPr>
              <w:t xml:space="preserve">” – which means, owed to the </w:t>
            </w:r>
            <w:r w:rsidRPr="554C7258">
              <w:rPr>
                <w:i/>
                <w:iCs/>
                <w:sz w:val="20"/>
              </w:rPr>
              <w:t>IESO</w:t>
            </w:r>
            <w:r w:rsidRPr="554C7258">
              <w:rPr>
                <w:sz w:val="20"/>
              </w:rPr>
              <w:t xml:space="preserve"> by the </w:t>
            </w:r>
            <w:r w:rsidRPr="554C7258">
              <w:rPr>
                <w:i/>
                <w:iCs/>
                <w:sz w:val="20"/>
              </w:rPr>
              <w:t xml:space="preserve">market </w:t>
            </w:r>
            <w:r w:rsidR="607D7BCA" w:rsidRPr="554C7258">
              <w:rPr>
                <w:i/>
                <w:iCs/>
                <w:sz w:val="20"/>
              </w:rPr>
              <w:t>participant</w:t>
            </w:r>
            <w:r w:rsidR="607D7BCA" w:rsidRPr="554C7258">
              <w:rPr>
                <w:sz w:val="20"/>
              </w:rPr>
              <w:t>; *</w:t>
            </w:r>
            <w:r w:rsidRPr="554C7258">
              <w:rPr>
                <w:sz w:val="20"/>
              </w:rPr>
              <w:t>** or</w:t>
            </w:r>
          </w:p>
          <w:p w14:paraId="33984615" w14:textId="77777777" w:rsidR="007B41F3" w:rsidRPr="003D511B" w:rsidRDefault="2A9EDC09">
            <w:pPr>
              <w:pStyle w:val="TableBullet"/>
              <w:ind w:left="358" w:hanging="358"/>
              <w:rPr>
                <w:sz w:val="20"/>
              </w:rPr>
            </w:pPr>
            <w:r w:rsidRPr="554C7258">
              <w:rPr>
                <w:sz w:val="20"/>
              </w:rPr>
              <w:t xml:space="preserve">“Due MP” – which means, owed to the </w:t>
            </w:r>
            <w:r w:rsidRPr="554C7258">
              <w:rPr>
                <w:i/>
                <w:iCs/>
                <w:sz w:val="20"/>
              </w:rPr>
              <w:t>market participant</w:t>
            </w:r>
            <w:r w:rsidRPr="554C7258">
              <w:rPr>
                <w:sz w:val="20"/>
              </w:rPr>
              <w:t xml:space="preserve"> by the </w:t>
            </w:r>
            <w:r w:rsidR="607D7BCA" w:rsidRPr="554C7258">
              <w:rPr>
                <w:i/>
                <w:iCs/>
                <w:sz w:val="20"/>
              </w:rPr>
              <w:t>IESO</w:t>
            </w:r>
            <w:r w:rsidR="607D7BCA" w:rsidRPr="554C7258">
              <w:rPr>
                <w:sz w:val="20"/>
              </w:rPr>
              <w:t>; *</w:t>
            </w:r>
            <w:r w:rsidRPr="554C7258">
              <w:rPr>
                <w:sz w:val="20"/>
              </w:rPr>
              <w:t>** or</w:t>
            </w:r>
          </w:p>
          <w:p w14:paraId="73C569A5" w14:textId="71B24B5A" w:rsidR="007B41F3" w:rsidRPr="003D511B" w:rsidRDefault="2A9EDC09">
            <w:pPr>
              <w:pStyle w:val="TableBullet"/>
              <w:ind w:left="358" w:hanging="358"/>
              <w:rPr>
                <w:sz w:val="20"/>
              </w:rPr>
            </w:pPr>
            <w:r w:rsidRPr="554C7258">
              <w:rPr>
                <w:sz w:val="20"/>
              </w:rPr>
              <w:t xml:space="preserve">“Either Way” – which indicates that the </w:t>
            </w:r>
            <w:r w:rsidRPr="554C7258">
              <w:rPr>
                <w:i/>
                <w:iCs/>
                <w:sz w:val="20"/>
              </w:rPr>
              <w:t>settlement amount</w:t>
            </w:r>
            <w:r w:rsidRPr="554C7258">
              <w:rPr>
                <w:sz w:val="20"/>
              </w:rPr>
              <w:t xml:space="preserve"> in question could be either owed to the </w:t>
            </w:r>
            <w:r w:rsidRPr="554C7258">
              <w:rPr>
                <w:i/>
                <w:iCs/>
                <w:sz w:val="20"/>
              </w:rPr>
              <w:t>IESO</w:t>
            </w:r>
            <w:r w:rsidRPr="554C7258">
              <w:rPr>
                <w:sz w:val="20"/>
              </w:rPr>
              <w:t xml:space="preserve"> by the </w:t>
            </w:r>
            <w:r w:rsidRPr="554C7258">
              <w:rPr>
                <w:i/>
                <w:iCs/>
                <w:sz w:val="20"/>
              </w:rPr>
              <w:t>market participant</w:t>
            </w:r>
            <w:r w:rsidRPr="554C7258">
              <w:rPr>
                <w:sz w:val="20"/>
              </w:rPr>
              <w:t xml:space="preserve"> or owed to the </w:t>
            </w:r>
            <w:r w:rsidRPr="554C7258">
              <w:rPr>
                <w:i/>
                <w:iCs/>
                <w:sz w:val="20"/>
              </w:rPr>
              <w:t>market participant</w:t>
            </w:r>
            <w:r w:rsidRPr="554C7258">
              <w:rPr>
                <w:sz w:val="20"/>
              </w:rPr>
              <w:t xml:space="preserve"> by the </w:t>
            </w:r>
            <w:r w:rsidRPr="554C7258">
              <w:rPr>
                <w:i/>
                <w:iCs/>
                <w:sz w:val="20"/>
              </w:rPr>
              <w:t>IESO</w:t>
            </w:r>
            <w:r w:rsidRPr="554C7258">
              <w:rPr>
                <w:sz w:val="20"/>
              </w:rPr>
              <w:t xml:space="preserve"> in any given time period (according to the applicable “</w:t>
            </w:r>
            <w:r w:rsidR="43676489" w:rsidRPr="554C7258">
              <w:rPr>
                <w:sz w:val="20"/>
              </w:rPr>
              <w:t>S</w:t>
            </w:r>
            <w:r w:rsidRPr="554C7258">
              <w:rPr>
                <w:sz w:val="20"/>
              </w:rPr>
              <w:t xml:space="preserve">ettlement </w:t>
            </w:r>
            <w:r w:rsidR="43676489" w:rsidRPr="554C7258">
              <w:rPr>
                <w:sz w:val="20"/>
              </w:rPr>
              <w:t>R</w:t>
            </w:r>
            <w:r w:rsidRPr="554C7258">
              <w:rPr>
                <w:sz w:val="20"/>
              </w:rPr>
              <w:t>esolution”).</w:t>
            </w:r>
          </w:p>
          <w:p w14:paraId="7772CCDC" w14:textId="77777777" w:rsidR="00BE284F" w:rsidRPr="003D511B" w:rsidRDefault="00BE284F" w:rsidP="00BE284F">
            <w:pPr>
              <w:pStyle w:val="DocumentNumber"/>
              <w:rPr>
                <w:rFonts w:ascii="Times New Roman" w:hAnsi="Times New Roman"/>
                <w:sz w:val="20"/>
              </w:rPr>
            </w:pPr>
          </w:p>
          <w:p w14:paraId="41D581D4" w14:textId="7FCD54F2" w:rsidR="00BE284F" w:rsidRPr="003D511B" w:rsidRDefault="00BE284F" w:rsidP="00BE284F">
            <w:pPr>
              <w:pStyle w:val="DocumentControlTableHead"/>
              <w:spacing w:before="0" w:after="0"/>
              <w:rPr>
                <w:sz w:val="20"/>
              </w:rPr>
            </w:pPr>
            <w:r w:rsidRPr="003D511B">
              <w:rPr>
                <w:sz w:val="20"/>
              </w:rPr>
              <w:t xml:space="preserve">***NOTE in cases where a Cashflow is designated as “Due </w:t>
            </w:r>
            <w:r w:rsidRPr="003D511B">
              <w:rPr>
                <w:i/>
                <w:sz w:val="20"/>
              </w:rPr>
              <w:t>IESO</w:t>
            </w:r>
            <w:r w:rsidRPr="003D511B">
              <w:rPr>
                <w:sz w:val="20"/>
              </w:rPr>
              <w:t xml:space="preserve">” or “Due MP” this should be read in the context of its intended use in the normal course of </w:t>
            </w:r>
            <w:r w:rsidRPr="003D511B">
              <w:rPr>
                <w:i/>
                <w:sz w:val="20"/>
              </w:rPr>
              <w:t>settlements</w:t>
            </w:r>
            <w:r w:rsidRPr="003D511B">
              <w:rPr>
                <w:sz w:val="20"/>
              </w:rPr>
              <w:t>.</w:t>
            </w:r>
            <w:r w:rsidR="000E21C1">
              <w:rPr>
                <w:sz w:val="20"/>
              </w:rPr>
              <w:t xml:space="preserve"> </w:t>
            </w:r>
            <w:r w:rsidRPr="003D511B">
              <w:rPr>
                <w:sz w:val="20"/>
              </w:rPr>
              <w:t xml:space="preserve">However, such cashflows can always be REVERSED in situations where an adjustment is applied to a </w:t>
            </w:r>
            <w:r w:rsidRPr="003D511B">
              <w:rPr>
                <w:i/>
                <w:sz w:val="20"/>
              </w:rPr>
              <w:t>market participant</w:t>
            </w:r>
            <w:r w:rsidRPr="003D511B">
              <w:rPr>
                <w:sz w:val="20"/>
              </w:rPr>
              <w:t xml:space="preserve">, or the application of a per-unit charge in order to offset an adjustment to another </w:t>
            </w:r>
            <w:r w:rsidRPr="003D511B">
              <w:rPr>
                <w:i/>
                <w:sz w:val="20"/>
              </w:rPr>
              <w:t>market participant</w:t>
            </w:r>
            <w:r w:rsidRPr="003D511B">
              <w:rPr>
                <w:sz w:val="20"/>
              </w:rPr>
              <w:t>.</w:t>
            </w:r>
          </w:p>
          <w:p w14:paraId="0A29FFBF" w14:textId="4C750F37" w:rsidR="005C2A40" w:rsidRPr="003D511B" w:rsidRDefault="005C2A40" w:rsidP="00BE284F">
            <w:pPr>
              <w:pStyle w:val="DocumentControlTableHead"/>
              <w:spacing w:before="0" w:after="0"/>
              <w:rPr>
                <w:sz w:val="20"/>
              </w:rPr>
            </w:pPr>
          </w:p>
        </w:tc>
      </w:tr>
      <w:tr w:rsidR="00BE284F" w:rsidRPr="00236333" w14:paraId="1606B91B" w14:textId="77777777" w:rsidTr="000F151D">
        <w:trPr>
          <w:cantSplit/>
          <w:jc w:val="center"/>
        </w:trPr>
        <w:tc>
          <w:tcPr>
            <w:tcW w:w="2875" w:type="dxa"/>
            <w:vAlign w:val="center"/>
          </w:tcPr>
          <w:p w14:paraId="5ACC579C" w14:textId="65D68B51" w:rsidR="00EC284E" w:rsidRPr="003D511B" w:rsidRDefault="00814ABF" w:rsidP="000F151D">
            <w:pPr>
              <w:pStyle w:val="TableHead"/>
              <w:jc w:val="left"/>
              <w:rPr>
                <w:sz w:val="20"/>
              </w:rPr>
            </w:pPr>
            <w:r w:rsidRPr="003D511B">
              <w:rPr>
                <w:sz w:val="20"/>
              </w:rPr>
              <w:t xml:space="preserve">HST </w:t>
            </w:r>
            <w:r w:rsidR="00BE284F" w:rsidRPr="003D511B">
              <w:rPr>
                <w:sz w:val="20"/>
              </w:rPr>
              <w:t xml:space="preserve">Tax Treatment within </w:t>
            </w:r>
            <w:r w:rsidRPr="003D511B">
              <w:rPr>
                <w:sz w:val="20"/>
              </w:rPr>
              <w:t>Ontario</w:t>
            </w:r>
            <w:r w:rsidR="0073064D" w:rsidRPr="003D511B">
              <w:rPr>
                <w:sz w:val="20"/>
              </w:rPr>
              <w:t xml:space="preserve"> </w:t>
            </w:r>
          </w:p>
        </w:tc>
        <w:tc>
          <w:tcPr>
            <w:tcW w:w="11149" w:type="dxa"/>
          </w:tcPr>
          <w:p w14:paraId="6C49D2F6" w14:textId="77777777" w:rsidR="007B41F3" w:rsidRPr="003D511B"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 xml:space="preserve">Harmonized Sales </w:t>
            </w:r>
            <w:r w:rsidRPr="554C7258">
              <w:rPr>
                <w:sz w:val="20"/>
              </w:rPr>
              <w:t>Tax (</w:t>
            </w:r>
            <w:r w:rsidR="4436FFA7" w:rsidRPr="554C7258">
              <w:rPr>
                <w:sz w:val="20"/>
              </w:rPr>
              <w:t>HST</w:t>
            </w:r>
            <w:r w:rsidRPr="554C7258">
              <w:rPr>
                <w:sz w:val="20"/>
              </w:rPr>
              <w:t>).</w:t>
            </w:r>
          </w:p>
          <w:p w14:paraId="672F18A8" w14:textId="77777777" w:rsidR="007B41F3" w:rsidRPr="003D511B" w:rsidRDefault="2A9EDC09">
            <w:pPr>
              <w:pStyle w:val="TableBullet"/>
              <w:ind w:left="358" w:hanging="358"/>
              <w:rPr>
                <w:sz w:val="20"/>
              </w:rPr>
            </w:pPr>
            <w:r w:rsidRPr="554C7258">
              <w:rPr>
                <w:sz w:val="20"/>
              </w:rPr>
              <w:t xml:space="preserve">Zone used for Tax Basis </w:t>
            </w:r>
            <w:r w:rsidR="57714A59" w:rsidRPr="554C7258">
              <w:rPr>
                <w:sz w:val="20"/>
              </w:rPr>
              <w:t>is</w:t>
            </w:r>
            <w:r w:rsidRPr="554C7258">
              <w:rPr>
                <w:sz w:val="20"/>
              </w:rPr>
              <w:t xml:space="preserve"> (ONZN) for Ontario.</w:t>
            </w:r>
          </w:p>
          <w:p w14:paraId="51431844" w14:textId="47117CB4" w:rsidR="007B41F3" w:rsidRPr="00236333" w:rsidRDefault="007B41F3" w:rsidP="006C4A22">
            <w:pPr>
              <w:pStyle w:val="TableBullet"/>
              <w:tabs>
                <w:tab w:val="clear" w:pos="360"/>
              </w:tabs>
              <w:ind w:left="358" w:firstLine="0"/>
              <w:rPr>
                <w:sz w:val="20"/>
              </w:rPr>
            </w:pPr>
          </w:p>
        </w:tc>
      </w:tr>
      <w:tr w:rsidR="00BE284F" w:rsidRPr="00236333" w14:paraId="128D645C" w14:textId="77777777" w:rsidTr="000F151D">
        <w:trPr>
          <w:cantSplit/>
          <w:jc w:val="center"/>
        </w:trPr>
        <w:tc>
          <w:tcPr>
            <w:tcW w:w="2875" w:type="dxa"/>
            <w:vAlign w:val="center"/>
          </w:tcPr>
          <w:p w14:paraId="1AF7F077" w14:textId="77777777" w:rsidR="00EC284E" w:rsidRPr="00236333" w:rsidRDefault="00814ABF" w:rsidP="000F151D">
            <w:pPr>
              <w:pStyle w:val="TableHead"/>
              <w:jc w:val="left"/>
              <w:rPr>
                <w:sz w:val="20"/>
              </w:rPr>
            </w:pPr>
            <w:r w:rsidRPr="00236333">
              <w:rPr>
                <w:sz w:val="20"/>
              </w:rPr>
              <w:t xml:space="preserve">HST </w:t>
            </w:r>
            <w:r w:rsidR="00BE284F" w:rsidRPr="00236333">
              <w:rPr>
                <w:sz w:val="20"/>
              </w:rPr>
              <w:t>Tax Treatment for U</w:t>
            </w:r>
            <w:r w:rsidR="00DA077B" w:rsidRPr="00236333">
              <w:rPr>
                <w:sz w:val="20"/>
              </w:rPr>
              <w:t>.</w:t>
            </w:r>
            <w:r w:rsidR="00BE284F" w:rsidRPr="00236333">
              <w:rPr>
                <w:sz w:val="20"/>
              </w:rPr>
              <w:t>S</w:t>
            </w:r>
            <w:r w:rsidR="00DA077B" w:rsidRPr="00236333">
              <w:rPr>
                <w:sz w:val="20"/>
              </w:rPr>
              <w:t>.</w:t>
            </w:r>
            <w:r w:rsidRPr="00236333">
              <w:rPr>
                <w:sz w:val="20"/>
              </w:rPr>
              <w:t>, Manitoba</w:t>
            </w:r>
            <w:r w:rsidR="00DE6943" w:rsidRPr="00236333">
              <w:rPr>
                <w:sz w:val="20"/>
              </w:rPr>
              <w:t xml:space="preserve"> </w:t>
            </w:r>
            <w:r w:rsidRPr="00236333">
              <w:rPr>
                <w:sz w:val="20"/>
              </w:rPr>
              <w:t>and Quebec</w:t>
            </w:r>
            <w:r w:rsidR="009B4FED" w:rsidRPr="00236333">
              <w:rPr>
                <w:sz w:val="20"/>
              </w:rPr>
              <w:t xml:space="preserve"> </w:t>
            </w:r>
            <w:r w:rsidR="00BE284F" w:rsidRPr="00236333">
              <w:rPr>
                <w:sz w:val="20"/>
              </w:rPr>
              <w:t>Generation</w:t>
            </w:r>
          </w:p>
        </w:tc>
        <w:tc>
          <w:tcPr>
            <w:tcW w:w="11149" w:type="dxa"/>
          </w:tcPr>
          <w:p w14:paraId="223BC0CC" w14:textId="0BFE0FB7" w:rsidR="000B7D87"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494D26C4" w14:textId="50393AD6" w:rsidR="007B41F3" w:rsidRPr="00236333" w:rsidRDefault="2A9EDC09" w:rsidP="00A86209">
            <w:pPr>
              <w:pStyle w:val="TableBullet"/>
              <w:ind w:left="0" w:firstLine="0"/>
              <w:rPr>
                <w:sz w:val="20"/>
              </w:rPr>
            </w:pPr>
            <w:r w:rsidRPr="554C7258">
              <w:rPr>
                <w:sz w:val="20"/>
              </w:rPr>
              <w:t xml:space="preserve">Zones used for Tax Basis </w:t>
            </w:r>
            <w:r w:rsidR="0B0B73F7" w:rsidRPr="554C7258">
              <w:rPr>
                <w:sz w:val="20"/>
              </w:rPr>
              <w:t>are</w:t>
            </w:r>
            <w:r w:rsidRPr="554C7258">
              <w:rPr>
                <w:sz w:val="20"/>
              </w:rPr>
              <w:t xml:space="preserve"> </w:t>
            </w:r>
            <w:r w:rsidR="57714A59" w:rsidRPr="554C7258">
              <w:rPr>
                <w:sz w:val="20"/>
              </w:rPr>
              <w:t>(</w:t>
            </w:r>
            <w:r w:rsidRPr="554C7258">
              <w:rPr>
                <w:sz w:val="20"/>
              </w:rPr>
              <w:t>NYSI</w:t>
            </w:r>
            <w:r w:rsidR="57714A59" w:rsidRPr="554C7258">
              <w:rPr>
                <w:sz w:val="20"/>
              </w:rPr>
              <w:t>)</w:t>
            </w:r>
            <w:r w:rsidRPr="554C7258">
              <w:rPr>
                <w:sz w:val="20"/>
              </w:rPr>
              <w:t xml:space="preserve"> for US Generation</w:t>
            </w:r>
            <w:r w:rsidR="57714A59" w:rsidRPr="554C7258">
              <w:rPr>
                <w:sz w:val="20"/>
              </w:rPr>
              <w:t>, (</w:t>
            </w:r>
            <w:r w:rsidR="4436FFA7" w:rsidRPr="554C7258">
              <w:rPr>
                <w:sz w:val="20"/>
              </w:rPr>
              <w:t>MBSI</w:t>
            </w:r>
            <w:r w:rsidR="57714A59" w:rsidRPr="554C7258">
              <w:rPr>
                <w:sz w:val="20"/>
              </w:rPr>
              <w:t>) for Manitoba Generation and (</w:t>
            </w:r>
            <w:r w:rsidR="4436FFA7" w:rsidRPr="554C7258">
              <w:rPr>
                <w:sz w:val="20"/>
              </w:rPr>
              <w:t>PQSI</w:t>
            </w:r>
            <w:r w:rsidR="57714A59" w:rsidRPr="554C7258">
              <w:rPr>
                <w:sz w:val="20"/>
              </w:rPr>
              <w:t xml:space="preserve">) for </w:t>
            </w:r>
            <w:r w:rsidR="77D70DB8" w:rsidRPr="554C7258">
              <w:rPr>
                <w:sz w:val="20"/>
              </w:rPr>
              <w:t>Quebec</w:t>
            </w:r>
            <w:r w:rsidR="57714A59" w:rsidRPr="554C7258">
              <w:rPr>
                <w:sz w:val="20"/>
              </w:rPr>
              <w:t xml:space="preserve"> Generation</w:t>
            </w:r>
            <w:r w:rsidRPr="554C7258">
              <w:rPr>
                <w:sz w:val="20"/>
              </w:rPr>
              <w:t>.</w:t>
            </w:r>
          </w:p>
          <w:p w14:paraId="1BA1357B" w14:textId="7A7F328E" w:rsidR="007B41F3" w:rsidRPr="00236333" w:rsidRDefault="007B41F3" w:rsidP="006C4A22">
            <w:pPr>
              <w:pStyle w:val="TableBullet"/>
              <w:tabs>
                <w:tab w:val="clear" w:pos="360"/>
              </w:tabs>
              <w:spacing w:after="80"/>
              <w:ind w:left="360" w:firstLine="0"/>
              <w:rPr>
                <w:sz w:val="20"/>
              </w:rPr>
            </w:pPr>
          </w:p>
        </w:tc>
      </w:tr>
      <w:tr w:rsidR="00BE284F" w:rsidRPr="00236333" w14:paraId="3DCC09B9" w14:textId="77777777" w:rsidTr="000F151D">
        <w:trPr>
          <w:cantSplit/>
          <w:jc w:val="center"/>
        </w:trPr>
        <w:tc>
          <w:tcPr>
            <w:tcW w:w="2875" w:type="dxa"/>
            <w:vAlign w:val="center"/>
          </w:tcPr>
          <w:p w14:paraId="554FEB7F" w14:textId="77777777" w:rsidR="00BE284F" w:rsidRPr="00236333" w:rsidRDefault="00814ABF" w:rsidP="000F151D">
            <w:pPr>
              <w:pStyle w:val="TableHead"/>
              <w:jc w:val="left"/>
              <w:rPr>
                <w:sz w:val="20"/>
              </w:rPr>
            </w:pPr>
            <w:r w:rsidRPr="00236333">
              <w:rPr>
                <w:sz w:val="20"/>
              </w:rPr>
              <w:t xml:space="preserve">HST </w:t>
            </w:r>
            <w:r w:rsidR="00BE284F" w:rsidRPr="00236333">
              <w:rPr>
                <w:sz w:val="20"/>
              </w:rPr>
              <w:t>Tax Treatment for US</w:t>
            </w:r>
            <w:r w:rsidR="000023D0" w:rsidRPr="00236333">
              <w:rPr>
                <w:sz w:val="20"/>
              </w:rPr>
              <w:t xml:space="preserve"> </w:t>
            </w:r>
            <w:r w:rsidR="00BE284F" w:rsidRPr="00236333">
              <w:rPr>
                <w:sz w:val="20"/>
              </w:rPr>
              <w:t>Load</w:t>
            </w:r>
          </w:p>
        </w:tc>
        <w:tc>
          <w:tcPr>
            <w:tcW w:w="11149" w:type="dxa"/>
          </w:tcPr>
          <w:p w14:paraId="760A4B50" w14:textId="77777777" w:rsidR="007B41F3"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03F836A6" w14:textId="77777777" w:rsidR="007B41F3" w:rsidRPr="00236333" w:rsidRDefault="2A9EDC09">
            <w:pPr>
              <w:pStyle w:val="TableBullet"/>
              <w:ind w:left="358" w:hanging="358"/>
              <w:rPr>
                <w:sz w:val="20"/>
              </w:rPr>
            </w:pPr>
            <w:r w:rsidRPr="554C7258">
              <w:rPr>
                <w:sz w:val="20"/>
              </w:rPr>
              <w:t xml:space="preserve">Zone used for Tax Basis is </w:t>
            </w:r>
            <w:r w:rsidR="57714A59" w:rsidRPr="554C7258">
              <w:rPr>
                <w:sz w:val="20"/>
              </w:rPr>
              <w:t>(</w:t>
            </w:r>
            <w:r w:rsidRPr="554C7258">
              <w:rPr>
                <w:sz w:val="20"/>
              </w:rPr>
              <w:t>NYSI</w:t>
            </w:r>
            <w:r w:rsidR="57714A59" w:rsidRPr="554C7258">
              <w:rPr>
                <w:sz w:val="20"/>
              </w:rPr>
              <w:t>)</w:t>
            </w:r>
            <w:r w:rsidRPr="554C7258">
              <w:rPr>
                <w:sz w:val="20"/>
              </w:rPr>
              <w:t xml:space="preserve"> for US Load.</w:t>
            </w:r>
          </w:p>
          <w:p w14:paraId="34550C77" w14:textId="11F98C00" w:rsidR="007B41F3" w:rsidRPr="00236333" w:rsidRDefault="007B41F3" w:rsidP="006C4A22">
            <w:pPr>
              <w:pStyle w:val="TableBullet"/>
              <w:tabs>
                <w:tab w:val="clear" w:pos="360"/>
              </w:tabs>
              <w:spacing w:after="80"/>
              <w:ind w:left="360" w:firstLine="0"/>
              <w:rPr>
                <w:sz w:val="20"/>
              </w:rPr>
            </w:pPr>
          </w:p>
        </w:tc>
      </w:tr>
      <w:tr w:rsidR="00814ABF" w:rsidRPr="00236333" w14:paraId="6EA33A38" w14:textId="77777777" w:rsidTr="000F151D">
        <w:trPr>
          <w:cantSplit/>
          <w:jc w:val="center"/>
        </w:trPr>
        <w:tc>
          <w:tcPr>
            <w:tcW w:w="2875" w:type="dxa"/>
            <w:vAlign w:val="center"/>
          </w:tcPr>
          <w:p w14:paraId="579DC58A" w14:textId="77777777" w:rsidR="00EC284E" w:rsidRPr="00236333" w:rsidRDefault="00814ABF" w:rsidP="000F151D">
            <w:pPr>
              <w:pStyle w:val="TableHead"/>
              <w:jc w:val="left"/>
              <w:rPr>
                <w:sz w:val="20"/>
              </w:rPr>
            </w:pPr>
            <w:r w:rsidRPr="00236333">
              <w:rPr>
                <w:sz w:val="20"/>
              </w:rPr>
              <w:t>HST Tax Treatment for Manitoba</w:t>
            </w:r>
            <w:r w:rsidR="0073064D" w:rsidRPr="00236333">
              <w:rPr>
                <w:sz w:val="20"/>
              </w:rPr>
              <w:t xml:space="preserve"> </w:t>
            </w:r>
            <w:r w:rsidRPr="00236333">
              <w:rPr>
                <w:sz w:val="20"/>
              </w:rPr>
              <w:t>and Quebec Load</w:t>
            </w:r>
          </w:p>
        </w:tc>
        <w:tc>
          <w:tcPr>
            <w:tcW w:w="11149" w:type="dxa"/>
          </w:tcPr>
          <w:p w14:paraId="5AB015F9" w14:textId="77777777" w:rsidR="007B41F3" w:rsidRPr="00236333" w:rsidRDefault="4436FFA7">
            <w:pPr>
              <w:pStyle w:val="TableBullet"/>
              <w:spacing w:before="80"/>
              <w:ind w:left="360" w:hanging="360"/>
              <w:rPr>
                <w:sz w:val="20"/>
              </w:rPr>
            </w:pPr>
            <w:r w:rsidRPr="554C7258">
              <w:rPr>
                <w:sz w:val="20"/>
              </w:rPr>
              <w:t>This colu</w:t>
            </w:r>
            <w:r w:rsidR="3731A765" w:rsidRPr="554C7258">
              <w:rPr>
                <w:sz w:val="20"/>
              </w:rPr>
              <w:t>mn indicates the percentage lev</w:t>
            </w:r>
            <w:r w:rsidRPr="554C7258">
              <w:rPr>
                <w:sz w:val="20"/>
              </w:rPr>
              <w:t>y as per the Harmonized Sales Tax (HST).</w:t>
            </w:r>
          </w:p>
          <w:p w14:paraId="3047DF4E" w14:textId="77777777" w:rsidR="007B41F3" w:rsidRPr="00236333" w:rsidRDefault="77D70DB8">
            <w:pPr>
              <w:pStyle w:val="TableBullet"/>
              <w:spacing w:before="80"/>
              <w:ind w:left="360" w:hanging="360"/>
              <w:rPr>
                <w:sz w:val="20"/>
              </w:rPr>
            </w:pPr>
            <w:r w:rsidRPr="554C7258">
              <w:rPr>
                <w:sz w:val="20"/>
              </w:rPr>
              <w:t xml:space="preserve">Zones used for Tax Basis </w:t>
            </w:r>
            <w:r w:rsidR="57714A59" w:rsidRPr="554C7258">
              <w:rPr>
                <w:sz w:val="20"/>
              </w:rPr>
              <w:t>are (</w:t>
            </w:r>
            <w:r w:rsidR="4436FFA7" w:rsidRPr="554C7258">
              <w:rPr>
                <w:sz w:val="20"/>
              </w:rPr>
              <w:t>MBSI</w:t>
            </w:r>
            <w:r w:rsidR="29D597CD" w:rsidRPr="554C7258">
              <w:rPr>
                <w:sz w:val="20"/>
              </w:rPr>
              <w:t>)</w:t>
            </w:r>
            <w:r w:rsidR="4436FFA7" w:rsidRPr="554C7258">
              <w:rPr>
                <w:sz w:val="20"/>
              </w:rPr>
              <w:t xml:space="preserve"> </w:t>
            </w:r>
            <w:r w:rsidR="29D597CD" w:rsidRPr="554C7258">
              <w:rPr>
                <w:sz w:val="20"/>
              </w:rPr>
              <w:t xml:space="preserve">for Manitoba Load </w:t>
            </w:r>
            <w:r w:rsidR="4436FFA7" w:rsidRPr="554C7258">
              <w:rPr>
                <w:sz w:val="20"/>
              </w:rPr>
              <w:t xml:space="preserve">and </w:t>
            </w:r>
            <w:r w:rsidR="29D597CD" w:rsidRPr="554C7258">
              <w:rPr>
                <w:sz w:val="20"/>
              </w:rPr>
              <w:t>(</w:t>
            </w:r>
            <w:r w:rsidR="4436FFA7" w:rsidRPr="554C7258">
              <w:rPr>
                <w:sz w:val="20"/>
              </w:rPr>
              <w:t>PQSI</w:t>
            </w:r>
            <w:r w:rsidR="29D597CD" w:rsidRPr="554C7258">
              <w:rPr>
                <w:sz w:val="20"/>
              </w:rPr>
              <w:t>)</w:t>
            </w:r>
            <w:r w:rsidRPr="554C7258">
              <w:rPr>
                <w:sz w:val="20"/>
              </w:rPr>
              <w:t xml:space="preserve"> for Quebec</w:t>
            </w:r>
            <w:r w:rsidR="29D597CD" w:rsidRPr="554C7258">
              <w:rPr>
                <w:sz w:val="20"/>
              </w:rPr>
              <w:t xml:space="preserve"> Load</w:t>
            </w:r>
            <w:r w:rsidRPr="554C7258">
              <w:rPr>
                <w:sz w:val="20"/>
              </w:rPr>
              <w:t>.</w:t>
            </w:r>
          </w:p>
          <w:p w14:paraId="6C6EB85A" w14:textId="75DEEA59" w:rsidR="007B41F3" w:rsidRPr="00236333" w:rsidRDefault="007B41F3" w:rsidP="006C4A22">
            <w:pPr>
              <w:pStyle w:val="TableBullet"/>
              <w:tabs>
                <w:tab w:val="clear" w:pos="360"/>
              </w:tabs>
              <w:spacing w:before="80"/>
              <w:ind w:left="360" w:firstLine="0"/>
              <w:rPr>
                <w:sz w:val="20"/>
              </w:rPr>
            </w:pPr>
          </w:p>
        </w:tc>
      </w:tr>
      <w:tr w:rsidR="001373A7" w:rsidRPr="00A60A79" w14:paraId="3C6D9288" w14:textId="77777777" w:rsidTr="000F151D">
        <w:trPr>
          <w:cantSplit/>
          <w:jc w:val="center"/>
        </w:trPr>
        <w:tc>
          <w:tcPr>
            <w:tcW w:w="2875" w:type="dxa"/>
            <w:vAlign w:val="center"/>
          </w:tcPr>
          <w:p w14:paraId="7F37A8B5" w14:textId="77777777" w:rsidR="001373A7" w:rsidRPr="00A60A79" w:rsidRDefault="001373A7" w:rsidP="000F151D">
            <w:pPr>
              <w:pStyle w:val="TableHead"/>
              <w:jc w:val="left"/>
              <w:rPr>
                <w:sz w:val="20"/>
              </w:rPr>
            </w:pPr>
            <w:r w:rsidRPr="00A60A79">
              <w:rPr>
                <w:sz w:val="20"/>
              </w:rPr>
              <w:t>Comments</w:t>
            </w:r>
          </w:p>
        </w:tc>
        <w:tc>
          <w:tcPr>
            <w:tcW w:w="11149" w:type="dxa"/>
            <w:vAlign w:val="center"/>
          </w:tcPr>
          <w:p w14:paraId="15501620" w14:textId="7777DE70" w:rsidR="001373A7" w:rsidRPr="00A60A79" w:rsidRDefault="001373A7" w:rsidP="00A60A79">
            <w:pPr>
              <w:rPr>
                <w:sz w:val="20"/>
              </w:rPr>
            </w:pPr>
            <w:r w:rsidRPr="00A60A79">
              <w:rPr>
                <w:sz w:val="20"/>
              </w:rPr>
              <w:t xml:space="preserve">This column notes any </w:t>
            </w:r>
            <w:r w:rsidRPr="00A60A79">
              <w:rPr>
                <w:i/>
                <w:sz w:val="20"/>
              </w:rPr>
              <w:t>charge types</w:t>
            </w:r>
            <w:r w:rsidRPr="00A60A79">
              <w:rPr>
                <w:sz w:val="20"/>
              </w:rPr>
              <w:t xml:space="preserve"> that are governed by various documentation other than the </w:t>
            </w:r>
            <w:r w:rsidRPr="00A60A79">
              <w:rPr>
                <w:i/>
                <w:sz w:val="20"/>
              </w:rPr>
              <w:t>IESO market rules</w:t>
            </w:r>
            <w:r w:rsidRPr="00A60A79">
              <w:rPr>
                <w:sz w:val="20"/>
              </w:rPr>
              <w:t xml:space="preserve"> </w:t>
            </w:r>
            <w:r w:rsidR="00853759" w:rsidRPr="00A60A79">
              <w:rPr>
                <w:sz w:val="20"/>
              </w:rPr>
              <w:t xml:space="preserve">such as </w:t>
            </w:r>
            <w:r w:rsidR="00853759" w:rsidRPr="00A60A79">
              <w:rPr>
                <w:i/>
                <w:sz w:val="20"/>
              </w:rPr>
              <w:t>applicable law</w:t>
            </w:r>
            <w:r w:rsidR="00A60A79">
              <w:rPr>
                <w:i/>
                <w:sz w:val="20"/>
              </w:rPr>
              <w:t xml:space="preserve">. </w:t>
            </w:r>
            <w:r w:rsidR="00A60A79">
              <w:rPr>
                <w:sz w:val="20"/>
              </w:rPr>
              <w:t xml:space="preserve">References to other </w:t>
            </w:r>
            <w:r w:rsidR="00A60A79">
              <w:rPr>
                <w:i/>
                <w:sz w:val="20"/>
              </w:rPr>
              <w:t xml:space="preserve">market manuals </w:t>
            </w:r>
            <w:r w:rsidR="00A60A79">
              <w:rPr>
                <w:sz w:val="20"/>
              </w:rPr>
              <w:t>may be included here, where applicable.</w:t>
            </w:r>
            <w:r w:rsidR="000E21C1">
              <w:rPr>
                <w:i/>
                <w:sz w:val="20"/>
              </w:rPr>
              <w:t xml:space="preserve"> </w:t>
            </w:r>
          </w:p>
        </w:tc>
      </w:tr>
    </w:tbl>
    <w:p w14:paraId="28384505" w14:textId="0784E997" w:rsidR="00BE284F" w:rsidRDefault="00BE284F">
      <w:pPr>
        <w:spacing w:after="0"/>
      </w:pPr>
    </w:p>
    <w:p w14:paraId="11BC971A" w14:textId="77777777" w:rsidR="000B0882" w:rsidRDefault="000B0882" w:rsidP="00BE284F">
      <w:pPr>
        <w:pStyle w:val="TableHead"/>
        <w:rPr>
          <w:sz w:val="16"/>
          <w:szCs w:val="16"/>
        </w:rPr>
        <w:sectPr w:rsidR="000B0882" w:rsidSect="00A31844">
          <w:pgSz w:w="15840" w:h="12240" w:orient="landscape" w:code="1"/>
          <w:pgMar w:top="1800" w:right="1440" w:bottom="1440" w:left="1440" w:header="720" w:footer="720" w:gutter="0"/>
          <w:cols w:space="720"/>
        </w:sectPr>
      </w:pPr>
    </w:p>
    <w:p w14:paraId="5C2B2172" w14:textId="77777777" w:rsidR="00742BCD" w:rsidRDefault="001D6647" w:rsidP="00C85C3A">
      <w:pPr>
        <w:pStyle w:val="Heading4"/>
        <w:spacing w:before="120"/>
        <w:ind w:left="86"/>
      </w:pPr>
      <w:bookmarkStart w:id="286" w:name="_Toc141940559"/>
      <w:r>
        <w:lastRenderedPageBreak/>
        <w:t>Financial Market Charge Types and Equations</w:t>
      </w:r>
      <w:bookmarkEnd w:id="286"/>
    </w:p>
    <w:p w14:paraId="6BD4D174" w14:textId="69144D8B" w:rsidR="001D6647" w:rsidRDefault="00EC163F" w:rsidP="00D503E3">
      <w:r>
        <w:t xml:space="preserve">The following </w:t>
      </w:r>
      <w:r w:rsidR="007424CC">
        <w:rPr>
          <w:color w:val="2B579A"/>
          <w:shd w:val="clear" w:color="auto" w:fill="E6E6E6"/>
        </w:rPr>
        <w:fldChar w:fldCharType="begin"/>
      </w:r>
      <w:r w:rsidR="007424CC">
        <w:instrText xml:space="preserve"> REF _Ref141438387 \h </w:instrText>
      </w:r>
      <w:r w:rsidR="007424CC">
        <w:rPr>
          <w:color w:val="2B579A"/>
          <w:shd w:val="clear" w:color="auto" w:fill="E6E6E6"/>
        </w:rPr>
      </w:r>
      <w:r w:rsidR="007424CC">
        <w:rPr>
          <w:color w:val="2B579A"/>
          <w:shd w:val="clear" w:color="auto" w:fill="E6E6E6"/>
        </w:rPr>
        <w:fldChar w:fldCharType="separate"/>
      </w:r>
      <w:r w:rsidR="00AD5401">
        <w:t xml:space="preserve">Table </w:t>
      </w:r>
      <w:r w:rsidR="00AD5401">
        <w:rPr>
          <w:noProof/>
        </w:rPr>
        <w:t>2</w:t>
      </w:r>
      <w:r w:rsidR="00AD5401">
        <w:noBreakHyphen/>
      </w:r>
      <w:r w:rsidR="00AD5401">
        <w:rPr>
          <w:noProof/>
        </w:rPr>
        <w:t>3</w:t>
      </w:r>
      <w:r w:rsidR="007424CC">
        <w:rPr>
          <w:color w:val="2B579A"/>
          <w:shd w:val="clear" w:color="auto" w:fill="E6E6E6"/>
        </w:rPr>
        <w:fldChar w:fldCharType="end"/>
      </w:r>
      <w:r>
        <w:t xml:space="preserve"> describes the </w:t>
      </w:r>
      <w:r w:rsidRPr="00364068">
        <w:rPr>
          <w:i/>
        </w:rPr>
        <w:t>charge types</w:t>
      </w:r>
      <w:r>
        <w:t xml:space="preserve"> and equations in the financial market.</w:t>
      </w:r>
    </w:p>
    <w:tbl>
      <w:tblPr>
        <w:tblpPr w:leftFromText="180" w:rightFromText="180" w:vertAnchor="page" w:horzAnchor="page" w:tblpX="461" w:tblpY="3411"/>
        <w:tblW w:w="18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9"/>
        <w:gridCol w:w="1246"/>
        <w:gridCol w:w="9"/>
        <w:gridCol w:w="1028"/>
        <w:gridCol w:w="9"/>
        <w:gridCol w:w="7623"/>
        <w:gridCol w:w="9"/>
        <w:gridCol w:w="1100"/>
        <w:gridCol w:w="9"/>
        <w:gridCol w:w="1059"/>
        <w:gridCol w:w="9"/>
        <w:gridCol w:w="1100"/>
        <w:gridCol w:w="9"/>
        <w:gridCol w:w="1100"/>
        <w:gridCol w:w="9"/>
        <w:gridCol w:w="1100"/>
        <w:gridCol w:w="9"/>
        <w:gridCol w:w="1100"/>
        <w:gridCol w:w="9"/>
        <w:gridCol w:w="1353"/>
        <w:gridCol w:w="9"/>
      </w:tblGrid>
      <w:tr w:rsidR="007E3311" w:rsidRPr="001D6647" w14:paraId="6F2C0CFB" w14:textId="77777777" w:rsidTr="00411B58">
        <w:trPr>
          <w:tblHeader/>
        </w:trPr>
        <w:tc>
          <w:tcPr>
            <w:tcW w:w="864" w:type="dxa"/>
            <w:gridSpan w:val="2"/>
            <w:tcBorders>
              <w:bottom w:val="nil"/>
            </w:tcBorders>
            <w:shd w:val="clear" w:color="auto" w:fill="8CD2F4"/>
            <w:vAlign w:val="center"/>
          </w:tcPr>
          <w:p w14:paraId="079C6E58" w14:textId="77777777" w:rsidR="007E3311" w:rsidRPr="001D6647" w:rsidRDefault="007E3311" w:rsidP="007E3311">
            <w:pPr>
              <w:pStyle w:val="TableHead"/>
              <w:rPr>
                <w:rFonts w:cs="Tahoma"/>
                <w:sz w:val="16"/>
                <w:szCs w:val="16"/>
              </w:rPr>
            </w:pPr>
            <w:r w:rsidRPr="001D6647">
              <w:rPr>
                <w:rFonts w:cs="Tahoma"/>
                <w:sz w:val="16"/>
                <w:szCs w:val="16"/>
              </w:rPr>
              <w:t>Charge Type Number</w:t>
            </w:r>
          </w:p>
        </w:tc>
        <w:tc>
          <w:tcPr>
            <w:tcW w:w="1255" w:type="dxa"/>
            <w:gridSpan w:val="2"/>
            <w:tcBorders>
              <w:bottom w:val="nil"/>
            </w:tcBorders>
            <w:shd w:val="clear" w:color="auto" w:fill="8CD2F4"/>
            <w:vAlign w:val="center"/>
          </w:tcPr>
          <w:p w14:paraId="1741D3D4" w14:textId="77777777" w:rsidR="007E3311" w:rsidRPr="001D6647" w:rsidRDefault="007E3311" w:rsidP="007E3311">
            <w:pPr>
              <w:pStyle w:val="TableHead"/>
              <w:rPr>
                <w:rFonts w:cs="Tahoma"/>
                <w:sz w:val="16"/>
                <w:szCs w:val="16"/>
              </w:rPr>
            </w:pPr>
            <w:r w:rsidRPr="001D6647">
              <w:rPr>
                <w:rFonts w:cs="Tahoma"/>
                <w:sz w:val="16"/>
                <w:szCs w:val="16"/>
              </w:rPr>
              <w:t>Charge Type Name</w:t>
            </w:r>
          </w:p>
        </w:tc>
        <w:tc>
          <w:tcPr>
            <w:tcW w:w="1037" w:type="dxa"/>
            <w:gridSpan w:val="2"/>
            <w:tcBorders>
              <w:bottom w:val="nil"/>
            </w:tcBorders>
            <w:shd w:val="clear" w:color="auto" w:fill="8CD2F4"/>
            <w:vAlign w:val="center"/>
          </w:tcPr>
          <w:p w14:paraId="536825C9" w14:textId="77777777" w:rsidR="007E3311" w:rsidRPr="001D6647" w:rsidRDefault="007E3311" w:rsidP="007E3311">
            <w:pPr>
              <w:pStyle w:val="TableHead"/>
              <w:rPr>
                <w:rFonts w:cs="Tahoma"/>
                <w:sz w:val="16"/>
                <w:szCs w:val="16"/>
              </w:rPr>
            </w:pPr>
            <w:r w:rsidRPr="001D6647">
              <w:rPr>
                <w:rFonts w:cs="Tahoma"/>
                <w:sz w:val="16"/>
                <w:szCs w:val="16"/>
              </w:rPr>
              <w:t>Market Rules Reference</w:t>
            </w:r>
          </w:p>
        </w:tc>
        <w:tc>
          <w:tcPr>
            <w:tcW w:w="7632" w:type="dxa"/>
            <w:gridSpan w:val="2"/>
            <w:tcBorders>
              <w:bottom w:val="nil"/>
            </w:tcBorders>
            <w:shd w:val="clear" w:color="auto" w:fill="8CD2F4"/>
            <w:vAlign w:val="center"/>
          </w:tcPr>
          <w:p w14:paraId="5D7E6B95" w14:textId="77777777" w:rsidR="007E3311" w:rsidRPr="001D6647" w:rsidRDefault="007E3311" w:rsidP="007E3311">
            <w:pPr>
              <w:pStyle w:val="TableHead"/>
              <w:rPr>
                <w:rFonts w:cs="Tahoma"/>
                <w:sz w:val="16"/>
                <w:szCs w:val="16"/>
              </w:rPr>
            </w:pPr>
            <w:r w:rsidRPr="001D6647">
              <w:rPr>
                <w:rFonts w:cs="Tahoma"/>
                <w:sz w:val="16"/>
                <w:szCs w:val="16"/>
              </w:rPr>
              <w:t>Equation</w:t>
            </w:r>
          </w:p>
        </w:tc>
        <w:tc>
          <w:tcPr>
            <w:tcW w:w="1109" w:type="dxa"/>
            <w:gridSpan w:val="2"/>
            <w:tcBorders>
              <w:bottom w:val="nil"/>
            </w:tcBorders>
            <w:shd w:val="clear" w:color="auto" w:fill="8CD2F4"/>
            <w:vAlign w:val="center"/>
          </w:tcPr>
          <w:p w14:paraId="55F20B9E" w14:textId="77777777" w:rsidR="007E3311" w:rsidRPr="001D6647" w:rsidRDefault="007E3311" w:rsidP="007E3311">
            <w:pPr>
              <w:pStyle w:val="TableHead"/>
              <w:rPr>
                <w:rFonts w:cs="Tahoma"/>
                <w:sz w:val="16"/>
                <w:szCs w:val="16"/>
              </w:rPr>
            </w:pPr>
            <w:r w:rsidRPr="001D6647">
              <w:rPr>
                <w:rFonts w:cs="Tahoma"/>
                <w:sz w:val="16"/>
                <w:szCs w:val="16"/>
              </w:rPr>
              <w:t>Settlement Resolution</w:t>
            </w:r>
          </w:p>
        </w:tc>
        <w:tc>
          <w:tcPr>
            <w:tcW w:w="1068" w:type="dxa"/>
            <w:gridSpan w:val="2"/>
            <w:tcBorders>
              <w:bottom w:val="nil"/>
            </w:tcBorders>
            <w:shd w:val="clear" w:color="auto" w:fill="8CD2F4"/>
            <w:vAlign w:val="center"/>
          </w:tcPr>
          <w:p w14:paraId="41B49A18" w14:textId="77777777" w:rsidR="007E3311" w:rsidRPr="001D6647" w:rsidRDefault="007E3311" w:rsidP="007E3311">
            <w:pPr>
              <w:pStyle w:val="TableHead"/>
              <w:rPr>
                <w:rFonts w:cs="Tahoma"/>
                <w:sz w:val="16"/>
                <w:szCs w:val="16"/>
              </w:rPr>
            </w:pPr>
            <w:r w:rsidRPr="001D6647">
              <w:rPr>
                <w:rFonts w:cs="Tahoma"/>
                <w:sz w:val="16"/>
                <w:szCs w:val="16"/>
              </w:rPr>
              <w:t>Cashflow</w:t>
            </w:r>
          </w:p>
          <w:p w14:paraId="4888618F" w14:textId="77777777" w:rsidR="007E3311" w:rsidRPr="001D6647" w:rsidRDefault="007E3311" w:rsidP="007E3311">
            <w:pPr>
              <w:pStyle w:val="TableHead"/>
              <w:rPr>
                <w:rFonts w:cs="Tahoma"/>
                <w:b w:val="0"/>
                <w:sz w:val="16"/>
                <w:szCs w:val="16"/>
              </w:rPr>
            </w:pPr>
          </w:p>
        </w:tc>
        <w:tc>
          <w:tcPr>
            <w:tcW w:w="1109" w:type="dxa"/>
            <w:gridSpan w:val="2"/>
            <w:tcBorders>
              <w:bottom w:val="nil"/>
            </w:tcBorders>
            <w:shd w:val="clear" w:color="auto" w:fill="8CD2F4"/>
          </w:tcPr>
          <w:p w14:paraId="331398CC" w14:textId="77777777" w:rsidR="007E3311" w:rsidRPr="001D6647" w:rsidRDefault="007E3311" w:rsidP="007E3311">
            <w:pPr>
              <w:pStyle w:val="TableHead"/>
              <w:rPr>
                <w:rFonts w:cs="Tahoma"/>
                <w:sz w:val="16"/>
                <w:szCs w:val="16"/>
              </w:rPr>
            </w:pPr>
            <w:r w:rsidRPr="001D6647">
              <w:rPr>
                <w:rFonts w:cs="Tahoma"/>
                <w:sz w:val="16"/>
                <w:szCs w:val="16"/>
              </w:rPr>
              <w:t>HST Tax Treatment within Ontario</w:t>
            </w:r>
          </w:p>
          <w:p w14:paraId="11D98887"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61576248"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Manitoba, and Quebec Generation </w:t>
            </w:r>
          </w:p>
          <w:p w14:paraId="706249AE"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05B19D23"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Load </w:t>
            </w:r>
          </w:p>
          <w:p w14:paraId="09E60430"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vAlign w:val="center"/>
          </w:tcPr>
          <w:p w14:paraId="583B48F4" w14:textId="77777777" w:rsidR="007E3311" w:rsidRPr="001D6647" w:rsidRDefault="007E3311" w:rsidP="007E3311">
            <w:pPr>
              <w:pStyle w:val="TableHead"/>
              <w:rPr>
                <w:rFonts w:cs="Tahoma"/>
                <w:sz w:val="16"/>
                <w:szCs w:val="16"/>
              </w:rPr>
            </w:pPr>
            <w:r w:rsidRPr="001D6647">
              <w:rPr>
                <w:rFonts w:cs="Tahoma"/>
                <w:sz w:val="16"/>
                <w:szCs w:val="16"/>
              </w:rPr>
              <w:t>HST Tax Treatment for Manitoba and Quebec Load</w:t>
            </w:r>
          </w:p>
          <w:p w14:paraId="756A9639" w14:textId="77777777" w:rsidR="007E3311" w:rsidRPr="001D6647" w:rsidRDefault="007E3311" w:rsidP="007E3311">
            <w:pPr>
              <w:pStyle w:val="TableHead"/>
              <w:rPr>
                <w:rFonts w:cs="Tahoma"/>
                <w:sz w:val="16"/>
                <w:szCs w:val="16"/>
              </w:rPr>
            </w:pPr>
            <w:r w:rsidRPr="001D6647">
              <w:rPr>
                <w:rFonts w:cs="Tahoma"/>
                <w:sz w:val="16"/>
                <w:szCs w:val="16"/>
              </w:rPr>
              <w:t>(%)</w:t>
            </w:r>
          </w:p>
        </w:tc>
        <w:tc>
          <w:tcPr>
            <w:tcW w:w="1362" w:type="dxa"/>
            <w:gridSpan w:val="2"/>
            <w:tcBorders>
              <w:bottom w:val="nil"/>
            </w:tcBorders>
            <w:shd w:val="clear" w:color="auto" w:fill="8CD2F4"/>
            <w:vAlign w:val="center"/>
          </w:tcPr>
          <w:p w14:paraId="151203E4" w14:textId="77777777" w:rsidR="007E3311" w:rsidRPr="001D6647" w:rsidRDefault="007E3311" w:rsidP="007E3311">
            <w:pPr>
              <w:pStyle w:val="TableHead"/>
              <w:rPr>
                <w:rFonts w:cs="Tahoma"/>
                <w:sz w:val="16"/>
                <w:szCs w:val="16"/>
              </w:rPr>
            </w:pPr>
            <w:r w:rsidRPr="001D6647">
              <w:rPr>
                <w:rFonts w:cs="Tahoma"/>
                <w:sz w:val="16"/>
                <w:szCs w:val="16"/>
              </w:rPr>
              <w:t>Comments</w:t>
            </w:r>
          </w:p>
        </w:tc>
      </w:tr>
      <w:tr w:rsidR="007E3311" w:rsidRPr="00BC4036" w14:paraId="6C021DC9" w14:textId="77777777" w:rsidTr="00411B58">
        <w:trPr>
          <w:gridAfter w:val="1"/>
          <w:wAfter w:w="9" w:type="dxa"/>
        </w:trPr>
        <w:tc>
          <w:tcPr>
            <w:tcW w:w="855" w:type="dxa"/>
            <w:tcBorders>
              <w:top w:val="single" w:sz="4" w:space="0" w:color="auto"/>
              <w:bottom w:val="single" w:sz="4" w:space="0" w:color="auto"/>
            </w:tcBorders>
            <w:vAlign w:val="center"/>
          </w:tcPr>
          <w:p w14:paraId="07FADA25" w14:textId="77777777" w:rsidR="007E3311" w:rsidRPr="00F22B7B" w:rsidRDefault="007E3311" w:rsidP="007E3311">
            <w:pPr>
              <w:pStyle w:val="TableText"/>
              <w:jc w:val="center"/>
            </w:pPr>
            <w:r w:rsidRPr="00F22B7B">
              <w:t>52</w:t>
            </w:r>
          </w:p>
        </w:tc>
        <w:tc>
          <w:tcPr>
            <w:tcW w:w="1255" w:type="dxa"/>
            <w:gridSpan w:val="2"/>
            <w:tcBorders>
              <w:top w:val="single" w:sz="4" w:space="0" w:color="auto"/>
              <w:bottom w:val="single" w:sz="4" w:space="0" w:color="auto"/>
            </w:tcBorders>
            <w:vAlign w:val="center"/>
          </w:tcPr>
          <w:p w14:paraId="3D8F72B7" w14:textId="77777777" w:rsidR="007E3311" w:rsidRPr="0005645D" w:rsidRDefault="007E3311" w:rsidP="007E3311">
            <w:pPr>
              <w:pStyle w:val="TableText"/>
            </w:pPr>
            <w:r w:rsidRPr="0005645D">
              <w:t>Transmission Rights Auction Settlement Debit</w:t>
            </w:r>
          </w:p>
        </w:tc>
        <w:tc>
          <w:tcPr>
            <w:tcW w:w="1037" w:type="dxa"/>
            <w:gridSpan w:val="2"/>
            <w:tcBorders>
              <w:top w:val="single" w:sz="4" w:space="0" w:color="auto"/>
              <w:bottom w:val="single" w:sz="4" w:space="0" w:color="auto"/>
            </w:tcBorders>
            <w:vAlign w:val="center"/>
          </w:tcPr>
          <w:p w14:paraId="4330B5F0" w14:textId="77777777" w:rsidR="007E3311" w:rsidRDefault="007E3311" w:rsidP="007E3311">
            <w:pPr>
              <w:pStyle w:val="TableText"/>
            </w:pPr>
          </w:p>
          <w:p w14:paraId="3EC0A1C3" w14:textId="77777777" w:rsidR="007E3311" w:rsidRDefault="007E3311" w:rsidP="007E3311">
            <w:pPr>
              <w:pStyle w:val="TableText"/>
            </w:pPr>
            <w:r>
              <w:t>MR Ch.8 s.3.17</w:t>
            </w:r>
          </w:p>
          <w:p w14:paraId="7F0A8D0E" w14:textId="77777777" w:rsidR="007E3311" w:rsidRPr="0005645D" w:rsidRDefault="007E3311" w:rsidP="007E3311">
            <w:pPr>
              <w:pStyle w:val="TableText"/>
            </w:pPr>
          </w:p>
        </w:tc>
        <w:tc>
          <w:tcPr>
            <w:tcW w:w="7632" w:type="dxa"/>
            <w:gridSpan w:val="2"/>
            <w:tcBorders>
              <w:top w:val="single" w:sz="4" w:space="0" w:color="auto"/>
              <w:bottom w:val="single" w:sz="4" w:space="0" w:color="auto"/>
            </w:tcBorders>
            <w:vAlign w:val="center"/>
          </w:tcPr>
          <w:p w14:paraId="52D23C69" w14:textId="77777777" w:rsidR="007E3311" w:rsidRDefault="007E3311" w:rsidP="007E3311">
            <w:pPr>
              <w:pStyle w:val="TableText"/>
            </w:pPr>
            <w:r w:rsidRPr="008A6C8E">
              <w:rPr>
                <w:noProof/>
                <w:color w:val="2B579A"/>
                <w:shd w:val="clear" w:color="auto" w:fill="E6E6E6"/>
                <w:lang w:val="en-CA"/>
              </w:rPr>
              <w:drawing>
                <wp:inline distT="0" distB="0" distL="0" distR="0" wp14:anchorId="283D8FDF" wp14:editId="5CC52E8F">
                  <wp:extent cx="1226820" cy="343510"/>
                  <wp:effectExtent l="0" t="0" r="0" b="0"/>
                  <wp:docPr id="27" name="Picture 27" descr="Equation for Transmission Rights Auc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12941" cy="367624"/>
                          </a:xfrm>
                          <a:prstGeom prst="rect">
                            <a:avLst/>
                          </a:prstGeom>
                        </pic:spPr>
                      </pic:pic>
                    </a:graphicData>
                  </a:graphic>
                </wp:inline>
              </w:drawing>
            </w:r>
          </w:p>
          <w:p w14:paraId="66645864" w14:textId="77777777" w:rsidR="007E3311" w:rsidRPr="008A6C8E" w:rsidRDefault="007E3311" w:rsidP="007E3311">
            <w:pPr>
              <w:pStyle w:val="TableText"/>
            </w:pPr>
            <w:r>
              <w:rPr>
                <w:szCs w:val="16"/>
              </w:rPr>
              <w:t xml:space="preserve">Where ‘TRMP’ is the price of each </w:t>
            </w:r>
            <w:r>
              <w:rPr>
                <w:i/>
                <w:szCs w:val="16"/>
              </w:rPr>
              <w:t xml:space="preserve">transmission right </w:t>
            </w:r>
            <w:r>
              <w:rPr>
                <w:szCs w:val="16"/>
              </w:rPr>
              <w:t xml:space="preserve">in a single round of a </w:t>
            </w:r>
            <w:r>
              <w:rPr>
                <w:i/>
                <w:szCs w:val="16"/>
              </w:rPr>
              <w:t xml:space="preserve">TR auction </w:t>
            </w:r>
            <w:r>
              <w:rPr>
                <w:szCs w:val="16"/>
              </w:rPr>
              <w:t>and expressed in up to 2 decimal places</w:t>
            </w:r>
            <w:r>
              <w:rPr>
                <w:i/>
                <w:szCs w:val="16"/>
              </w:rPr>
              <w:t>.</w:t>
            </w:r>
          </w:p>
        </w:tc>
        <w:tc>
          <w:tcPr>
            <w:tcW w:w="1109" w:type="dxa"/>
            <w:gridSpan w:val="2"/>
            <w:tcBorders>
              <w:top w:val="single" w:sz="4" w:space="0" w:color="auto"/>
              <w:bottom w:val="single" w:sz="4" w:space="0" w:color="auto"/>
            </w:tcBorders>
            <w:vAlign w:val="center"/>
          </w:tcPr>
          <w:p w14:paraId="329FE2C6" w14:textId="77777777" w:rsidR="007E3311" w:rsidRPr="00F22B7B" w:rsidRDefault="007E3311" w:rsidP="007E3311">
            <w:pPr>
              <w:pStyle w:val="TableText"/>
              <w:jc w:val="center"/>
              <w:rPr>
                <w:noProof/>
              </w:rPr>
            </w:pPr>
            <w:r w:rsidRPr="00F22B7B">
              <w:t>Daily</w:t>
            </w:r>
          </w:p>
        </w:tc>
        <w:tc>
          <w:tcPr>
            <w:tcW w:w="1068" w:type="dxa"/>
            <w:gridSpan w:val="2"/>
            <w:tcBorders>
              <w:top w:val="single" w:sz="4" w:space="0" w:color="auto"/>
              <w:bottom w:val="single" w:sz="4" w:space="0" w:color="auto"/>
            </w:tcBorders>
            <w:vAlign w:val="center"/>
          </w:tcPr>
          <w:p w14:paraId="3ACB95BB" w14:textId="77777777" w:rsidR="007E3311" w:rsidRPr="00F22B7B" w:rsidRDefault="007E3311" w:rsidP="007E3311">
            <w:pPr>
              <w:pStyle w:val="TableText"/>
              <w:jc w:val="center"/>
              <w:rPr>
                <w:noProof/>
              </w:rPr>
            </w:pPr>
            <w:r w:rsidRPr="00F22B7B">
              <w:t xml:space="preserve">Due </w:t>
            </w:r>
            <w:r w:rsidRPr="00F22B7B">
              <w:rPr>
                <w:i/>
              </w:rPr>
              <w:t>IESO</w:t>
            </w:r>
          </w:p>
        </w:tc>
        <w:tc>
          <w:tcPr>
            <w:tcW w:w="1109" w:type="dxa"/>
            <w:gridSpan w:val="2"/>
            <w:tcBorders>
              <w:top w:val="single" w:sz="4" w:space="0" w:color="auto"/>
              <w:bottom w:val="single" w:sz="4" w:space="0" w:color="auto"/>
            </w:tcBorders>
            <w:vAlign w:val="center"/>
          </w:tcPr>
          <w:p w14:paraId="2F3BEB92"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28C90234"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42664747"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68C94615" w14:textId="77777777" w:rsidR="007E3311" w:rsidRPr="00F22B7B" w:rsidRDefault="007E3311" w:rsidP="007E3311">
            <w:pPr>
              <w:pStyle w:val="TableText"/>
              <w:jc w:val="center"/>
            </w:pPr>
            <w:r w:rsidRPr="00F22B7B">
              <w:t>Exempt</w:t>
            </w:r>
          </w:p>
        </w:tc>
        <w:tc>
          <w:tcPr>
            <w:tcW w:w="1362" w:type="dxa"/>
            <w:gridSpan w:val="2"/>
            <w:tcBorders>
              <w:top w:val="single" w:sz="4" w:space="0" w:color="auto"/>
              <w:bottom w:val="single" w:sz="4" w:space="0" w:color="auto"/>
            </w:tcBorders>
            <w:vAlign w:val="center"/>
          </w:tcPr>
          <w:p w14:paraId="0C9284ED" w14:textId="77777777" w:rsidR="007E3311" w:rsidRPr="00F22B7B" w:rsidRDefault="007E3311" w:rsidP="007E3311">
            <w:pPr>
              <w:pStyle w:val="TableText"/>
              <w:rPr>
                <w:rFonts w:cs="Tahoma"/>
                <w:szCs w:val="16"/>
              </w:rPr>
            </w:pPr>
          </w:p>
        </w:tc>
      </w:tr>
    </w:tbl>
    <w:p w14:paraId="6992B82F" w14:textId="037C4085" w:rsidR="00BD697A" w:rsidRDefault="00BD697A" w:rsidP="007E3311">
      <w:pPr>
        <w:pStyle w:val="TableCaption"/>
        <w:keepNext/>
        <w:spacing w:before="120"/>
      </w:pPr>
      <w:bookmarkStart w:id="287" w:name="_Ref141438387"/>
      <w:bookmarkStart w:id="288" w:name="_Toc140751501"/>
      <w:bookmarkStart w:id="289" w:name="_Toc140752747"/>
      <w:bookmarkStart w:id="290" w:name="_Toc140760133"/>
      <w:bookmarkStart w:id="291" w:name="_Toc140817940"/>
      <w:bookmarkStart w:id="292" w:name="_Toc140822941"/>
      <w:bookmarkStart w:id="293" w:name="_Toc140831877"/>
      <w:bookmarkStart w:id="294" w:name="_Toc16840045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3</w:t>
      </w:r>
      <w:r w:rsidR="00490FCE">
        <w:rPr>
          <w:color w:val="2B579A"/>
          <w:shd w:val="clear" w:color="auto" w:fill="E6E6E6"/>
        </w:rPr>
        <w:fldChar w:fldCharType="end"/>
      </w:r>
      <w:bookmarkEnd w:id="287"/>
      <w:r w:rsidRPr="00041E9B">
        <w:t xml:space="preserve">: </w:t>
      </w:r>
      <w:r>
        <w:t>Financial Market</w:t>
      </w:r>
      <w:r w:rsidRPr="00041E9B">
        <w:t xml:space="preserve"> Charge Types and Equations</w:t>
      </w:r>
      <w:bookmarkEnd w:id="288"/>
      <w:bookmarkEnd w:id="289"/>
      <w:bookmarkEnd w:id="290"/>
      <w:bookmarkEnd w:id="291"/>
      <w:bookmarkEnd w:id="292"/>
      <w:bookmarkEnd w:id="293"/>
      <w:bookmarkEnd w:id="294"/>
    </w:p>
    <w:p w14:paraId="74C0395F" w14:textId="64EA1158" w:rsidR="001D6647" w:rsidRDefault="00F22B7B" w:rsidP="001C638F">
      <w:pPr>
        <w:pStyle w:val="Heading4"/>
      </w:pPr>
      <w:bookmarkStart w:id="295" w:name="_Toc141940560"/>
      <w:r>
        <w:t>Physical Market Charge Types and Equations</w:t>
      </w:r>
      <w:bookmarkEnd w:id="295"/>
    </w:p>
    <w:p w14:paraId="32F5D622" w14:textId="77273852" w:rsidR="00CC137A" w:rsidRDefault="00E47D5F" w:rsidP="001C638F">
      <w:r>
        <w:t xml:space="preserve">The following </w:t>
      </w:r>
      <w:r w:rsidR="007424CC">
        <w:rPr>
          <w:color w:val="2B579A"/>
          <w:shd w:val="clear" w:color="auto" w:fill="E6E6E6"/>
        </w:rPr>
        <w:fldChar w:fldCharType="begin"/>
      </w:r>
      <w:r w:rsidR="007424CC">
        <w:instrText xml:space="preserve"> REF _Ref141438397 \h </w:instrText>
      </w:r>
      <w:r w:rsidR="007424CC">
        <w:rPr>
          <w:color w:val="2B579A"/>
          <w:shd w:val="clear" w:color="auto" w:fill="E6E6E6"/>
        </w:rPr>
      </w:r>
      <w:r w:rsidR="007424CC">
        <w:rPr>
          <w:color w:val="2B579A"/>
          <w:shd w:val="clear" w:color="auto" w:fill="E6E6E6"/>
        </w:rPr>
        <w:fldChar w:fldCharType="separate"/>
      </w:r>
      <w:r w:rsidR="00AD5401">
        <w:t xml:space="preserve">Table </w:t>
      </w:r>
      <w:r w:rsidR="00AD5401">
        <w:rPr>
          <w:noProof/>
        </w:rPr>
        <w:t>2</w:t>
      </w:r>
      <w:r w:rsidR="00AD5401">
        <w:noBreakHyphen/>
      </w:r>
      <w:r w:rsidR="00AD5401">
        <w:rPr>
          <w:noProof/>
        </w:rPr>
        <w:t>4</w:t>
      </w:r>
      <w:r w:rsidR="007424CC">
        <w:rPr>
          <w:color w:val="2B579A"/>
          <w:shd w:val="clear" w:color="auto" w:fill="E6E6E6"/>
        </w:rPr>
        <w:fldChar w:fldCharType="end"/>
      </w:r>
      <w:r>
        <w:t xml:space="preserve"> describes the </w:t>
      </w:r>
      <w:r w:rsidRPr="00364068">
        <w:rPr>
          <w:i/>
        </w:rPr>
        <w:t>charge types</w:t>
      </w:r>
      <w:r>
        <w:t xml:space="preserve"> and equations in the </w:t>
      </w:r>
      <w:r w:rsidRPr="00E47D5F">
        <w:rPr>
          <w:i/>
        </w:rPr>
        <w:t>physical market</w:t>
      </w:r>
      <w:r w:rsidR="00CC137A">
        <w:t>.</w:t>
      </w:r>
    </w:p>
    <w:p w14:paraId="02A85588" w14:textId="250705C2" w:rsidR="00F22B7B" w:rsidRPr="00F22B7B" w:rsidRDefault="00EC163F" w:rsidP="00EC163F">
      <w:pPr>
        <w:pStyle w:val="TableCaption"/>
        <w:keepNext/>
        <w:spacing w:before="120"/>
      </w:pPr>
      <w:bookmarkStart w:id="296" w:name="_Ref141438397"/>
      <w:bookmarkStart w:id="297" w:name="_Toc140751502"/>
      <w:bookmarkStart w:id="298" w:name="_Toc140752748"/>
      <w:bookmarkStart w:id="299" w:name="_Toc140760134"/>
      <w:bookmarkStart w:id="300" w:name="_Toc140817941"/>
      <w:bookmarkStart w:id="301" w:name="_Toc140822942"/>
      <w:bookmarkStart w:id="302" w:name="_Toc140831878"/>
      <w:bookmarkStart w:id="303" w:name="_Toc168400456"/>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4</w:t>
      </w:r>
      <w:r w:rsidR="00490FCE">
        <w:rPr>
          <w:color w:val="2B579A"/>
          <w:shd w:val="clear" w:color="auto" w:fill="E6E6E6"/>
        </w:rPr>
        <w:fldChar w:fldCharType="end"/>
      </w:r>
      <w:bookmarkEnd w:id="296"/>
      <w:r w:rsidRPr="00041E9B">
        <w:t xml:space="preserve">: </w:t>
      </w:r>
      <w:r w:rsidR="001C638F">
        <w:t>Physical Market</w:t>
      </w:r>
      <w:r w:rsidRPr="00041E9B">
        <w:t xml:space="preserve"> Charge Types and Equations</w:t>
      </w:r>
      <w:bookmarkEnd w:id="297"/>
      <w:bookmarkEnd w:id="298"/>
      <w:bookmarkEnd w:id="299"/>
      <w:bookmarkEnd w:id="300"/>
      <w:bookmarkEnd w:id="301"/>
      <w:bookmarkEnd w:id="302"/>
      <w:bookmarkEnd w:id="303"/>
    </w:p>
    <w:tbl>
      <w:tblPr>
        <w:tblW w:w="18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1296"/>
        <w:gridCol w:w="1033"/>
        <w:gridCol w:w="7680"/>
        <w:gridCol w:w="1104"/>
        <w:gridCol w:w="1062"/>
        <w:gridCol w:w="1104"/>
        <w:gridCol w:w="1104"/>
        <w:gridCol w:w="1104"/>
        <w:gridCol w:w="1104"/>
        <w:gridCol w:w="1362"/>
      </w:tblGrid>
      <w:tr w:rsidR="00CD6AAA" w:rsidRPr="001D6647" w14:paraId="627E6577" w14:textId="77777777" w:rsidTr="009B7C36">
        <w:trPr>
          <w:tblHeader/>
          <w:jc w:val="center"/>
        </w:trPr>
        <w:tc>
          <w:tcPr>
            <w:tcW w:w="864" w:type="dxa"/>
            <w:tcBorders>
              <w:bottom w:val="single" w:sz="4" w:space="0" w:color="auto"/>
            </w:tcBorders>
            <w:shd w:val="clear" w:color="auto" w:fill="8CD2F4"/>
            <w:vAlign w:val="center"/>
          </w:tcPr>
          <w:p w14:paraId="65F54F7B" w14:textId="77777777" w:rsidR="001D6647" w:rsidRPr="001D6647" w:rsidRDefault="001D6647" w:rsidP="00F22B7B">
            <w:pPr>
              <w:pStyle w:val="TableHead"/>
              <w:rPr>
                <w:rFonts w:cs="Tahoma"/>
                <w:sz w:val="16"/>
                <w:szCs w:val="16"/>
              </w:rPr>
            </w:pPr>
            <w:r w:rsidRPr="001D6647">
              <w:rPr>
                <w:rFonts w:cs="Tahoma"/>
                <w:sz w:val="16"/>
                <w:szCs w:val="16"/>
              </w:rPr>
              <w:t>Charge Type Number</w:t>
            </w:r>
          </w:p>
        </w:tc>
        <w:tc>
          <w:tcPr>
            <w:tcW w:w="1296" w:type="dxa"/>
            <w:tcBorders>
              <w:bottom w:val="single" w:sz="4" w:space="0" w:color="auto"/>
            </w:tcBorders>
            <w:shd w:val="clear" w:color="auto" w:fill="8CD2F4"/>
            <w:vAlign w:val="center"/>
          </w:tcPr>
          <w:p w14:paraId="0EF72051" w14:textId="77777777" w:rsidR="001D6647" w:rsidRPr="001D6647" w:rsidRDefault="001D6647" w:rsidP="00F22B7B">
            <w:pPr>
              <w:pStyle w:val="TableHead"/>
              <w:rPr>
                <w:rFonts w:cs="Tahoma"/>
                <w:sz w:val="16"/>
                <w:szCs w:val="16"/>
              </w:rPr>
            </w:pPr>
            <w:r w:rsidRPr="001D6647">
              <w:rPr>
                <w:rFonts w:cs="Tahoma"/>
                <w:sz w:val="16"/>
                <w:szCs w:val="16"/>
              </w:rPr>
              <w:t>Charge Type Name</w:t>
            </w:r>
          </w:p>
        </w:tc>
        <w:tc>
          <w:tcPr>
            <w:tcW w:w="1033" w:type="dxa"/>
            <w:tcBorders>
              <w:bottom w:val="single" w:sz="4" w:space="0" w:color="auto"/>
            </w:tcBorders>
            <w:shd w:val="clear" w:color="auto" w:fill="8CD2F4"/>
            <w:vAlign w:val="center"/>
          </w:tcPr>
          <w:p w14:paraId="399F75DA" w14:textId="77777777" w:rsidR="001D6647" w:rsidRPr="001D6647" w:rsidRDefault="001D6647" w:rsidP="00F22B7B">
            <w:pPr>
              <w:pStyle w:val="TableHead"/>
              <w:rPr>
                <w:rFonts w:cs="Tahoma"/>
                <w:sz w:val="16"/>
                <w:szCs w:val="16"/>
              </w:rPr>
            </w:pPr>
            <w:r w:rsidRPr="001D6647">
              <w:rPr>
                <w:rFonts w:cs="Tahoma"/>
                <w:sz w:val="16"/>
                <w:szCs w:val="16"/>
              </w:rPr>
              <w:t>Market Rules Reference</w:t>
            </w:r>
          </w:p>
        </w:tc>
        <w:tc>
          <w:tcPr>
            <w:tcW w:w="7680" w:type="dxa"/>
            <w:tcBorders>
              <w:bottom w:val="single" w:sz="4" w:space="0" w:color="auto"/>
            </w:tcBorders>
            <w:shd w:val="clear" w:color="auto" w:fill="8CD2F4"/>
            <w:vAlign w:val="center"/>
          </w:tcPr>
          <w:p w14:paraId="35790F67" w14:textId="77777777" w:rsidR="001D6647" w:rsidRPr="001D6647" w:rsidRDefault="001D6647" w:rsidP="00F22B7B">
            <w:pPr>
              <w:pStyle w:val="TableHead"/>
              <w:rPr>
                <w:rFonts w:cs="Tahoma"/>
                <w:sz w:val="16"/>
                <w:szCs w:val="16"/>
              </w:rPr>
            </w:pPr>
            <w:r w:rsidRPr="001D6647">
              <w:rPr>
                <w:rFonts w:cs="Tahoma"/>
                <w:sz w:val="16"/>
                <w:szCs w:val="16"/>
              </w:rPr>
              <w:t>Equation</w:t>
            </w:r>
          </w:p>
        </w:tc>
        <w:tc>
          <w:tcPr>
            <w:tcW w:w="1104" w:type="dxa"/>
            <w:tcBorders>
              <w:bottom w:val="single" w:sz="4" w:space="0" w:color="auto"/>
            </w:tcBorders>
            <w:shd w:val="clear" w:color="auto" w:fill="8CD2F4"/>
            <w:vAlign w:val="center"/>
          </w:tcPr>
          <w:p w14:paraId="0050A8C8" w14:textId="77777777" w:rsidR="001D6647" w:rsidRPr="001D6647" w:rsidRDefault="001D6647" w:rsidP="00F22B7B">
            <w:pPr>
              <w:pStyle w:val="TableHead"/>
              <w:rPr>
                <w:rFonts w:cs="Tahoma"/>
                <w:sz w:val="16"/>
                <w:szCs w:val="16"/>
              </w:rPr>
            </w:pPr>
            <w:r w:rsidRPr="001D6647">
              <w:rPr>
                <w:rFonts w:cs="Tahoma"/>
                <w:sz w:val="16"/>
                <w:szCs w:val="16"/>
              </w:rPr>
              <w:t>Settlement Resolution</w:t>
            </w:r>
          </w:p>
        </w:tc>
        <w:tc>
          <w:tcPr>
            <w:tcW w:w="1062" w:type="dxa"/>
            <w:tcBorders>
              <w:bottom w:val="single" w:sz="4" w:space="0" w:color="auto"/>
            </w:tcBorders>
            <w:shd w:val="clear" w:color="auto" w:fill="8CD2F4"/>
            <w:vAlign w:val="center"/>
          </w:tcPr>
          <w:p w14:paraId="3167A346" w14:textId="77777777" w:rsidR="001D6647" w:rsidRPr="001D6647" w:rsidRDefault="001D6647" w:rsidP="00F22B7B">
            <w:pPr>
              <w:pStyle w:val="TableHead"/>
              <w:ind w:left="-36"/>
              <w:rPr>
                <w:rFonts w:cs="Tahoma"/>
                <w:sz w:val="16"/>
                <w:szCs w:val="16"/>
              </w:rPr>
            </w:pPr>
            <w:r w:rsidRPr="001D6647">
              <w:rPr>
                <w:rFonts w:cs="Tahoma"/>
                <w:sz w:val="16"/>
                <w:szCs w:val="16"/>
              </w:rPr>
              <w:t>Cashflow</w:t>
            </w:r>
          </w:p>
          <w:p w14:paraId="6FEF8B1F" w14:textId="552A7582" w:rsidR="001D6647" w:rsidRPr="001D6647" w:rsidRDefault="001D6647" w:rsidP="00F22B7B">
            <w:pPr>
              <w:pStyle w:val="TableHead"/>
              <w:ind w:left="-36"/>
              <w:rPr>
                <w:rFonts w:cs="Tahoma"/>
                <w:b w:val="0"/>
                <w:sz w:val="16"/>
                <w:szCs w:val="16"/>
              </w:rPr>
            </w:pPr>
          </w:p>
        </w:tc>
        <w:tc>
          <w:tcPr>
            <w:tcW w:w="1104" w:type="dxa"/>
            <w:tcBorders>
              <w:bottom w:val="single" w:sz="4" w:space="0" w:color="auto"/>
            </w:tcBorders>
            <w:shd w:val="clear" w:color="auto" w:fill="8CD2F4"/>
          </w:tcPr>
          <w:p w14:paraId="53B9128E" w14:textId="77777777" w:rsidR="001D6647" w:rsidRPr="001D6647" w:rsidRDefault="001D6647" w:rsidP="00F22B7B">
            <w:pPr>
              <w:pStyle w:val="TableHead"/>
              <w:rPr>
                <w:rFonts w:cs="Tahoma"/>
                <w:sz w:val="16"/>
                <w:szCs w:val="16"/>
              </w:rPr>
            </w:pPr>
            <w:r w:rsidRPr="001D6647">
              <w:rPr>
                <w:rFonts w:cs="Tahoma"/>
                <w:sz w:val="16"/>
                <w:szCs w:val="16"/>
              </w:rPr>
              <w:t>HST Tax Treatment within Ontario</w:t>
            </w:r>
          </w:p>
          <w:p w14:paraId="7E09B9CF"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562A2D70"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Manitoba, and Quebec Generation </w:t>
            </w:r>
          </w:p>
          <w:p w14:paraId="2B1E099D"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3A63A367"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Load </w:t>
            </w:r>
          </w:p>
          <w:p w14:paraId="1B807851"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vAlign w:val="center"/>
          </w:tcPr>
          <w:p w14:paraId="2A94835C" w14:textId="77777777" w:rsidR="001D6647" w:rsidRPr="001D6647" w:rsidRDefault="001D6647" w:rsidP="00F22B7B">
            <w:pPr>
              <w:pStyle w:val="TableHead"/>
              <w:rPr>
                <w:rFonts w:cs="Tahoma"/>
                <w:sz w:val="16"/>
                <w:szCs w:val="16"/>
              </w:rPr>
            </w:pPr>
            <w:r w:rsidRPr="001D6647">
              <w:rPr>
                <w:rFonts w:cs="Tahoma"/>
                <w:sz w:val="16"/>
                <w:szCs w:val="16"/>
              </w:rPr>
              <w:t>HST Tax Treatment for Manitoba and Quebec Load</w:t>
            </w:r>
          </w:p>
          <w:p w14:paraId="1E802249" w14:textId="77777777" w:rsidR="001D6647" w:rsidRPr="001D6647" w:rsidRDefault="001D6647" w:rsidP="00F22B7B">
            <w:pPr>
              <w:pStyle w:val="TableHead"/>
              <w:rPr>
                <w:rFonts w:cs="Tahoma"/>
                <w:sz w:val="16"/>
                <w:szCs w:val="16"/>
              </w:rPr>
            </w:pPr>
            <w:r w:rsidRPr="001D6647">
              <w:rPr>
                <w:rFonts w:cs="Tahoma"/>
                <w:sz w:val="16"/>
                <w:szCs w:val="16"/>
              </w:rPr>
              <w:t>(%)</w:t>
            </w:r>
          </w:p>
        </w:tc>
        <w:tc>
          <w:tcPr>
            <w:tcW w:w="1362" w:type="dxa"/>
            <w:tcBorders>
              <w:bottom w:val="single" w:sz="4" w:space="0" w:color="auto"/>
            </w:tcBorders>
            <w:shd w:val="clear" w:color="auto" w:fill="8CD2F4"/>
            <w:vAlign w:val="center"/>
          </w:tcPr>
          <w:p w14:paraId="34B01766" w14:textId="77777777" w:rsidR="001D6647" w:rsidRPr="001D6647" w:rsidRDefault="001D6647" w:rsidP="00F22B7B">
            <w:pPr>
              <w:pStyle w:val="TableHead"/>
              <w:rPr>
                <w:rFonts w:cs="Tahoma"/>
                <w:sz w:val="16"/>
                <w:szCs w:val="16"/>
              </w:rPr>
            </w:pPr>
            <w:r w:rsidRPr="001D6647">
              <w:rPr>
                <w:rFonts w:cs="Tahoma"/>
                <w:sz w:val="16"/>
                <w:szCs w:val="16"/>
              </w:rPr>
              <w:t>Comments</w:t>
            </w:r>
          </w:p>
        </w:tc>
      </w:tr>
      <w:tr w:rsidR="009C7473" w:rsidRPr="00BC4036" w14:paraId="543FFD5D" w14:textId="77777777" w:rsidTr="009B7C36">
        <w:trPr>
          <w:trHeight w:val="720"/>
          <w:jc w:val="center"/>
        </w:trPr>
        <w:tc>
          <w:tcPr>
            <w:tcW w:w="864" w:type="dxa"/>
            <w:vAlign w:val="center"/>
          </w:tcPr>
          <w:p w14:paraId="3C5432B5" w14:textId="663B65CB" w:rsidR="003C612B" w:rsidRPr="00F22B7B" w:rsidRDefault="009C7473" w:rsidP="009C7473">
            <w:pPr>
              <w:pStyle w:val="TableText"/>
              <w:jc w:val="center"/>
              <w:rPr>
                <w:rFonts w:cs="Tahoma"/>
                <w:szCs w:val="16"/>
              </w:rPr>
            </w:pPr>
            <w:r w:rsidRPr="00F22B7B">
              <w:rPr>
                <w:rFonts w:cs="Tahoma"/>
                <w:szCs w:val="16"/>
              </w:rPr>
              <w:t>102</w:t>
            </w:r>
          </w:p>
        </w:tc>
        <w:tc>
          <w:tcPr>
            <w:tcW w:w="1296" w:type="dxa"/>
            <w:vAlign w:val="center"/>
          </w:tcPr>
          <w:p w14:paraId="30A03F07" w14:textId="77777777" w:rsidR="009C7473" w:rsidRPr="00F22B7B" w:rsidRDefault="009C7473" w:rsidP="009C7473">
            <w:pPr>
              <w:pStyle w:val="TableText"/>
            </w:pPr>
            <w:r w:rsidRPr="00F22B7B">
              <w:t>TR Clearing Account Credit</w:t>
            </w:r>
          </w:p>
          <w:p w14:paraId="003CBCD8" w14:textId="77777777" w:rsidR="009C7473" w:rsidRPr="00F22B7B" w:rsidRDefault="009C7473" w:rsidP="009C7473">
            <w:pPr>
              <w:pStyle w:val="TableText"/>
            </w:pPr>
          </w:p>
          <w:p w14:paraId="052A2AA4" w14:textId="2E5F03E6" w:rsidR="009C7473" w:rsidRPr="00F22B7B" w:rsidRDefault="009C7473" w:rsidP="009C7473">
            <w:pPr>
              <w:pStyle w:val="TableText"/>
            </w:pPr>
            <w:r w:rsidRPr="00F22B7B">
              <w:t>(TRCAC)</w:t>
            </w:r>
          </w:p>
        </w:tc>
        <w:tc>
          <w:tcPr>
            <w:tcW w:w="1033" w:type="dxa"/>
            <w:vAlign w:val="center"/>
          </w:tcPr>
          <w:p w14:paraId="7B2D0FA9" w14:textId="4819ADAA" w:rsidR="009C7473" w:rsidRDefault="009C7473" w:rsidP="009C7473">
            <w:pPr>
              <w:pStyle w:val="TableText"/>
            </w:pPr>
          </w:p>
          <w:p w14:paraId="063E5C55" w14:textId="5F18BE51" w:rsidR="009C7473" w:rsidRDefault="000C1FF0" w:rsidP="009C7473">
            <w:pPr>
              <w:pStyle w:val="TableText"/>
            </w:pPr>
            <w:r>
              <w:t>MR Ch.</w:t>
            </w:r>
            <w:r w:rsidR="009C7473">
              <w:t>9</w:t>
            </w:r>
            <w:r>
              <w:t xml:space="preserve"> s</w:t>
            </w:r>
            <w:r w:rsidR="009C7473">
              <w:t>.4.9</w:t>
            </w:r>
          </w:p>
          <w:p w14:paraId="047498F2" w14:textId="7FA0AA45" w:rsidR="009C7473" w:rsidRPr="00BC4036" w:rsidRDefault="009C7473" w:rsidP="009C7473">
            <w:pPr>
              <w:pStyle w:val="TableText"/>
            </w:pPr>
          </w:p>
        </w:tc>
        <w:tc>
          <w:tcPr>
            <w:tcW w:w="7680" w:type="dxa"/>
          </w:tcPr>
          <w:p w14:paraId="6F9A7756" w14:textId="1E69D3FE" w:rsidR="009C7473" w:rsidRDefault="009C7473" w:rsidP="005B40C4">
            <w:pPr>
              <w:pStyle w:val="TableText"/>
              <w:spacing w:after="0"/>
              <w:rPr>
                <w:b/>
                <w:sz w:val="18"/>
                <w:szCs w:val="18"/>
                <w:lang w:val="de-DE"/>
              </w:rPr>
            </w:pPr>
            <w:r w:rsidRPr="00D9070B">
              <w:rPr>
                <w:b/>
                <w:sz w:val="18"/>
                <w:szCs w:val="18"/>
                <w:lang w:val="de-DE"/>
              </w:rPr>
              <w:t>For loads:</w:t>
            </w:r>
          </w:p>
          <w:p w14:paraId="74291256" w14:textId="2631E1BF" w:rsidR="00793853"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69407627" wp14:editId="7D00FF68">
                  <wp:extent cx="3281337" cy="234950"/>
                  <wp:effectExtent l="0" t="0" r="0" b="0"/>
                  <wp:docPr id="1" name="Picture 1" descr="Equation for TR Clearing Account Cred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30317" cy="252777"/>
                          </a:xfrm>
                          <a:prstGeom prst="rect">
                            <a:avLst/>
                          </a:prstGeom>
                        </pic:spPr>
                      </pic:pic>
                    </a:graphicData>
                  </a:graphic>
                </wp:inline>
              </w:drawing>
            </w:r>
          </w:p>
          <w:p w14:paraId="3E14D044" w14:textId="6AFCABE3" w:rsidR="009C7473" w:rsidRPr="00D9070B" w:rsidRDefault="009C7473" w:rsidP="00793853">
            <w:pPr>
              <w:pStyle w:val="TableText"/>
              <w:keepNext/>
              <w:spacing w:after="0"/>
              <w:rPr>
                <w:b/>
                <w:sz w:val="18"/>
                <w:szCs w:val="18"/>
                <w:lang w:val="de-DE"/>
              </w:rPr>
            </w:pPr>
            <w:r w:rsidRPr="00D9070B">
              <w:rPr>
                <w:b/>
                <w:sz w:val="18"/>
                <w:szCs w:val="18"/>
                <w:lang w:val="de-DE"/>
              </w:rPr>
              <w:t>For exporters:</w:t>
            </w:r>
          </w:p>
          <w:p w14:paraId="6F149FBF" w14:textId="79F66A86" w:rsidR="00793853" w:rsidRPr="00D9070B"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1106DA1F" wp14:editId="4880FBAD">
                  <wp:extent cx="3090672" cy="182880"/>
                  <wp:effectExtent l="0" t="0" r="0" b="7620"/>
                  <wp:docPr id="2" name="Picture 2" descr="Equation for TR Clearing Account Cred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90672" cy="182880"/>
                          </a:xfrm>
                          <a:prstGeom prst="rect">
                            <a:avLst/>
                          </a:prstGeom>
                        </pic:spPr>
                      </pic:pic>
                    </a:graphicData>
                  </a:graphic>
                </wp:inline>
              </w:drawing>
            </w:r>
          </w:p>
          <w:p w14:paraId="2870C8DA" w14:textId="77777777" w:rsidR="009C7473" w:rsidRPr="00D9070B" w:rsidRDefault="009C7473" w:rsidP="005B40C4">
            <w:pPr>
              <w:pStyle w:val="TableText"/>
              <w:spacing w:after="0"/>
              <w:rPr>
                <w:b/>
                <w:sz w:val="18"/>
                <w:szCs w:val="18"/>
                <w:lang w:val="de-DE"/>
              </w:rPr>
            </w:pPr>
          </w:p>
          <w:p w14:paraId="09D6271E" w14:textId="42FF9BEE" w:rsidR="009C7473" w:rsidRDefault="009C7473" w:rsidP="005B40C4">
            <w:pPr>
              <w:pStyle w:val="TableText"/>
              <w:spacing w:after="0"/>
              <w:rPr>
                <w:b/>
                <w:sz w:val="18"/>
                <w:szCs w:val="18"/>
                <w:lang w:val="de-DE"/>
              </w:rPr>
            </w:pPr>
            <w:r w:rsidRPr="00D9070B">
              <w:rPr>
                <w:b/>
                <w:sz w:val="18"/>
                <w:szCs w:val="18"/>
                <w:lang w:val="de-DE"/>
              </w:rPr>
              <w:t>Where</w:t>
            </w:r>
            <w:r w:rsidR="0026729A">
              <w:rPr>
                <w:b/>
                <w:sz w:val="18"/>
                <w:szCs w:val="18"/>
                <w:lang w:val="de-DE"/>
              </w:rPr>
              <w:t>:</w:t>
            </w:r>
          </w:p>
          <w:p w14:paraId="6DEA22B8" w14:textId="2F62E1D6" w:rsidR="004D4931" w:rsidRPr="004D4931" w:rsidRDefault="004D4931" w:rsidP="00D720E1">
            <w:pPr>
              <w:pStyle w:val="TableText"/>
              <w:numPr>
                <w:ilvl w:val="0"/>
                <w:numId w:val="132"/>
              </w:numPr>
              <w:spacing w:after="0"/>
              <w:rPr>
                <w:b/>
                <w:sz w:val="18"/>
                <w:szCs w:val="18"/>
                <w:lang w:val="de-DE"/>
              </w:rPr>
            </w:pPr>
            <w:r w:rsidRPr="004D4931">
              <w:rPr>
                <w:sz w:val="18"/>
                <w:szCs w:val="18"/>
                <w:lang w:val="de-DE"/>
              </w:rPr>
              <w:t>TRCAD</w:t>
            </w:r>
            <w:r w:rsidRPr="004D4931">
              <w:rPr>
                <w:sz w:val="18"/>
                <w:szCs w:val="18"/>
                <w:vertAlign w:val="subscript"/>
                <w:lang w:val="de-DE"/>
              </w:rPr>
              <w:t>L</w:t>
            </w:r>
            <w:r w:rsidRPr="004D4931">
              <w:rPr>
                <w:sz w:val="18"/>
                <w:szCs w:val="18"/>
                <w:lang w:val="de-DE"/>
              </w:rPr>
              <w:t xml:space="preserve"> =( </w:t>
            </w:r>
            <w:r w:rsidRPr="004D4931">
              <w:rPr>
                <w:rFonts w:ascii="Symbol" w:hAnsi="Symbol"/>
                <w:sz w:val="18"/>
                <w:szCs w:val="18"/>
              </w:rPr>
              <w:t></w:t>
            </w:r>
            <w:r w:rsidRPr="004D4931">
              <w:rPr>
                <w:sz w:val="18"/>
                <w:szCs w:val="18"/>
                <w:vertAlign w:val="subscript"/>
                <w:lang w:val="de-DE"/>
              </w:rPr>
              <w:t xml:space="preserve"> K</w:t>
            </w:r>
            <w:r w:rsidRPr="004D4931">
              <w:rPr>
                <w:sz w:val="18"/>
                <w:szCs w:val="18"/>
                <w:lang w:val="de-DE"/>
              </w:rPr>
              <w:t>TD</w:t>
            </w:r>
            <w:r w:rsidRPr="004D4931">
              <w:rPr>
                <w:sz w:val="18"/>
                <w:szCs w:val="18"/>
                <w:vertAlign w:val="subscript"/>
                <w:lang w:val="de-DE"/>
              </w:rPr>
              <w:t xml:space="preserve">C </w:t>
            </w:r>
            <w:r w:rsidRPr="004D4931">
              <w:rPr>
                <w:sz w:val="18"/>
                <w:szCs w:val="18"/>
                <w:lang w:val="de-DE"/>
              </w:rPr>
              <w:t xml:space="preserve">/ </w:t>
            </w:r>
            <w:r w:rsidRPr="004D4931">
              <w:rPr>
                <w:rFonts w:ascii="Symbol" w:hAnsi="Symbol"/>
                <w:sz w:val="18"/>
                <w:szCs w:val="18"/>
              </w:rPr>
              <w:t></w:t>
            </w:r>
            <w:r w:rsidRPr="004D4931">
              <w:rPr>
                <w:sz w:val="18"/>
                <w:szCs w:val="18"/>
                <w:vertAlign w:val="subscript"/>
                <w:lang w:val="de-DE"/>
              </w:rPr>
              <w:t>K</w:t>
            </w:r>
            <w:r w:rsidRPr="004D4931">
              <w:rPr>
                <w:sz w:val="18"/>
                <w:szCs w:val="18"/>
                <w:lang w:val="de-DE"/>
              </w:rPr>
              <w:t>TD</w:t>
            </w:r>
            <w:r w:rsidRPr="004D4931">
              <w:rPr>
                <w:sz w:val="18"/>
                <w:szCs w:val="18"/>
                <w:vertAlign w:val="subscript"/>
                <w:lang w:val="de-DE"/>
              </w:rPr>
              <w:t xml:space="preserve">C,C1 </w:t>
            </w:r>
            <w:r w:rsidRPr="004D4931">
              <w:rPr>
                <w:sz w:val="18"/>
                <w:szCs w:val="18"/>
                <w:lang w:val="de-DE"/>
              </w:rPr>
              <w:t>) x TRCAD</w:t>
            </w:r>
          </w:p>
          <w:p w14:paraId="4A42E21B" w14:textId="77777777" w:rsidR="004D4931" w:rsidRDefault="004D4931" w:rsidP="00D720E1">
            <w:pPr>
              <w:pStyle w:val="TableText"/>
              <w:numPr>
                <w:ilvl w:val="0"/>
                <w:numId w:val="132"/>
              </w:numPr>
              <w:spacing w:after="0"/>
              <w:rPr>
                <w:sz w:val="18"/>
                <w:szCs w:val="18"/>
                <w:lang w:val="de-DE"/>
              </w:rPr>
            </w:pPr>
            <w:r w:rsidRPr="00D9070B">
              <w:rPr>
                <w:sz w:val="18"/>
                <w:szCs w:val="18"/>
                <w:lang w:val="de-DE"/>
              </w:rPr>
              <w:t>TRCAD</w:t>
            </w:r>
            <w:r w:rsidRPr="00D9070B">
              <w:rPr>
                <w:sz w:val="18"/>
                <w:szCs w:val="18"/>
                <w:vertAlign w:val="subscript"/>
                <w:lang w:val="de-DE"/>
              </w:rPr>
              <w:t>E</w:t>
            </w:r>
            <w:r w:rsidRPr="00D9070B">
              <w:rPr>
                <w:sz w:val="18"/>
                <w:szCs w:val="18"/>
                <w:lang w:val="de-DE"/>
              </w:rPr>
              <w:t xml:space="preserve"> = (</w:t>
            </w:r>
            <w:r w:rsidRPr="00D9070B">
              <w:rPr>
                <w:rFonts w:ascii="Symbol" w:hAnsi="Symbol"/>
                <w:sz w:val="18"/>
                <w:szCs w:val="18"/>
              </w:rPr>
              <w:t></w:t>
            </w:r>
            <w:r w:rsidRPr="00D9070B">
              <w:rPr>
                <w:sz w:val="18"/>
                <w:szCs w:val="18"/>
                <w:vertAlign w:val="subscript"/>
                <w:lang w:val="de-DE"/>
              </w:rPr>
              <w:t xml:space="preserve"> K</w:t>
            </w:r>
            <w:r w:rsidRPr="00D9070B">
              <w:rPr>
                <w:sz w:val="18"/>
                <w:szCs w:val="18"/>
                <w:lang w:val="de-DE"/>
              </w:rPr>
              <w:t>TD</w:t>
            </w:r>
            <w:r w:rsidRPr="00D9070B">
              <w:rPr>
                <w:sz w:val="18"/>
                <w:szCs w:val="18"/>
                <w:vertAlign w:val="subscript"/>
                <w:lang w:val="de-DE"/>
              </w:rPr>
              <w:t xml:space="preserve">C1 </w:t>
            </w:r>
            <w:r w:rsidRPr="00D9070B">
              <w:rPr>
                <w:sz w:val="18"/>
                <w:szCs w:val="18"/>
                <w:lang w:val="de-DE"/>
              </w:rPr>
              <w:t xml:space="preserve">/ </w:t>
            </w:r>
            <w:r w:rsidRPr="00D9070B">
              <w:rPr>
                <w:rFonts w:ascii="Symbol" w:hAnsi="Symbol"/>
                <w:sz w:val="18"/>
                <w:szCs w:val="18"/>
              </w:rPr>
              <w:t></w:t>
            </w:r>
            <w:r w:rsidRPr="00D9070B">
              <w:rPr>
                <w:sz w:val="18"/>
                <w:szCs w:val="18"/>
                <w:vertAlign w:val="subscript"/>
                <w:lang w:val="de-DE"/>
              </w:rPr>
              <w:t>K</w:t>
            </w:r>
            <w:r w:rsidRPr="00D9070B">
              <w:rPr>
                <w:sz w:val="18"/>
                <w:szCs w:val="18"/>
                <w:lang w:val="de-DE"/>
              </w:rPr>
              <w:t>TD</w:t>
            </w:r>
            <w:r w:rsidRPr="00D9070B">
              <w:rPr>
                <w:sz w:val="18"/>
                <w:szCs w:val="18"/>
                <w:vertAlign w:val="subscript"/>
                <w:lang w:val="de-DE"/>
              </w:rPr>
              <w:t>C,C1</w:t>
            </w:r>
            <w:r w:rsidRPr="00D9070B">
              <w:rPr>
                <w:sz w:val="18"/>
                <w:szCs w:val="18"/>
                <w:lang w:val="de-DE"/>
              </w:rPr>
              <w:t xml:space="preserve"> ) x TRCAD</w:t>
            </w:r>
          </w:p>
          <w:p w14:paraId="6152B9E6" w14:textId="01B83DFA" w:rsidR="009C7473" w:rsidRPr="006C2F11" w:rsidRDefault="009C7473" w:rsidP="005B40C4">
            <w:pPr>
              <w:pStyle w:val="indenttext"/>
              <w:spacing w:after="0"/>
              <w:ind w:left="0"/>
              <w:rPr>
                <w:sz w:val="18"/>
                <w:szCs w:val="18"/>
                <w:lang w:val="de-DE"/>
              </w:rPr>
            </w:pPr>
          </w:p>
          <w:p w14:paraId="3833ABA4" w14:textId="7B590E5D" w:rsidR="00471214" w:rsidRPr="00471214" w:rsidRDefault="00471214" w:rsidP="00D720E1">
            <w:pPr>
              <w:pStyle w:val="indenttext"/>
              <w:numPr>
                <w:ilvl w:val="0"/>
                <w:numId w:val="132"/>
              </w:numPr>
              <w:spacing w:after="0"/>
              <w:rPr>
                <w:sz w:val="18"/>
                <w:szCs w:val="18"/>
              </w:rPr>
            </w:pPr>
            <w:r>
              <w:rPr>
                <w:sz w:val="18"/>
                <w:szCs w:val="18"/>
              </w:rPr>
              <w:t xml:space="preserve">TRCAD = </w:t>
            </w:r>
            <w:r w:rsidR="000257C9">
              <w:rPr>
                <w:sz w:val="18"/>
                <w:szCs w:val="18"/>
              </w:rPr>
              <w:t xml:space="preserve">the total dollar value (in $ and up to 2 decimal places) of all disbursements from the </w:t>
            </w:r>
            <w:r w:rsidR="000257C9">
              <w:rPr>
                <w:i/>
                <w:sz w:val="18"/>
                <w:szCs w:val="18"/>
              </w:rPr>
              <w:t xml:space="preserve">TR clearing account </w:t>
            </w:r>
            <w:r w:rsidR="000257C9">
              <w:rPr>
                <w:sz w:val="18"/>
                <w:szCs w:val="18"/>
              </w:rPr>
              <w:t xml:space="preserve">authorized by the </w:t>
            </w:r>
            <w:r w:rsidR="000257C9">
              <w:rPr>
                <w:i/>
                <w:sz w:val="18"/>
                <w:szCs w:val="18"/>
              </w:rPr>
              <w:t xml:space="preserve">IESO Board </w:t>
            </w:r>
            <w:r w:rsidR="000257C9">
              <w:rPr>
                <w:sz w:val="18"/>
                <w:szCs w:val="18"/>
              </w:rPr>
              <w:t xml:space="preserve">in the current </w:t>
            </w:r>
            <w:r w:rsidR="000257C9">
              <w:rPr>
                <w:i/>
                <w:sz w:val="18"/>
                <w:szCs w:val="18"/>
              </w:rPr>
              <w:t>energy market billing period</w:t>
            </w:r>
            <w:r w:rsidR="000257C9">
              <w:rPr>
                <w:sz w:val="18"/>
                <w:szCs w:val="18"/>
              </w:rPr>
              <w:t>;</w:t>
            </w:r>
          </w:p>
          <w:p w14:paraId="606964E8" w14:textId="7E2EEAB3" w:rsidR="009C7473" w:rsidRPr="00D9070B" w:rsidRDefault="009C7473" w:rsidP="00D720E1">
            <w:pPr>
              <w:pStyle w:val="indenttext"/>
              <w:numPr>
                <w:ilvl w:val="0"/>
                <w:numId w:val="132"/>
              </w:numPr>
              <w:spacing w:after="0"/>
              <w:rPr>
                <w:sz w:val="18"/>
                <w:szCs w:val="18"/>
              </w:rPr>
            </w:pPr>
            <w:r w:rsidRPr="00D9070B">
              <w:rPr>
                <w:sz w:val="18"/>
                <w:szCs w:val="18"/>
              </w:rPr>
              <w:t xml:space="preserve">C </w:t>
            </w:r>
            <w:r w:rsidR="00B71921">
              <w:rPr>
                <w:sz w:val="18"/>
                <w:szCs w:val="18"/>
              </w:rPr>
              <w:t>=</w:t>
            </w:r>
            <w:r w:rsidRPr="00D9070B">
              <w:rPr>
                <w:sz w:val="18"/>
                <w:szCs w:val="18"/>
              </w:rPr>
              <w:t xml:space="preserve"> the set of all </w:t>
            </w:r>
            <w:r w:rsidRPr="00B71921">
              <w:rPr>
                <w:sz w:val="18"/>
                <w:szCs w:val="18"/>
              </w:rPr>
              <w:t>monthly service</w:t>
            </w:r>
            <w:r w:rsidRPr="00D9070B">
              <w:rPr>
                <w:i/>
                <w:sz w:val="18"/>
                <w:szCs w:val="18"/>
              </w:rPr>
              <w:t xml:space="preserve"> charge types </w:t>
            </w:r>
            <w:r w:rsidR="00B71921">
              <w:rPr>
                <w:sz w:val="18"/>
                <w:szCs w:val="18"/>
              </w:rPr>
              <w:t>‘</w:t>
            </w:r>
            <w:r w:rsidRPr="00B71921">
              <w:rPr>
                <w:sz w:val="18"/>
                <w:szCs w:val="18"/>
              </w:rPr>
              <w:t>c</w:t>
            </w:r>
            <w:r w:rsidR="00B71921">
              <w:rPr>
                <w:sz w:val="18"/>
                <w:szCs w:val="18"/>
              </w:rPr>
              <w:t>’</w:t>
            </w:r>
            <w:r w:rsidRPr="00B71921">
              <w:rPr>
                <w:sz w:val="18"/>
                <w:szCs w:val="18"/>
              </w:rPr>
              <w:t xml:space="preserve"> as follows: 650,651,652</w:t>
            </w:r>
            <w:r w:rsidR="00B71921">
              <w:rPr>
                <w:sz w:val="18"/>
                <w:szCs w:val="18"/>
              </w:rPr>
              <w:t>;</w:t>
            </w:r>
          </w:p>
          <w:p w14:paraId="4650FBB6" w14:textId="63B155E7" w:rsidR="009C7473" w:rsidRPr="007B5F8A" w:rsidRDefault="009C7473" w:rsidP="00D720E1">
            <w:pPr>
              <w:pStyle w:val="indenttext"/>
              <w:numPr>
                <w:ilvl w:val="0"/>
                <w:numId w:val="132"/>
              </w:numPr>
              <w:spacing w:after="0"/>
              <w:rPr>
                <w:i/>
                <w:sz w:val="18"/>
                <w:szCs w:val="18"/>
              </w:rPr>
            </w:pPr>
            <w:r w:rsidRPr="007B5F8A">
              <w:rPr>
                <w:sz w:val="18"/>
                <w:szCs w:val="18"/>
              </w:rPr>
              <w:t xml:space="preserve">C1 </w:t>
            </w:r>
            <w:r w:rsidR="00B71921">
              <w:rPr>
                <w:sz w:val="18"/>
                <w:szCs w:val="18"/>
              </w:rPr>
              <w:t>=</w:t>
            </w:r>
            <w:r w:rsidRPr="007B5F8A">
              <w:rPr>
                <w:sz w:val="18"/>
                <w:szCs w:val="18"/>
              </w:rPr>
              <w:t xml:space="preserve"> the set of all </w:t>
            </w:r>
            <w:r w:rsidRPr="00B71921">
              <w:rPr>
                <w:sz w:val="18"/>
                <w:szCs w:val="18"/>
              </w:rPr>
              <w:t xml:space="preserve">monthly export transmission </w:t>
            </w:r>
            <w:r w:rsidRPr="00B71921">
              <w:rPr>
                <w:i/>
                <w:sz w:val="18"/>
                <w:szCs w:val="18"/>
              </w:rPr>
              <w:t>charge types</w:t>
            </w:r>
            <w:r w:rsidRPr="00B71921">
              <w:rPr>
                <w:sz w:val="18"/>
                <w:szCs w:val="18"/>
              </w:rPr>
              <w:t xml:space="preserve"> </w:t>
            </w:r>
            <w:r w:rsidR="00B71921">
              <w:rPr>
                <w:sz w:val="18"/>
                <w:szCs w:val="18"/>
              </w:rPr>
              <w:t>‘</w:t>
            </w:r>
            <w:r w:rsidRPr="00B71921">
              <w:rPr>
                <w:sz w:val="18"/>
                <w:szCs w:val="18"/>
              </w:rPr>
              <w:t>c</w:t>
            </w:r>
            <w:r w:rsidR="00B71921">
              <w:rPr>
                <w:sz w:val="18"/>
                <w:szCs w:val="18"/>
              </w:rPr>
              <w:t>’</w:t>
            </w:r>
            <w:r w:rsidRPr="00B71921">
              <w:rPr>
                <w:sz w:val="18"/>
                <w:szCs w:val="18"/>
              </w:rPr>
              <w:t xml:space="preserve"> as follows:</w:t>
            </w:r>
            <w:r w:rsidR="00B71921">
              <w:rPr>
                <w:sz w:val="18"/>
                <w:szCs w:val="18"/>
              </w:rPr>
              <w:t xml:space="preserve"> </w:t>
            </w:r>
            <w:r w:rsidRPr="00B71921">
              <w:rPr>
                <w:sz w:val="18"/>
                <w:szCs w:val="18"/>
              </w:rPr>
              <w:t>653</w:t>
            </w:r>
            <w:r w:rsidR="00B71921">
              <w:rPr>
                <w:sz w:val="18"/>
                <w:szCs w:val="18"/>
              </w:rPr>
              <w:t>;</w:t>
            </w:r>
          </w:p>
          <w:p w14:paraId="2BD55062" w14:textId="72030A5D" w:rsidR="009C7473" w:rsidRPr="0095216D" w:rsidRDefault="009C7473" w:rsidP="00D720E1">
            <w:pPr>
              <w:pStyle w:val="TableText"/>
              <w:numPr>
                <w:ilvl w:val="0"/>
                <w:numId w:val="132"/>
              </w:numPr>
              <w:rPr>
                <w:sz w:val="18"/>
                <w:szCs w:val="18"/>
              </w:rPr>
            </w:pPr>
            <w:r w:rsidRPr="007B5F8A">
              <w:rPr>
                <w:sz w:val="18"/>
                <w:szCs w:val="18"/>
              </w:rPr>
              <w:t xml:space="preserve">H </w:t>
            </w:r>
            <w:r w:rsidR="00B71921">
              <w:rPr>
                <w:sz w:val="18"/>
                <w:szCs w:val="18"/>
              </w:rPr>
              <w:t>=</w:t>
            </w:r>
            <w:r w:rsidRPr="007B5F8A">
              <w:rPr>
                <w:sz w:val="18"/>
                <w:szCs w:val="18"/>
              </w:rPr>
              <w:t xml:space="preserve"> the set of all s</w:t>
            </w:r>
            <w:r w:rsidRPr="00C65D09">
              <w:rPr>
                <w:i/>
                <w:sz w:val="18"/>
                <w:szCs w:val="18"/>
              </w:rPr>
              <w:t>ettlement hours</w:t>
            </w:r>
            <w:r w:rsidRPr="00C65D09">
              <w:rPr>
                <w:sz w:val="18"/>
                <w:szCs w:val="18"/>
              </w:rPr>
              <w:t xml:space="preserve"> ‘h’ in the </w:t>
            </w:r>
            <w:r w:rsidR="00B71921">
              <w:rPr>
                <w:i/>
                <w:sz w:val="18"/>
                <w:szCs w:val="18"/>
              </w:rPr>
              <w:t xml:space="preserve">energy market </w:t>
            </w:r>
            <w:r w:rsidRPr="00C65D09">
              <w:rPr>
                <w:i/>
                <w:sz w:val="18"/>
                <w:szCs w:val="18"/>
              </w:rPr>
              <w:t xml:space="preserve">billing periods </w:t>
            </w:r>
            <w:r w:rsidRPr="00C65D09">
              <w:rPr>
                <w:sz w:val="18"/>
                <w:szCs w:val="18"/>
              </w:rPr>
              <w:t xml:space="preserve">immediately preceding the current </w:t>
            </w:r>
            <w:r w:rsidR="00B71921">
              <w:rPr>
                <w:i/>
                <w:sz w:val="18"/>
                <w:szCs w:val="18"/>
              </w:rPr>
              <w:t xml:space="preserve">energy market </w:t>
            </w:r>
            <w:r w:rsidRPr="0095216D">
              <w:rPr>
                <w:i/>
                <w:sz w:val="18"/>
                <w:szCs w:val="18"/>
              </w:rPr>
              <w:t>billing period</w:t>
            </w:r>
            <w:r w:rsidRPr="0095216D">
              <w:rPr>
                <w:sz w:val="18"/>
                <w:szCs w:val="18"/>
              </w:rPr>
              <w:t xml:space="preserve">, as determined by </w:t>
            </w:r>
            <w:r w:rsidRPr="0095216D">
              <w:rPr>
                <w:i/>
                <w:sz w:val="18"/>
                <w:szCs w:val="18"/>
              </w:rPr>
              <w:t>IESO Board</w:t>
            </w:r>
            <w:r w:rsidR="00B71921">
              <w:rPr>
                <w:sz w:val="18"/>
                <w:szCs w:val="18"/>
              </w:rPr>
              <w:t>;</w:t>
            </w:r>
            <w:r w:rsidRPr="0095216D">
              <w:rPr>
                <w:sz w:val="18"/>
                <w:szCs w:val="18"/>
              </w:rPr>
              <w:t xml:space="preserve"> </w:t>
            </w:r>
          </w:p>
          <w:p w14:paraId="31797C38" w14:textId="549C52F1" w:rsidR="009C7473" w:rsidRPr="00703B51" w:rsidRDefault="009C7473" w:rsidP="00D720E1">
            <w:pPr>
              <w:pStyle w:val="TableText"/>
              <w:numPr>
                <w:ilvl w:val="0"/>
                <w:numId w:val="132"/>
              </w:numPr>
              <w:rPr>
                <w:sz w:val="18"/>
                <w:szCs w:val="18"/>
              </w:rPr>
            </w:pPr>
            <w:r w:rsidRPr="0095216D">
              <w:rPr>
                <w:sz w:val="18"/>
                <w:szCs w:val="18"/>
              </w:rPr>
              <w:t xml:space="preserve">T </w:t>
            </w:r>
            <w:r w:rsidR="00B71921">
              <w:rPr>
                <w:sz w:val="18"/>
                <w:szCs w:val="18"/>
              </w:rPr>
              <w:t>=</w:t>
            </w:r>
            <w:r w:rsidRPr="0095216D">
              <w:rPr>
                <w:sz w:val="18"/>
                <w:szCs w:val="18"/>
              </w:rPr>
              <w:t xml:space="preserve"> the set of all </w:t>
            </w:r>
            <w:r w:rsidRPr="000510E3">
              <w:rPr>
                <w:i/>
                <w:sz w:val="18"/>
                <w:szCs w:val="18"/>
              </w:rPr>
              <w:t>metering intervals</w:t>
            </w:r>
            <w:r w:rsidRPr="000510E3">
              <w:rPr>
                <w:sz w:val="18"/>
                <w:szCs w:val="18"/>
              </w:rPr>
              <w:t xml:space="preserve"> ‘t’ in the </w:t>
            </w:r>
            <w:r w:rsidR="00B71921">
              <w:rPr>
                <w:i/>
                <w:sz w:val="18"/>
                <w:szCs w:val="18"/>
              </w:rPr>
              <w:t xml:space="preserve">energy market billing periods </w:t>
            </w:r>
            <w:r w:rsidR="00B71921">
              <w:rPr>
                <w:sz w:val="18"/>
                <w:szCs w:val="18"/>
              </w:rPr>
              <w:t xml:space="preserve">immediately preceding the current </w:t>
            </w:r>
            <w:r w:rsidR="00B71921">
              <w:rPr>
                <w:i/>
                <w:sz w:val="18"/>
                <w:szCs w:val="18"/>
              </w:rPr>
              <w:t xml:space="preserve">energy market billing period, </w:t>
            </w:r>
            <w:r w:rsidR="00B71921">
              <w:rPr>
                <w:sz w:val="18"/>
                <w:szCs w:val="18"/>
              </w:rPr>
              <w:t xml:space="preserve">as determined by the </w:t>
            </w:r>
            <w:r w:rsidR="00B71921">
              <w:rPr>
                <w:i/>
                <w:sz w:val="18"/>
                <w:szCs w:val="18"/>
              </w:rPr>
              <w:t>IESO Board</w:t>
            </w:r>
            <w:r w:rsidR="00B71921" w:rsidRPr="00B71921">
              <w:rPr>
                <w:sz w:val="18"/>
                <w:szCs w:val="18"/>
              </w:rPr>
              <w:t>;</w:t>
            </w:r>
          </w:p>
          <w:p w14:paraId="1C9F482A" w14:textId="3EE0D774" w:rsidR="009C7473" w:rsidRPr="00EE6535" w:rsidRDefault="009C7473" w:rsidP="00D720E1">
            <w:pPr>
              <w:pStyle w:val="TableText"/>
              <w:numPr>
                <w:ilvl w:val="0"/>
                <w:numId w:val="132"/>
              </w:numPr>
              <w:rPr>
                <w:i/>
                <w:sz w:val="18"/>
                <w:szCs w:val="18"/>
              </w:rPr>
            </w:pPr>
            <w:r w:rsidRPr="00EE6535">
              <w:rPr>
                <w:sz w:val="18"/>
                <w:szCs w:val="18"/>
              </w:rPr>
              <w:t xml:space="preserve">M </w:t>
            </w:r>
            <w:r w:rsidR="00C77198">
              <w:rPr>
                <w:sz w:val="18"/>
                <w:szCs w:val="18"/>
              </w:rPr>
              <w:t>=</w:t>
            </w:r>
            <w:r w:rsidRPr="00EE6535">
              <w:rPr>
                <w:sz w:val="18"/>
                <w:szCs w:val="18"/>
              </w:rPr>
              <w:t xml:space="preserve"> the set of all</w:t>
            </w:r>
            <w:r w:rsidRPr="00EE6535">
              <w:rPr>
                <w:i/>
                <w:sz w:val="18"/>
                <w:szCs w:val="18"/>
              </w:rPr>
              <w:t xml:space="preserve"> </w:t>
            </w:r>
            <w:r w:rsidR="00C77198">
              <w:rPr>
                <w:i/>
                <w:sz w:val="18"/>
                <w:szCs w:val="18"/>
              </w:rPr>
              <w:t>registered wholesale meters</w:t>
            </w:r>
            <w:r w:rsidRPr="00EE6535">
              <w:rPr>
                <w:sz w:val="18"/>
                <w:szCs w:val="18"/>
              </w:rPr>
              <w:t xml:space="preserve"> ‘m’ excluding </w:t>
            </w:r>
            <w:r w:rsidRPr="00EE6535">
              <w:rPr>
                <w:i/>
                <w:sz w:val="18"/>
                <w:szCs w:val="18"/>
              </w:rPr>
              <w:t>intertie metering points</w:t>
            </w:r>
            <w:r w:rsidR="00C77198">
              <w:rPr>
                <w:i/>
                <w:sz w:val="18"/>
                <w:szCs w:val="18"/>
              </w:rPr>
              <w:t xml:space="preserve"> </w:t>
            </w:r>
            <w:r w:rsidR="00C77198">
              <w:rPr>
                <w:sz w:val="18"/>
                <w:szCs w:val="18"/>
              </w:rPr>
              <w:t xml:space="preserve">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w:t>
            </w:r>
            <w:r w:rsidRPr="00EE6535">
              <w:rPr>
                <w:sz w:val="18"/>
                <w:szCs w:val="18"/>
              </w:rPr>
              <w:t xml:space="preserve"> </w:t>
            </w:r>
          </w:p>
          <w:p w14:paraId="25A0223D" w14:textId="6A9F21E9" w:rsidR="009C7473" w:rsidRPr="007B4C45" w:rsidRDefault="009C7473" w:rsidP="00D720E1">
            <w:pPr>
              <w:pStyle w:val="TableText"/>
              <w:numPr>
                <w:ilvl w:val="0"/>
                <w:numId w:val="132"/>
              </w:numPr>
              <w:rPr>
                <w:sz w:val="18"/>
                <w:szCs w:val="18"/>
              </w:rPr>
            </w:pPr>
            <w:r w:rsidRPr="007B4C45">
              <w:rPr>
                <w:sz w:val="18"/>
                <w:szCs w:val="18"/>
              </w:rPr>
              <w:t xml:space="preserve">I </w:t>
            </w:r>
            <w:r w:rsidR="00C77198">
              <w:rPr>
                <w:sz w:val="18"/>
                <w:szCs w:val="18"/>
              </w:rPr>
              <w:t>=</w:t>
            </w:r>
            <w:r w:rsidRPr="007B4C45">
              <w:rPr>
                <w:sz w:val="18"/>
                <w:szCs w:val="18"/>
              </w:rPr>
              <w:t xml:space="preserve"> the set of all</w:t>
            </w:r>
            <w:r w:rsidRPr="007B4C45">
              <w:rPr>
                <w:i/>
                <w:sz w:val="18"/>
                <w:szCs w:val="18"/>
              </w:rPr>
              <w:t xml:space="preserve"> intertie metering points</w:t>
            </w:r>
            <w:r w:rsidRPr="007B4C45">
              <w:rPr>
                <w:sz w:val="18"/>
                <w:szCs w:val="18"/>
              </w:rPr>
              <w:t> ‘i’</w:t>
            </w:r>
            <w:r w:rsidR="00C77198">
              <w:rPr>
                <w:sz w:val="18"/>
                <w:szCs w:val="18"/>
              </w:rPr>
              <w:t xml:space="preserve"> during </w:t>
            </w:r>
            <w:r w:rsidR="00C77198">
              <w:rPr>
                <w:i/>
                <w:sz w:val="18"/>
                <w:szCs w:val="18"/>
              </w:rPr>
              <w:t>energy market billing periods</w:t>
            </w:r>
            <w:r w:rsidR="00C77198">
              <w:rPr>
                <w:sz w:val="18"/>
                <w:szCs w:val="18"/>
              </w:rPr>
              <w:t xml:space="preserve"> 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 and</w:t>
            </w:r>
            <w:r w:rsidRPr="007B4C45">
              <w:rPr>
                <w:sz w:val="18"/>
                <w:szCs w:val="18"/>
              </w:rPr>
              <w:t xml:space="preserve"> </w:t>
            </w:r>
          </w:p>
          <w:p w14:paraId="673E4517" w14:textId="3F8A6ACE" w:rsidR="00D9070B" w:rsidRPr="00D9070B" w:rsidRDefault="009C7473" w:rsidP="00D720E1">
            <w:pPr>
              <w:pStyle w:val="TableText"/>
              <w:numPr>
                <w:ilvl w:val="0"/>
                <w:numId w:val="132"/>
              </w:numPr>
              <w:rPr>
                <w:sz w:val="18"/>
                <w:szCs w:val="18"/>
              </w:rPr>
            </w:pPr>
            <w:r w:rsidRPr="007678EB">
              <w:rPr>
                <w:sz w:val="18"/>
                <w:szCs w:val="18"/>
              </w:rPr>
              <w:t xml:space="preserve">K </w:t>
            </w:r>
            <w:r w:rsidR="00C77198">
              <w:rPr>
                <w:sz w:val="18"/>
                <w:szCs w:val="18"/>
              </w:rPr>
              <w:t>=</w:t>
            </w:r>
            <w:r w:rsidRPr="007678EB">
              <w:rPr>
                <w:sz w:val="18"/>
                <w:szCs w:val="18"/>
              </w:rPr>
              <w:t xml:space="preserve"> the set of all </w:t>
            </w:r>
            <w:r w:rsidRPr="007678EB">
              <w:rPr>
                <w:i/>
                <w:sz w:val="18"/>
                <w:szCs w:val="18"/>
              </w:rPr>
              <w:t>market participants</w:t>
            </w:r>
            <w:r w:rsidRPr="007678EB">
              <w:rPr>
                <w:sz w:val="18"/>
                <w:szCs w:val="18"/>
              </w:rPr>
              <w:t xml:space="preserve"> ‘k’</w:t>
            </w:r>
            <w:r w:rsidR="00C77198">
              <w:rPr>
                <w:sz w:val="18"/>
                <w:szCs w:val="18"/>
              </w:rPr>
              <w:t xml:space="preserve"> 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Pr="007678EB">
              <w:rPr>
                <w:sz w:val="18"/>
                <w:szCs w:val="18"/>
              </w:rPr>
              <w:t>.</w:t>
            </w:r>
          </w:p>
        </w:tc>
        <w:tc>
          <w:tcPr>
            <w:tcW w:w="1104" w:type="dxa"/>
            <w:vAlign w:val="center"/>
          </w:tcPr>
          <w:p w14:paraId="5AED728C" w14:textId="77777777" w:rsidR="009C7473" w:rsidRPr="00F22B7B" w:rsidRDefault="009C7473" w:rsidP="009C7473">
            <w:pPr>
              <w:pStyle w:val="TableText"/>
              <w:jc w:val="center"/>
              <w:rPr>
                <w:rFonts w:cs="Tahoma"/>
                <w:szCs w:val="16"/>
              </w:rPr>
            </w:pPr>
            <w:r w:rsidRPr="00F22B7B">
              <w:rPr>
                <w:rFonts w:cs="Tahoma"/>
                <w:szCs w:val="16"/>
              </w:rPr>
              <w:lastRenderedPageBreak/>
              <w:t>Monthly (when applicable)</w:t>
            </w:r>
          </w:p>
        </w:tc>
        <w:tc>
          <w:tcPr>
            <w:tcW w:w="1062" w:type="dxa"/>
            <w:vAlign w:val="center"/>
          </w:tcPr>
          <w:p w14:paraId="625053FA" w14:textId="77777777" w:rsidR="009C7473" w:rsidRPr="00F22B7B" w:rsidRDefault="009C7473" w:rsidP="009C7473">
            <w:pPr>
              <w:pStyle w:val="TableText"/>
              <w:jc w:val="center"/>
              <w:rPr>
                <w:rFonts w:cs="Tahoma"/>
                <w:szCs w:val="16"/>
              </w:rPr>
            </w:pPr>
            <w:r w:rsidRPr="00F22B7B">
              <w:rPr>
                <w:rFonts w:cs="Tahoma"/>
                <w:szCs w:val="16"/>
              </w:rPr>
              <w:t>Due MP</w:t>
            </w:r>
          </w:p>
        </w:tc>
        <w:tc>
          <w:tcPr>
            <w:tcW w:w="1104" w:type="dxa"/>
            <w:vAlign w:val="center"/>
          </w:tcPr>
          <w:p w14:paraId="3EB285F9" w14:textId="77777777" w:rsidR="009C7473" w:rsidRPr="00F22B7B" w:rsidRDefault="009C7473" w:rsidP="009C7473">
            <w:pPr>
              <w:pStyle w:val="TableText"/>
              <w:jc w:val="center"/>
              <w:rPr>
                <w:snapToGrid w:val="0"/>
              </w:rPr>
            </w:pPr>
            <w:r w:rsidRPr="00F22B7B">
              <w:rPr>
                <w:snapToGrid w:val="0"/>
              </w:rPr>
              <w:t>13</w:t>
            </w:r>
          </w:p>
        </w:tc>
        <w:tc>
          <w:tcPr>
            <w:tcW w:w="1104" w:type="dxa"/>
            <w:vAlign w:val="center"/>
          </w:tcPr>
          <w:p w14:paraId="61CA675D" w14:textId="77777777" w:rsidR="009C7473" w:rsidRPr="00F22B7B" w:rsidRDefault="009C7473" w:rsidP="009C7473">
            <w:pPr>
              <w:pStyle w:val="TableText"/>
              <w:jc w:val="center"/>
              <w:rPr>
                <w:snapToGrid w:val="0"/>
              </w:rPr>
            </w:pPr>
            <w:r w:rsidRPr="00F22B7B">
              <w:rPr>
                <w:snapToGrid w:val="0"/>
              </w:rPr>
              <w:t>N/A</w:t>
            </w:r>
          </w:p>
        </w:tc>
        <w:tc>
          <w:tcPr>
            <w:tcW w:w="1104" w:type="dxa"/>
            <w:vAlign w:val="center"/>
          </w:tcPr>
          <w:p w14:paraId="2CEC46AF" w14:textId="77777777" w:rsidR="009C7473" w:rsidRPr="00F22B7B" w:rsidRDefault="009C7473" w:rsidP="009C7473">
            <w:pPr>
              <w:pStyle w:val="TableText"/>
              <w:jc w:val="center"/>
              <w:rPr>
                <w:snapToGrid w:val="0"/>
              </w:rPr>
            </w:pPr>
            <w:r w:rsidRPr="00F22B7B">
              <w:rPr>
                <w:snapToGrid w:val="0"/>
              </w:rPr>
              <w:t>0</w:t>
            </w:r>
          </w:p>
        </w:tc>
        <w:tc>
          <w:tcPr>
            <w:tcW w:w="1104" w:type="dxa"/>
            <w:vAlign w:val="center"/>
          </w:tcPr>
          <w:p w14:paraId="7F6070A0" w14:textId="77777777" w:rsidR="009C7473" w:rsidRPr="00F22B7B" w:rsidRDefault="009C7473" w:rsidP="009C7473">
            <w:pPr>
              <w:pStyle w:val="TableText"/>
              <w:jc w:val="center"/>
            </w:pPr>
            <w:r w:rsidRPr="00F22B7B">
              <w:t>13</w:t>
            </w:r>
          </w:p>
        </w:tc>
        <w:tc>
          <w:tcPr>
            <w:tcW w:w="1362" w:type="dxa"/>
            <w:vAlign w:val="center"/>
          </w:tcPr>
          <w:p w14:paraId="704BA8DF" w14:textId="16269E29" w:rsidR="008A49AD" w:rsidRDefault="009C7473" w:rsidP="009C7473">
            <w:pPr>
              <w:pStyle w:val="StyleTableText8pt"/>
            </w:pPr>
            <w:r>
              <w:t xml:space="preserve">The </w:t>
            </w:r>
            <w:r>
              <w:rPr>
                <w:i/>
              </w:rPr>
              <w:t>billing period</w:t>
            </w:r>
            <w:r w:rsidRPr="00EF33B5">
              <w:t xml:space="preserve"> is defined in </w:t>
            </w:r>
          </w:p>
          <w:p w14:paraId="0FEC1407" w14:textId="5876342E" w:rsidR="008A49AD" w:rsidRDefault="008A49AD" w:rsidP="009C7473">
            <w:pPr>
              <w:pStyle w:val="StyleTableText8pt"/>
            </w:pPr>
            <w:r w:rsidRPr="00E34BDC">
              <w:t xml:space="preserve">MM5.5: IESO-Administered Markets </w:t>
            </w:r>
            <w:r w:rsidRPr="00E34BDC">
              <w:lastRenderedPageBreak/>
              <w:t>Settlement Amounts, section 2.22.1</w:t>
            </w:r>
          </w:p>
          <w:p w14:paraId="77C824FD" w14:textId="45269718" w:rsidR="009C7473" w:rsidRPr="00F97148" w:rsidRDefault="009C7473" w:rsidP="009C7473">
            <w:pPr>
              <w:pStyle w:val="StyleTableText8pt"/>
              <w:rPr>
                <w:szCs w:val="16"/>
                <w:highlight w:val="yellow"/>
              </w:rPr>
            </w:pPr>
          </w:p>
        </w:tc>
      </w:tr>
      <w:tr w:rsidR="009C7473" w:rsidRPr="00BC4036" w14:paraId="182B15A0" w14:textId="77777777" w:rsidTr="009B7C36">
        <w:trPr>
          <w:trHeight w:val="566"/>
          <w:jc w:val="center"/>
        </w:trPr>
        <w:tc>
          <w:tcPr>
            <w:tcW w:w="864" w:type="dxa"/>
            <w:tcBorders>
              <w:bottom w:val="single" w:sz="2" w:space="0" w:color="auto"/>
            </w:tcBorders>
            <w:vAlign w:val="center"/>
          </w:tcPr>
          <w:p w14:paraId="5CEABFDD" w14:textId="77777777" w:rsidR="009C7473" w:rsidRDefault="009C7473" w:rsidP="009C7473">
            <w:pPr>
              <w:pStyle w:val="TableText"/>
              <w:jc w:val="center"/>
            </w:pPr>
            <w:r>
              <w:lastRenderedPageBreak/>
              <w:t>104</w:t>
            </w:r>
          </w:p>
          <w:p w14:paraId="1081EA30" w14:textId="61DB1F44" w:rsidR="003C612B" w:rsidRPr="00BC4036" w:rsidRDefault="003C612B" w:rsidP="003C612B">
            <w:pPr>
              <w:pStyle w:val="TableText"/>
              <w:jc w:val="center"/>
            </w:pPr>
            <w:r>
              <w:t>MRP updated</w:t>
            </w:r>
          </w:p>
        </w:tc>
        <w:tc>
          <w:tcPr>
            <w:tcW w:w="1296" w:type="dxa"/>
            <w:tcBorders>
              <w:bottom w:val="single" w:sz="2" w:space="0" w:color="auto"/>
            </w:tcBorders>
            <w:vAlign w:val="center"/>
          </w:tcPr>
          <w:p w14:paraId="597A17F5" w14:textId="77777777" w:rsidR="009C7473" w:rsidRDefault="009C7473" w:rsidP="009C7473">
            <w:pPr>
              <w:pStyle w:val="TableText"/>
            </w:pPr>
            <w:r>
              <w:t>Transmission Rights Settlement Credit</w:t>
            </w:r>
          </w:p>
          <w:p w14:paraId="59053C5B" w14:textId="77777777" w:rsidR="009C7473" w:rsidRDefault="009C7473" w:rsidP="009C7473">
            <w:pPr>
              <w:pStyle w:val="TableText"/>
            </w:pPr>
          </w:p>
          <w:p w14:paraId="6301DB13" w14:textId="36A282BE" w:rsidR="009C7473" w:rsidRPr="00BC4036" w:rsidRDefault="009C7473" w:rsidP="009C7473">
            <w:pPr>
              <w:pStyle w:val="TableText"/>
            </w:pPr>
            <w:r>
              <w:t>(TRSC)</w:t>
            </w:r>
          </w:p>
        </w:tc>
        <w:tc>
          <w:tcPr>
            <w:tcW w:w="1033" w:type="dxa"/>
            <w:tcBorders>
              <w:bottom w:val="single" w:sz="2" w:space="0" w:color="auto"/>
            </w:tcBorders>
            <w:vAlign w:val="center"/>
          </w:tcPr>
          <w:p w14:paraId="7C1DCC96" w14:textId="5A80640F" w:rsidR="009C7473" w:rsidRDefault="000C1FF0" w:rsidP="009C7473">
            <w:pPr>
              <w:pStyle w:val="TableText"/>
            </w:pPr>
            <w:r>
              <w:t>MR Ch.</w:t>
            </w:r>
            <w:r w:rsidR="009C7473">
              <w:t>9</w:t>
            </w:r>
            <w:r>
              <w:t xml:space="preserve"> s</w:t>
            </w:r>
            <w:r w:rsidR="009C7473">
              <w:t>.3.8.1</w:t>
            </w:r>
          </w:p>
          <w:p w14:paraId="44EE41E0" w14:textId="02441C23" w:rsidR="009C7473" w:rsidRPr="00BC4036" w:rsidRDefault="009C7473" w:rsidP="009C7473">
            <w:pPr>
              <w:pStyle w:val="TableText"/>
            </w:pPr>
          </w:p>
        </w:tc>
        <w:tc>
          <w:tcPr>
            <w:tcW w:w="7680" w:type="dxa"/>
            <w:tcBorders>
              <w:bottom w:val="single" w:sz="2" w:space="0" w:color="auto"/>
            </w:tcBorders>
          </w:tcPr>
          <w:p w14:paraId="081F7A11" w14:textId="18CD4CC0" w:rsidR="00C16C70" w:rsidRDefault="00C16C70" w:rsidP="00C16C70">
            <w:pPr>
              <w:pStyle w:val="TableText"/>
              <w:rPr>
                <w:b/>
                <w:noProof/>
                <w:lang w:val="en-CA"/>
              </w:rPr>
            </w:pPr>
            <w:r>
              <w:rPr>
                <w:b/>
                <w:noProof/>
                <w:lang w:val="en-CA"/>
              </w:rPr>
              <w:t>**</w:t>
            </w:r>
            <w:r w:rsidR="0091409F">
              <w:rPr>
                <w:b/>
                <w:noProof/>
                <w:lang w:val="en-CA"/>
              </w:rPr>
              <w:t xml:space="preserve">The following is </w:t>
            </w:r>
            <w:r w:rsidR="0095265A">
              <w:rPr>
                <w:b/>
                <w:noProof/>
                <w:lang w:val="en-CA"/>
              </w:rPr>
              <w:t xml:space="preserve">effective </w:t>
            </w:r>
            <w:r w:rsidR="00455EA5">
              <w:rPr>
                <w:b/>
                <w:noProof/>
                <w:lang w:val="en-CA"/>
              </w:rPr>
              <w:t xml:space="preserve">on the commencement of </w:t>
            </w:r>
            <w:r w:rsidR="00455EA5">
              <w:rPr>
                <w:b/>
                <w:i/>
                <w:noProof/>
                <w:lang w:val="en-CA"/>
              </w:rPr>
              <w:t>market transition</w:t>
            </w:r>
            <w:r>
              <w:rPr>
                <w:b/>
                <w:noProof/>
                <w:lang w:val="en-CA"/>
              </w:rPr>
              <w:t xml:space="preserve">. </w:t>
            </w:r>
            <w:r w:rsidR="004241B9">
              <w:rPr>
                <w:b/>
                <w:noProof/>
                <w:lang w:val="en-CA"/>
              </w:rPr>
              <w:t xml:space="preserve">Refer to section 3 for the version in effect prior to </w:t>
            </w:r>
            <w:r w:rsidR="006520B1">
              <w:rPr>
                <w:b/>
                <w:noProof/>
                <w:lang w:val="en-CA"/>
              </w:rPr>
              <w:t xml:space="preserve">the </w:t>
            </w:r>
            <w:r w:rsidR="004241B9">
              <w:rPr>
                <w:b/>
                <w:noProof/>
                <w:lang w:val="en-CA"/>
              </w:rPr>
              <w:t xml:space="preserve">commencement of </w:t>
            </w:r>
            <w:r w:rsidR="004241B9">
              <w:rPr>
                <w:b/>
                <w:i/>
                <w:noProof/>
                <w:lang w:val="en-CA"/>
              </w:rPr>
              <w:t>market transition</w:t>
            </w:r>
            <w:r w:rsidR="0095265A">
              <w:rPr>
                <w:b/>
                <w:noProof/>
                <w:lang w:val="en-CA"/>
              </w:rPr>
              <w:t>.</w:t>
            </w:r>
            <w:r>
              <w:rPr>
                <w:b/>
                <w:noProof/>
                <w:lang w:val="en-CA"/>
              </w:rPr>
              <w:t>**</w:t>
            </w:r>
          </w:p>
          <w:p w14:paraId="7A5237E2" w14:textId="77777777" w:rsidR="00C16C70" w:rsidRDefault="00C16C70" w:rsidP="00C16C70">
            <w:pPr>
              <w:pStyle w:val="TableText"/>
              <w:rPr>
                <w:noProof/>
                <w:lang w:val="en-CA"/>
              </w:rPr>
            </w:pPr>
          </w:p>
          <w:p w14:paraId="73CC5A39" w14:textId="2AD6A909" w:rsidR="009C7473" w:rsidRPr="00B46155" w:rsidRDefault="009C7473" w:rsidP="00D720E1">
            <w:pPr>
              <w:pStyle w:val="TableText"/>
              <w:numPr>
                <w:ilvl w:val="0"/>
                <w:numId w:val="44"/>
              </w:numPr>
              <w:rPr>
                <w:noProof/>
                <w:lang w:val="en-CA"/>
              </w:rPr>
            </w:pPr>
            <w:r w:rsidRPr="00A72B02">
              <w:rPr>
                <w:noProof/>
                <w:lang w:val="en-CA"/>
              </w:rPr>
              <w:t>If the injection TR zone</w:t>
            </w:r>
            <w:r w:rsidRPr="002A7613">
              <w:t xml:space="preserve"> of the </w:t>
            </w:r>
            <w:r w:rsidRPr="0059484F">
              <w:rPr>
                <w:i/>
                <w:noProof/>
                <w:lang w:val="en-CA"/>
              </w:rPr>
              <w:t>transmission right</w:t>
            </w:r>
            <w:r w:rsidRPr="002A7613">
              <w:t xml:space="preserve"> is in the </w:t>
            </w:r>
            <w:r w:rsidRPr="0059484F">
              <w:rPr>
                <w:i/>
                <w:noProof/>
                <w:lang w:val="en-CA"/>
              </w:rPr>
              <w:t>IESO control area</w:t>
            </w:r>
            <w:r w:rsidRPr="00A72B02">
              <w:rPr>
                <w:noProof/>
                <w:lang w:val="en-CA"/>
              </w:rPr>
              <w:t>:</w:t>
            </w:r>
          </w:p>
          <w:p w14:paraId="513010D1" w14:textId="07EA85EF" w:rsidR="00CD6AAA" w:rsidRDefault="00CD6AAA" w:rsidP="009F00A2">
            <w:pPr>
              <w:pStyle w:val="TableText"/>
              <w:rPr>
                <w:noProof/>
                <w:sz w:val="18"/>
                <w:szCs w:val="18"/>
                <w:lang w:val="en-CA"/>
              </w:rPr>
            </w:pPr>
            <w:r w:rsidRPr="00CD6AAA">
              <w:rPr>
                <w:noProof/>
                <w:sz w:val="18"/>
                <w:szCs w:val="18"/>
                <w:lang w:val="en-CA"/>
              </w:rPr>
              <w:drawing>
                <wp:inline distT="0" distB="0" distL="0" distR="0" wp14:anchorId="3EB43F6C" wp14:editId="29E231A8">
                  <wp:extent cx="2130552" cy="283464"/>
                  <wp:effectExtent l="0" t="0" r="3175" b="2540"/>
                  <wp:docPr id="3" name="Picture 3"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ransmission Rights Settlement Credit"/>
                          <pic:cNvPicPr/>
                        </pic:nvPicPr>
                        <pic:blipFill>
                          <a:blip r:embed="rId36"/>
                          <a:stretch>
                            <a:fillRect/>
                          </a:stretch>
                        </pic:blipFill>
                        <pic:spPr>
                          <a:xfrm>
                            <a:off x="0" y="0"/>
                            <a:ext cx="2130552" cy="283464"/>
                          </a:xfrm>
                          <a:prstGeom prst="rect">
                            <a:avLst/>
                          </a:prstGeom>
                        </pic:spPr>
                      </pic:pic>
                    </a:graphicData>
                  </a:graphic>
                </wp:inline>
              </w:drawing>
            </w:r>
          </w:p>
          <w:p w14:paraId="4B20E808" w14:textId="1B451B02" w:rsidR="00CD6AAA" w:rsidRDefault="00CD6AAA" w:rsidP="009F00A2">
            <w:pPr>
              <w:pStyle w:val="TableText"/>
              <w:rPr>
                <w:noProof/>
                <w:sz w:val="18"/>
                <w:szCs w:val="18"/>
                <w:lang w:val="en-CA"/>
              </w:rPr>
            </w:pPr>
          </w:p>
          <w:p w14:paraId="4529CB15" w14:textId="77777777" w:rsidR="00CD6AAA" w:rsidRPr="00E67ED6" w:rsidRDefault="00CD6AAA" w:rsidP="009F00A2">
            <w:pPr>
              <w:pStyle w:val="TableText"/>
              <w:rPr>
                <w:noProof/>
                <w:sz w:val="18"/>
                <w:szCs w:val="18"/>
                <w:lang w:val="en-CA"/>
              </w:rPr>
            </w:pPr>
          </w:p>
          <w:p w14:paraId="22B10FC8" w14:textId="03B2A3B5" w:rsidR="009C7473" w:rsidRDefault="009C7473" w:rsidP="00D720E1">
            <w:pPr>
              <w:pStyle w:val="TableText"/>
              <w:numPr>
                <w:ilvl w:val="0"/>
                <w:numId w:val="44"/>
              </w:numPr>
              <w:rPr>
                <w:noProof/>
              </w:rPr>
            </w:pPr>
            <w:r w:rsidRPr="00A72B02">
              <w:rPr>
                <w:noProof/>
              </w:rPr>
              <w:lastRenderedPageBreak/>
              <w:t>If the withdrawal TR zone</w:t>
            </w:r>
            <w:r w:rsidRPr="002A7613">
              <w:t xml:space="preserve"> of the </w:t>
            </w:r>
            <w:r w:rsidRPr="0059484F">
              <w:rPr>
                <w:i/>
                <w:noProof/>
              </w:rPr>
              <w:t>transmission right</w:t>
            </w:r>
            <w:r w:rsidRPr="002A7613">
              <w:t xml:space="preserve"> is in the </w:t>
            </w:r>
            <w:r w:rsidRPr="0059484F">
              <w:rPr>
                <w:i/>
                <w:noProof/>
              </w:rPr>
              <w:t>IESO control area</w:t>
            </w:r>
            <w:r w:rsidRPr="00A72B02">
              <w:rPr>
                <w:noProof/>
              </w:rPr>
              <w:t>:</w:t>
            </w:r>
          </w:p>
          <w:p w14:paraId="5F255415" w14:textId="7A257B15" w:rsidR="00CD6AAA" w:rsidRPr="00E67ED6" w:rsidRDefault="00CD6AAA" w:rsidP="009F00A2">
            <w:pPr>
              <w:pStyle w:val="TableText"/>
              <w:rPr>
                <w:noProof/>
                <w:sz w:val="18"/>
                <w:szCs w:val="18"/>
              </w:rPr>
            </w:pPr>
            <w:r w:rsidRPr="00CD6AAA">
              <w:rPr>
                <w:noProof/>
                <w:sz w:val="18"/>
                <w:szCs w:val="18"/>
                <w:lang w:val="en-CA"/>
              </w:rPr>
              <w:drawing>
                <wp:inline distT="0" distB="0" distL="0" distR="0" wp14:anchorId="0AEFDCDA" wp14:editId="7A0DC0AD">
                  <wp:extent cx="2432304" cy="219456"/>
                  <wp:effectExtent l="0" t="0" r="0" b="9525"/>
                  <wp:docPr id="5" name="Picture 5"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ransmission Rights Settlement Credit"/>
                          <pic:cNvPicPr/>
                        </pic:nvPicPr>
                        <pic:blipFill>
                          <a:blip r:embed="rId37"/>
                          <a:stretch>
                            <a:fillRect/>
                          </a:stretch>
                        </pic:blipFill>
                        <pic:spPr>
                          <a:xfrm>
                            <a:off x="0" y="0"/>
                            <a:ext cx="2432304" cy="219456"/>
                          </a:xfrm>
                          <a:prstGeom prst="rect">
                            <a:avLst/>
                          </a:prstGeom>
                        </pic:spPr>
                      </pic:pic>
                    </a:graphicData>
                  </a:graphic>
                </wp:inline>
              </w:drawing>
            </w:r>
          </w:p>
          <w:p w14:paraId="08D65CFD" w14:textId="77777777" w:rsidR="00FE5207" w:rsidRDefault="00FE5207" w:rsidP="009C7473">
            <w:pPr>
              <w:pStyle w:val="TableText"/>
              <w:rPr>
                <w:rFonts w:cs="Tahoma"/>
                <w:b/>
                <w:szCs w:val="16"/>
                <w:lang w:val="de-DE"/>
              </w:rPr>
            </w:pPr>
          </w:p>
          <w:p w14:paraId="48BB0650" w14:textId="270F1647" w:rsidR="009C7473" w:rsidRDefault="009C7473" w:rsidP="009C7473">
            <w:pPr>
              <w:pStyle w:val="TableText"/>
              <w:rPr>
                <w:rFonts w:cs="Tahoma"/>
                <w:b/>
                <w:szCs w:val="16"/>
                <w:lang w:val="de-DE"/>
              </w:rPr>
            </w:pPr>
            <w:r w:rsidRPr="00D15B10">
              <w:rPr>
                <w:rFonts w:cs="Tahoma"/>
                <w:b/>
                <w:szCs w:val="16"/>
                <w:lang w:val="de-DE"/>
              </w:rPr>
              <w:t>Where:</w:t>
            </w:r>
          </w:p>
          <w:p w14:paraId="07F19F00" w14:textId="2ABE4646" w:rsidR="00123DF0" w:rsidRDefault="00104BEF" w:rsidP="00D720E1">
            <w:pPr>
              <w:pStyle w:val="TableText"/>
              <w:numPr>
                <w:ilvl w:val="0"/>
                <w:numId w:val="59"/>
              </w:numPr>
              <w:rPr>
                <w:rFonts w:eastAsiaTheme="minorEastAsia" w:cs="Tahoma"/>
                <w:szCs w:val="22"/>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iz</m:t>
                  </m:r>
                </m:sup>
              </m:sSubSup>
            </m:oMath>
            <w:r w:rsidR="00123DF0" w:rsidRPr="007A4ED3">
              <w:rPr>
                <w:rFonts w:eastAsiaTheme="minorEastAsia" w:cs="Tahoma"/>
                <w:szCs w:val="22"/>
              </w:rPr>
              <w:t xml:space="preserve"> =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59484F">
              <w:rPr>
                <w:rFonts w:eastAsiaTheme="minorEastAsia" w:cs="Tahoma"/>
                <w:i/>
                <w:szCs w:val="22"/>
              </w:rPr>
              <w:t>energy</w:t>
            </w:r>
            <w:r w:rsidR="00123DF0" w:rsidRPr="007A4ED3">
              <w:rPr>
                <w:rFonts w:eastAsiaTheme="minorEastAsia" w:cs="Tahoma"/>
                <w:szCs w:val="22"/>
              </w:rPr>
              <w:t xml:space="preserve"> in injection </w:t>
            </w:r>
            <w:r w:rsidR="00123DF0" w:rsidRPr="0059484F">
              <w:rPr>
                <w:rFonts w:eastAsiaTheme="minorEastAsia" w:cs="Tahoma"/>
                <w:i/>
                <w:szCs w:val="22"/>
              </w:rPr>
              <w:t>TR zone</w:t>
            </w:r>
            <w:r w:rsidR="00123DF0" w:rsidRPr="007A4ED3">
              <w:rPr>
                <w:rFonts w:eastAsiaTheme="minorEastAsia" w:cs="Tahoma"/>
                <w:szCs w:val="22"/>
              </w:rPr>
              <w:t xml:space="preserve"> ‘i</w:t>
            </w:r>
            <w:r w:rsidR="00567285">
              <w:rPr>
                <w:rFonts w:eastAsiaTheme="minorEastAsia" w:cs="Tahoma"/>
                <w:szCs w:val="22"/>
              </w:rPr>
              <w:t>z</w:t>
            </w:r>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 </w:t>
            </w:r>
            <w:r w:rsidR="00123DF0">
              <w:rPr>
                <w:rFonts w:eastAsiaTheme="minorEastAsia" w:cs="Tahoma"/>
                <w:szCs w:val="22"/>
              </w:rPr>
              <w:t>and</w:t>
            </w:r>
          </w:p>
          <w:p w14:paraId="03620E23" w14:textId="1457FFA3" w:rsidR="009C7473" w:rsidRPr="00FE5207" w:rsidRDefault="00104BEF" w:rsidP="00D720E1">
            <w:pPr>
              <w:pStyle w:val="TableText"/>
              <w:numPr>
                <w:ilvl w:val="0"/>
                <w:numId w:val="59"/>
              </w:numPr>
              <w:rPr>
                <w:rFonts w:cs="Tahoma"/>
                <w:b/>
                <w:szCs w:val="16"/>
                <w:lang w:val="de-DE"/>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jz</m:t>
                  </m:r>
                </m:sup>
              </m:sSubSup>
            </m:oMath>
            <w:r w:rsidR="00123DF0" w:rsidRPr="007A4ED3">
              <w:rPr>
                <w:rFonts w:eastAsiaTheme="minorEastAsia" w:cs="Tahoma"/>
                <w:szCs w:val="22"/>
              </w:rPr>
              <w:t xml:space="preserve">=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D3141C">
              <w:rPr>
                <w:rFonts w:eastAsiaTheme="minorEastAsia" w:cs="Tahoma"/>
                <w:i/>
                <w:szCs w:val="22"/>
              </w:rPr>
              <w:t>energy</w:t>
            </w:r>
            <w:r w:rsidR="00123DF0" w:rsidRPr="007A4ED3">
              <w:rPr>
                <w:rFonts w:eastAsiaTheme="minorEastAsia" w:cs="Tahoma"/>
                <w:szCs w:val="22"/>
              </w:rPr>
              <w:t xml:space="preserve"> in withdrawal </w:t>
            </w:r>
            <w:r w:rsidR="00123DF0" w:rsidRPr="0059484F">
              <w:rPr>
                <w:rFonts w:eastAsiaTheme="minorEastAsia" w:cs="Tahoma"/>
                <w:i/>
                <w:szCs w:val="22"/>
              </w:rPr>
              <w:t>TR zone</w:t>
            </w:r>
            <w:r w:rsidR="00123DF0" w:rsidRPr="007A4ED3">
              <w:rPr>
                <w:rFonts w:eastAsiaTheme="minorEastAsia" w:cs="Tahoma"/>
                <w:szCs w:val="22"/>
              </w:rPr>
              <w:t xml:space="preserve"> ‘j</w:t>
            </w:r>
            <w:r w:rsidR="00567285">
              <w:rPr>
                <w:rFonts w:eastAsiaTheme="minorEastAsia" w:cs="Tahoma"/>
                <w:szCs w:val="22"/>
              </w:rPr>
              <w:t>z</w:t>
            </w:r>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w:t>
            </w:r>
          </w:p>
        </w:tc>
        <w:tc>
          <w:tcPr>
            <w:tcW w:w="1104" w:type="dxa"/>
            <w:tcBorders>
              <w:bottom w:val="single" w:sz="2" w:space="0" w:color="auto"/>
            </w:tcBorders>
            <w:vAlign w:val="center"/>
          </w:tcPr>
          <w:p w14:paraId="63C50D6F" w14:textId="0B369E32" w:rsidR="009C7473" w:rsidRPr="00BC4036" w:rsidRDefault="009C7473" w:rsidP="009C7473">
            <w:pPr>
              <w:pStyle w:val="TableText"/>
              <w:jc w:val="center"/>
              <w:rPr>
                <w:szCs w:val="16"/>
              </w:rPr>
            </w:pPr>
            <w:r>
              <w:rPr>
                <w:szCs w:val="16"/>
              </w:rPr>
              <w:lastRenderedPageBreak/>
              <w:t>Hourly</w:t>
            </w:r>
          </w:p>
        </w:tc>
        <w:tc>
          <w:tcPr>
            <w:tcW w:w="1062" w:type="dxa"/>
            <w:tcBorders>
              <w:bottom w:val="single" w:sz="2" w:space="0" w:color="auto"/>
            </w:tcBorders>
            <w:vAlign w:val="center"/>
          </w:tcPr>
          <w:p w14:paraId="19A1486C" w14:textId="60A1D5D5" w:rsidR="009C7473" w:rsidRPr="00BC4036" w:rsidRDefault="009C7473" w:rsidP="009C7473">
            <w:pPr>
              <w:pStyle w:val="TableText"/>
              <w:jc w:val="center"/>
              <w:rPr>
                <w:szCs w:val="16"/>
              </w:rPr>
            </w:pPr>
            <w:r>
              <w:rPr>
                <w:szCs w:val="16"/>
              </w:rPr>
              <w:t>Due MP</w:t>
            </w:r>
          </w:p>
        </w:tc>
        <w:tc>
          <w:tcPr>
            <w:tcW w:w="1104" w:type="dxa"/>
            <w:tcBorders>
              <w:bottom w:val="single" w:sz="2" w:space="0" w:color="auto"/>
            </w:tcBorders>
            <w:vAlign w:val="center"/>
          </w:tcPr>
          <w:p w14:paraId="5B641CB1" w14:textId="7DE0DE2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2AAD9AC1" w14:textId="5F24FC4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61169988" w14:textId="0819EB0F"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3B0CD1D2" w14:textId="25B199E1" w:rsidR="009C7473" w:rsidRDefault="009C7473" w:rsidP="009C7473">
            <w:pPr>
              <w:pStyle w:val="TableText"/>
              <w:jc w:val="center"/>
            </w:pPr>
            <w:r>
              <w:t>0</w:t>
            </w:r>
          </w:p>
        </w:tc>
        <w:tc>
          <w:tcPr>
            <w:tcW w:w="1362" w:type="dxa"/>
            <w:tcBorders>
              <w:bottom w:val="single" w:sz="2" w:space="0" w:color="auto"/>
            </w:tcBorders>
            <w:vAlign w:val="center"/>
          </w:tcPr>
          <w:p w14:paraId="5D4E193D" w14:textId="0B832240" w:rsidR="009C7473" w:rsidRPr="00BC4036" w:rsidRDefault="009C7473" w:rsidP="009C7473">
            <w:pPr>
              <w:pStyle w:val="StyleTableText8pt1"/>
            </w:pPr>
          </w:p>
        </w:tc>
      </w:tr>
      <w:tr w:rsidR="009C7473" w:rsidRPr="00BC4036" w14:paraId="4E14D22E" w14:textId="77777777" w:rsidTr="009B7C36">
        <w:trPr>
          <w:jc w:val="center"/>
        </w:trPr>
        <w:tc>
          <w:tcPr>
            <w:tcW w:w="864" w:type="dxa"/>
            <w:vAlign w:val="center"/>
          </w:tcPr>
          <w:p w14:paraId="18F3B2D5" w14:textId="7A7A3B93" w:rsidR="003C612B" w:rsidRDefault="009C7473" w:rsidP="009C7473">
            <w:pPr>
              <w:pStyle w:val="TableText"/>
              <w:jc w:val="center"/>
            </w:pPr>
            <w:r w:rsidRPr="00942D96">
              <w:t>114</w:t>
            </w:r>
          </w:p>
        </w:tc>
        <w:tc>
          <w:tcPr>
            <w:tcW w:w="1296" w:type="dxa"/>
            <w:vAlign w:val="center"/>
          </w:tcPr>
          <w:p w14:paraId="52E678FE" w14:textId="77777777" w:rsidR="009C7473" w:rsidRDefault="009C7473" w:rsidP="009C7473">
            <w:pPr>
              <w:pStyle w:val="TableText"/>
            </w:pPr>
            <w:r w:rsidRPr="00BC4036">
              <w:t>Outage Cancellation/</w:t>
            </w:r>
          </w:p>
          <w:p w14:paraId="5820628E" w14:textId="3A0CDB5F" w:rsidR="009C7473" w:rsidRPr="00BC4036" w:rsidRDefault="009C7473" w:rsidP="009C7473">
            <w:pPr>
              <w:pStyle w:val="TableText"/>
            </w:pPr>
            <w:r w:rsidRPr="00BC4036">
              <w:t>Deferral Settlement Credit</w:t>
            </w:r>
          </w:p>
        </w:tc>
        <w:tc>
          <w:tcPr>
            <w:tcW w:w="1033" w:type="dxa"/>
            <w:vAlign w:val="center"/>
          </w:tcPr>
          <w:p w14:paraId="5F58BA7F" w14:textId="22569126" w:rsidR="009C7473" w:rsidRDefault="005B6D54" w:rsidP="009C7473">
            <w:pPr>
              <w:pStyle w:val="TableText"/>
            </w:pPr>
            <w:r>
              <w:t>MR Ch.</w:t>
            </w:r>
            <w:r w:rsidR="009C7473">
              <w:t>9</w:t>
            </w:r>
            <w:r>
              <w:t xml:space="preserve"> s</w:t>
            </w:r>
            <w:r w:rsidR="009C7473">
              <w:t>.4.14.12</w:t>
            </w:r>
          </w:p>
          <w:p w14:paraId="0FC601F2" w14:textId="15929106" w:rsidR="009C7473" w:rsidRDefault="009C7473" w:rsidP="009C7473">
            <w:pPr>
              <w:pStyle w:val="TableText"/>
            </w:pPr>
            <w:r>
              <w:t>and</w:t>
            </w:r>
          </w:p>
          <w:p w14:paraId="3FB45052" w14:textId="540B1C5C" w:rsidR="009C7473" w:rsidRPr="00BC4036" w:rsidRDefault="005B6D54" w:rsidP="000F151D">
            <w:pPr>
              <w:pStyle w:val="TableText"/>
            </w:pPr>
            <w:r>
              <w:t>MR Ch.</w:t>
            </w:r>
            <w:r w:rsidR="009C7473" w:rsidRPr="00BC4036">
              <w:t>5</w:t>
            </w:r>
            <w:r>
              <w:t xml:space="preserve"> s</w:t>
            </w:r>
            <w:r w:rsidR="009C7473" w:rsidRPr="00BC4036">
              <w:t>.6.7.4</w:t>
            </w:r>
          </w:p>
        </w:tc>
        <w:tc>
          <w:tcPr>
            <w:tcW w:w="7680" w:type="dxa"/>
            <w:vAlign w:val="center"/>
          </w:tcPr>
          <w:p w14:paraId="037A356E" w14:textId="0C3975BB"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.6.7.4.</w:t>
            </w:r>
          </w:p>
        </w:tc>
        <w:tc>
          <w:tcPr>
            <w:tcW w:w="1104" w:type="dxa"/>
            <w:vAlign w:val="center"/>
          </w:tcPr>
          <w:p w14:paraId="0260760F" w14:textId="77777777" w:rsidR="009C7473" w:rsidRDefault="009C7473" w:rsidP="009C7473">
            <w:pPr>
              <w:pStyle w:val="TableText"/>
              <w:jc w:val="center"/>
            </w:pPr>
            <w:r w:rsidRPr="00BC4036">
              <w:t>Monthly</w:t>
            </w:r>
          </w:p>
        </w:tc>
        <w:tc>
          <w:tcPr>
            <w:tcW w:w="1062" w:type="dxa"/>
            <w:vAlign w:val="center"/>
          </w:tcPr>
          <w:p w14:paraId="499DE0A9" w14:textId="77777777" w:rsidR="009C7473" w:rsidRDefault="009C7473" w:rsidP="009C7473">
            <w:pPr>
              <w:pStyle w:val="TableText"/>
              <w:jc w:val="center"/>
              <w:rPr>
                <w:szCs w:val="16"/>
              </w:rPr>
            </w:pPr>
            <w:r w:rsidRPr="00BC4036">
              <w:rPr>
                <w:szCs w:val="16"/>
              </w:rPr>
              <w:t>Due MP</w:t>
            </w:r>
          </w:p>
        </w:tc>
        <w:tc>
          <w:tcPr>
            <w:tcW w:w="1104" w:type="dxa"/>
            <w:vAlign w:val="center"/>
          </w:tcPr>
          <w:p w14:paraId="48C08A9D" w14:textId="77777777" w:rsidR="009C7473" w:rsidRPr="00BC4036" w:rsidRDefault="009C7473" w:rsidP="009C7473">
            <w:pPr>
              <w:pStyle w:val="TableText"/>
              <w:jc w:val="center"/>
              <w:rPr>
                <w:snapToGrid w:val="0"/>
              </w:rPr>
            </w:pPr>
            <w:r>
              <w:rPr>
                <w:snapToGrid w:val="0"/>
              </w:rPr>
              <w:t>13</w:t>
            </w:r>
          </w:p>
        </w:tc>
        <w:tc>
          <w:tcPr>
            <w:tcW w:w="1104" w:type="dxa"/>
            <w:vAlign w:val="center"/>
          </w:tcPr>
          <w:p w14:paraId="1D928400" w14:textId="77777777" w:rsidR="009C7473" w:rsidRPr="00BC4036" w:rsidRDefault="009C7473" w:rsidP="009C7473">
            <w:pPr>
              <w:pStyle w:val="TableText"/>
              <w:jc w:val="center"/>
              <w:rPr>
                <w:snapToGrid w:val="0"/>
              </w:rPr>
            </w:pPr>
            <w:r>
              <w:rPr>
                <w:snapToGrid w:val="0"/>
              </w:rPr>
              <w:t>N/A</w:t>
            </w:r>
          </w:p>
        </w:tc>
        <w:tc>
          <w:tcPr>
            <w:tcW w:w="1104" w:type="dxa"/>
            <w:vAlign w:val="center"/>
          </w:tcPr>
          <w:p w14:paraId="18DEBB1C" w14:textId="77777777" w:rsidR="009C7473" w:rsidRPr="00842892" w:rsidRDefault="009C7473" w:rsidP="009C7473">
            <w:pPr>
              <w:pStyle w:val="TableText"/>
              <w:jc w:val="center"/>
              <w:rPr>
                <w:snapToGrid w:val="0"/>
              </w:rPr>
            </w:pPr>
            <w:r>
              <w:rPr>
                <w:snapToGrid w:val="0"/>
              </w:rPr>
              <w:t>N/A</w:t>
            </w:r>
          </w:p>
        </w:tc>
        <w:tc>
          <w:tcPr>
            <w:tcW w:w="1104" w:type="dxa"/>
            <w:vAlign w:val="center"/>
          </w:tcPr>
          <w:p w14:paraId="33BCE31C" w14:textId="77777777" w:rsidR="009C7473" w:rsidRPr="00842892" w:rsidRDefault="009C7473" w:rsidP="009C7473">
            <w:pPr>
              <w:pStyle w:val="TableText"/>
              <w:jc w:val="center"/>
            </w:pPr>
            <w:r>
              <w:t>N/A</w:t>
            </w:r>
          </w:p>
        </w:tc>
        <w:tc>
          <w:tcPr>
            <w:tcW w:w="1362" w:type="dxa"/>
            <w:vAlign w:val="center"/>
          </w:tcPr>
          <w:p w14:paraId="68598A20" w14:textId="77777777" w:rsidR="009C7473" w:rsidRPr="00BC4036" w:rsidRDefault="009C7473" w:rsidP="009C7473">
            <w:pPr>
              <w:pStyle w:val="TableText"/>
            </w:pPr>
          </w:p>
        </w:tc>
      </w:tr>
      <w:tr w:rsidR="009C7473" w:rsidRPr="007A4ED3" w14:paraId="44E2FCE0" w14:textId="77777777" w:rsidTr="009B7C36">
        <w:trPr>
          <w:jc w:val="center"/>
        </w:trPr>
        <w:tc>
          <w:tcPr>
            <w:tcW w:w="864" w:type="dxa"/>
            <w:vAlign w:val="center"/>
          </w:tcPr>
          <w:p w14:paraId="0FCFFF69" w14:textId="0A0B0F5C" w:rsidR="003C612B" w:rsidRPr="007A4ED3" w:rsidRDefault="009C7473" w:rsidP="009C7473">
            <w:pPr>
              <w:pStyle w:val="TableText"/>
              <w:jc w:val="center"/>
            </w:pPr>
            <w:r w:rsidRPr="007A4ED3">
              <w:t>115</w:t>
            </w:r>
          </w:p>
        </w:tc>
        <w:tc>
          <w:tcPr>
            <w:tcW w:w="1296" w:type="dxa"/>
            <w:vAlign w:val="center"/>
          </w:tcPr>
          <w:p w14:paraId="39862AAC" w14:textId="77777777" w:rsidR="009C7473" w:rsidRPr="007A4ED3" w:rsidRDefault="009C7473" w:rsidP="009C7473">
            <w:pPr>
              <w:pStyle w:val="TableText"/>
            </w:pPr>
            <w:r w:rsidRPr="007A4ED3">
              <w:t>Unrecoverable Testing Costs Credit</w:t>
            </w:r>
          </w:p>
        </w:tc>
        <w:tc>
          <w:tcPr>
            <w:tcW w:w="1033" w:type="dxa"/>
            <w:vAlign w:val="center"/>
          </w:tcPr>
          <w:p w14:paraId="0F0D0DF7" w14:textId="790CE4CE" w:rsidR="005B6D54" w:rsidRDefault="005B6D54" w:rsidP="005B6D54">
            <w:pPr>
              <w:pStyle w:val="TableText"/>
            </w:pPr>
            <w:r>
              <w:t>MR Ch.9 s.4.14.12</w:t>
            </w:r>
          </w:p>
          <w:p w14:paraId="344A04CA" w14:textId="6C5F9A02" w:rsidR="009C7473" w:rsidRPr="007A4ED3" w:rsidRDefault="009C7473" w:rsidP="009C7473">
            <w:pPr>
              <w:pStyle w:val="TableText"/>
            </w:pPr>
            <w:r>
              <w:t>and</w:t>
            </w:r>
          </w:p>
          <w:p w14:paraId="241561F2" w14:textId="6D9446DC" w:rsidR="009C7473" w:rsidRPr="007A4ED3" w:rsidRDefault="005B6D54" w:rsidP="000F151D">
            <w:pPr>
              <w:pStyle w:val="TableText"/>
            </w:pPr>
            <w:r>
              <w:t>MR Ch.</w:t>
            </w:r>
            <w:r w:rsidR="009C7473" w:rsidRPr="007A4ED3">
              <w:t>4</w:t>
            </w:r>
            <w:r>
              <w:t xml:space="preserve"> s</w:t>
            </w:r>
            <w:r w:rsidR="009C7473" w:rsidRPr="007A4ED3">
              <w:t>.5.3.4</w:t>
            </w:r>
          </w:p>
        </w:tc>
        <w:tc>
          <w:tcPr>
            <w:tcW w:w="7680" w:type="dxa"/>
            <w:vAlign w:val="center"/>
          </w:tcPr>
          <w:p w14:paraId="635B48B2" w14:textId="160C5366" w:rsidR="009C7473" w:rsidRPr="007A4ED3" w:rsidRDefault="009C7473" w:rsidP="00942D96">
            <w:pPr>
              <w:pStyle w:val="TableText"/>
            </w:pPr>
            <w:r w:rsidRPr="007A4ED3">
              <w:t xml:space="preserve">Manual </w:t>
            </w:r>
            <w:r w:rsidR="00942D96">
              <w:t>E</w:t>
            </w:r>
            <w:r w:rsidRPr="007A4ED3">
              <w:t xml:space="preserve">ntry as per </w:t>
            </w:r>
            <w:r w:rsidR="005B6D54">
              <w:t>MR Ch.</w:t>
            </w:r>
            <w:r w:rsidRPr="007A4ED3">
              <w:t>4</w:t>
            </w:r>
            <w:r w:rsidR="005B6D54">
              <w:t xml:space="preserve"> s</w:t>
            </w:r>
            <w:r w:rsidRPr="007A4ED3">
              <w:t>.5.3.4.</w:t>
            </w:r>
          </w:p>
        </w:tc>
        <w:tc>
          <w:tcPr>
            <w:tcW w:w="1104" w:type="dxa"/>
            <w:vAlign w:val="center"/>
          </w:tcPr>
          <w:p w14:paraId="4000AEF4" w14:textId="77777777" w:rsidR="009C7473" w:rsidRPr="007A4ED3" w:rsidRDefault="009C7473" w:rsidP="009C7473">
            <w:pPr>
              <w:pStyle w:val="TableText"/>
              <w:jc w:val="center"/>
            </w:pPr>
            <w:r w:rsidRPr="007A4ED3">
              <w:t>Monthly</w:t>
            </w:r>
          </w:p>
        </w:tc>
        <w:tc>
          <w:tcPr>
            <w:tcW w:w="1062" w:type="dxa"/>
            <w:vAlign w:val="center"/>
          </w:tcPr>
          <w:p w14:paraId="75449BC2" w14:textId="77777777" w:rsidR="009C7473" w:rsidRPr="007A4ED3" w:rsidRDefault="009C7473" w:rsidP="009C7473">
            <w:pPr>
              <w:pStyle w:val="TableText"/>
              <w:jc w:val="center"/>
            </w:pPr>
            <w:r w:rsidRPr="007A4ED3">
              <w:t>Due MP</w:t>
            </w:r>
          </w:p>
        </w:tc>
        <w:tc>
          <w:tcPr>
            <w:tcW w:w="1104" w:type="dxa"/>
            <w:vAlign w:val="center"/>
          </w:tcPr>
          <w:p w14:paraId="64184880" w14:textId="77777777" w:rsidR="009C7473" w:rsidRPr="007A4ED3" w:rsidRDefault="009C7473" w:rsidP="009C7473">
            <w:pPr>
              <w:pStyle w:val="TableText"/>
              <w:jc w:val="center"/>
            </w:pPr>
            <w:r w:rsidRPr="007A4ED3">
              <w:t>13</w:t>
            </w:r>
          </w:p>
        </w:tc>
        <w:tc>
          <w:tcPr>
            <w:tcW w:w="1104" w:type="dxa"/>
            <w:vAlign w:val="center"/>
          </w:tcPr>
          <w:p w14:paraId="12A24D6A" w14:textId="77777777" w:rsidR="009C7473" w:rsidRPr="007A4ED3" w:rsidRDefault="009C7473" w:rsidP="009C7473">
            <w:pPr>
              <w:pStyle w:val="TableText"/>
              <w:jc w:val="center"/>
            </w:pPr>
            <w:r w:rsidRPr="007A4ED3">
              <w:t>13</w:t>
            </w:r>
          </w:p>
        </w:tc>
        <w:tc>
          <w:tcPr>
            <w:tcW w:w="1104" w:type="dxa"/>
            <w:vAlign w:val="center"/>
          </w:tcPr>
          <w:p w14:paraId="77809919" w14:textId="77777777" w:rsidR="009C7473" w:rsidRPr="007A4ED3" w:rsidRDefault="009C7473" w:rsidP="009C7473">
            <w:pPr>
              <w:pStyle w:val="TableText"/>
              <w:jc w:val="center"/>
            </w:pPr>
            <w:r w:rsidRPr="007A4ED3">
              <w:t>13</w:t>
            </w:r>
          </w:p>
        </w:tc>
        <w:tc>
          <w:tcPr>
            <w:tcW w:w="1104" w:type="dxa"/>
            <w:vAlign w:val="center"/>
          </w:tcPr>
          <w:p w14:paraId="1B7E39C3" w14:textId="77777777" w:rsidR="009C7473" w:rsidRPr="007A4ED3" w:rsidRDefault="009C7473" w:rsidP="009C7473">
            <w:pPr>
              <w:pStyle w:val="TableText"/>
              <w:jc w:val="center"/>
            </w:pPr>
            <w:r w:rsidRPr="007A4ED3">
              <w:t>13</w:t>
            </w:r>
          </w:p>
        </w:tc>
        <w:tc>
          <w:tcPr>
            <w:tcW w:w="1362" w:type="dxa"/>
            <w:vAlign w:val="center"/>
          </w:tcPr>
          <w:p w14:paraId="54686B23" w14:textId="77777777" w:rsidR="009C7473" w:rsidRPr="007A4ED3" w:rsidRDefault="009C7473" w:rsidP="009C7473">
            <w:pPr>
              <w:pStyle w:val="TableText"/>
            </w:pPr>
          </w:p>
        </w:tc>
      </w:tr>
      <w:tr w:rsidR="009C7473" w:rsidRPr="00BC4036" w14:paraId="0E508FE4" w14:textId="77777777" w:rsidTr="009B7C36">
        <w:trPr>
          <w:jc w:val="center"/>
        </w:trPr>
        <w:tc>
          <w:tcPr>
            <w:tcW w:w="864" w:type="dxa"/>
            <w:vAlign w:val="center"/>
          </w:tcPr>
          <w:p w14:paraId="530C0214" w14:textId="00731C4C" w:rsidR="003C612B" w:rsidRDefault="009C7473" w:rsidP="009C7473">
            <w:pPr>
              <w:pStyle w:val="TableText"/>
              <w:jc w:val="center"/>
            </w:pPr>
            <w:r w:rsidRPr="00AA6FD9">
              <w:t>116</w:t>
            </w:r>
          </w:p>
        </w:tc>
        <w:tc>
          <w:tcPr>
            <w:tcW w:w="1296" w:type="dxa"/>
            <w:vAlign w:val="center"/>
          </w:tcPr>
          <w:p w14:paraId="0EB897E7" w14:textId="77777777" w:rsidR="009C7473" w:rsidRPr="00BC4036" w:rsidRDefault="009C7473" w:rsidP="009C7473">
            <w:pPr>
              <w:pStyle w:val="TableText"/>
            </w:pPr>
            <w:r w:rsidRPr="00BC4036">
              <w:t>Tieline Maintenance Reliability Credit</w:t>
            </w:r>
          </w:p>
        </w:tc>
        <w:tc>
          <w:tcPr>
            <w:tcW w:w="1033" w:type="dxa"/>
            <w:vAlign w:val="center"/>
          </w:tcPr>
          <w:p w14:paraId="4536FA29" w14:textId="1B3D1E77" w:rsidR="005B6D54" w:rsidRDefault="005B6D54" w:rsidP="005B6D54">
            <w:pPr>
              <w:pStyle w:val="TableText"/>
            </w:pPr>
            <w:r>
              <w:t>MR Ch.9 s.4.14.12</w:t>
            </w:r>
          </w:p>
          <w:p w14:paraId="65F40FD3" w14:textId="08D377A6" w:rsidR="009C7473" w:rsidRPr="00BC4036" w:rsidRDefault="0015434B" w:rsidP="009C7473">
            <w:pPr>
              <w:pStyle w:val="TableText"/>
            </w:pPr>
            <w:r>
              <w:t>A</w:t>
            </w:r>
            <w:r w:rsidR="009C7473">
              <w:t>nd</w:t>
            </w:r>
          </w:p>
          <w:p w14:paraId="094A1C5D" w14:textId="136CAEDF" w:rsidR="009C7473" w:rsidRPr="00BC4036" w:rsidRDefault="005B6D54" w:rsidP="000F151D">
            <w:pPr>
              <w:pStyle w:val="TableText"/>
            </w:pPr>
            <w:r>
              <w:t>MR Ch.</w:t>
            </w:r>
            <w:r w:rsidR="009C7473" w:rsidRPr="00BC4036">
              <w:t>5</w:t>
            </w:r>
            <w:r>
              <w:t xml:space="preserve"> s</w:t>
            </w:r>
            <w:r w:rsidR="009C7473" w:rsidRPr="00BC4036">
              <w:t>.5.3.4</w:t>
            </w:r>
          </w:p>
        </w:tc>
        <w:tc>
          <w:tcPr>
            <w:tcW w:w="7680" w:type="dxa"/>
            <w:vAlign w:val="center"/>
          </w:tcPr>
          <w:p w14:paraId="7B2ECA03" w14:textId="5547CB87"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.5.3.4.</w:t>
            </w:r>
          </w:p>
        </w:tc>
        <w:tc>
          <w:tcPr>
            <w:tcW w:w="1104" w:type="dxa"/>
            <w:vAlign w:val="center"/>
          </w:tcPr>
          <w:p w14:paraId="4D08D810" w14:textId="5FB86A20" w:rsidR="009C7473" w:rsidRDefault="009C7473" w:rsidP="009C7473">
            <w:pPr>
              <w:pStyle w:val="TableText"/>
              <w:jc w:val="center"/>
            </w:pPr>
            <w:r w:rsidRPr="00BC4036">
              <w:t>Monthly</w:t>
            </w:r>
          </w:p>
        </w:tc>
        <w:tc>
          <w:tcPr>
            <w:tcW w:w="1062" w:type="dxa"/>
            <w:vAlign w:val="center"/>
          </w:tcPr>
          <w:p w14:paraId="6755CB21" w14:textId="77777777" w:rsidR="009C7473" w:rsidRDefault="009C7473" w:rsidP="009C7473">
            <w:pPr>
              <w:pStyle w:val="TableText"/>
              <w:jc w:val="center"/>
              <w:rPr>
                <w:szCs w:val="16"/>
              </w:rPr>
            </w:pPr>
            <w:r w:rsidRPr="00BC4036">
              <w:rPr>
                <w:szCs w:val="16"/>
              </w:rPr>
              <w:t>Due MP</w:t>
            </w:r>
          </w:p>
        </w:tc>
        <w:tc>
          <w:tcPr>
            <w:tcW w:w="1104" w:type="dxa"/>
            <w:vAlign w:val="center"/>
          </w:tcPr>
          <w:p w14:paraId="615EB1B7" w14:textId="77777777" w:rsidR="009C7473" w:rsidRPr="00BC4036" w:rsidRDefault="009C7473" w:rsidP="009C7473">
            <w:pPr>
              <w:pStyle w:val="TableText"/>
              <w:jc w:val="center"/>
              <w:rPr>
                <w:snapToGrid w:val="0"/>
              </w:rPr>
            </w:pPr>
            <w:r>
              <w:rPr>
                <w:snapToGrid w:val="0"/>
              </w:rPr>
              <w:t>13</w:t>
            </w:r>
          </w:p>
        </w:tc>
        <w:tc>
          <w:tcPr>
            <w:tcW w:w="1104" w:type="dxa"/>
            <w:vAlign w:val="center"/>
          </w:tcPr>
          <w:p w14:paraId="08D49592" w14:textId="77777777" w:rsidR="009C7473" w:rsidRPr="00BC4036" w:rsidRDefault="009C7473" w:rsidP="009C7473">
            <w:pPr>
              <w:pStyle w:val="TableText"/>
              <w:jc w:val="center"/>
              <w:rPr>
                <w:snapToGrid w:val="0"/>
              </w:rPr>
            </w:pPr>
            <w:r>
              <w:rPr>
                <w:snapToGrid w:val="0"/>
              </w:rPr>
              <w:t>13</w:t>
            </w:r>
          </w:p>
        </w:tc>
        <w:tc>
          <w:tcPr>
            <w:tcW w:w="1104" w:type="dxa"/>
            <w:vAlign w:val="center"/>
          </w:tcPr>
          <w:p w14:paraId="5E7ABE94" w14:textId="77777777" w:rsidR="009C7473" w:rsidRPr="00BC4036" w:rsidRDefault="009C7473" w:rsidP="009C7473">
            <w:pPr>
              <w:pStyle w:val="TableText"/>
              <w:jc w:val="center"/>
              <w:rPr>
                <w:snapToGrid w:val="0"/>
              </w:rPr>
            </w:pPr>
            <w:r>
              <w:rPr>
                <w:snapToGrid w:val="0"/>
              </w:rPr>
              <w:t>13</w:t>
            </w:r>
          </w:p>
        </w:tc>
        <w:tc>
          <w:tcPr>
            <w:tcW w:w="1104" w:type="dxa"/>
            <w:vAlign w:val="center"/>
          </w:tcPr>
          <w:p w14:paraId="25EE2AFA" w14:textId="77777777" w:rsidR="009C7473" w:rsidRDefault="009C7473" w:rsidP="009C7473">
            <w:pPr>
              <w:pStyle w:val="TableText"/>
              <w:jc w:val="center"/>
            </w:pPr>
            <w:r>
              <w:t>13</w:t>
            </w:r>
          </w:p>
        </w:tc>
        <w:tc>
          <w:tcPr>
            <w:tcW w:w="1362" w:type="dxa"/>
            <w:vAlign w:val="center"/>
          </w:tcPr>
          <w:p w14:paraId="1610671D" w14:textId="77777777" w:rsidR="009C7473" w:rsidRPr="00BC4036" w:rsidRDefault="009C7473" w:rsidP="009C7473">
            <w:pPr>
              <w:pStyle w:val="TableText"/>
            </w:pPr>
          </w:p>
        </w:tc>
      </w:tr>
      <w:tr w:rsidR="007C0B25" w:rsidRPr="00BC4036" w14:paraId="77D90DA4" w14:textId="77777777" w:rsidTr="009B7C36">
        <w:trPr>
          <w:jc w:val="center"/>
        </w:trPr>
        <w:tc>
          <w:tcPr>
            <w:tcW w:w="864" w:type="dxa"/>
            <w:vAlign w:val="center"/>
          </w:tcPr>
          <w:p w14:paraId="43ACD4D3" w14:textId="4FDAA1A7" w:rsidR="003C612B" w:rsidRDefault="007C0B25" w:rsidP="007C0B25">
            <w:pPr>
              <w:pStyle w:val="TableText"/>
              <w:jc w:val="center"/>
            </w:pPr>
            <w:r w:rsidRPr="00C65D09">
              <w:t>118</w:t>
            </w:r>
          </w:p>
        </w:tc>
        <w:tc>
          <w:tcPr>
            <w:tcW w:w="1296" w:type="dxa"/>
            <w:vAlign w:val="center"/>
          </w:tcPr>
          <w:p w14:paraId="586D88EE" w14:textId="77777777" w:rsidR="007C0B25" w:rsidRPr="00BC4036" w:rsidRDefault="007C0B25" w:rsidP="007C0B25">
            <w:pPr>
              <w:pStyle w:val="StyleTableText8pt"/>
            </w:pPr>
            <w:r w:rsidRPr="00BC4036">
              <w:t>Emergency Energy Rebate</w:t>
            </w:r>
          </w:p>
        </w:tc>
        <w:tc>
          <w:tcPr>
            <w:tcW w:w="1033" w:type="dxa"/>
            <w:vAlign w:val="center"/>
          </w:tcPr>
          <w:p w14:paraId="02E86043" w14:textId="5A48D17E" w:rsidR="007C0B25" w:rsidRDefault="007C0B25" w:rsidP="007C0B25">
            <w:pPr>
              <w:pStyle w:val="StyleTableText8pt"/>
            </w:pPr>
          </w:p>
          <w:p w14:paraId="0B0F2467" w14:textId="1D262200" w:rsidR="007C0B25" w:rsidRDefault="005B6D54" w:rsidP="007C0B25">
            <w:pPr>
              <w:pStyle w:val="StyleTableText8pt"/>
            </w:pPr>
            <w:r>
              <w:t>MR Ch.</w:t>
            </w:r>
            <w:r w:rsidR="007C0B25">
              <w:t>9</w:t>
            </w:r>
            <w:r>
              <w:t xml:space="preserve"> s</w:t>
            </w:r>
            <w:r w:rsidR="007C0B25">
              <w:t>.4.14.13</w:t>
            </w:r>
          </w:p>
          <w:p w14:paraId="40E91BCC" w14:textId="77777777" w:rsidR="007C0B25" w:rsidRPr="00BC4036" w:rsidRDefault="007C0B25" w:rsidP="007C0B25">
            <w:pPr>
              <w:pStyle w:val="StyleTableText8pt"/>
            </w:pPr>
            <w:r w:rsidRPr="00BC4036">
              <w:t>and</w:t>
            </w:r>
          </w:p>
          <w:p w14:paraId="49DC2AC3" w14:textId="19DEC515" w:rsidR="007C0B25" w:rsidRPr="00BC4036" w:rsidRDefault="005B6D54" w:rsidP="000F151D">
            <w:pPr>
              <w:pStyle w:val="StyleTableText8pt"/>
            </w:pPr>
            <w:r>
              <w:t>MR Ch.</w:t>
            </w:r>
            <w:r w:rsidR="007C0B25" w:rsidRPr="00BC4036">
              <w:t>5</w:t>
            </w:r>
            <w:r>
              <w:t xml:space="preserve"> s</w:t>
            </w:r>
            <w:r w:rsidR="007C0B25" w:rsidRPr="00BC4036">
              <w:t>.4.4A.1</w:t>
            </w:r>
          </w:p>
        </w:tc>
        <w:tc>
          <w:tcPr>
            <w:tcW w:w="7680" w:type="dxa"/>
          </w:tcPr>
          <w:p w14:paraId="0AC1FF88" w14:textId="0EDE9743" w:rsidR="00FE5207" w:rsidRPr="00D9070B" w:rsidRDefault="00FE5207" w:rsidP="007F47CF">
            <w:pPr>
              <w:pStyle w:val="TableText"/>
              <w:rPr>
                <w:sz w:val="18"/>
                <w:szCs w:val="18"/>
                <w:lang w:val="de-DE"/>
              </w:rPr>
            </w:pPr>
            <w:r w:rsidRPr="00FE5207">
              <w:rPr>
                <w:noProof/>
                <w:color w:val="2B579A"/>
                <w:sz w:val="18"/>
                <w:szCs w:val="18"/>
                <w:shd w:val="clear" w:color="auto" w:fill="E6E6E6"/>
                <w:lang w:val="en-CA"/>
              </w:rPr>
              <w:drawing>
                <wp:inline distT="0" distB="0" distL="0" distR="0" wp14:anchorId="0C5D9479" wp14:editId="4C11B598">
                  <wp:extent cx="3877056" cy="192024"/>
                  <wp:effectExtent l="0" t="0" r="0" b="0"/>
                  <wp:docPr id="6" name="Picture 6" descr="Equation for Emergency Energy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77056" cy="192024"/>
                          </a:xfrm>
                          <a:prstGeom prst="rect">
                            <a:avLst/>
                          </a:prstGeom>
                        </pic:spPr>
                      </pic:pic>
                    </a:graphicData>
                  </a:graphic>
                </wp:inline>
              </w:drawing>
            </w:r>
          </w:p>
          <w:p w14:paraId="689F194D" w14:textId="77777777" w:rsidR="007C0B25" w:rsidRDefault="007C0B25" w:rsidP="007F47CF">
            <w:pPr>
              <w:pStyle w:val="TableText"/>
            </w:pPr>
          </w:p>
          <w:p w14:paraId="5451AD96" w14:textId="2AE32F6C" w:rsidR="007C0B25" w:rsidRPr="00AE13D2" w:rsidRDefault="007C0B25" w:rsidP="007F47CF">
            <w:pPr>
              <w:pStyle w:val="TableText"/>
            </w:pPr>
            <w:r w:rsidRPr="00AE13D2">
              <w:t xml:space="preserve">Where ‘H’ is the set of all </w:t>
            </w:r>
            <w:r w:rsidRPr="00AE13D2">
              <w:rPr>
                <w:i/>
              </w:rPr>
              <w:t>settlement hours</w:t>
            </w:r>
            <w:r w:rsidRPr="00AE13D2">
              <w:t> ‘h’ in the month.</w:t>
            </w:r>
          </w:p>
          <w:p w14:paraId="076D8E8D" w14:textId="086A154B" w:rsidR="007C0B25" w:rsidRPr="00BC4036" w:rsidRDefault="007C0B25" w:rsidP="007F47CF">
            <w:pPr>
              <w:pStyle w:val="TableText"/>
            </w:pPr>
            <w:r w:rsidRPr="00AE13D2">
              <w:t xml:space="preserve">Where ‘T’ is the set of </w:t>
            </w:r>
            <w:r w:rsidRPr="00AE13D2">
              <w:rPr>
                <w:i/>
              </w:rPr>
              <w:t>all metering intervals </w:t>
            </w:r>
            <w:r w:rsidRPr="00AE13D2">
              <w:t xml:space="preserve">‘t’ in the set of all </w:t>
            </w:r>
            <w:r w:rsidRPr="00AE13D2">
              <w:rPr>
                <w:i/>
              </w:rPr>
              <w:t>settlement hours</w:t>
            </w:r>
            <w:r w:rsidRPr="00AE13D2">
              <w:t> ‘H’.</w:t>
            </w:r>
          </w:p>
        </w:tc>
        <w:tc>
          <w:tcPr>
            <w:tcW w:w="1104" w:type="dxa"/>
            <w:vAlign w:val="center"/>
          </w:tcPr>
          <w:p w14:paraId="11027C62" w14:textId="77777777" w:rsidR="007C0B25" w:rsidRDefault="007C0B25" w:rsidP="007C0B25">
            <w:pPr>
              <w:pStyle w:val="TableText"/>
              <w:jc w:val="center"/>
              <w:rPr>
                <w:noProof/>
                <w:szCs w:val="16"/>
              </w:rPr>
            </w:pPr>
            <w:r w:rsidRPr="00BC4036">
              <w:rPr>
                <w:szCs w:val="16"/>
              </w:rPr>
              <w:t>Monthly</w:t>
            </w:r>
          </w:p>
        </w:tc>
        <w:tc>
          <w:tcPr>
            <w:tcW w:w="1062" w:type="dxa"/>
            <w:vAlign w:val="center"/>
          </w:tcPr>
          <w:p w14:paraId="276A882E" w14:textId="77777777" w:rsidR="007C0B25" w:rsidRDefault="007C0B25" w:rsidP="007C0B25">
            <w:pPr>
              <w:pStyle w:val="TableText"/>
              <w:jc w:val="center"/>
              <w:rPr>
                <w:noProof/>
                <w:szCs w:val="16"/>
              </w:rPr>
            </w:pPr>
            <w:r w:rsidRPr="00BC4036">
              <w:rPr>
                <w:szCs w:val="16"/>
              </w:rPr>
              <w:t>Due MP</w:t>
            </w:r>
          </w:p>
        </w:tc>
        <w:tc>
          <w:tcPr>
            <w:tcW w:w="1104" w:type="dxa"/>
            <w:vAlign w:val="center"/>
          </w:tcPr>
          <w:p w14:paraId="3CF7189D" w14:textId="77777777" w:rsidR="007C0B25" w:rsidRPr="00BC4036" w:rsidRDefault="007C0B25" w:rsidP="007C0B25">
            <w:pPr>
              <w:pStyle w:val="TableText"/>
              <w:jc w:val="center"/>
              <w:rPr>
                <w:snapToGrid w:val="0"/>
              </w:rPr>
            </w:pPr>
            <w:r>
              <w:rPr>
                <w:snapToGrid w:val="0"/>
              </w:rPr>
              <w:t>13</w:t>
            </w:r>
          </w:p>
        </w:tc>
        <w:tc>
          <w:tcPr>
            <w:tcW w:w="1104" w:type="dxa"/>
            <w:vAlign w:val="center"/>
          </w:tcPr>
          <w:p w14:paraId="6E7818F2" w14:textId="77777777" w:rsidR="007C0B25" w:rsidRPr="00BC4036" w:rsidRDefault="007C0B25" w:rsidP="007C0B25">
            <w:pPr>
              <w:pStyle w:val="TableText"/>
              <w:jc w:val="center"/>
              <w:rPr>
                <w:snapToGrid w:val="0"/>
              </w:rPr>
            </w:pPr>
            <w:r>
              <w:rPr>
                <w:snapToGrid w:val="0"/>
              </w:rPr>
              <w:t>N/A</w:t>
            </w:r>
          </w:p>
        </w:tc>
        <w:tc>
          <w:tcPr>
            <w:tcW w:w="1104" w:type="dxa"/>
            <w:vAlign w:val="center"/>
          </w:tcPr>
          <w:p w14:paraId="1061FAEC" w14:textId="77777777" w:rsidR="007C0B25" w:rsidRPr="00BC4036" w:rsidRDefault="007C0B25" w:rsidP="007C0B25">
            <w:pPr>
              <w:pStyle w:val="TableText"/>
              <w:jc w:val="center"/>
              <w:rPr>
                <w:snapToGrid w:val="0"/>
              </w:rPr>
            </w:pPr>
            <w:r w:rsidRPr="00BC4036">
              <w:rPr>
                <w:snapToGrid w:val="0"/>
              </w:rPr>
              <w:t>0</w:t>
            </w:r>
          </w:p>
        </w:tc>
        <w:tc>
          <w:tcPr>
            <w:tcW w:w="1104" w:type="dxa"/>
            <w:vAlign w:val="center"/>
          </w:tcPr>
          <w:p w14:paraId="19E3DEB8" w14:textId="77777777" w:rsidR="007C0B25" w:rsidRPr="00842892" w:rsidRDefault="007C0B25" w:rsidP="007C0B25">
            <w:pPr>
              <w:pStyle w:val="TableText"/>
              <w:jc w:val="center"/>
            </w:pPr>
            <w:r>
              <w:t>13</w:t>
            </w:r>
          </w:p>
        </w:tc>
        <w:tc>
          <w:tcPr>
            <w:tcW w:w="1362" w:type="dxa"/>
            <w:vAlign w:val="center"/>
          </w:tcPr>
          <w:p w14:paraId="68C20F7D" w14:textId="77777777" w:rsidR="007C0B25" w:rsidRPr="00BC4036" w:rsidRDefault="007C0B25" w:rsidP="007C0B25">
            <w:pPr>
              <w:pStyle w:val="TableText"/>
              <w:rPr>
                <w:szCs w:val="16"/>
              </w:rPr>
            </w:pPr>
          </w:p>
        </w:tc>
      </w:tr>
      <w:tr w:rsidR="007C0B25" w:rsidRPr="00BC4036" w14:paraId="0DEF3F53" w14:textId="77777777" w:rsidTr="009B7C36">
        <w:trPr>
          <w:jc w:val="center"/>
        </w:trPr>
        <w:tc>
          <w:tcPr>
            <w:tcW w:w="864" w:type="dxa"/>
            <w:vAlign w:val="center"/>
          </w:tcPr>
          <w:p w14:paraId="6C1E341E" w14:textId="77777777" w:rsidR="007C0B25" w:rsidRDefault="007C0B25" w:rsidP="007C0B25">
            <w:pPr>
              <w:pStyle w:val="TableText"/>
              <w:jc w:val="center"/>
            </w:pPr>
            <w:r w:rsidRPr="00A30093">
              <w:lastRenderedPageBreak/>
              <w:t>119</w:t>
            </w:r>
          </w:p>
          <w:p w14:paraId="6B5A6FE3" w14:textId="2A0E2F58" w:rsidR="003C612B" w:rsidRPr="00BC4036" w:rsidRDefault="003C612B" w:rsidP="007C0B25">
            <w:pPr>
              <w:pStyle w:val="TableText"/>
              <w:jc w:val="center"/>
            </w:pPr>
            <w:r>
              <w:t>MRP updated</w:t>
            </w:r>
          </w:p>
        </w:tc>
        <w:tc>
          <w:tcPr>
            <w:tcW w:w="1296" w:type="dxa"/>
            <w:vAlign w:val="center"/>
          </w:tcPr>
          <w:p w14:paraId="078343BD" w14:textId="123214FE" w:rsidR="007C0B25" w:rsidRPr="00174750" w:rsidRDefault="007C0B25" w:rsidP="007C0B25">
            <w:pPr>
              <w:pStyle w:val="TableText"/>
              <w:rPr>
                <w:szCs w:val="16"/>
              </w:rPr>
            </w:pPr>
            <w:r w:rsidRPr="00174750">
              <w:rPr>
                <w:szCs w:val="16"/>
              </w:rPr>
              <w:t>Station Service Reimbursement Credit</w:t>
            </w:r>
          </w:p>
        </w:tc>
        <w:tc>
          <w:tcPr>
            <w:tcW w:w="1033" w:type="dxa"/>
            <w:vAlign w:val="center"/>
          </w:tcPr>
          <w:p w14:paraId="535E53E9" w14:textId="63475D9E" w:rsidR="007C0B25" w:rsidRDefault="007C0B25" w:rsidP="007C0B25">
            <w:pPr>
              <w:pStyle w:val="TableText"/>
            </w:pPr>
          </w:p>
          <w:p w14:paraId="22A042DE" w14:textId="2C840CF3" w:rsidR="007C0B25" w:rsidRPr="00433892" w:rsidRDefault="00433892" w:rsidP="007C0B25">
            <w:pPr>
              <w:pStyle w:val="TableText"/>
            </w:pPr>
            <w:r w:rsidRPr="00433892">
              <w:t>MR Ch.9 ss.</w:t>
            </w:r>
            <w:r w:rsidR="007C0B25" w:rsidRPr="00433892">
              <w:t>2.2.12-2.2.17</w:t>
            </w:r>
          </w:p>
          <w:p w14:paraId="354B1AB9" w14:textId="77777777" w:rsidR="007C0B25" w:rsidRDefault="007C0B25" w:rsidP="007C0B25">
            <w:pPr>
              <w:pStyle w:val="TableText"/>
            </w:pPr>
          </w:p>
          <w:p w14:paraId="5E1B7A17" w14:textId="4E307D7E" w:rsidR="007C0B25" w:rsidRDefault="007C0B25" w:rsidP="007C0B25">
            <w:pPr>
              <w:pStyle w:val="TableText"/>
            </w:pPr>
          </w:p>
        </w:tc>
        <w:tc>
          <w:tcPr>
            <w:tcW w:w="7680" w:type="dxa"/>
            <w:vAlign w:val="center"/>
          </w:tcPr>
          <w:p w14:paraId="6CD1BE15" w14:textId="64A4F996" w:rsidR="00F30467" w:rsidRDefault="000257C9" w:rsidP="00C970DF">
            <w:pPr>
              <w:pStyle w:val="TableText"/>
              <w:rPr>
                <w:b/>
                <w:noProof/>
                <w:lang w:val="en-CA"/>
              </w:rPr>
            </w:pPr>
            <w:r>
              <w:rPr>
                <w:b/>
                <w:noProof/>
                <w:lang w:val="en-CA"/>
              </w:rPr>
              <w:t>**</w:t>
            </w:r>
            <w:r w:rsidR="00F30467">
              <w:rPr>
                <w:b/>
                <w:noProof/>
                <w:lang w:val="en-CA"/>
              </w:rPr>
              <w:t xml:space="preserve">The </w:t>
            </w:r>
            <w:r w:rsidR="00E46B31">
              <w:rPr>
                <w:b/>
                <w:noProof/>
                <w:lang w:val="en-CA"/>
              </w:rPr>
              <w:t xml:space="preserve">set of </w:t>
            </w:r>
            <w:r w:rsidR="00F30467" w:rsidRPr="00E46B31">
              <w:rPr>
                <w:b/>
                <w:i/>
                <w:noProof/>
                <w:lang w:val="en-CA"/>
              </w:rPr>
              <w:t>c</w:t>
            </w:r>
            <w:r>
              <w:rPr>
                <w:b/>
                <w:i/>
                <w:noProof/>
                <w:lang w:val="en-CA"/>
              </w:rPr>
              <w:t>harge type</w:t>
            </w:r>
            <w:r w:rsidR="00F30467">
              <w:rPr>
                <w:b/>
                <w:i/>
                <w:noProof/>
                <w:lang w:val="en-CA"/>
              </w:rPr>
              <w:t xml:space="preserve">s </w:t>
            </w:r>
            <w:r w:rsidR="00F30467">
              <w:rPr>
                <w:b/>
                <w:noProof/>
                <w:lang w:val="en-CA"/>
              </w:rPr>
              <w:t>‘c’ ha</w:t>
            </w:r>
            <w:r w:rsidR="00E46B31">
              <w:rPr>
                <w:b/>
                <w:noProof/>
                <w:lang w:val="en-CA"/>
              </w:rPr>
              <w:t>s</w:t>
            </w:r>
            <w:r w:rsidR="00F30467">
              <w:rPr>
                <w:b/>
                <w:noProof/>
                <w:lang w:val="en-CA"/>
              </w:rPr>
              <w:t xml:space="preserve"> been </w:t>
            </w:r>
            <w:r>
              <w:rPr>
                <w:b/>
                <w:noProof/>
                <w:lang w:val="en-CA"/>
              </w:rPr>
              <w:t>updated</w:t>
            </w:r>
            <w:r w:rsidR="00F30467">
              <w:rPr>
                <w:b/>
                <w:noProof/>
                <w:lang w:val="en-CA"/>
              </w:rPr>
              <w:t>**</w:t>
            </w:r>
          </w:p>
          <w:p w14:paraId="0F4E2CD1" w14:textId="134C2FC8" w:rsidR="00AD6732" w:rsidRDefault="000257C9" w:rsidP="00C970DF">
            <w:pPr>
              <w:pStyle w:val="TableText"/>
              <w:rPr>
                <w:sz w:val="18"/>
                <w:szCs w:val="18"/>
              </w:rPr>
            </w:pPr>
            <w:r>
              <w:rPr>
                <w:b/>
                <w:noProof/>
                <w:lang w:val="en-CA"/>
              </w:rPr>
              <w:t xml:space="preserve"> </w:t>
            </w:r>
          </w:p>
          <w:p w14:paraId="31FC1CF2" w14:textId="2794B771" w:rsidR="00FE5207" w:rsidRDefault="00FE5207" w:rsidP="00C970DF">
            <w:pPr>
              <w:pStyle w:val="TableText"/>
              <w:rPr>
                <w:sz w:val="18"/>
                <w:szCs w:val="18"/>
              </w:rPr>
            </w:pPr>
            <w:r w:rsidRPr="00FE5207">
              <w:rPr>
                <w:noProof/>
                <w:color w:val="2B579A"/>
                <w:sz w:val="18"/>
                <w:szCs w:val="18"/>
                <w:shd w:val="clear" w:color="auto" w:fill="E6E6E6"/>
                <w:lang w:val="en-CA"/>
              </w:rPr>
              <w:drawing>
                <wp:inline distT="0" distB="0" distL="0" distR="0" wp14:anchorId="267CD44C" wp14:editId="45B95F14">
                  <wp:extent cx="3666744" cy="566928"/>
                  <wp:effectExtent l="0" t="0" r="0" b="5080"/>
                  <wp:docPr id="7" name="Picture 7" descr="Equation for Station Service Reimburs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6744" cy="566928"/>
                          </a:xfrm>
                          <a:prstGeom prst="rect">
                            <a:avLst/>
                          </a:prstGeom>
                        </pic:spPr>
                      </pic:pic>
                    </a:graphicData>
                  </a:graphic>
                </wp:inline>
              </w:drawing>
            </w:r>
          </w:p>
          <w:p w14:paraId="60A11418" w14:textId="77777777" w:rsidR="00AD6732" w:rsidRPr="00A30093" w:rsidRDefault="00AD6732" w:rsidP="00C970DF">
            <w:pPr>
              <w:pStyle w:val="TableText"/>
              <w:rPr>
                <w:sz w:val="18"/>
                <w:szCs w:val="18"/>
              </w:rPr>
            </w:pPr>
          </w:p>
          <w:p w14:paraId="6E1FA97A" w14:textId="6E367EDA" w:rsidR="007C0B25" w:rsidRDefault="007C0B25" w:rsidP="007C0B25">
            <w:pPr>
              <w:pStyle w:val="TableText"/>
              <w:rPr>
                <w:rFonts w:cs="Tahoma"/>
                <w:b/>
                <w:szCs w:val="16"/>
              </w:rPr>
            </w:pPr>
            <w:r w:rsidRPr="00DE149D">
              <w:rPr>
                <w:rFonts w:cs="Tahoma"/>
                <w:b/>
                <w:szCs w:val="16"/>
              </w:rPr>
              <w:t>Where:</w:t>
            </w:r>
          </w:p>
          <w:p w14:paraId="53301E8B" w14:textId="5F9B09F7" w:rsidR="00BE6068" w:rsidRPr="00BE6068" w:rsidRDefault="00BE6068" w:rsidP="00D720E1">
            <w:pPr>
              <w:pStyle w:val="TableText"/>
              <w:numPr>
                <w:ilvl w:val="0"/>
                <w:numId w:val="133"/>
              </w:numPr>
              <w:rPr>
                <w:rFonts w:cs="Tahoma"/>
                <w:szCs w:val="16"/>
              </w:rPr>
            </w:pPr>
            <w:r w:rsidRPr="00BE6068">
              <w:rPr>
                <w:rFonts w:cs="Tahoma"/>
                <w:szCs w:val="16"/>
              </w:rPr>
              <w:t>T</w:t>
            </w:r>
            <w:r w:rsidR="00981441">
              <w:rPr>
                <w:rFonts w:cs="Tahoma"/>
                <w:szCs w:val="16"/>
              </w:rPr>
              <w:t xml:space="preserve"> =</w:t>
            </w:r>
            <w:r>
              <w:rPr>
                <w:rFonts w:cs="Tahoma"/>
                <w:szCs w:val="16"/>
              </w:rPr>
              <w:t xml:space="preserve"> the set of all </w:t>
            </w:r>
            <w:r>
              <w:rPr>
                <w:rFonts w:cs="Tahoma"/>
                <w:i/>
                <w:szCs w:val="16"/>
              </w:rPr>
              <w:t xml:space="preserve">metering intervals </w:t>
            </w:r>
            <w:r>
              <w:rPr>
                <w:rFonts w:cs="Tahoma"/>
                <w:szCs w:val="16"/>
              </w:rPr>
              <w:t xml:space="preserve">in </w:t>
            </w:r>
            <w:r>
              <w:rPr>
                <w:rFonts w:cs="Tahoma"/>
                <w:i/>
                <w:szCs w:val="16"/>
              </w:rPr>
              <w:t xml:space="preserve">settlement hour </w:t>
            </w:r>
            <w:r>
              <w:rPr>
                <w:rFonts w:cs="Tahoma"/>
                <w:szCs w:val="16"/>
              </w:rPr>
              <w:t>‘h’</w:t>
            </w:r>
            <w:r w:rsidR="00981441">
              <w:rPr>
                <w:rFonts w:cs="Tahoma"/>
                <w:szCs w:val="16"/>
              </w:rPr>
              <w:t>;</w:t>
            </w:r>
          </w:p>
          <w:p w14:paraId="643C99C4" w14:textId="7649EA18" w:rsidR="00C970DF" w:rsidRPr="00150F40" w:rsidRDefault="00C970DF" w:rsidP="00D720E1">
            <w:pPr>
              <w:pStyle w:val="TableText"/>
              <w:numPr>
                <w:ilvl w:val="0"/>
                <w:numId w:val="133"/>
              </w:numPr>
            </w:pPr>
            <w:r w:rsidRPr="00150F40">
              <w:t xml:space="preserve">M </w:t>
            </w:r>
            <w:r w:rsidR="00981441">
              <w:t xml:space="preserve">= </w:t>
            </w:r>
            <w:r w:rsidRPr="00150F40">
              <w:t xml:space="preserve">the eligible </w:t>
            </w:r>
            <w:r w:rsidRPr="00981441">
              <w:rPr>
                <w:i/>
              </w:rPr>
              <w:t>generation station service</w:t>
            </w:r>
            <w:r w:rsidRPr="00150F40">
              <w:t xml:space="preserve"> </w:t>
            </w:r>
            <w:r w:rsidRPr="00BE6068">
              <w:rPr>
                <w:i/>
              </w:rPr>
              <w:t>delivery point</w:t>
            </w:r>
            <w:r w:rsidRPr="00150F40">
              <w:t xml:space="preserve"> ‘m’ of </w:t>
            </w:r>
            <w:r w:rsidRPr="00BE6068">
              <w:rPr>
                <w:i/>
              </w:rPr>
              <w:t>market participant</w:t>
            </w:r>
            <w:r w:rsidRPr="00150F40">
              <w:t xml:space="preserve"> ‘k’</w:t>
            </w:r>
            <w:r w:rsidR="00981441">
              <w:t>;</w:t>
            </w:r>
            <w:r w:rsidRPr="00150F40">
              <w:t xml:space="preserve"> </w:t>
            </w:r>
          </w:p>
          <w:p w14:paraId="03E3CFD8" w14:textId="2097E06F" w:rsidR="00C970DF" w:rsidRDefault="00C970DF" w:rsidP="00D720E1">
            <w:pPr>
              <w:pStyle w:val="TableText"/>
              <w:numPr>
                <w:ilvl w:val="0"/>
                <w:numId w:val="133"/>
              </w:numPr>
            </w:pPr>
            <w:r w:rsidRPr="00150F40">
              <w:t xml:space="preserve">C </w:t>
            </w:r>
            <w:r w:rsidR="00981441">
              <w:t xml:space="preserve">= </w:t>
            </w:r>
            <w:r w:rsidRPr="00150F40">
              <w:t xml:space="preserve">the set of the following hourly uplift </w:t>
            </w:r>
            <w:r w:rsidRPr="00150F40">
              <w:rPr>
                <w:i/>
              </w:rPr>
              <w:t>charge type</w:t>
            </w:r>
            <w:r w:rsidRPr="00150F40">
              <w:t xml:space="preserve"> </w:t>
            </w:r>
            <w:r w:rsidR="00E46B31">
              <w:t>‘</w:t>
            </w:r>
            <w:r w:rsidRPr="00150F40">
              <w:t>c</w:t>
            </w:r>
            <w:r w:rsidR="00E46B31">
              <w:t>’</w:t>
            </w:r>
            <w:r w:rsidRPr="00150F40">
              <w:t xml:space="preserve"> as follows:</w:t>
            </w:r>
            <w:r w:rsidR="00981441">
              <w:t xml:space="preserve"> 186,250,252,254,451,1120,1865,1950,1970,1977,1980,1981;</w:t>
            </w:r>
          </w:p>
          <w:p w14:paraId="5A9E5FE3" w14:textId="62E573BD" w:rsidR="00C970DF" w:rsidRPr="00BE6068" w:rsidRDefault="00C970DF" w:rsidP="00D720E1">
            <w:pPr>
              <w:pStyle w:val="TableText"/>
              <w:numPr>
                <w:ilvl w:val="0"/>
                <w:numId w:val="133"/>
              </w:numPr>
            </w:pPr>
            <w:r w:rsidRPr="00BE6068">
              <w:t xml:space="preserve">T2 </w:t>
            </w:r>
            <w:r w:rsidR="00981441">
              <w:t xml:space="preserve">= </w:t>
            </w:r>
            <w:r w:rsidRPr="00BE6068">
              <w:t xml:space="preserve">the set of all </w:t>
            </w:r>
            <w:r w:rsidRPr="00BE6068">
              <w:rPr>
                <w:i/>
              </w:rPr>
              <w:t>metering intervals</w:t>
            </w:r>
            <w:r w:rsidRPr="00BE6068">
              <w:t xml:space="preserve"> in </w:t>
            </w:r>
            <w:r w:rsidRPr="00BE6068">
              <w:rPr>
                <w:i/>
              </w:rPr>
              <w:t xml:space="preserve">settlement hour </w:t>
            </w:r>
            <w:r w:rsidRPr="00BE6068">
              <w:t xml:space="preserve">‘h’ where the eligible </w:t>
            </w:r>
            <w:r w:rsidRPr="00BE6068">
              <w:rPr>
                <w:i/>
              </w:rPr>
              <w:t>generation facility</w:t>
            </w:r>
            <w:r w:rsidRPr="00BE6068">
              <w:t xml:space="preserve"> or </w:t>
            </w:r>
            <w:r w:rsidRPr="00BE6068">
              <w:rPr>
                <w:i/>
              </w:rPr>
              <w:t xml:space="preserve">electricity storage facility </w:t>
            </w:r>
            <w:r w:rsidRPr="00BE6068">
              <w:t xml:space="preserve">was a net injector of </w:t>
            </w:r>
            <w:r w:rsidRPr="00BE6068">
              <w:rPr>
                <w:i/>
              </w:rPr>
              <w:t>energy</w:t>
            </w:r>
            <w:r w:rsidRPr="00BE6068">
              <w:t xml:space="preserve"> into the </w:t>
            </w:r>
            <w:r w:rsidRPr="00BE6068">
              <w:rPr>
                <w:i/>
              </w:rPr>
              <w:t>IESO-controlled grid</w:t>
            </w:r>
            <w:r w:rsidR="00981441">
              <w:t>;</w:t>
            </w:r>
          </w:p>
          <w:p w14:paraId="08D15EAF" w14:textId="3B3AAAD7" w:rsidR="00C970DF" w:rsidRPr="00C01B0E" w:rsidRDefault="00C970DF" w:rsidP="00D720E1">
            <w:pPr>
              <w:pStyle w:val="TableText"/>
              <w:numPr>
                <w:ilvl w:val="0"/>
                <w:numId w:val="133"/>
              </w:numPr>
            </w:pPr>
            <w:r w:rsidRPr="00C01B0E">
              <w:t xml:space="preserve">K </w:t>
            </w:r>
            <w:r w:rsidR="00981441">
              <w:t xml:space="preserve">= </w:t>
            </w:r>
            <w:r w:rsidRPr="00C01B0E">
              <w:t xml:space="preserve">the set of all </w:t>
            </w:r>
            <w:r w:rsidRPr="00C01B0E">
              <w:rPr>
                <w:i/>
              </w:rPr>
              <w:t>market participants</w:t>
            </w:r>
            <w:r w:rsidR="00981441">
              <w:rPr>
                <w:i/>
              </w:rPr>
              <w:t>;</w:t>
            </w:r>
            <w:r w:rsidRPr="00C01B0E">
              <w:t xml:space="preserve"> </w:t>
            </w:r>
          </w:p>
          <w:p w14:paraId="632A2388" w14:textId="11EC7BB5" w:rsidR="00C970DF" w:rsidRPr="00C01B0E" w:rsidRDefault="00C970DF" w:rsidP="00D720E1">
            <w:pPr>
              <w:pStyle w:val="TableText"/>
              <w:numPr>
                <w:ilvl w:val="0"/>
                <w:numId w:val="133"/>
              </w:numPr>
            </w:pPr>
            <w:r w:rsidRPr="00C01B0E">
              <w:t xml:space="preserve">C2 </w:t>
            </w:r>
            <w:r w:rsidR="00981441">
              <w:t xml:space="preserve">= </w:t>
            </w:r>
            <w:r w:rsidRPr="00C01B0E">
              <w:t xml:space="preserve">the set of the following non-hourly monthly </w:t>
            </w:r>
            <w:r w:rsidRPr="00C01B0E">
              <w:rPr>
                <w:i/>
              </w:rPr>
              <w:t>charge type</w:t>
            </w:r>
            <w:r w:rsidRPr="00C01B0E">
              <w:t xml:space="preserve"> ‘c’ as follows:</w:t>
            </w:r>
            <w:r w:rsidR="00981441">
              <w:t xml:space="preserve"> 102,164,165,166,167,168,450,452,454,460,550,1116,1118,1188,1650,</w:t>
            </w:r>
            <w:r w:rsidR="007E1CC1">
              <w:t>1941</w:t>
            </w:r>
            <w:r w:rsidR="00981441">
              <w:t>,9920;</w:t>
            </w:r>
          </w:p>
          <w:p w14:paraId="7E241B06" w14:textId="10916223" w:rsidR="00C970DF" w:rsidRPr="00BE6068" w:rsidRDefault="00C970DF" w:rsidP="00D720E1">
            <w:pPr>
              <w:pStyle w:val="TableText"/>
              <w:numPr>
                <w:ilvl w:val="0"/>
                <w:numId w:val="133"/>
              </w:numPr>
            </w:pPr>
            <w:r w:rsidRPr="00BE6068">
              <w:t xml:space="preserve">C3 </w:t>
            </w:r>
            <w:r w:rsidR="00981441">
              <w:t xml:space="preserve">= </w:t>
            </w:r>
            <w:r w:rsidRPr="00BE6068">
              <w:t xml:space="preserve">the set of the following daily </w:t>
            </w:r>
            <w:r w:rsidRPr="00BE6068">
              <w:rPr>
                <w:i/>
              </w:rPr>
              <w:t>charge type</w:t>
            </w:r>
            <w:r w:rsidRPr="00BE6068">
              <w:t xml:space="preserve"> ‘c’ as follows:</w:t>
            </w:r>
            <w:r w:rsidR="00981441">
              <w:t xml:space="preserve"> 1119,1850,1851,1960,1967,1971</w:t>
            </w:r>
            <w:r w:rsidR="00915F89">
              <w:t>,1982,1986</w:t>
            </w:r>
            <w:r w:rsidR="00981441">
              <w:t>;</w:t>
            </w:r>
          </w:p>
          <w:p w14:paraId="0904A376" w14:textId="5B32844B" w:rsidR="00C970DF" w:rsidRPr="00150F40" w:rsidRDefault="00C970DF" w:rsidP="00D720E1">
            <w:pPr>
              <w:pStyle w:val="TableText"/>
              <w:numPr>
                <w:ilvl w:val="0"/>
                <w:numId w:val="133"/>
              </w:numPr>
              <w:rPr>
                <w:i/>
              </w:rPr>
            </w:pPr>
            <w:r w:rsidRPr="00150F40">
              <w:t xml:space="preserve">H </w:t>
            </w:r>
            <w:r w:rsidR="00981441">
              <w:t xml:space="preserve">= </w:t>
            </w:r>
            <w:r w:rsidRPr="00150F40">
              <w:t xml:space="preserve">the set of all </w:t>
            </w:r>
            <w:r w:rsidRPr="00150F40">
              <w:rPr>
                <w:i/>
              </w:rPr>
              <w:t>settlement hours</w:t>
            </w:r>
            <w:r w:rsidRPr="00150F40">
              <w:t xml:space="preserve"> ‘h’ in the </w:t>
            </w:r>
            <w:r w:rsidRPr="00150F40">
              <w:rPr>
                <w:i/>
              </w:rPr>
              <w:t>billing period</w:t>
            </w:r>
            <w:r w:rsidR="00981441">
              <w:t>;</w:t>
            </w:r>
          </w:p>
          <w:p w14:paraId="11FF9680" w14:textId="4E8E4EE7" w:rsidR="00C970DF" w:rsidRDefault="00C970DF" w:rsidP="00D720E1">
            <w:pPr>
              <w:pStyle w:val="TableText"/>
              <w:numPr>
                <w:ilvl w:val="0"/>
                <w:numId w:val="133"/>
              </w:numPr>
            </w:pPr>
            <w:r w:rsidRPr="00150F40">
              <w:t xml:space="preserve">H2 </w:t>
            </w:r>
            <w:r w:rsidR="00981441">
              <w:t xml:space="preserve">= </w:t>
            </w:r>
            <w:r w:rsidRPr="00150F40">
              <w:t xml:space="preserve">the set of all </w:t>
            </w:r>
            <w:r w:rsidRPr="00150F40">
              <w:rPr>
                <w:i/>
              </w:rPr>
              <w:t>settlement hours</w:t>
            </w:r>
            <w:r w:rsidRPr="00150F40">
              <w:t xml:space="preserve"> ‘h’ in the </w:t>
            </w:r>
            <w:r w:rsidRPr="00150F40">
              <w:rPr>
                <w:i/>
              </w:rPr>
              <w:t xml:space="preserve">billing period </w:t>
            </w:r>
            <w:r w:rsidRPr="00150F40">
              <w:t xml:space="preserve">where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rsidR="00981441">
              <w:t>;</w:t>
            </w:r>
          </w:p>
          <w:p w14:paraId="153D5B8F" w14:textId="4E7118A9" w:rsidR="00C970DF" w:rsidRPr="00150F40" w:rsidRDefault="00C970DF" w:rsidP="00D720E1">
            <w:pPr>
              <w:pStyle w:val="TableText"/>
              <w:numPr>
                <w:ilvl w:val="0"/>
                <w:numId w:val="133"/>
              </w:numPr>
              <w:rPr>
                <w:i/>
              </w:rPr>
            </w:pPr>
            <w:r w:rsidRPr="00150F40">
              <w:t>H</w:t>
            </w:r>
            <w:r>
              <w:t>3</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w:t>
            </w:r>
            <w:r w:rsidR="00981441">
              <w:t>; and</w:t>
            </w:r>
          </w:p>
          <w:p w14:paraId="5F279DE5" w14:textId="4979A8C4" w:rsidR="007C0B25" w:rsidRDefault="00C970DF" w:rsidP="00D720E1">
            <w:pPr>
              <w:pStyle w:val="TableText"/>
              <w:numPr>
                <w:ilvl w:val="0"/>
                <w:numId w:val="133"/>
              </w:numPr>
              <w:spacing w:after="120"/>
            </w:pPr>
            <w:r w:rsidRPr="00150F40">
              <w:t>H</w:t>
            </w:r>
            <w:r>
              <w:t>4</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 where</w:t>
            </w:r>
            <w:r w:rsidRPr="00150F40">
              <w:t xml:space="preserv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t>.</w:t>
            </w:r>
          </w:p>
        </w:tc>
        <w:tc>
          <w:tcPr>
            <w:tcW w:w="1104" w:type="dxa"/>
            <w:vAlign w:val="center"/>
          </w:tcPr>
          <w:p w14:paraId="0DE1365B" w14:textId="60E663F7" w:rsidR="007C0B25" w:rsidRPr="00BC4036" w:rsidRDefault="007C0B25" w:rsidP="007C0B25">
            <w:pPr>
              <w:pStyle w:val="TableText"/>
              <w:jc w:val="center"/>
              <w:rPr>
                <w:szCs w:val="16"/>
              </w:rPr>
            </w:pPr>
            <w:r>
              <w:rPr>
                <w:szCs w:val="16"/>
              </w:rPr>
              <w:t>Monthly</w:t>
            </w:r>
          </w:p>
        </w:tc>
        <w:tc>
          <w:tcPr>
            <w:tcW w:w="1062" w:type="dxa"/>
            <w:vAlign w:val="center"/>
          </w:tcPr>
          <w:p w14:paraId="13EF0492" w14:textId="0D8D251B" w:rsidR="007C0B25" w:rsidRPr="00BC4036" w:rsidRDefault="007C0B25" w:rsidP="007C0B25">
            <w:pPr>
              <w:pStyle w:val="TableText"/>
              <w:jc w:val="center"/>
              <w:rPr>
                <w:szCs w:val="16"/>
              </w:rPr>
            </w:pPr>
            <w:r>
              <w:rPr>
                <w:szCs w:val="16"/>
              </w:rPr>
              <w:t>Due MP</w:t>
            </w:r>
          </w:p>
        </w:tc>
        <w:tc>
          <w:tcPr>
            <w:tcW w:w="1104" w:type="dxa"/>
            <w:vAlign w:val="center"/>
          </w:tcPr>
          <w:p w14:paraId="538F21C4" w14:textId="4D86DACE" w:rsidR="007C0B25" w:rsidRDefault="007C0B25" w:rsidP="007C0B25">
            <w:pPr>
              <w:pStyle w:val="TableText"/>
              <w:jc w:val="center"/>
              <w:rPr>
                <w:snapToGrid w:val="0"/>
                <w:szCs w:val="16"/>
              </w:rPr>
            </w:pPr>
            <w:r>
              <w:rPr>
                <w:snapToGrid w:val="0"/>
                <w:szCs w:val="16"/>
              </w:rPr>
              <w:t>13</w:t>
            </w:r>
          </w:p>
        </w:tc>
        <w:tc>
          <w:tcPr>
            <w:tcW w:w="1104" w:type="dxa"/>
            <w:vAlign w:val="center"/>
          </w:tcPr>
          <w:p w14:paraId="350F360B" w14:textId="560209FE" w:rsidR="007C0B25" w:rsidRDefault="007C0B25" w:rsidP="007C0B25">
            <w:pPr>
              <w:pStyle w:val="TableText"/>
              <w:jc w:val="center"/>
              <w:rPr>
                <w:snapToGrid w:val="0"/>
                <w:szCs w:val="16"/>
              </w:rPr>
            </w:pPr>
            <w:r>
              <w:rPr>
                <w:snapToGrid w:val="0"/>
                <w:szCs w:val="16"/>
              </w:rPr>
              <w:t>N/A</w:t>
            </w:r>
          </w:p>
        </w:tc>
        <w:tc>
          <w:tcPr>
            <w:tcW w:w="1104" w:type="dxa"/>
            <w:vAlign w:val="center"/>
          </w:tcPr>
          <w:p w14:paraId="239915AC" w14:textId="279B6EA0" w:rsidR="007C0B25" w:rsidRDefault="007C0B25" w:rsidP="007C0B25">
            <w:pPr>
              <w:pStyle w:val="TableText"/>
              <w:jc w:val="center"/>
              <w:rPr>
                <w:snapToGrid w:val="0"/>
                <w:szCs w:val="16"/>
              </w:rPr>
            </w:pPr>
            <w:r>
              <w:rPr>
                <w:snapToGrid w:val="0"/>
                <w:szCs w:val="16"/>
              </w:rPr>
              <w:t>N/A</w:t>
            </w:r>
          </w:p>
        </w:tc>
        <w:tc>
          <w:tcPr>
            <w:tcW w:w="1104" w:type="dxa"/>
            <w:vAlign w:val="center"/>
          </w:tcPr>
          <w:p w14:paraId="42E11A83" w14:textId="61C9005F" w:rsidR="007C0B25" w:rsidRDefault="007C0B25" w:rsidP="007C0B25">
            <w:pPr>
              <w:pStyle w:val="TableText"/>
              <w:jc w:val="center"/>
              <w:rPr>
                <w:szCs w:val="16"/>
              </w:rPr>
            </w:pPr>
            <w:r>
              <w:rPr>
                <w:szCs w:val="16"/>
              </w:rPr>
              <w:t>N/A</w:t>
            </w:r>
          </w:p>
        </w:tc>
        <w:tc>
          <w:tcPr>
            <w:tcW w:w="1362" w:type="dxa"/>
            <w:vAlign w:val="center"/>
          </w:tcPr>
          <w:p w14:paraId="2E9B1131" w14:textId="77777777" w:rsidR="007C0B25" w:rsidRPr="00BC4036" w:rsidRDefault="007C0B25" w:rsidP="007C0B25">
            <w:pPr>
              <w:pStyle w:val="TableText"/>
              <w:rPr>
                <w:szCs w:val="16"/>
              </w:rPr>
            </w:pPr>
          </w:p>
        </w:tc>
      </w:tr>
      <w:tr w:rsidR="00DA3CC1" w:rsidRPr="00BC4036" w14:paraId="10DAFCA5" w14:textId="77777777" w:rsidTr="009B7C36">
        <w:trPr>
          <w:jc w:val="center"/>
        </w:trPr>
        <w:tc>
          <w:tcPr>
            <w:tcW w:w="864" w:type="dxa"/>
            <w:vAlign w:val="center"/>
          </w:tcPr>
          <w:p w14:paraId="6E620032" w14:textId="7E055222" w:rsidR="00F7241B" w:rsidRPr="0095216D" w:rsidRDefault="00DA3CC1" w:rsidP="00F7241B">
            <w:pPr>
              <w:pStyle w:val="TableText"/>
              <w:jc w:val="center"/>
            </w:pPr>
            <w:r w:rsidRPr="0095216D">
              <w:t>121</w:t>
            </w:r>
          </w:p>
        </w:tc>
        <w:tc>
          <w:tcPr>
            <w:tcW w:w="1296" w:type="dxa"/>
            <w:vAlign w:val="center"/>
          </w:tcPr>
          <w:p w14:paraId="40AE7F0B" w14:textId="183904C7" w:rsidR="00DA3CC1" w:rsidRPr="0095216D" w:rsidRDefault="00DA3CC1" w:rsidP="0095216D">
            <w:pPr>
              <w:pStyle w:val="TableText"/>
            </w:pPr>
            <w:r w:rsidRPr="0095216D">
              <w:t>Northern Energy Advantage Program Settlement Amount</w:t>
            </w:r>
          </w:p>
        </w:tc>
        <w:tc>
          <w:tcPr>
            <w:tcW w:w="1033" w:type="dxa"/>
            <w:vAlign w:val="center"/>
          </w:tcPr>
          <w:p w14:paraId="74323BDC" w14:textId="35194D83" w:rsidR="00DA3CC1" w:rsidRPr="0095216D" w:rsidRDefault="00DA3CC1" w:rsidP="0095216D">
            <w:pPr>
              <w:pStyle w:val="TableText"/>
            </w:pPr>
            <w:r w:rsidRPr="0095216D">
              <w:t>N/A</w:t>
            </w:r>
          </w:p>
        </w:tc>
        <w:tc>
          <w:tcPr>
            <w:tcW w:w="7680" w:type="dxa"/>
          </w:tcPr>
          <w:p w14:paraId="3ACCC74E" w14:textId="7CFEDDC1" w:rsidR="00FE5207" w:rsidRDefault="00FE5207" w:rsidP="007F47CF">
            <w:pPr>
              <w:pStyle w:val="TableText"/>
              <w:rPr>
                <w:szCs w:val="16"/>
              </w:rPr>
            </w:pPr>
            <w:r w:rsidRPr="00FE5207">
              <w:rPr>
                <w:noProof/>
                <w:color w:val="2B579A"/>
                <w:szCs w:val="16"/>
                <w:shd w:val="clear" w:color="auto" w:fill="E6E6E6"/>
                <w:lang w:val="en-CA"/>
              </w:rPr>
              <w:drawing>
                <wp:inline distT="0" distB="0" distL="0" distR="0" wp14:anchorId="588E37C9" wp14:editId="2DBB31DD">
                  <wp:extent cx="1434741" cy="192877"/>
                  <wp:effectExtent l="0" t="0" r="0" b="0"/>
                  <wp:docPr id="8" name="Picture 8" descr="Equation for Northern Energy Advantag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8235"/>
                          <a:stretch/>
                        </pic:blipFill>
                        <pic:spPr bwMode="auto">
                          <a:xfrm>
                            <a:off x="0" y="0"/>
                            <a:ext cx="1435608" cy="192994"/>
                          </a:xfrm>
                          <a:prstGeom prst="rect">
                            <a:avLst/>
                          </a:prstGeom>
                          <a:ln>
                            <a:noFill/>
                          </a:ln>
                          <a:extLst>
                            <a:ext uri="{53640926-AAD7-44D8-BBD7-CCE9431645EC}">
                              <a14:shadowObscured xmlns:a14="http://schemas.microsoft.com/office/drawing/2010/main"/>
                            </a:ext>
                          </a:extLst>
                        </pic:spPr>
                      </pic:pic>
                    </a:graphicData>
                  </a:graphic>
                </wp:inline>
              </w:drawing>
            </w:r>
          </w:p>
          <w:p w14:paraId="021698AF" w14:textId="6A4EAECC" w:rsidR="00DA3CC1" w:rsidRPr="00C970DF" w:rsidRDefault="00DA3CC1" w:rsidP="007F47CF">
            <w:pPr>
              <w:pStyle w:val="TableText"/>
              <w:rPr>
                <w:szCs w:val="16"/>
              </w:rPr>
            </w:pPr>
            <w:r w:rsidRPr="00C970DF">
              <w:rPr>
                <w:szCs w:val="16"/>
              </w:rPr>
              <w:t>Where:</w:t>
            </w:r>
          </w:p>
          <w:p w14:paraId="37EC25F3" w14:textId="77777777" w:rsidR="00DA3CC1" w:rsidRPr="00C970DF" w:rsidRDefault="00DA3CC1" w:rsidP="007F47CF">
            <w:pPr>
              <w:pStyle w:val="TableText"/>
              <w:rPr>
                <w:szCs w:val="16"/>
              </w:rPr>
            </w:pPr>
            <w:r w:rsidRPr="00C970DF">
              <w:rPr>
                <w:szCs w:val="16"/>
              </w:rPr>
              <w:t>Rate is the program rate</w:t>
            </w:r>
          </w:p>
          <w:p w14:paraId="7978B3D7" w14:textId="77777777" w:rsidR="00DA3CC1" w:rsidRPr="00C970DF" w:rsidRDefault="00DA3CC1" w:rsidP="007F47CF">
            <w:pPr>
              <w:pStyle w:val="TableText"/>
              <w:rPr>
                <w:szCs w:val="16"/>
              </w:rPr>
            </w:pPr>
            <w:r w:rsidRPr="00C970DF">
              <w:rPr>
                <w:szCs w:val="16"/>
              </w:rPr>
              <w:t xml:space="preserve">‘M’ is the set of all </w:t>
            </w:r>
            <w:r w:rsidRPr="00C970DF">
              <w:rPr>
                <w:i/>
                <w:szCs w:val="16"/>
              </w:rPr>
              <w:t>delivery points</w:t>
            </w:r>
            <w:r w:rsidRPr="00C970DF">
              <w:rPr>
                <w:szCs w:val="16"/>
              </w:rPr>
              <w:t xml:space="preserve"> ‘m’ for all </w:t>
            </w:r>
            <w:r w:rsidRPr="00C970DF">
              <w:rPr>
                <w:i/>
                <w:szCs w:val="16"/>
              </w:rPr>
              <w:t>market participant</w:t>
            </w:r>
            <w:r w:rsidRPr="00C970DF">
              <w:rPr>
                <w:szCs w:val="16"/>
              </w:rPr>
              <w:t xml:space="preserve">-eligible </w:t>
            </w:r>
            <w:r w:rsidRPr="00C970DF">
              <w:rPr>
                <w:i/>
                <w:szCs w:val="16"/>
              </w:rPr>
              <w:t>facilities</w:t>
            </w:r>
            <w:r w:rsidRPr="00C970DF">
              <w:rPr>
                <w:szCs w:val="16"/>
              </w:rPr>
              <w:t>.</w:t>
            </w:r>
          </w:p>
          <w:p w14:paraId="26984AC6" w14:textId="77777777" w:rsidR="00DA3CC1" w:rsidRPr="00C970DF" w:rsidRDefault="00DA3CC1" w:rsidP="007F47CF">
            <w:pPr>
              <w:pStyle w:val="TableText"/>
              <w:rPr>
                <w:szCs w:val="16"/>
              </w:rPr>
            </w:pPr>
            <w:r w:rsidRPr="00C970DF">
              <w:rPr>
                <w:szCs w:val="16"/>
              </w:rPr>
              <w:lastRenderedPageBreak/>
              <w:t xml:space="preserve">‘H’ is the set of all </w:t>
            </w:r>
            <w:r w:rsidRPr="00C970DF">
              <w:rPr>
                <w:i/>
                <w:szCs w:val="16"/>
              </w:rPr>
              <w:t>settlement hours</w:t>
            </w:r>
            <w:r w:rsidRPr="00C970DF">
              <w:rPr>
                <w:szCs w:val="16"/>
              </w:rPr>
              <w:t xml:space="preserve"> ‘h’ in the settlement period.</w:t>
            </w:r>
          </w:p>
          <w:p w14:paraId="5498143B" w14:textId="3DFC6DEE" w:rsidR="00DA3CC1" w:rsidRPr="00D9070B" w:rsidRDefault="00DA3CC1" w:rsidP="007F47CF">
            <w:pPr>
              <w:pStyle w:val="TableText"/>
              <w:rPr>
                <w:sz w:val="18"/>
                <w:szCs w:val="18"/>
              </w:rPr>
            </w:pPr>
            <w:r w:rsidRPr="00C970DF">
              <w:rPr>
                <w:szCs w:val="16"/>
              </w:rPr>
              <w:t xml:space="preserve">‘T’ is the set of all </w:t>
            </w:r>
            <w:r w:rsidRPr="00C970DF">
              <w:rPr>
                <w:i/>
                <w:szCs w:val="16"/>
              </w:rPr>
              <w:t>metering intervals</w:t>
            </w:r>
            <w:r w:rsidRPr="00C970DF">
              <w:rPr>
                <w:szCs w:val="16"/>
              </w:rPr>
              <w:t xml:space="preserve"> ‘t’ in the set of all </w:t>
            </w:r>
            <w:r w:rsidRPr="00C970DF">
              <w:rPr>
                <w:i/>
                <w:szCs w:val="16"/>
              </w:rPr>
              <w:t>settlement hours </w:t>
            </w:r>
            <w:r w:rsidRPr="00C970DF">
              <w:rPr>
                <w:szCs w:val="16"/>
              </w:rPr>
              <w:t>‘H’.</w:t>
            </w:r>
          </w:p>
        </w:tc>
        <w:tc>
          <w:tcPr>
            <w:tcW w:w="1104" w:type="dxa"/>
            <w:vAlign w:val="center"/>
          </w:tcPr>
          <w:p w14:paraId="694D0528" w14:textId="3A60AFF8" w:rsidR="00DA3CC1" w:rsidRPr="00BC4036" w:rsidRDefault="00DA3CC1" w:rsidP="0095216D">
            <w:pPr>
              <w:pStyle w:val="TableText"/>
              <w:jc w:val="center"/>
              <w:rPr>
                <w:szCs w:val="16"/>
              </w:rPr>
            </w:pPr>
            <w:r>
              <w:rPr>
                <w:szCs w:val="16"/>
              </w:rPr>
              <w:lastRenderedPageBreak/>
              <w:t>Quarterly</w:t>
            </w:r>
          </w:p>
        </w:tc>
        <w:tc>
          <w:tcPr>
            <w:tcW w:w="1062" w:type="dxa"/>
            <w:vAlign w:val="center"/>
          </w:tcPr>
          <w:p w14:paraId="4ACBB4AF" w14:textId="0B7C4B48" w:rsidR="00DA3CC1" w:rsidRPr="00BC4036" w:rsidRDefault="00DA3CC1" w:rsidP="00DA3CC1">
            <w:pPr>
              <w:pStyle w:val="TableText"/>
              <w:jc w:val="center"/>
              <w:rPr>
                <w:szCs w:val="16"/>
              </w:rPr>
            </w:pPr>
            <w:r>
              <w:rPr>
                <w:szCs w:val="16"/>
              </w:rPr>
              <w:t>Due MP</w:t>
            </w:r>
          </w:p>
        </w:tc>
        <w:tc>
          <w:tcPr>
            <w:tcW w:w="1104" w:type="dxa"/>
            <w:vAlign w:val="center"/>
          </w:tcPr>
          <w:p w14:paraId="03DF7FA9" w14:textId="1530C82E" w:rsidR="00DA3CC1" w:rsidRDefault="00DA3CC1" w:rsidP="00DA3CC1">
            <w:pPr>
              <w:pStyle w:val="TableText"/>
              <w:jc w:val="center"/>
              <w:rPr>
                <w:snapToGrid w:val="0"/>
                <w:szCs w:val="16"/>
              </w:rPr>
            </w:pPr>
            <w:r>
              <w:rPr>
                <w:snapToGrid w:val="0"/>
                <w:szCs w:val="16"/>
              </w:rPr>
              <w:t>0</w:t>
            </w:r>
          </w:p>
        </w:tc>
        <w:tc>
          <w:tcPr>
            <w:tcW w:w="1104" w:type="dxa"/>
            <w:vAlign w:val="center"/>
          </w:tcPr>
          <w:p w14:paraId="303120F5" w14:textId="6EAA4548" w:rsidR="00DA3CC1" w:rsidRDefault="00DA3CC1" w:rsidP="00DA3CC1">
            <w:pPr>
              <w:pStyle w:val="TableText"/>
              <w:jc w:val="center"/>
              <w:rPr>
                <w:snapToGrid w:val="0"/>
                <w:szCs w:val="16"/>
              </w:rPr>
            </w:pPr>
            <w:r>
              <w:rPr>
                <w:snapToGrid w:val="0"/>
                <w:szCs w:val="16"/>
              </w:rPr>
              <w:t>N/A</w:t>
            </w:r>
          </w:p>
        </w:tc>
        <w:tc>
          <w:tcPr>
            <w:tcW w:w="1104" w:type="dxa"/>
            <w:vAlign w:val="center"/>
          </w:tcPr>
          <w:p w14:paraId="67CA1112" w14:textId="7C5BF3F0" w:rsidR="00DA3CC1" w:rsidRDefault="00DA3CC1" w:rsidP="00DA3CC1">
            <w:pPr>
              <w:pStyle w:val="TableText"/>
              <w:jc w:val="center"/>
              <w:rPr>
                <w:snapToGrid w:val="0"/>
                <w:szCs w:val="16"/>
              </w:rPr>
            </w:pPr>
            <w:r>
              <w:rPr>
                <w:snapToGrid w:val="0"/>
                <w:szCs w:val="16"/>
              </w:rPr>
              <w:t>N/A</w:t>
            </w:r>
          </w:p>
        </w:tc>
        <w:tc>
          <w:tcPr>
            <w:tcW w:w="1104" w:type="dxa"/>
            <w:vAlign w:val="center"/>
          </w:tcPr>
          <w:p w14:paraId="4DFDD6F9" w14:textId="65049884" w:rsidR="00DA3CC1" w:rsidRDefault="00DA3CC1" w:rsidP="00DA3CC1">
            <w:pPr>
              <w:pStyle w:val="TableText"/>
              <w:jc w:val="center"/>
              <w:rPr>
                <w:szCs w:val="16"/>
              </w:rPr>
            </w:pPr>
            <w:r>
              <w:rPr>
                <w:szCs w:val="16"/>
              </w:rPr>
              <w:t>N/A</w:t>
            </w:r>
          </w:p>
        </w:tc>
        <w:tc>
          <w:tcPr>
            <w:tcW w:w="1362" w:type="dxa"/>
            <w:vAlign w:val="center"/>
          </w:tcPr>
          <w:p w14:paraId="02A86297" w14:textId="5037327E" w:rsidR="00DA3CC1" w:rsidRPr="00842892" w:rsidRDefault="00DA3CC1" w:rsidP="00DA3CC1">
            <w:pPr>
              <w:pStyle w:val="TableText"/>
            </w:pPr>
            <w:r w:rsidRPr="00AE13D2">
              <w:rPr>
                <w:szCs w:val="16"/>
              </w:rPr>
              <w:t xml:space="preserve">Eligibility, rates, and other implementation details subject to Ministry of Northern </w:t>
            </w:r>
            <w:r w:rsidRPr="00AE13D2">
              <w:rPr>
                <w:szCs w:val="16"/>
              </w:rPr>
              <w:lastRenderedPageBreak/>
              <w:t>Development, Mines, Natural Resources and Forestry specifications.</w:t>
            </w:r>
          </w:p>
        </w:tc>
      </w:tr>
      <w:tr w:rsidR="00DA3CC1" w:rsidRPr="00BC4036" w14:paraId="760E11F3" w14:textId="77777777" w:rsidTr="009B7C36">
        <w:trPr>
          <w:jc w:val="center"/>
        </w:trPr>
        <w:tc>
          <w:tcPr>
            <w:tcW w:w="864" w:type="dxa"/>
            <w:vAlign w:val="center"/>
          </w:tcPr>
          <w:p w14:paraId="32A47FFF" w14:textId="6BA446C7" w:rsidR="003C612B" w:rsidRPr="0095216D" w:rsidRDefault="00DA3CC1" w:rsidP="0095216D">
            <w:pPr>
              <w:pStyle w:val="TableText"/>
              <w:jc w:val="center"/>
            </w:pPr>
            <w:r w:rsidRPr="0095216D">
              <w:lastRenderedPageBreak/>
              <w:t>123</w:t>
            </w:r>
          </w:p>
        </w:tc>
        <w:tc>
          <w:tcPr>
            <w:tcW w:w="1296" w:type="dxa"/>
            <w:vAlign w:val="center"/>
          </w:tcPr>
          <w:p w14:paraId="6BCF3532" w14:textId="77777777" w:rsidR="00DA3CC1" w:rsidRPr="0095216D" w:rsidRDefault="00DA3CC1" w:rsidP="0095216D">
            <w:pPr>
              <w:pStyle w:val="TableText"/>
            </w:pPr>
            <w:r w:rsidRPr="0095216D">
              <w:t>MACD Enforcement Activity Amount</w:t>
            </w:r>
          </w:p>
        </w:tc>
        <w:tc>
          <w:tcPr>
            <w:tcW w:w="1033" w:type="dxa"/>
            <w:vAlign w:val="center"/>
          </w:tcPr>
          <w:p w14:paraId="26DE8D3A" w14:textId="77777777" w:rsidR="00DA3CC1" w:rsidRPr="0095216D" w:rsidRDefault="00DA3CC1" w:rsidP="0095216D">
            <w:pPr>
              <w:pStyle w:val="TableText"/>
            </w:pPr>
            <w:r w:rsidRPr="0095216D">
              <w:t>N/A</w:t>
            </w:r>
          </w:p>
        </w:tc>
        <w:tc>
          <w:tcPr>
            <w:tcW w:w="7680" w:type="dxa"/>
            <w:vAlign w:val="center"/>
          </w:tcPr>
          <w:p w14:paraId="42DCA184" w14:textId="607243C9" w:rsidR="00DA3CC1" w:rsidRPr="001E4CC0" w:rsidRDefault="00DA3CC1" w:rsidP="00DA3CC1">
            <w:pPr>
              <w:pStyle w:val="TableText"/>
            </w:pPr>
            <w:r w:rsidRPr="001E4CC0">
              <w:t xml:space="preserve">Manual </w:t>
            </w:r>
            <w:r>
              <w:t>e</w:t>
            </w:r>
            <w:r w:rsidRPr="001E4CC0">
              <w:t>ntry based on the values submitted by MACD</w:t>
            </w:r>
            <w:r>
              <w:t>.</w:t>
            </w:r>
          </w:p>
        </w:tc>
        <w:tc>
          <w:tcPr>
            <w:tcW w:w="1104" w:type="dxa"/>
            <w:vAlign w:val="center"/>
          </w:tcPr>
          <w:p w14:paraId="252D2EAE" w14:textId="77777777" w:rsidR="00DA3CC1" w:rsidRPr="0095216D" w:rsidRDefault="00DA3CC1" w:rsidP="0095216D">
            <w:pPr>
              <w:pStyle w:val="TableText"/>
              <w:jc w:val="center"/>
            </w:pPr>
            <w:r w:rsidRPr="0095216D">
              <w:t>Monthly</w:t>
            </w:r>
          </w:p>
        </w:tc>
        <w:tc>
          <w:tcPr>
            <w:tcW w:w="1062" w:type="dxa"/>
            <w:vAlign w:val="center"/>
          </w:tcPr>
          <w:p w14:paraId="51648800" w14:textId="77777777" w:rsidR="00DA3CC1" w:rsidRPr="0095216D" w:rsidRDefault="00DA3CC1" w:rsidP="0095216D">
            <w:pPr>
              <w:pStyle w:val="TableText"/>
              <w:jc w:val="center"/>
            </w:pPr>
            <w:r w:rsidRPr="0095216D">
              <w:t>Due MP</w:t>
            </w:r>
          </w:p>
        </w:tc>
        <w:tc>
          <w:tcPr>
            <w:tcW w:w="1104" w:type="dxa"/>
            <w:vAlign w:val="center"/>
          </w:tcPr>
          <w:p w14:paraId="18C24A15" w14:textId="77777777" w:rsidR="00DA3CC1" w:rsidRPr="0095216D" w:rsidRDefault="00DA3CC1" w:rsidP="0095216D">
            <w:pPr>
              <w:pStyle w:val="TableText"/>
              <w:jc w:val="center"/>
            </w:pPr>
            <w:r w:rsidRPr="0095216D">
              <w:t>13</w:t>
            </w:r>
          </w:p>
        </w:tc>
        <w:tc>
          <w:tcPr>
            <w:tcW w:w="1104" w:type="dxa"/>
            <w:vAlign w:val="center"/>
          </w:tcPr>
          <w:p w14:paraId="70A0D88C" w14:textId="77777777" w:rsidR="00DA3CC1" w:rsidRPr="0095216D" w:rsidRDefault="00DA3CC1" w:rsidP="0095216D">
            <w:pPr>
              <w:pStyle w:val="TableText"/>
              <w:jc w:val="center"/>
            </w:pPr>
            <w:r w:rsidRPr="0095216D">
              <w:t>N/A</w:t>
            </w:r>
          </w:p>
        </w:tc>
        <w:tc>
          <w:tcPr>
            <w:tcW w:w="1104" w:type="dxa"/>
            <w:vAlign w:val="center"/>
          </w:tcPr>
          <w:p w14:paraId="65A079A7" w14:textId="77777777" w:rsidR="00DA3CC1" w:rsidRPr="0095216D" w:rsidRDefault="00DA3CC1" w:rsidP="0095216D">
            <w:pPr>
              <w:pStyle w:val="TableText"/>
              <w:jc w:val="center"/>
            </w:pPr>
            <w:r w:rsidRPr="0095216D">
              <w:t>N/A</w:t>
            </w:r>
          </w:p>
        </w:tc>
        <w:tc>
          <w:tcPr>
            <w:tcW w:w="1104" w:type="dxa"/>
            <w:vAlign w:val="center"/>
          </w:tcPr>
          <w:p w14:paraId="5867F32D" w14:textId="77777777" w:rsidR="00DA3CC1" w:rsidRPr="0095216D" w:rsidRDefault="00DA3CC1" w:rsidP="0095216D">
            <w:pPr>
              <w:pStyle w:val="TableText"/>
              <w:jc w:val="center"/>
            </w:pPr>
            <w:r w:rsidRPr="0095216D">
              <w:t>N/A</w:t>
            </w:r>
          </w:p>
        </w:tc>
        <w:tc>
          <w:tcPr>
            <w:tcW w:w="1362" w:type="dxa"/>
            <w:vAlign w:val="center"/>
          </w:tcPr>
          <w:p w14:paraId="5B34076F" w14:textId="77777777" w:rsidR="00DA3CC1" w:rsidRPr="00BC4036" w:rsidRDefault="00DA3CC1" w:rsidP="00DA3CC1">
            <w:pPr>
              <w:pStyle w:val="TableText"/>
              <w:rPr>
                <w:szCs w:val="16"/>
              </w:rPr>
            </w:pPr>
          </w:p>
        </w:tc>
      </w:tr>
      <w:tr w:rsidR="006E5A22" w:rsidRPr="00BC4036" w14:paraId="337641DD" w14:textId="77777777" w:rsidTr="009B7C36">
        <w:trPr>
          <w:jc w:val="center"/>
        </w:trPr>
        <w:tc>
          <w:tcPr>
            <w:tcW w:w="864" w:type="dxa"/>
            <w:vAlign w:val="center"/>
          </w:tcPr>
          <w:p w14:paraId="001D4F37" w14:textId="047F72AC" w:rsidR="003C612B" w:rsidRDefault="006E5A22" w:rsidP="006E5A22">
            <w:pPr>
              <w:pStyle w:val="TableText"/>
              <w:jc w:val="center"/>
            </w:pPr>
            <w:r w:rsidRPr="0094759D">
              <w:t>142</w:t>
            </w:r>
          </w:p>
        </w:tc>
        <w:tc>
          <w:tcPr>
            <w:tcW w:w="1296" w:type="dxa"/>
            <w:vAlign w:val="center"/>
          </w:tcPr>
          <w:p w14:paraId="7F74AF04" w14:textId="77777777" w:rsidR="006E5A22" w:rsidRPr="00BC4036" w:rsidRDefault="006E5A22" w:rsidP="006E5A22">
            <w:pPr>
              <w:pStyle w:val="TableText"/>
            </w:pPr>
            <w:r w:rsidRPr="00BC4036">
              <w:t>Regulated Price Plan Settlement Amount</w:t>
            </w:r>
          </w:p>
        </w:tc>
        <w:tc>
          <w:tcPr>
            <w:tcW w:w="1033" w:type="dxa"/>
            <w:vAlign w:val="center"/>
          </w:tcPr>
          <w:p w14:paraId="3EE76EC8" w14:textId="77777777" w:rsidR="006E5A22" w:rsidRDefault="006E5A22" w:rsidP="006E5A22">
            <w:pPr>
              <w:pStyle w:val="TableText"/>
            </w:pPr>
            <w:r w:rsidRPr="00BC4036">
              <w:t>N/A</w:t>
            </w:r>
          </w:p>
        </w:tc>
        <w:tc>
          <w:tcPr>
            <w:tcW w:w="7680" w:type="dxa"/>
            <w:vAlign w:val="center"/>
          </w:tcPr>
          <w:p w14:paraId="1669205B" w14:textId="77777777" w:rsidR="00B3342D" w:rsidRDefault="006E5A22" w:rsidP="006E5A22">
            <w:pPr>
              <w:pStyle w:val="TableText"/>
              <w:pageBreakBefore/>
              <w:rPr>
                <w:szCs w:val="22"/>
              </w:rPr>
            </w:pPr>
            <w:r w:rsidRPr="000A4FDA">
              <w:rPr>
                <w:b/>
                <w:szCs w:val="22"/>
                <w:u w:val="single"/>
              </w:rPr>
              <w:t>NOTE:</w:t>
            </w:r>
            <w:r w:rsidR="000E21C1">
              <w:rPr>
                <w:szCs w:val="22"/>
              </w:rPr>
              <w:t xml:space="preserve"> </w:t>
            </w:r>
            <w:r w:rsidRPr="000A4FDA">
              <w:rPr>
                <w:szCs w:val="22"/>
              </w:rPr>
              <w:t xml:space="preserve">The equation identified below applies to low volume and designated consumers (as defined in </w:t>
            </w:r>
            <w:r w:rsidRPr="000A4FDA">
              <w:rPr>
                <w:i/>
                <w:szCs w:val="22"/>
              </w:rPr>
              <w:t xml:space="preserve">Ontario Energy Board Act, 1998 </w:t>
            </w:r>
            <w:r w:rsidRPr="000A4FDA">
              <w:rPr>
                <w:szCs w:val="22"/>
              </w:rPr>
              <w:t xml:space="preserve">and associated regulations) in the </w:t>
            </w:r>
            <w:r w:rsidRPr="000A4FDA">
              <w:rPr>
                <w:i/>
                <w:szCs w:val="22"/>
              </w:rPr>
              <w:t>IESO-administered market</w:t>
            </w:r>
            <w:r w:rsidRPr="000A4FDA">
              <w:rPr>
                <w:szCs w:val="22"/>
              </w:rPr>
              <w:t>.</w:t>
            </w:r>
            <w:r w:rsidR="000E21C1">
              <w:rPr>
                <w:szCs w:val="22"/>
              </w:rPr>
              <w:t xml:space="preserve"> </w:t>
            </w:r>
          </w:p>
          <w:p w14:paraId="27B0402B" w14:textId="77777777" w:rsidR="00B3342D" w:rsidRDefault="006E5A22" w:rsidP="006E5A22">
            <w:pPr>
              <w:pStyle w:val="TableText"/>
              <w:pageBreakBefore/>
              <w:rPr>
                <w:szCs w:val="22"/>
              </w:rPr>
            </w:pPr>
            <w:r w:rsidRPr="000A4FDA">
              <w:rPr>
                <w:szCs w:val="22"/>
              </w:rPr>
              <w:t xml:space="preserve">For </w:t>
            </w:r>
            <w:r w:rsidRPr="000A4FDA">
              <w:rPr>
                <w:i/>
                <w:szCs w:val="22"/>
              </w:rPr>
              <w:t>distributors,</w:t>
            </w:r>
            <w:r w:rsidRPr="000A4FDA">
              <w:rPr>
                <w:szCs w:val="22"/>
              </w:rPr>
              <w:t xml:space="preserve"> </w:t>
            </w:r>
            <w:r w:rsidRPr="000A4FDA">
              <w:rPr>
                <w:i/>
                <w:szCs w:val="22"/>
              </w:rPr>
              <w:t>charge type</w:t>
            </w:r>
            <w:r w:rsidRPr="000A4FDA">
              <w:rPr>
                <w:szCs w:val="22"/>
              </w:rPr>
              <w:t xml:space="preserve"> 142 is applied once a month based on the values submitted by the </w:t>
            </w:r>
            <w:r w:rsidRPr="000A4FDA">
              <w:rPr>
                <w:i/>
                <w:szCs w:val="22"/>
              </w:rPr>
              <w:t>distributor</w:t>
            </w:r>
            <w:r w:rsidRPr="000A4FDA">
              <w:rPr>
                <w:szCs w:val="22"/>
              </w:rPr>
              <w:t xml:space="preserve"> via On-line settlement forms: </w:t>
            </w:r>
          </w:p>
          <w:p w14:paraId="6A57448E" w14:textId="2163F0E8" w:rsidR="00B3342D" w:rsidRDefault="006E5A22" w:rsidP="00D720E1">
            <w:pPr>
              <w:pStyle w:val="TableText"/>
              <w:pageBreakBefore/>
              <w:numPr>
                <w:ilvl w:val="0"/>
                <w:numId w:val="134"/>
              </w:numPr>
              <w:rPr>
                <w:szCs w:val="22"/>
              </w:rPr>
            </w:pPr>
            <w:r w:rsidRPr="000A4FDA">
              <w:rPr>
                <w:szCs w:val="22"/>
              </w:rPr>
              <w:t>“</w:t>
            </w:r>
            <w:r w:rsidR="0006430B">
              <w:rPr>
                <w:szCs w:val="22"/>
              </w:rPr>
              <w:t xml:space="preserve">Tiered </w:t>
            </w:r>
            <w:r w:rsidRPr="000A4FDA">
              <w:rPr>
                <w:szCs w:val="22"/>
              </w:rPr>
              <w:t xml:space="preserve">Regulated Price Plan </w:t>
            </w:r>
            <w:r w:rsidR="0006430B">
              <w:rPr>
                <w:szCs w:val="22"/>
              </w:rPr>
              <w:t xml:space="preserve">for Conventional Meters </w:t>
            </w:r>
            <w:r w:rsidRPr="000A4FDA">
              <w:rPr>
                <w:szCs w:val="22"/>
              </w:rPr>
              <w:t>vs. Market Price – Variance”</w:t>
            </w:r>
          </w:p>
          <w:p w14:paraId="74CDFAD5" w14:textId="121DC116" w:rsidR="00B3342D" w:rsidRDefault="006E5A22" w:rsidP="00D720E1">
            <w:pPr>
              <w:pStyle w:val="TableText"/>
              <w:pageBreakBefore/>
              <w:numPr>
                <w:ilvl w:val="0"/>
                <w:numId w:val="134"/>
              </w:numPr>
              <w:rPr>
                <w:szCs w:val="22"/>
              </w:rPr>
            </w:pPr>
            <w:r w:rsidRPr="000A4FDA">
              <w:rPr>
                <w:szCs w:val="22"/>
              </w:rPr>
              <w:t>“</w:t>
            </w:r>
            <w:r w:rsidR="0006430B">
              <w:rPr>
                <w:szCs w:val="22"/>
              </w:rPr>
              <w:t xml:space="preserve">Standard TOU </w:t>
            </w:r>
            <w:r w:rsidRPr="000A4FDA">
              <w:rPr>
                <w:szCs w:val="22"/>
              </w:rPr>
              <w:t xml:space="preserve">Regulated Price Plan </w:t>
            </w:r>
            <w:r w:rsidR="0006430B">
              <w:rPr>
                <w:szCs w:val="22"/>
              </w:rPr>
              <w:t xml:space="preserve">for Smart Meters </w:t>
            </w:r>
            <w:r w:rsidRPr="000A4FDA">
              <w:rPr>
                <w:szCs w:val="22"/>
              </w:rPr>
              <w:t>vs. Market Price</w:t>
            </w:r>
            <w:r w:rsidR="0006430B">
              <w:rPr>
                <w:szCs w:val="22"/>
              </w:rPr>
              <w:t xml:space="preserve"> Variance</w:t>
            </w:r>
            <w:r w:rsidRPr="000A4FDA">
              <w:rPr>
                <w:szCs w:val="22"/>
              </w:rPr>
              <w:t>”</w:t>
            </w:r>
          </w:p>
          <w:p w14:paraId="6B4D0E05" w14:textId="6BA11E3E" w:rsidR="00B3342D" w:rsidRDefault="0006430B" w:rsidP="00D720E1">
            <w:pPr>
              <w:pStyle w:val="TableText"/>
              <w:pageBreakBefore/>
              <w:numPr>
                <w:ilvl w:val="0"/>
                <w:numId w:val="134"/>
              </w:numPr>
              <w:rPr>
                <w:szCs w:val="22"/>
              </w:rPr>
            </w:pPr>
            <w:r>
              <w:rPr>
                <w:szCs w:val="22"/>
              </w:rPr>
              <w:t>“ULO Regulated Price Plan for Smart Meters vs. Ma</w:t>
            </w:r>
            <w:r w:rsidR="004B6153">
              <w:rPr>
                <w:szCs w:val="22"/>
              </w:rPr>
              <w:t>r</w:t>
            </w:r>
            <w:r>
              <w:rPr>
                <w:szCs w:val="22"/>
              </w:rPr>
              <w:t xml:space="preserve">ket Price Variance” </w:t>
            </w:r>
            <w:r w:rsidR="006E5A22" w:rsidRPr="000A4FDA">
              <w:rPr>
                <w:szCs w:val="22"/>
              </w:rPr>
              <w:t xml:space="preserve"> </w:t>
            </w:r>
          </w:p>
          <w:p w14:paraId="48146AFB" w14:textId="1F122B1C" w:rsidR="006E5A22" w:rsidRPr="000A4FDA" w:rsidRDefault="006E5A22" w:rsidP="00D720E1">
            <w:pPr>
              <w:pStyle w:val="TableText"/>
              <w:pageBreakBefore/>
              <w:numPr>
                <w:ilvl w:val="0"/>
                <w:numId w:val="134"/>
              </w:numPr>
              <w:rPr>
                <w:szCs w:val="22"/>
              </w:rPr>
            </w:pPr>
            <w:r w:rsidRPr="000A4FDA">
              <w:rPr>
                <w:szCs w:val="22"/>
              </w:rPr>
              <w:t>“Regulated Price Plan – Final Variance Settlement Amount”</w:t>
            </w:r>
          </w:p>
          <w:p w14:paraId="54DB4070" w14:textId="77777777" w:rsidR="006E5A22" w:rsidRDefault="006E5A22" w:rsidP="006E5A22">
            <w:pPr>
              <w:pStyle w:val="TableText"/>
              <w:pageBreakBefore/>
              <w:rPr>
                <w:b/>
                <w:szCs w:val="22"/>
              </w:rPr>
            </w:pPr>
          </w:p>
          <w:p w14:paraId="5258F5E0" w14:textId="15F4367E" w:rsidR="006E5A22" w:rsidRPr="00AE13D2" w:rsidRDefault="006E5A22" w:rsidP="006E5A22">
            <w:pPr>
              <w:pStyle w:val="TableText"/>
              <w:pageBreakBefore/>
              <w:rPr>
                <w:rFonts w:ascii="Symbol" w:hAnsi="Symbol"/>
                <w:szCs w:val="22"/>
              </w:rPr>
            </w:pPr>
            <w:r w:rsidRPr="00AE13D2">
              <w:rPr>
                <w:b/>
                <w:szCs w:val="22"/>
              </w:rPr>
              <w:t>Regulated Price Plan Settlement Amount:</w:t>
            </w:r>
          </w:p>
          <w:p w14:paraId="135E868C" w14:textId="4278A838" w:rsidR="00AD5401" w:rsidRDefault="00E75854" w:rsidP="00AD5401">
            <w:pPr>
              <w:rPr>
                <w:ins w:id="304" w:author="Author"/>
                <w:rFonts w:ascii="Aptos" w:hAnsi="Aptos"/>
              </w:rPr>
            </w:pPr>
            <w:del w:id="305" w:author="Author">
              <w:r w:rsidRPr="00E75854" w:rsidDel="00AD5401">
                <w:rPr>
                  <w:rFonts w:ascii="Symbol" w:hAnsi="Symbol"/>
                  <w:noProof/>
                  <w:color w:val="2B579A"/>
                  <w:shd w:val="clear" w:color="auto" w:fill="E6E6E6"/>
                  <w:lang w:val="en-CA"/>
                </w:rPr>
                <w:drawing>
                  <wp:inline distT="0" distB="0" distL="0" distR="0" wp14:anchorId="5C8BC7B5" wp14:editId="4E2F4477">
                    <wp:extent cx="4709160" cy="376683"/>
                    <wp:effectExtent l="0" t="0" r="0" b="4445"/>
                    <wp:docPr id="18" name="Picture 18" descr="Equation for Regulated Price Pla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5088" b="-2"/>
                            <a:stretch/>
                          </pic:blipFill>
                          <pic:spPr bwMode="auto">
                            <a:xfrm>
                              <a:off x="0" y="0"/>
                              <a:ext cx="4709160" cy="376683"/>
                            </a:xfrm>
                            <a:prstGeom prst="rect">
                              <a:avLst/>
                            </a:prstGeom>
                            <a:ln>
                              <a:noFill/>
                            </a:ln>
                            <a:extLst>
                              <a:ext uri="{53640926-AAD7-44D8-BBD7-CCE9431645EC}">
                                <a14:shadowObscured xmlns:a14="http://schemas.microsoft.com/office/drawing/2010/main"/>
                              </a:ext>
                            </a:extLst>
                          </pic:spPr>
                        </pic:pic>
                      </a:graphicData>
                    </a:graphic>
                  </wp:inline>
                </w:drawing>
              </w:r>
            </w:del>
            <w:ins w:id="306" w:author="Author">
              <w:r w:rsidR="005018AC">
                <w:rPr>
                  <w:noProof/>
                </w:rPr>
                <w:t xml:space="preserve"> </w:t>
              </w:r>
              <w:r w:rsidR="005018AC">
                <w:rPr>
                  <w:noProof/>
                </w:rPr>
                <w:drawing>
                  <wp:inline distT="0" distB="0" distL="0" distR="0" wp14:anchorId="73A7C7BE" wp14:editId="06A6A79B">
                    <wp:extent cx="4785360" cy="275590"/>
                    <wp:effectExtent l="0" t="0" r="0" b="0"/>
                    <wp:docPr id="1954116040" name="Picture 195411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85360" cy="275590"/>
                            </a:xfrm>
                            <a:prstGeom prst="rect">
                              <a:avLst/>
                            </a:prstGeom>
                            <a:noFill/>
                            <a:ln>
                              <a:noFill/>
                            </a:ln>
                          </pic:spPr>
                        </pic:pic>
                      </a:graphicData>
                    </a:graphic>
                  </wp:inline>
                </w:drawing>
              </w:r>
            </w:ins>
          </w:p>
          <w:p w14:paraId="5E7F7243" w14:textId="2C5C6C4C" w:rsidR="00E75854" w:rsidRPr="00BC4036" w:rsidRDefault="00E75854" w:rsidP="00047ECC">
            <w:pPr>
              <w:pStyle w:val="TableText"/>
              <w:rPr>
                <w:rFonts w:ascii="Symbol" w:hAnsi="Symbol"/>
              </w:rPr>
            </w:pPr>
          </w:p>
        </w:tc>
        <w:tc>
          <w:tcPr>
            <w:tcW w:w="1104" w:type="dxa"/>
            <w:vAlign w:val="center"/>
          </w:tcPr>
          <w:p w14:paraId="5A4F5BAA" w14:textId="77777777" w:rsidR="006E5A22" w:rsidRDefault="006E5A22" w:rsidP="006E5A22">
            <w:pPr>
              <w:pStyle w:val="TableText"/>
              <w:jc w:val="center"/>
              <w:rPr>
                <w:szCs w:val="16"/>
              </w:rPr>
            </w:pPr>
            <w:r w:rsidRPr="00BC4036">
              <w:rPr>
                <w:szCs w:val="16"/>
              </w:rPr>
              <w:t>Monthly</w:t>
            </w:r>
          </w:p>
        </w:tc>
        <w:tc>
          <w:tcPr>
            <w:tcW w:w="1062" w:type="dxa"/>
            <w:vAlign w:val="center"/>
          </w:tcPr>
          <w:p w14:paraId="317C751B" w14:textId="77777777" w:rsidR="006E5A22" w:rsidRDefault="006E5A22" w:rsidP="006E5A22">
            <w:pPr>
              <w:pStyle w:val="TableText"/>
              <w:jc w:val="center"/>
              <w:rPr>
                <w:szCs w:val="16"/>
              </w:rPr>
            </w:pPr>
            <w:r w:rsidRPr="00BC4036">
              <w:rPr>
                <w:szCs w:val="16"/>
              </w:rPr>
              <w:t>Due LDCs Either way</w:t>
            </w:r>
          </w:p>
        </w:tc>
        <w:tc>
          <w:tcPr>
            <w:tcW w:w="1104" w:type="dxa"/>
            <w:vAlign w:val="center"/>
          </w:tcPr>
          <w:p w14:paraId="0EA5595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786016F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195F12AD"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6F5C28D3" w14:textId="77777777" w:rsidR="006E5A22" w:rsidRDefault="006E5A22" w:rsidP="006E5A22">
            <w:pPr>
              <w:pStyle w:val="TableText"/>
              <w:jc w:val="center"/>
              <w:rPr>
                <w:szCs w:val="16"/>
              </w:rPr>
            </w:pPr>
            <w:r>
              <w:rPr>
                <w:szCs w:val="16"/>
              </w:rPr>
              <w:t>N/A</w:t>
            </w:r>
          </w:p>
        </w:tc>
        <w:tc>
          <w:tcPr>
            <w:tcW w:w="1362" w:type="dxa"/>
            <w:vAlign w:val="center"/>
          </w:tcPr>
          <w:p w14:paraId="088362E9" w14:textId="58A99D11" w:rsidR="006E5A22" w:rsidRPr="00BC4036" w:rsidRDefault="006E5A22" w:rsidP="006E5A22">
            <w:pPr>
              <w:pStyle w:val="TableText"/>
            </w:pPr>
            <w:r w:rsidRPr="00AE13D2">
              <w:rPr>
                <w:szCs w:val="16"/>
              </w:rPr>
              <w:t>Eligibility, rates, and other implementation details subject to government and OEB regulations.</w:t>
            </w:r>
          </w:p>
        </w:tc>
      </w:tr>
      <w:tr w:rsidR="006E5A22" w:rsidRPr="00BC4036" w14:paraId="02A4DE19" w14:textId="77777777" w:rsidTr="009B7C36">
        <w:trPr>
          <w:jc w:val="center"/>
        </w:trPr>
        <w:tc>
          <w:tcPr>
            <w:tcW w:w="864" w:type="dxa"/>
            <w:vAlign w:val="center"/>
          </w:tcPr>
          <w:p w14:paraId="5AC97E1F" w14:textId="7E19B81C" w:rsidR="003C612B" w:rsidRDefault="006E5A22" w:rsidP="006E5A22">
            <w:pPr>
              <w:pStyle w:val="TableText"/>
              <w:jc w:val="center"/>
            </w:pPr>
            <w:r w:rsidRPr="009A5008">
              <w:t>143</w:t>
            </w:r>
          </w:p>
        </w:tc>
        <w:tc>
          <w:tcPr>
            <w:tcW w:w="1296" w:type="dxa"/>
            <w:vAlign w:val="center"/>
          </w:tcPr>
          <w:p w14:paraId="7EF845FF" w14:textId="77777777" w:rsidR="006E5A22" w:rsidRPr="00BC4036" w:rsidRDefault="006E5A22" w:rsidP="006E5A22">
            <w:pPr>
              <w:pStyle w:val="TableText"/>
            </w:pPr>
            <w:r w:rsidRPr="00BC4036">
              <w:t>NUG Contract Adjustment Settlement Amount</w:t>
            </w:r>
          </w:p>
        </w:tc>
        <w:tc>
          <w:tcPr>
            <w:tcW w:w="1033" w:type="dxa"/>
            <w:vAlign w:val="center"/>
          </w:tcPr>
          <w:p w14:paraId="0D79F721" w14:textId="77777777" w:rsidR="006E5A22" w:rsidRDefault="006E5A22" w:rsidP="006E5A22">
            <w:pPr>
              <w:pStyle w:val="TableText"/>
            </w:pPr>
            <w:r w:rsidRPr="00BC4036">
              <w:t>N/A</w:t>
            </w:r>
          </w:p>
        </w:tc>
        <w:tc>
          <w:tcPr>
            <w:tcW w:w="7680" w:type="dxa"/>
            <w:vAlign w:val="center"/>
          </w:tcPr>
          <w:p w14:paraId="1B0A6749" w14:textId="23A225DB" w:rsidR="006E5A22" w:rsidRDefault="006E5A22" w:rsidP="006E5A22">
            <w:pPr>
              <w:pStyle w:val="TableText"/>
              <w:rPr>
                <w:rFonts w:ascii="Symbol" w:hAnsi="Symbol"/>
              </w:rPr>
            </w:pPr>
            <w:r w:rsidRPr="00AE13D2">
              <w:t xml:space="preserve">Manual entry based on the values submitted by </w:t>
            </w:r>
            <w:r w:rsidRPr="00AE13D2">
              <w:rPr>
                <w:i/>
              </w:rPr>
              <w:t>OEFC</w:t>
            </w:r>
            <w:r w:rsidRPr="00AE13D2">
              <w:t xml:space="preserve"> via On-line settlement form “NUG Adjustment Amount Information”, subject to Regulation.</w:t>
            </w:r>
          </w:p>
        </w:tc>
        <w:tc>
          <w:tcPr>
            <w:tcW w:w="1104" w:type="dxa"/>
            <w:vAlign w:val="center"/>
          </w:tcPr>
          <w:p w14:paraId="79291B21" w14:textId="77777777" w:rsidR="006E5A22" w:rsidRDefault="006E5A22" w:rsidP="006E5A22">
            <w:pPr>
              <w:pStyle w:val="TableText"/>
              <w:jc w:val="center"/>
              <w:rPr>
                <w:szCs w:val="16"/>
              </w:rPr>
            </w:pPr>
            <w:r w:rsidRPr="00BC4036">
              <w:rPr>
                <w:szCs w:val="16"/>
              </w:rPr>
              <w:t>Monthly</w:t>
            </w:r>
          </w:p>
        </w:tc>
        <w:tc>
          <w:tcPr>
            <w:tcW w:w="1062" w:type="dxa"/>
            <w:vAlign w:val="center"/>
          </w:tcPr>
          <w:p w14:paraId="3902C95C" w14:textId="77777777" w:rsidR="006E5A22" w:rsidRDefault="006E5A22" w:rsidP="006E5A22">
            <w:pPr>
              <w:pStyle w:val="TableText"/>
              <w:jc w:val="center"/>
            </w:pPr>
            <w:r w:rsidRPr="00BC4036">
              <w:t xml:space="preserve">Due </w:t>
            </w:r>
            <w:r w:rsidRPr="009A50FF">
              <w:rPr>
                <w:i/>
              </w:rPr>
              <w:t>OEFC</w:t>
            </w:r>
          </w:p>
        </w:tc>
        <w:tc>
          <w:tcPr>
            <w:tcW w:w="1104" w:type="dxa"/>
            <w:vAlign w:val="center"/>
          </w:tcPr>
          <w:p w14:paraId="3AF3986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2E297F6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0A6FAA"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06A71EB" w14:textId="77777777" w:rsidR="006E5A22" w:rsidRDefault="006E5A22" w:rsidP="006E5A22">
            <w:pPr>
              <w:pStyle w:val="TableText"/>
              <w:jc w:val="center"/>
              <w:rPr>
                <w:szCs w:val="16"/>
              </w:rPr>
            </w:pPr>
            <w:r>
              <w:rPr>
                <w:szCs w:val="16"/>
              </w:rPr>
              <w:t>N/A</w:t>
            </w:r>
          </w:p>
        </w:tc>
        <w:tc>
          <w:tcPr>
            <w:tcW w:w="1362" w:type="dxa"/>
            <w:vAlign w:val="center"/>
          </w:tcPr>
          <w:p w14:paraId="47F7A5EA" w14:textId="1E930D57" w:rsidR="006E5A22" w:rsidRPr="00BC4036" w:rsidRDefault="006E5A22" w:rsidP="006E5A22">
            <w:pPr>
              <w:pStyle w:val="TableText"/>
            </w:pPr>
            <w:r w:rsidRPr="00AE13D2">
              <w:rPr>
                <w:szCs w:val="16"/>
              </w:rPr>
              <w:t>Eligibility, rates, and other implementation details subject to government regulation.</w:t>
            </w:r>
          </w:p>
        </w:tc>
      </w:tr>
      <w:tr w:rsidR="006E5A22" w:rsidRPr="00BC4036" w14:paraId="6A4F5600" w14:textId="77777777" w:rsidTr="009B7C36">
        <w:trPr>
          <w:jc w:val="center"/>
        </w:trPr>
        <w:tc>
          <w:tcPr>
            <w:tcW w:w="864" w:type="dxa"/>
            <w:vAlign w:val="center"/>
          </w:tcPr>
          <w:p w14:paraId="09E921A1" w14:textId="60FF6A14" w:rsidR="003C612B" w:rsidRDefault="006E5A22" w:rsidP="006E5A22">
            <w:pPr>
              <w:pStyle w:val="TableText"/>
              <w:jc w:val="center"/>
            </w:pPr>
            <w:r w:rsidRPr="008E4031">
              <w:t>144</w:t>
            </w:r>
          </w:p>
        </w:tc>
        <w:tc>
          <w:tcPr>
            <w:tcW w:w="1296" w:type="dxa"/>
            <w:vAlign w:val="center"/>
          </w:tcPr>
          <w:p w14:paraId="4FBBC7F9" w14:textId="77777777" w:rsidR="006E5A22" w:rsidRPr="00BC4036" w:rsidRDefault="006E5A22" w:rsidP="006E5A22">
            <w:pPr>
              <w:pStyle w:val="TableText"/>
            </w:pPr>
            <w:r w:rsidRPr="00BC4036">
              <w:t xml:space="preserve">Regulated Nuclear </w:t>
            </w:r>
            <w:r w:rsidRPr="00BC4036">
              <w:lastRenderedPageBreak/>
              <w:t>Generation Adjustment Amount</w:t>
            </w:r>
          </w:p>
        </w:tc>
        <w:tc>
          <w:tcPr>
            <w:tcW w:w="1033" w:type="dxa"/>
            <w:vAlign w:val="center"/>
          </w:tcPr>
          <w:p w14:paraId="274B7337" w14:textId="77777777" w:rsidR="006E5A22" w:rsidRDefault="006E5A22" w:rsidP="006E5A22">
            <w:pPr>
              <w:pStyle w:val="TableText"/>
            </w:pPr>
            <w:r w:rsidRPr="00BC4036">
              <w:lastRenderedPageBreak/>
              <w:t>N/A</w:t>
            </w:r>
          </w:p>
        </w:tc>
        <w:tc>
          <w:tcPr>
            <w:tcW w:w="7680" w:type="dxa"/>
          </w:tcPr>
          <w:p w14:paraId="2FD69669" w14:textId="7BCEC14E" w:rsidR="00773C07" w:rsidRPr="00C970DF" w:rsidRDefault="00773C07" w:rsidP="007F47CF">
            <w:pPr>
              <w:pStyle w:val="TableText"/>
              <w:pageBreakBefore/>
              <w:rPr>
                <w:sz w:val="18"/>
                <w:szCs w:val="18"/>
                <w:vertAlign w:val="superscript"/>
              </w:rPr>
            </w:pPr>
          </w:p>
          <w:p w14:paraId="30D1868D" w14:textId="0CDE613C" w:rsidR="00773C07" w:rsidRPr="00C970DF" w:rsidRDefault="00773C07" w:rsidP="007F47CF">
            <w:pPr>
              <w:pStyle w:val="TableText"/>
              <w:pageBreakBefore/>
              <w:rPr>
                <w:sz w:val="18"/>
                <w:szCs w:val="18"/>
                <w:vertAlign w:val="superscript"/>
              </w:rPr>
            </w:pPr>
          </w:p>
          <w:p w14:paraId="0399CE63" w14:textId="77777777" w:rsidR="006E5A22" w:rsidRPr="00EE6535" w:rsidRDefault="006E5A22" w:rsidP="007F47CF">
            <w:pPr>
              <w:pStyle w:val="TableText"/>
              <w:pageBreakBefore/>
              <w:rPr>
                <w:szCs w:val="16"/>
                <w:vertAlign w:val="superscript"/>
              </w:rPr>
            </w:pPr>
          </w:p>
          <w:p w14:paraId="74188417" w14:textId="673D6D57" w:rsidR="00113B49" w:rsidRDefault="00113B49" w:rsidP="00167B02">
            <w:pPr>
              <w:pStyle w:val="TableText"/>
              <w:spacing w:after="120"/>
              <w:rPr>
                <w:szCs w:val="16"/>
              </w:rPr>
            </w:pPr>
            <w:r w:rsidRPr="00306FD9">
              <w:rPr>
                <w:noProof/>
              </w:rPr>
              <w:drawing>
                <wp:inline distT="0" distB="0" distL="0" distR="0" wp14:anchorId="3A98A3A2" wp14:editId="2206AC8A">
                  <wp:extent cx="2825496" cy="475488"/>
                  <wp:effectExtent l="0" t="0" r="0" b="1270"/>
                  <wp:docPr id="1949397110" name="Picture 1" descr="Equation for Regulated Nuclear Generation Adjustment Amount for dispatchable delivery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97110" name="Picture 1" descr="Equation for Regulated Nuclear Generation Adjustment Amount for dispatchable delivery points"/>
                          <pic:cNvPicPr/>
                        </pic:nvPicPr>
                        <pic:blipFill>
                          <a:blip r:embed="rId43"/>
                          <a:stretch>
                            <a:fillRect/>
                          </a:stretch>
                        </pic:blipFill>
                        <pic:spPr>
                          <a:xfrm>
                            <a:off x="0" y="0"/>
                            <a:ext cx="2825496" cy="475488"/>
                          </a:xfrm>
                          <a:prstGeom prst="rect">
                            <a:avLst/>
                          </a:prstGeom>
                        </pic:spPr>
                      </pic:pic>
                    </a:graphicData>
                  </a:graphic>
                </wp:inline>
              </w:drawing>
            </w:r>
          </w:p>
          <w:p w14:paraId="0457DA14" w14:textId="65C93C3B" w:rsidR="006E5A22" w:rsidRPr="00EE6535" w:rsidRDefault="006E5A22" w:rsidP="00167B02">
            <w:pPr>
              <w:pStyle w:val="TableText"/>
              <w:spacing w:after="120"/>
              <w:rPr>
                <w:rFonts w:ascii="Symbol" w:hAnsi="Symbol"/>
                <w:szCs w:val="16"/>
              </w:rPr>
            </w:pPr>
            <w:r w:rsidRPr="00703B51">
              <w:rPr>
                <w:szCs w:val="16"/>
              </w:rPr>
              <w:t xml:space="preserve">Where ‘T’ is the set of 12 </w:t>
            </w:r>
            <w:r w:rsidRPr="00703B51">
              <w:rPr>
                <w:i/>
                <w:szCs w:val="16"/>
              </w:rPr>
              <w:t>metering intervals</w:t>
            </w:r>
            <w:r w:rsidRPr="00703B51">
              <w:rPr>
                <w:szCs w:val="16"/>
              </w:rPr>
              <w:t xml:space="preserve"> ‘t’ during </w:t>
            </w:r>
            <w:r w:rsidRPr="00703B51">
              <w:rPr>
                <w:i/>
                <w:szCs w:val="16"/>
              </w:rPr>
              <w:t>settlement hour</w:t>
            </w:r>
            <w:r w:rsidRPr="00703B51">
              <w:rPr>
                <w:szCs w:val="16"/>
              </w:rPr>
              <w:t> ‘h’.</w:t>
            </w:r>
          </w:p>
        </w:tc>
        <w:tc>
          <w:tcPr>
            <w:tcW w:w="1104" w:type="dxa"/>
            <w:vAlign w:val="center"/>
          </w:tcPr>
          <w:p w14:paraId="3955EBA3" w14:textId="77777777" w:rsidR="006E5A22" w:rsidRDefault="006E5A22" w:rsidP="006E5A22">
            <w:pPr>
              <w:pStyle w:val="TableText"/>
              <w:jc w:val="center"/>
              <w:rPr>
                <w:szCs w:val="16"/>
              </w:rPr>
            </w:pPr>
            <w:r w:rsidRPr="00BC4036">
              <w:rPr>
                <w:szCs w:val="16"/>
              </w:rPr>
              <w:lastRenderedPageBreak/>
              <w:t>Interval</w:t>
            </w:r>
          </w:p>
          <w:p w14:paraId="303D92CC" w14:textId="77777777" w:rsidR="006E5A22" w:rsidRDefault="006E5A22" w:rsidP="006E5A22">
            <w:pPr>
              <w:pStyle w:val="TableText"/>
              <w:jc w:val="center"/>
              <w:rPr>
                <w:szCs w:val="16"/>
              </w:rPr>
            </w:pPr>
            <w:r w:rsidRPr="00BC4036">
              <w:rPr>
                <w:szCs w:val="16"/>
              </w:rPr>
              <w:lastRenderedPageBreak/>
              <w:t>or</w:t>
            </w:r>
          </w:p>
          <w:p w14:paraId="453579FF" w14:textId="77777777" w:rsidR="006E5A22" w:rsidRDefault="006E5A22" w:rsidP="006E5A22">
            <w:pPr>
              <w:pStyle w:val="TableText"/>
              <w:jc w:val="center"/>
              <w:rPr>
                <w:szCs w:val="16"/>
              </w:rPr>
            </w:pPr>
            <w:r w:rsidRPr="00BC4036">
              <w:rPr>
                <w:szCs w:val="16"/>
              </w:rPr>
              <w:t>Hourly</w:t>
            </w:r>
          </w:p>
        </w:tc>
        <w:tc>
          <w:tcPr>
            <w:tcW w:w="1062" w:type="dxa"/>
            <w:vAlign w:val="center"/>
          </w:tcPr>
          <w:p w14:paraId="2F95F5F8" w14:textId="77777777" w:rsidR="006E5A22" w:rsidRDefault="006E5A22" w:rsidP="006E5A22">
            <w:pPr>
              <w:pStyle w:val="TableText"/>
              <w:jc w:val="center"/>
              <w:rPr>
                <w:szCs w:val="16"/>
              </w:rPr>
            </w:pPr>
            <w:r w:rsidRPr="00BC4036">
              <w:rPr>
                <w:szCs w:val="16"/>
              </w:rPr>
              <w:lastRenderedPageBreak/>
              <w:t>Due OPG</w:t>
            </w:r>
          </w:p>
        </w:tc>
        <w:tc>
          <w:tcPr>
            <w:tcW w:w="1104" w:type="dxa"/>
            <w:vAlign w:val="center"/>
          </w:tcPr>
          <w:p w14:paraId="2709E5C4"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1C04C4C"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3BCD04"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5634B7EB" w14:textId="77777777" w:rsidR="006E5A22" w:rsidRDefault="006E5A22" w:rsidP="006E5A22">
            <w:pPr>
              <w:pStyle w:val="TableText"/>
              <w:jc w:val="center"/>
              <w:rPr>
                <w:rFonts w:ascii="Arial" w:hAnsi="Arial"/>
              </w:rPr>
            </w:pPr>
            <w:r>
              <w:t>N/A</w:t>
            </w:r>
          </w:p>
        </w:tc>
        <w:tc>
          <w:tcPr>
            <w:tcW w:w="1362" w:type="dxa"/>
            <w:vAlign w:val="center"/>
          </w:tcPr>
          <w:p w14:paraId="22427355" w14:textId="61D7AFBE" w:rsidR="006E5A22" w:rsidRPr="00BC4036" w:rsidRDefault="006E5A22" w:rsidP="006E5A22">
            <w:pPr>
              <w:pStyle w:val="TableText"/>
            </w:pPr>
            <w:r w:rsidRPr="00AE13D2">
              <w:rPr>
                <w:szCs w:val="16"/>
              </w:rPr>
              <w:t xml:space="preserve">Eligibility, rates, and other </w:t>
            </w:r>
            <w:r w:rsidRPr="00AE13D2">
              <w:rPr>
                <w:szCs w:val="16"/>
              </w:rPr>
              <w:lastRenderedPageBreak/>
              <w:t>implementation details subject to government regulation.</w:t>
            </w:r>
          </w:p>
        </w:tc>
      </w:tr>
      <w:tr w:rsidR="006E5A22" w:rsidRPr="00BC4036" w14:paraId="3EF0A64E" w14:textId="77777777" w:rsidTr="009B7C36">
        <w:trPr>
          <w:jc w:val="center"/>
        </w:trPr>
        <w:tc>
          <w:tcPr>
            <w:tcW w:w="864" w:type="dxa"/>
            <w:vAlign w:val="center"/>
          </w:tcPr>
          <w:p w14:paraId="00A31AD7" w14:textId="7A945107" w:rsidR="003C612B" w:rsidRDefault="006E5A22" w:rsidP="006E5A22">
            <w:pPr>
              <w:pStyle w:val="TableText"/>
              <w:jc w:val="center"/>
            </w:pPr>
            <w:r w:rsidRPr="00134D98">
              <w:lastRenderedPageBreak/>
              <w:t>145</w:t>
            </w:r>
          </w:p>
        </w:tc>
        <w:tc>
          <w:tcPr>
            <w:tcW w:w="1296" w:type="dxa"/>
            <w:vAlign w:val="center"/>
          </w:tcPr>
          <w:p w14:paraId="0C495F9C" w14:textId="77777777" w:rsidR="006E5A22" w:rsidRPr="00BC4036" w:rsidRDefault="006E5A22" w:rsidP="006E5A22">
            <w:pPr>
              <w:pStyle w:val="TableText"/>
            </w:pPr>
            <w:r w:rsidRPr="00BC4036">
              <w:t>Regulated Hydroelectric Generation Adjustment Amount</w:t>
            </w:r>
          </w:p>
        </w:tc>
        <w:tc>
          <w:tcPr>
            <w:tcW w:w="1033" w:type="dxa"/>
            <w:vAlign w:val="center"/>
          </w:tcPr>
          <w:p w14:paraId="021E3E6A" w14:textId="77777777" w:rsidR="006E5A22" w:rsidRDefault="006E5A22" w:rsidP="006E5A22">
            <w:pPr>
              <w:pStyle w:val="TableText"/>
            </w:pPr>
            <w:r w:rsidRPr="00BC4036">
              <w:t>N/A</w:t>
            </w:r>
          </w:p>
        </w:tc>
        <w:tc>
          <w:tcPr>
            <w:tcW w:w="7680" w:type="dxa"/>
          </w:tcPr>
          <w:p w14:paraId="0D8EC822" w14:textId="10A199DD" w:rsidR="00773C07" w:rsidRPr="00C970DF" w:rsidRDefault="00773C07" w:rsidP="007F47CF">
            <w:pPr>
              <w:pStyle w:val="TableText"/>
              <w:rPr>
                <w:sz w:val="18"/>
                <w:szCs w:val="18"/>
                <w:lang w:val="de-DE"/>
              </w:rPr>
            </w:pPr>
          </w:p>
          <w:p w14:paraId="33AB15A8" w14:textId="77777777" w:rsidR="006E5A22" w:rsidRDefault="006E5A22" w:rsidP="007F47CF">
            <w:pPr>
              <w:pStyle w:val="TableText"/>
            </w:pPr>
          </w:p>
          <w:p w14:paraId="430F648A" w14:textId="3015AEFF" w:rsidR="006E5A22" w:rsidRDefault="006E5A22" w:rsidP="00167B02">
            <w:pPr>
              <w:pStyle w:val="TableText"/>
              <w:spacing w:after="120"/>
            </w:pPr>
          </w:p>
          <w:p w14:paraId="72B83C1B" w14:textId="77777777" w:rsidR="00447D1D" w:rsidRDefault="00447D1D" w:rsidP="00447D1D">
            <w:pPr>
              <w:pStyle w:val="TableText"/>
              <w:spacing w:after="120"/>
            </w:pPr>
            <w:r>
              <w:t xml:space="preserve">For </w:t>
            </w:r>
            <w:r w:rsidRPr="00260EF5">
              <w:rPr>
                <w:i/>
                <w:iCs/>
              </w:rPr>
              <w:t>dispatchable resources</w:t>
            </w:r>
            <w:r>
              <w:t>:</w:t>
            </w:r>
          </w:p>
          <w:p w14:paraId="39803458" w14:textId="0CF339D6" w:rsidR="00447D1D" w:rsidRDefault="00447D1D" w:rsidP="00167B02">
            <w:pPr>
              <w:pStyle w:val="TableText"/>
              <w:spacing w:after="120"/>
            </w:pPr>
            <w:r w:rsidRPr="00777FF9">
              <w:rPr>
                <w:rFonts w:ascii="Calibri" w:eastAsia="Calibri" w:hAnsi="Calibri" w:cs="Calibri"/>
                <w:noProof/>
                <w:szCs w:val="22"/>
              </w:rPr>
              <w:drawing>
                <wp:inline distT="0" distB="0" distL="0" distR="0" wp14:anchorId="69FE8707" wp14:editId="612A7F01">
                  <wp:extent cx="3703320" cy="320040"/>
                  <wp:effectExtent l="0" t="0" r="0" b="3810"/>
                  <wp:docPr id="542798658"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8658" name="Picture 1" descr="Equation for Regulated Hydroelectric Generation Adjustment Amount"/>
                          <pic:cNvPicPr/>
                        </pic:nvPicPr>
                        <pic:blipFill>
                          <a:blip r:embed="rId44"/>
                          <a:stretch>
                            <a:fillRect/>
                          </a:stretch>
                        </pic:blipFill>
                        <pic:spPr>
                          <a:xfrm>
                            <a:off x="0" y="0"/>
                            <a:ext cx="3703320" cy="320040"/>
                          </a:xfrm>
                          <a:prstGeom prst="rect">
                            <a:avLst/>
                          </a:prstGeom>
                        </pic:spPr>
                      </pic:pic>
                    </a:graphicData>
                  </a:graphic>
                </wp:inline>
              </w:drawing>
            </w:r>
          </w:p>
          <w:p w14:paraId="5069E213" w14:textId="77777777" w:rsidR="00447D1D" w:rsidRPr="00C43323" w:rsidRDefault="00447D1D" w:rsidP="00447D1D">
            <w:pPr>
              <w:rPr>
                <w:rFonts w:cs="Tahoma"/>
                <w:b/>
                <w:sz w:val="16"/>
                <w:szCs w:val="16"/>
              </w:rPr>
            </w:pPr>
            <w:r w:rsidRPr="00C43323">
              <w:rPr>
                <w:rFonts w:cs="Tahoma"/>
                <w:b/>
                <w:sz w:val="16"/>
                <w:szCs w:val="16"/>
              </w:rPr>
              <w:t>Incentive Payment = DAM Incentive + RT Incentive</w:t>
            </w:r>
          </w:p>
          <w:p w14:paraId="7E898629" w14:textId="4A2F7F4D" w:rsidR="00447D1D" w:rsidRDefault="00447D1D" w:rsidP="00167B02">
            <w:pPr>
              <w:pStyle w:val="TableText"/>
              <w:spacing w:after="120"/>
            </w:pPr>
            <w:r w:rsidRPr="00F237A9">
              <w:rPr>
                <w:noProof/>
              </w:rPr>
              <w:drawing>
                <wp:inline distT="0" distB="0" distL="0" distR="0" wp14:anchorId="1B337CB3" wp14:editId="76F14EE9">
                  <wp:extent cx="3364992" cy="310896"/>
                  <wp:effectExtent l="0" t="0" r="0" b="0"/>
                  <wp:docPr id="1956728913"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8913" name="Picture 1" descr="Equation for Regulated Hydroelectric Generation Adjustment Amount"/>
                          <pic:cNvPicPr/>
                        </pic:nvPicPr>
                        <pic:blipFill>
                          <a:blip r:embed="rId45"/>
                          <a:stretch>
                            <a:fillRect/>
                          </a:stretch>
                        </pic:blipFill>
                        <pic:spPr>
                          <a:xfrm>
                            <a:off x="0" y="0"/>
                            <a:ext cx="3364992" cy="310896"/>
                          </a:xfrm>
                          <a:prstGeom prst="rect">
                            <a:avLst/>
                          </a:prstGeom>
                        </pic:spPr>
                      </pic:pic>
                    </a:graphicData>
                  </a:graphic>
                </wp:inline>
              </w:drawing>
            </w:r>
          </w:p>
          <w:p w14:paraId="0B544C21" w14:textId="1033D49E" w:rsidR="00447D1D" w:rsidRDefault="00447D1D" w:rsidP="00167B02">
            <w:pPr>
              <w:pStyle w:val="TableText"/>
              <w:spacing w:after="120"/>
            </w:pPr>
            <w:r w:rsidRPr="00DC4BF9">
              <w:rPr>
                <w:noProof/>
              </w:rPr>
              <w:drawing>
                <wp:inline distT="0" distB="0" distL="0" distR="0" wp14:anchorId="2F706147" wp14:editId="1EE1126D">
                  <wp:extent cx="4785360" cy="411480"/>
                  <wp:effectExtent l="0" t="0" r="0" b="7620"/>
                  <wp:docPr id="12713269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2692" name="Picture 1" descr="Equation for Regulated Hydroelectric Generation Adjustment Amount"/>
                          <pic:cNvPicPr/>
                        </pic:nvPicPr>
                        <pic:blipFill>
                          <a:blip r:embed="rId46"/>
                          <a:stretch>
                            <a:fillRect/>
                          </a:stretch>
                        </pic:blipFill>
                        <pic:spPr>
                          <a:xfrm>
                            <a:off x="0" y="0"/>
                            <a:ext cx="4785360" cy="411480"/>
                          </a:xfrm>
                          <a:prstGeom prst="rect">
                            <a:avLst/>
                          </a:prstGeom>
                        </pic:spPr>
                      </pic:pic>
                    </a:graphicData>
                  </a:graphic>
                </wp:inline>
              </w:drawing>
            </w:r>
          </w:p>
          <w:p w14:paraId="1831C9E2" w14:textId="77777777" w:rsidR="00447D1D" w:rsidRPr="0087747F" w:rsidRDefault="00447D1D" w:rsidP="00447D1D">
            <w:pPr>
              <w:rPr>
                <w:rFonts w:eastAsiaTheme="minorEastAsia" w:cs="Tahoma"/>
                <w:sz w:val="16"/>
                <w:szCs w:val="16"/>
              </w:rPr>
            </w:pPr>
            <w:r w:rsidRPr="0087747F">
              <w:rPr>
                <w:rFonts w:eastAsiaTheme="minorEastAsia" w:cs="Tahoma"/>
                <w:sz w:val="16"/>
                <w:szCs w:val="16"/>
              </w:rPr>
              <w:t xml:space="preserve">For </w:t>
            </w:r>
            <w:r w:rsidRPr="00260EF5">
              <w:rPr>
                <w:rFonts w:eastAsiaTheme="minorEastAsia" w:cs="Tahoma"/>
                <w:i/>
                <w:iCs/>
                <w:sz w:val="16"/>
                <w:szCs w:val="16"/>
              </w:rPr>
              <w:t>non-dispatchable resources</w:t>
            </w:r>
            <w:r>
              <w:rPr>
                <w:rFonts w:eastAsiaTheme="minorEastAsia" w:cs="Tahoma"/>
                <w:sz w:val="16"/>
                <w:szCs w:val="16"/>
              </w:rPr>
              <w:t>:</w:t>
            </w:r>
          </w:p>
          <w:p w14:paraId="73E7AF93" w14:textId="77777777" w:rsidR="00447D1D" w:rsidRDefault="00447D1D" w:rsidP="00167B02">
            <w:pPr>
              <w:pStyle w:val="TableText"/>
              <w:spacing w:after="120"/>
            </w:pPr>
          </w:p>
          <w:p w14:paraId="68B408C5" w14:textId="77777777" w:rsidR="00447D1D" w:rsidRDefault="00447D1D" w:rsidP="00167B02">
            <w:pPr>
              <w:pStyle w:val="TableText"/>
              <w:spacing w:after="120"/>
            </w:pPr>
          </w:p>
          <w:p w14:paraId="72A7FEEE" w14:textId="03A78375" w:rsidR="00447D1D" w:rsidRDefault="00447D1D" w:rsidP="00167B02">
            <w:pPr>
              <w:pStyle w:val="TableText"/>
              <w:spacing w:after="120"/>
            </w:pPr>
            <w:r w:rsidRPr="008E7E9E">
              <w:rPr>
                <w:noProof/>
              </w:rPr>
              <w:drawing>
                <wp:inline distT="0" distB="0" distL="0" distR="0" wp14:anchorId="4C6ACC9C" wp14:editId="290A5B50">
                  <wp:extent cx="3236976" cy="329184"/>
                  <wp:effectExtent l="0" t="0" r="1905" b="0"/>
                  <wp:docPr id="539285439"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5439" name="Picture 1" descr="Equation for Regulated Hydroelectric Generation Adjustment Amount"/>
                          <pic:cNvPicPr/>
                        </pic:nvPicPr>
                        <pic:blipFill>
                          <a:blip r:embed="rId47"/>
                          <a:stretch>
                            <a:fillRect/>
                          </a:stretch>
                        </pic:blipFill>
                        <pic:spPr>
                          <a:xfrm>
                            <a:off x="0" y="0"/>
                            <a:ext cx="3236976" cy="329184"/>
                          </a:xfrm>
                          <a:prstGeom prst="rect">
                            <a:avLst/>
                          </a:prstGeom>
                        </pic:spPr>
                      </pic:pic>
                    </a:graphicData>
                  </a:graphic>
                </wp:inline>
              </w:drawing>
            </w:r>
          </w:p>
          <w:p w14:paraId="107683A2" w14:textId="77777777" w:rsidR="00447D1D" w:rsidRDefault="00447D1D" w:rsidP="00167B02">
            <w:pPr>
              <w:pStyle w:val="TableText"/>
              <w:spacing w:after="120"/>
            </w:pPr>
          </w:p>
          <w:p w14:paraId="7D88DA4A" w14:textId="235C9659" w:rsidR="00447D1D" w:rsidRDefault="00447D1D" w:rsidP="00167B02">
            <w:pPr>
              <w:pStyle w:val="TableText"/>
              <w:spacing w:after="120"/>
            </w:pPr>
            <w:r w:rsidRPr="00AB2CBA">
              <w:rPr>
                <w:noProof/>
              </w:rPr>
              <w:lastRenderedPageBreak/>
              <w:drawing>
                <wp:inline distT="0" distB="0" distL="0" distR="0" wp14:anchorId="3200A555" wp14:editId="01303AFA">
                  <wp:extent cx="3529584" cy="292608"/>
                  <wp:effectExtent l="0" t="0" r="0" b="0"/>
                  <wp:docPr id="41318791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912" name="Picture 1" descr="Equation for Regulated Hydroelectric Generation Adjustment Amount"/>
                          <pic:cNvPicPr/>
                        </pic:nvPicPr>
                        <pic:blipFill>
                          <a:blip r:embed="rId48"/>
                          <a:stretch>
                            <a:fillRect/>
                          </a:stretch>
                        </pic:blipFill>
                        <pic:spPr>
                          <a:xfrm>
                            <a:off x="0" y="0"/>
                            <a:ext cx="3529584" cy="292608"/>
                          </a:xfrm>
                          <a:prstGeom prst="rect">
                            <a:avLst/>
                          </a:prstGeom>
                        </pic:spPr>
                      </pic:pic>
                    </a:graphicData>
                  </a:graphic>
                </wp:inline>
              </w:drawing>
            </w:r>
          </w:p>
          <w:p w14:paraId="43DEDF82" w14:textId="77777777" w:rsidR="00447D1D" w:rsidRDefault="00447D1D" w:rsidP="00447D1D">
            <w:pPr>
              <w:pStyle w:val="TableText"/>
              <w:spacing w:after="120"/>
              <w:jc w:val="center"/>
            </w:pPr>
            <w:r>
              <w:t>Or</w:t>
            </w:r>
          </w:p>
          <w:p w14:paraId="58315A76" w14:textId="77777777" w:rsidR="00447D1D" w:rsidRDefault="00447D1D" w:rsidP="00447D1D">
            <w:pPr>
              <w:pStyle w:val="TableText"/>
              <w:spacing w:after="120"/>
              <w:jc w:val="center"/>
            </w:pPr>
            <w:r w:rsidRPr="00501940">
              <w:rPr>
                <w:noProof/>
              </w:rPr>
              <w:drawing>
                <wp:inline distT="0" distB="0" distL="0" distR="0" wp14:anchorId="6753BFA3" wp14:editId="1A38C22F">
                  <wp:extent cx="4785360" cy="266065"/>
                  <wp:effectExtent l="0" t="0" r="0" b="635"/>
                  <wp:docPr id="384821336"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21336" name="Picture 1" descr="Equation for Regulated Hydroelectric Generation Adjustment Amount"/>
                          <pic:cNvPicPr/>
                        </pic:nvPicPr>
                        <pic:blipFill>
                          <a:blip r:embed="rId49"/>
                          <a:stretch>
                            <a:fillRect/>
                          </a:stretch>
                        </pic:blipFill>
                        <pic:spPr>
                          <a:xfrm>
                            <a:off x="0" y="0"/>
                            <a:ext cx="4785360" cy="266065"/>
                          </a:xfrm>
                          <a:prstGeom prst="rect">
                            <a:avLst/>
                          </a:prstGeom>
                        </pic:spPr>
                      </pic:pic>
                    </a:graphicData>
                  </a:graphic>
                </wp:inline>
              </w:drawing>
            </w:r>
          </w:p>
          <w:p w14:paraId="786851B5" w14:textId="77777777" w:rsidR="00447D1D" w:rsidRPr="00C43323" w:rsidRDefault="00447D1D" w:rsidP="00447D1D">
            <w:pPr>
              <w:rPr>
                <w:rFonts w:eastAsiaTheme="minorEastAsia" w:cs="Tahoma"/>
                <w:b/>
                <w:sz w:val="16"/>
                <w:szCs w:val="16"/>
              </w:rPr>
            </w:pPr>
            <w:r w:rsidRPr="00C43323">
              <w:rPr>
                <w:rFonts w:eastAsiaTheme="minorEastAsia" w:cs="Tahoma"/>
                <w:b/>
                <w:sz w:val="16"/>
                <w:szCs w:val="16"/>
              </w:rPr>
              <w:t>Where:</w:t>
            </w:r>
          </w:p>
          <w:p w14:paraId="55137BB9" w14:textId="77777777" w:rsidR="00447D1D" w:rsidRPr="00C43323" w:rsidRDefault="00447D1D" w:rsidP="00447D1D">
            <w:pPr>
              <w:rPr>
                <w:rFonts w:eastAsiaTheme="minorEastAsia" w:cs="Tahoma"/>
                <w:sz w:val="16"/>
                <w:szCs w:val="16"/>
              </w:rPr>
            </w:pPr>
            <m:oMath>
              <m:r>
                <w:rPr>
                  <w:rFonts w:ascii="Cambria Math" w:hAnsi="Cambria Math" w:cs="Tahoma"/>
                  <w:sz w:val="16"/>
                  <w:szCs w:val="16"/>
                </w:rPr>
                <m:t xml:space="preserve"> </m:t>
              </m:r>
              <m:sSub>
                <m:sSubPr>
                  <m:ctrlPr>
                    <w:rPr>
                      <w:rFonts w:ascii="Cambria Math" w:hAnsi="Cambria Math" w:cs="Tahoma"/>
                      <w:i/>
                      <w:sz w:val="16"/>
                      <w:szCs w:val="16"/>
                    </w:rPr>
                  </m:ctrlPr>
                </m:sSubPr>
                <m:e>
                  <m:r>
                    <w:rPr>
                      <w:rFonts w:ascii="Cambria Math" w:hAnsi="Cambria Math" w:cs="Tahoma"/>
                      <w:sz w:val="16"/>
                      <w:szCs w:val="16"/>
                    </w:rPr>
                    <m:t>DAMAvg</m:t>
                  </m:r>
                </m:e>
                <m:sub>
                  <m:r>
                    <w:rPr>
                      <w:rFonts w:ascii="Cambria Math" w:hAnsi="Cambria Math" w:cs="Tahoma"/>
                      <w:sz w:val="16"/>
                      <w:szCs w:val="16"/>
                    </w:rPr>
                    <m:t>T</m:t>
                  </m:r>
                </m:sub>
              </m:sSub>
              <m:r>
                <w:rPr>
                  <w:rFonts w:ascii="Cambria Math" w:hAnsi="Cambria Math" w:cs="Tahoma"/>
                  <w:sz w:val="16"/>
                  <w:szCs w:val="16"/>
                </w:rPr>
                <m:t xml:space="preserve"> </m:t>
              </m:r>
            </m:oMath>
            <w:r>
              <w:rPr>
                <w:rFonts w:eastAsiaTheme="minorEastAsia" w:cs="Tahoma"/>
                <w:sz w:val="16"/>
                <w:szCs w:val="16"/>
              </w:rPr>
              <w:t>is the</w:t>
            </w:r>
            <w:r w:rsidRPr="00C43323">
              <w:rPr>
                <w:rFonts w:eastAsiaTheme="minorEastAsia" w:cs="Tahoma"/>
                <w:sz w:val="16"/>
                <w:szCs w:val="16"/>
              </w:rPr>
              <w:t xml:space="preserve"> average DAM hourly scheduled MW over a trade day </w:t>
            </w:r>
          </w:p>
          <w:p w14:paraId="677E427E" w14:textId="77777777" w:rsidR="00447D1D" w:rsidRPr="00C43323" w:rsidRDefault="00104BEF" w:rsidP="00447D1D">
            <w:pPr>
              <w:rPr>
                <w:rFonts w:eastAsiaTheme="minorEastAsia" w:cs="Tahoma"/>
                <w:sz w:val="16"/>
                <w:szCs w:val="16"/>
              </w:rPr>
            </w:pPr>
            <m:oMath>
              <m:sSub>
                <m:sSubPr>
                  <m:ctrlPr>
                    <w:rPr>
                      <w:rFonts w:ascii="Cambria Math" w:hAnsi="Cambria Math" w:cs="Tahoma"/>
                      <w:i/>
                      <w:sz w:val="16"/>
                      <w:szCs w:val="16"/>
                    </w:rPr>
                  </m:ctrlPr>
                </m:sSubPr>
                <m:e>
                  <m:r>
                    <w:rPr>
                      <w:rFonts w:ascii="Cambria Math" w:hAnsi="Cambria Math" w:cs="Tahoma"/>
                      <w:sz w:val="16"/>
                      <w:szCs w:val="16"/>
                    </w:rPr>
                    <m:t>RTAvg</m:t>
                  </m:r>
                </m:e>
                <m:sub>
                  <m:r>
                    <w:rPr>
                      <w:rFonts w:ascii="Cambria Math" w:hAnsi="Cambria Math" w:cs="Tahoma"/>
                      <w:sz w:val="16"/>
                      <w:szCs w:val="16"/>
                    </w:rPr>
                    <m:t>T</m:t>
                  </m:r>
                </m:sub>
              </m:sSub>
              <m:r>
                <w:rPr>
                  <w:rFonts w:ascii="Cambria Math" w:hAnsi="Cambria Math" w:cs="Tahoma"/>
                  <w:sz w:val="16"/>
                  <w:szCs w:val="16"/>
                </w:rPr>
                <m:t xml:space="preserve"> </m:t>
              </m:r>
            </m:oMath>
            <w:r w:rsidR="00447D1D" w:rsidRPr="00C43323">
              <w:rPr>
                <w:rFonts w:eastAsiaTheme="minorEastAsia" w:cs="Tahoma"/>
                <w:sz w:val="16"/>
                <w:szCs w:val="16"/>
              </w:rPr>
              <w:t xml:space="preserve">  </w:t>
            </w:r>
            <w:r w:rsidR="00447D1D">
              <w:rPr>
                <w:rFonts w:eastAsiaTheme="minorEastAsia" w:cs="Tahoma"/>
                <w:sz w:val="16"/>
                <w:szCs w:val="16"/>
              </w:rPr>
              <w:t>is the</w:t>
            </w:r>
            <w:r w:rsidR="00447D1D" w:rsidRPr="00C43323">
              <w:rPr>
                <w:rFonts w:eastAsiaTheme="minorEastAsia" w:cs="Tahoma"/>
                <w:sz w:val="16"/>
                <w:szCs w:val="16"/>
              </w:rPr>
              <w:t xml:space="preserve"> average hourly metered quantity over a trade day </w:t>
            </w:r>
          </w:p>
          <w:p w14:paraId="71C9D741" w14:textId="606FD4B9" w:rsidR="00447D1D" w:rsidRPr="00C43323" w:rsidRDefault="00447D1D" w:rsidP="00447D1D">
            <w:pPr>
              <w:rPr>
                <w:rFonts w:cs="Tahoma"/>
                <w:sz w:val="16"/>
                <w:szCs w:val="16"/>
              </w:rPr>
            </w:pPr>
            <w:r w:rsidRPr="00C43323">
              <w:rPr>
                <w:rFonts w:eastAsiaTheme="minorEastAsia" w:cs="Tahoma"/>
                <w:sz w:val="16"/>
                <w:szCs w:val="16"/>
              </w:rPr>
              <w:t xml:space="preserve">“H” </w:t>
            </w:r>
            <w:r>
              <w:rPr>
                <w:rFonts w:eastAsiaTheme="minorEastAsia" w:cs="Tahoma"/>
                <w:sz w:val="16"/>
                <w:szCs w:val="16"/>
              </w:rPr>
              <w:t xml:space="preserve">is </w:t>
            </w:r>
            <w:r w:rsidRPr="00C43323">
              <w:rPr>
                <w:rFonts w:eastAsiaTheme="minorEastAsia" w:cs="Tahoma"/>
                <w:sz w:val="16"/>
                <w:szCs w:val="16"/>
              </w:rPr>
              <w:t>all hours in the trade day</w:t>
            </w:r>
          </w:p>
          <w:p w14:paraId="3D0F98CF" w14:textId="2B03FE78" w:rsidR="00447D1D" w:rsidRDefault="00447D1D" w:rsidP="00167B02">
            <w:pPr>
              <w:pStyle w:val="TableText"/>
              <w:spacing w:after="120"/>
              <w:rPr>
                <w:rFonts w:ascii="Symbol" w:hAnsi="Symbol"/>
              </w:rPr>
            </w:pPr>
          </w:p>
        </w:tc>
        <w:tc>
          <w:tcPr>
            <w:tcW w:w="1104" w:type="dxa"/>
            <w:vAlign w:val="center"/>
          </w:tcPr>
          <w:p w14:paraId="1A661B16" w14:textId="77777777" w:rsidR="006E5A22" w:rsidRDefault="006E5A22" w:rsidP="006E5A22">
            <w:pPr>
              <w:pStyle w:val="TableText"/>
              <w:jc w:val="center"/>
              <w:rPr>
                <w:szCs w:val="16"/>
              </w:rPr>
            </w:pPr>
            <w:r>
              <w:rPr>
                <w:szCs w:val="16"/>
              </w:rPr>
              <w:lastRenderedPageBreak/>
              <w:t>Monthly</w:t>
            </w:r>
          </w:p>
        </w:tc>
        <w:tc>
          <w:tcPr>
            <w:tcW w:w="1062" w:type="dxa"/>
            <w:vAlign w:val="center"/>
          </w:tcPr>
          <w:p w14:paraId="5A29E552" w14:textId="77777777" w:rsidR="006E5A22" w:rsidRDefault="006E5A22" w:rsidP="006E5A22">
            <w:pPr>
              <w:pStyle w:val="TableText"/>
              <w:jc w:val="center"/>
              <w:rPr>
                <w:szCs w:val="16"/>
              </w:rPr>
            </w:pPr>
            <w:r w:rsidRPr="00BC4036">
              <w:rPr>
                <w:szCs w:val="16"/>
              </w:rPr>
              <w:t>Due OPG</w:t>
            </w:r>
          </w:p>
        </w:tc>
        <w:tc>
          <w:tcPr>
            <w:tcW w:w="1104" w:type="dxa"/>
            <w:vAlign w:val="center"/>
          </w:tcPr>
          <w:p w14:paraId="144F5BD3"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38269BF"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D1F91C9"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3F28BE36" w14:textId="77777777" w:rsidR="006E5A22" w:rsidRDefault="006E5A22" w:rsidP="006E5A22">
            <w:pPr>
              <w:pStyle w:val="TableText"/>
              <w:jc w:val="center"/>
              <w:rPr>
                <w:szCs w:val="16"/>
              </w:rPr>
            </w:pPr>
            <w:r>
              <w:rPr>
                <w:szCs w:val="16"/>
              </w:rPr>
              <w:t>N/A</w:t>
            </w:r>
          </w:p>
        </w:tc>
        <w:tc>
          <w:tcPr>
            <w:tcW w:w="1362" w:type="dxa"/>
            <w:vAlign w:val="center"/>
          </w:tcPr>
          <w:p w14:paraId="07C22ACD" w14:textId="3D74A919" w:rsidR="006E5A22" w:rsidRPr="00BC4036" w:rsidRDefault="006E5A22" w:rsidP="006E5A22">
            <w:pPr>
              <w:pStyle w:val="TableText"/>
            </w:pPr>
            <w:r w:rsidRPr="00AE13D2">
              <w:rPr>
                <w:szCs w:val="16"/>
              </w:rPr>
              <w:t xml:space="preserve">Eligibility, rates, and other implementation details subject to </w:t>
            </w:r>
            <w:r w:rsidRPr="00AE13D2">
              <w:rPr>
                <w:i/>
                <w:szCs w:val="16"/>
              </w:rPr>
              <w:t xml:space="preserve">OEB </w:t>
            </w:r>
            <w:r w:rsidRPr="00AE13D2">
              <w:rPr>
                <w:szCs w:val="16"/>
              </w:rPr>
              <w:t>regulation.</w:t>
            </w:r>
          </w:p>
        </w:tc>
      </w:tr>
      <w:tr w:rsidR="006E5A22" w:rsidRPr="00BC4036" w14:paraId="667CD4E6" w14:textId="77777777" w:rsidTr="009B7C36">
        <w:trPr>
          <w:jc w:val="center"/>
        </w:trPr>
        <w:tc>
          <w:tcPr>
            <w:tcW w:w="864" w:type="dxa"/>
            <w:vAlign w:val="center"/>
          </w:tcPr>
          <w:p w14:paraId="793ABE85" w14:textId="47E1A4C9" w:rsidR="003C612B" w:rsidRDefault="006E5A22" w:rsidP="006E5A22">
            <w:pPr>
              <w:pStyle w:val="TableText"/>
              <w:jc w:val="center"/>
              <w:rPr>
                <w:rFonts w:ascii="Arial" w:hAnsi="Arial"/>
                <w:b/>
                <w:shd w:val="solid" w:color="FFFFFF" w:fill="FFFFFF"/>
                <w:lang w:eastAsia="en-US"/>
              </w:rPr>
            </w:pPr>
            <w:r w:rsidRPr="00D860DC">
              <w:t>147</w:t>
            </w:r>
          </w:p>
        </w:tc>
        <w:tc>
          <w:tcPr>
            <w:tcW w:w="1296" w:type="dxa"/>
            <w:vAlign w:val="center"/>
          </w:tcPr>
          <w:p w14:paraId="5DABE395" w14:textId="77777777" w:rsidR="006E5A22" w:rsidRPr="00134D98" w:rsidRDefault="006E5A22" w:rsidP="006E5A22">
            <w:pPr>
              <w:pStyle w:val="TableText"/>
            </w:pPr>
            <w:bookmarkStart w:id="307" w:name="OLE_LINK1"/>
            <w:r w:rsidRPr="00134D98">
              <w:t xml:space="preserve">Class A – Global Adjustment Settlement Amount </w:t>
            </w:r>
            <w:bookmarkEnd w:id="307"/>
          </w:p>
        </w:tc>
        <w:tc>
          <w:tcPr>
            <w:tcW w:w="1033" w:type="dxa"/>
            <w:vAlign w:val="center"/>
          </w:tcPr>
          <w:p w14:paraId="03721EE2" w14:textId="77777777" w:rsidR="006E5A22" w:rsidRPr="00134D98" w:rsidRDefault="006E5A22" w:rsidP="006E5A22">
            <w:pPr>
              <w:pStyle w:val="TableText"/>
            </w:pPr>
            <w:r w:rsidRPr="00134D98">
              <w:t>N/A</w:t>
            </w:r>
          </w:p>
        </w:tc>
        <w:tc>
          <w:tcPr>
            <w:tcW w:w="7680" w:type="dxa"/>
          </w:tcPr>
          <w:p w14:paraId="39EEA081" w14:textId="4C798199" w:rsidR="00EE71DA" w:rsidRPr="00C970DF" w:rsidRDefault="00EE71DA" w:rsidP="007F40FD">
            <w:pPr>
              <w:pStyle w:val="TableText"/>
              <w:rPr>
                <w:sz w:val="18"/>
                <w:szCs w:val="18"/>
                <w:vertAlign w:val="subscript"/>
              </w:rPr>
            </w:pPr>
            <w:r w:rsidRPr="00EE71DA">
              <w:rPr>
                <w:noProof/>
                <w:color w:val="2B579A"/>
                <w:sz w:val="18"/>
                <w:szCs w:val="18"/>
                <w:shd w:val="clear" w:color="auto" w:fill="E6E6E6"/>
                <w:vertAlign w:val="subscript"/>
                <w:lang w:val="en-CA"/>
              </w:rPr>
              <w:drawing>
                <wp:inline distT="0" distB="0" distL="0" distR="0" wp14:anchorId="6C6DB162" wp14:editId="01A52922">
                  <wp:extent cx="1014984" cy="201168"/>
                  <wp:effectExtent l="0" t="0" r="0" b="8890"/>
                  <wp:docPr id="29" name="Picture 29" descr="Equation for Class A – Global Adjust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14984" cy="201168"/>
                          </a:xfrm>
                          <a:prstGeom prst="rect">
                            <a:avLst/>
                          </a:prstGeom>
                        </pic:spPr>
                      </pic:pic>
                    </a:graphicData>
                  </a:graphic>
                </wp:inline>
              </w:drawing>
            </w:r>
          </w:p>
          <w:p w14:paraId="36289600" w14:textId="77777777" w:rsidR="006E5A22" w:rsidRDefault="006E5A22" w:rsidP="007F40FD">
            <w:pPr>
              <w:pStyle w:val="TableText"/>
              <w:pageBreakBefore/>
              <w:spacing w:before="0" w:after="0"/>
            </w:pPr>
          </w:p>
          <w:p w14:paraId="42971CEE" w14:textId="05840E63" w:rsidR="006E5A22" w:rsidRPr="00AE13D2" w:rsidRDefault="006E5A22" w:rsidP="007F40FD">
            <w:pPr>
              <w:pStyle w:val="TableText"/>
              <w:pageBreakBefore/>
              <w:spacing w:before="0" w:after="0"/>
            </w:pPr>
            <w:r w:rsidRPr="00AE13D2">
              <w:t>Where </w:t>
            </w:r>
          </w:p>
          <w:p w14:paraId="3A3DB0E6" w14:textId="77777777" w:rsidR="006E5A22" w:rsidRPr="00AE13D2" w:rsidRDefault="006E5A22" w:rsidP="007F40FD">
            <w:pPr>
              <w:pStyle w:val="TableText"/>
              <w:pageBreakBefore/>
              <w:spacing w:before="0" w:after="0"/>
            </w:pPr>
            <w:r w:rsidRPr="00AE13D2">
              <w:t>‘d’ is the ratio of the number of days in the month the Peak Demand Factor was effective compared to the total number of days in the month</w:t>
            </w:r>
          </w:p>
          <w:p w14:paraId="6BB84A9C" w14:textId="77777777" w:rsidR="006E5A22" w:rsidRPr="00AE13D2" w:rsidRDefault="006E5A22" w:rsidP="007F40FD">
            <w:pPr>
              <w:pStyle w:val="TableText"/>
              <w:pageBreakBefore/>
              <w:spacing w:before="0" w:after="0"/>
            </w:pPr>
            <w:r w:rsidRPr="00AE13D2">
              <w:t xml:space="preserve"> and</w:t>
            </w:r>
          </w:p>
          <w:p w14:paraId="18132175" w14:textId="77777777" w:rsidR="006E5A22" w:rsidRPr="00AE13D2" w:rsidRDefault="006E5A22" w:rsidP="007F40FD">
            <w:pPr>
              <w:pStyle w:val="TableText"/>
              <w:pageBreakBefore/>
              <w:spacing w:before="0" w:after="0"/>
            </w:pPr>
            <w:r w:rsidRPr="00AE13D2">
              <w:t xml:space="preserve">‘C’ is the set of the following </w:t>
            </w:r>
            <w:r w:rsidRPr="00AE13D2">
              <w:rPr>
                <w:i/>
              </w:rPr>
              <w:t>charge types</w:t>
            </w:r>
            <w:r w:rsidRPr="00AE13D2">
              <w:t xml:space="preserve"> ‘c’: </w:t>
            </w:r>
          </w:p>
          <w:p w14:paraId="53C992AF" w14:textId="73BAE75F" w:rsidR="006E5A22" w:rsidRPr="00BC4036" w:rsidRDefault="006E5A22" w:rsidP="006031A3">
            <w:pPr>
              <w:pStyle w:val="TableText"/>
              <w:rPr>
                <w:rFonts w:ascii="Times New Roman" w:hAnsi="Times New Roman"/>
                <w:sz w:val="22"/>
                <w:szCs w:val="22"/>
              </w:rPr>
            </w:pPr>
            <w:r w:rsidRPr="4FCE5374">
              <w:rPr>
                <w:rFonts w:cs="Tahoma"/>
                <w:b/>
                <w:bCs/>
              </w:rPr>
              <w:t>193, 194, 195, 1450, 1460, 1462, 1464, 1466, 1468, 1469, 1475</w:t>
            </w:r>
            <w:r w:rsidR="00447D1D">
              <w:rPr>
                <w:rFonts w:cs="Tahoma"/>
                <w:b/>
                <w:bCs/>
              </w:rPr>
              <w:t>, 1478</w:t>
            </w:r>
            <w:r w:rsidRPr="4FCE5374">
              <w:rPr>
                <w:rFonts w:cs="Tahoma"/>
                <w:b/>
                <w:bCs/>
              </w:rPr>
              <w:t>.</w:t>
            </w:r>
          </w:p>
        </w:tc>
        <w:tc>
          <w:tcPr>
            <w:tcW w:w="1104" w:type="dxa"/>
            <w:vAlign w:val="center"/>
          </w:tcPr>
          <w:p w14:paraId="770D13F8" w14:textId="77777777" w:rsidR="006E5A22" w:rsidRPr="005D1493" w:rsidRDefault="006E5A22" w:rsidP="006E5A22">
            <w:pPr>
              <w:pStyle w:val="TableText"/>
              <w:jc w:val="center"/>
            </w:pPr>
            <w:r w:rsidRPr="005D1493">
              <w:t>Monthly</w:t>
            </w:r>
          </w:p>
        </w:tc>
        <w:tc>
          <w:tcPr>
            <w:tcW w:w="1062" w:type="dxa"/>
            <w:vAlign w:val="center"/>
          </w:tcPr>
          <w:p w14:paraId="4BC40D79" w14:textId="77777777" w:rsidR="006E5A22" w:rsidRPr="005D1493" w:rsidRDefault="006E5A22" w:rsidP="006E5A22">
            <w:pPr>
              <w:pStyle w:val="TableText"/>
              <w:jc w:val="center"/>
            </w:pPr>
            <w:r w:rsidRPr="005D1493">
              <w:t>Either Way</w:t>
            </w:r>
          </w:p>
        </w:tc>
        <w:tc>
          <w:tcPr>
            <w:tcW w:w="1104" w:type="dxa"/>
            <w:vAlign w:val="center"/>
          </w:tcPr>
          <w:p w14:paraId="3B45C8E1" w14:textId="77777777" w:rsidR="006E5A22" w:rsidRPr="005D1493" w:rsidRDefault="006E5A22" w:rsidP="006E5A22">
            <w:pPr>
              <w:pStyle w:val="TableText"/>
              <w:jc w:val="center"/>
            </w:pPr>
            <w:r w:rsidRPr="005D1493">
              <w:t>13</w:t>
            </w:r>
          </w:p>
        </w:tc>
        <w:tc>
          <w:tcPr>
            <w:tcW w:w="1104" w:type="dxa"/>
            <w:vAlign w:val="center"/>
          </w:tcPr>
          <w:p w14:paraId="7F38251E" w14:textId="77777777" w:rsidR="006E5A22" w:rsidRPr="005D1493" w:rsidRDefault="006E5A22" w:rsidP="006E5A22">
            <w:pPr>
              <w:pStyle w:val="TableText"/>
              <w:jc w:val="center"/>
            </w:pPr>
            <w:r w:rsidRPr="005D1493">
              <w:t>N/A</w:t>
            </w:r>
          </w:p>
        </w:tc>
        <w:tc>
          <w:tcPr>
            <w:tcW w:w="1104" w:type="dxa"/>
            <w:vAlign w:val="center"/>
          </w:tcPr>
          <w:p w14:paraId="27F4F7BF" w14:textId="77777777" w:rsidR="006E5A22" w:rsidRPr="005D1493" w:rsidRDefault="006E5A22" w:rsidP="006E5A22">
            <w:pPr>
              <w:pStyle w:val="TableText"/>
              <w:jc w:val="center"/>
            </w:pPr>
            <w:r w:rsidRPr="005D1493">
              <w:t>N/A</w:t>
            </w:r>
          </w:p>
        </w:tc>
        <w:tc>
          <w:tcPr>
            <w:tcW w:w="1104" w:type="dxa"/>
            <w:vAlign w:val="center"/>
          </w:tcPr>
          <w:p w14:paraId="7BD119FF" w14:textId="77777777" w:rsidR="006E5A22" w:rsidRPr="005D1493" w:rsidRDefault="006E5A22" w:rsidP="006E5A22">
            <w:pPr>
              <w:pStyle w:val="TableText"/>
              <w:jc w:val="center"/>
            </w:pPr>
            <w:r w:rsidRPr="005D1493">
              <w:t>N/A</w:t>
            </w:r>
          </w:p>
        </w:tc>
        <w:tc>
          <w:tcPr>
            <w:tcW w:w="1362" w:type="dxa"/>
            <w:vAlign w:val="center"/>
          </w:tcPr>
          <w:p w14:paraId="1D3EBEFE" w14:textId="77777777" w:rsidR="006E5A22" w:rsidRPr="007F40FD" w:rsidRDefault="006E5A22" w:rsidP="006E5A22">
            <w:pPr>
              <w:pStyle w:val="TableText"/>
              <w:rPr>
                <w:rFonts w:cs="Tahoma"/>
                <w:szCs w:val="16"/>
              </w:rPr>
            </w:pPr>
            <w:r w:rsidRPr="007F40FD">
              <w:rPr>
                <w:rFonts w:cs="Tahoma"/>
                <w:szCs w:val="16"/>
              </w:rPr>
              <w:t>Eligibility, rates, and other implementation details subject to government regulation.</w:t>
            </w:r>
          </w:p>
          <w:p w14:paraId="21CFBE68" w14:textId="77777777" w:rsidR="00752AD5" w:rsidRDefault="00752AD5" w:rsidP="006E5A22">
            <w:pPr>
              <w:pStyle w:val="TableText"/>
              <w:rPr>
                <w:rFonts w:ascii="Times New Roman" w:hAnsi="Times New Roman"/>
                <w:szCs w:val="16"/>
              </w:rPr>
            </w:pPr>
          </w:p>
          <w:p w14:paraId="7388E9C3" w14:textId="59DDFDED" w:rsidR="00752AD5" w:rsidRPr="00BC4036" w:rsidRDefault="00752AD5" w:rsidP="006E5A22">
            <w:pPr>
              <w:pStyle w:val="TableText"/>
              <w:rPr>
                <w:rFonts w:ascii="Times New Roman" w:hAnsi="Times New Roman"/>
                <w:szCs w:val="16"/>
              </w:rPr>
            </w:pPr>
            <w:r w:rsidRPr="00752AD5">
              <w:rPr>
                <w:rFonts w:ascii="Times New Roman" w:hAnsi="Times New Roman"/>
                <w:i/>
                <w:szCs w:val="16"/>
              </w:rPr>
              <w:t>C</w:t>
            </w:r>
            <w:r w:rsidRPr="00752AD5">
              <w:rPr>
                <w:i/>
              </w:rPr>
              <w:t>harge type</w:t>
            </w:r>
            <w:r>
              <w:t xml:space="preserve"> 147 is also used to settle Interruptible Rate Pilot participants starting with trade date July 1, 2023.</w:t>
            </w:r>
          </w:p>
        </w:tc>
      </w:tr>
      <w:tr w:rsidR="006E5A22" w:rsidRPr="00BC4036" w14:paraId="08281F55" w14:textId="77777777" w:rsidTr="009B7C36">
        <w:trPr>
          <w:jc w:val="center"/>
        </w:trPr>
        <w:tc>
          <w:tcPr>
            <w:tcW w:w="864" w:type="dxa"/>
            <w:vAlign w:val="center"/>
          </w:tcPr>
          <w:p w14:paraId="5E006D85" w14:textId="4D853BFE" w:rsidR="003C612B" w:rsidRDefault="006E5A22" w:rsidP="006E5A22">
            <w:pPr>
              <w:pStyle w:val="TableText"/>
              <w:jc w:val="center"/>
            </w:pPr>
            <w:r w:rsidRPr="00383315">
              <w:t>148</w:t>
            </w:r>
          </w:p>
        </w:tc>
        <w:tc>
          <w:tcPr>
            <w:tcW w:w="1296" w:type="dxa"/>
            <w:vAlign w:val="center"/>
          </w:tcPr>
          <w:p w14:paraId="51766BB8" w14:textId="77777777" w:rsidR="006E5A22" w:rsidRPr="005D1493" w:rsidRDefault="006E5A22" w:rsidP="006E5A22">
            <w:pPr>
              <w:pStyle w:val="TableText"/>
            </w:pPr>
            <w:bookmarkStart w:id="308" w:name="OLE_LINK2"/>
            <w:r w:rsidRPr="005D1493">
              <w:t xml:space="preserve">Class B – Global Adjustment Settlement Amount </w:t>
            </w:r>
            <w:bookmarkEnd w:id="308"/>
          </w:p>
        </w:tc>
        <w:tc>
          <w:tcPr>
            <w:tcW w:w="1033" w:type="dxa"/>
            <w:vAlign w:val="center"/>
          </w:tcPr>
          <w:p w14:paraId="3321AFDD" w14:textId="77777777" w:rsidR="006E5A22" w:rsidRPr="005D1493" w:rsidRDefault="006E5A22" w:rsidP="006E5A22">
            <w:pPr>
              <w:pStyle w:val="TableText"/>
            </w:pPr>
            <w:r w:rsidRPr="005D1493">
              <w:t>N/A</w:t>
            </w:r>
          </w:p>
        </w:tc>
        <w:tc>
          <w:tcPr>
            <w:tcW w:w="7680" w:type="dxa"/>
          </w:tcPr>
          <w:p w14:paraId="6D4B8875" w14:textId="77777777" w:rsidR="006E5A22" w:rsidRPr="007B4C45" w:rsidRDefault="006E5A22" w:rsidP="007F40FD">
            <w:pPr>
              <w:pStyle w:val="TableTextEquations"/>
              <w:pageBreakBefore/>
              <w:spacing w:before="0" w:after="100"/>
              <w:rPr>
                <w:rFonts w:ascii="Tahoma" w:hAnsi="Tahoma" w:cs="Tahoma"/>
                <w:b/>
                <w:sz w:val="18"/>
                <w:szCs w:val="18"/>
                <w:lang w:val="en-US"/>
              </w:rPr>
            </w:pPr>
            <w:r w:rsidRPr="007B4C45">
              <w:rPr>
                <w:rFonts w:ascii="Tahoma" w:hAnsi="Tahoma" w:cs="Tahoma"/>
                <w:sz w:val="18"/>
                <w:szCs w:val="18"/>
              </w:rPr>
              <w:t>For Fort Frances Power Corporation Distribution Inc.:</w:t>
            </w:r>
          </w:p>
          <w:p w14:paraId="2D4C6123" w14:textId="0CEAF04A" w:rsidR="008E64AF" w:rsidRPr="00C970DF" w:rsidRDefault="008E64AF" w:rsidP="008E64AF">
            <w:pPr>
              <w:pStyle w:val="TableText"/>
              <w:rPr>
                <w:rFonts w:ascii="Arial" w:hAnsi="Arial"/>
                <w:b/>
                <w:sz w:val="18"/>
                <w:szCs w:val="18"/>
              </w:rPr>
            </w:pPr>
            <w:r w:rsidRPr="00C970DF">
              <w:rPr>
                <w:rFonts w:ascii="Symbol" w:hAnsi="Symbol"/>
                <w:sz w:val="18"/>
                <w:szCs w:val="18"/>
              </w:rPr>
              <w:t></w:t>
            </w:r>
            <w:r w:rsidRPr="00C970DF">
              <w:rPr>
                <w:rFonts w:ascii="Symbol" w:hAnsi="Symbol"/>
                <w:sz w:val="18"/>
                <w:szCs w:val="18"/>
              </w:rPr>
              <w:t></w:t>
            </w:r>
            <w:r w:rsidRPr="00C970DF">
              <w:rPr>
                <w:sz w:val="18"/>
                <w:szCs w:val="18"/>
                <w:vertAlign w:val="subscript"/>
              </w:rPr>
              <w:t>H,M,C</w:t>
            </w:r>
            <w:r w:rsidRPr="00C970DF">
              <w:rPr>
                <w:sz w:val="18"/>
                <w:szCs w:val="18"/>
              </w:rPr>
              <w:t>TD – TD</w:t>
            </w:r>
            <w:r w:rsidRPr="00C970DF">
              <w:rPr>
                <w:sz w:val="18"/>
                <w:szCs w:val="18"/>
                <w:vertAlign w:val="subscript"/>
              </w:rPr>
              <w:t>147</w:t>
            </w:r>
            <w:r w:rsidRPr="00C970DF">
              <w:rPr>
                <w:sz w:val="18"/>
                <w:szCs w:val="18"/>
              </w:rPr>
              <w:t>)</w:t>
            </w:r>
            <w:r>
              <w:rPr>
                <w:sz w:val="18"/>
                <w:szCs w:val="18"/>
              </w:rPr>
              <w:t xml:space="preserve"> </w:t>
            </w:r>
            <w:r w:rsidRPr="00C970DF">
              <w:rPr>
                <w:sz w:val="18"/>
                <w:szCs w:val="18"/>
              </w:rPr>
              <w:t xml:space="preserve">x </w:t>
            </w:r>
          </w:p>
          <w:p w14:paraId="663739FA" w14:textId="77777777" w:rsidR="008E64AF" w:rsidRPr="00C970DF" w:rsidRDefault="008E64AF" w:rsidP="008E64AF">
            <w:pPr>
              <w:pStyle w:val="TableText"/>
              <w:rPr>
                <w:rFonts w:ascii="Arial" w:hAnsi="Arial"/>
                <w:b/>
                <w:sz w:val="18"/>
                <w:szCs w:val="18"/>
              </w:rPr>
            </w:pPr>
            <w:r w:rsidRPr="00C970DF">
              <w:rPr>
                <w:sz w:val="18"/>
                <w:szCs w:val="18"/>
              </w:rPr>
              <w:t>MAX((</w:t>
            </w:r>
            <w:r w:rsidRPr="00C970DF">
              <w:rPr>
                <w:sz w:val="18"/>
                <w:szCs w:val="18"/>
                <w:vertAlign w:val="subscript"/>
              </w:rPr>
              <w:t xml:space="preserve"> </w:t>
            </w:r>
            <w:r w:rsidRPr="00C970DF">
              <w:rPr>
                <w:rFonts w:ascii="Symbol" w:hAnsi="Symbol"/>
                <w:sz w:val="18"/>
                <w:szCs w:val="18"/>
              </w:rPr>
              <w:t></w:t>
            </w:r>
            <w:r w:rsidRPr="00C970DF">
              <w:rPr>
                <w:sz w:val="18"/>
                <w:szCs w:val="18"/>
                <w:vertAlign w:val="subscript"/>
              </w:rPr>
              <w:t xml:space="preserve"> H</w:t>
            </w:r>
            <w:r w:rsidRPr="00C970DF">
              <w:rPr>
                <w:sz w:val="18"/>
                <w:szCs w:val="18"/>
                <w:vertAlign w:val="superscript"/>
              </w:rPr>
              <w:t>M,T</w:t>
            </w:r>
            <w:r w:rsidRPr="00C970DF">
              <w:rPr>
                <w:sz w:val="18"/>
                <w:szCs w:val="18"/>
                <w:vertAlign w:val="subscript"/>
              </w:rPr>
              <w:t xml:space="preserve"> </w:t>
            </w:r>
            <w:r w:rsidRPr="00C970DF">
              <w:rPr>
                <w:sz w:val="18"/>
                <w:szCs w:val="18"/>
              </w:rPr>
              <w:t>AQEW</w:t>
            </w:r>
            <w:r w:rsidRPr="00C970DF">
              <w:rPr>
                <w:sz w:val="18"/>
                <w:szCs w:val="18"/>
                <w:vertAlign w:val="subscript"/>
              </w:rPr>
              <w:t>k,h</w:t>
            </w:r>
            <w:r w:rsidRPr="00C970DF">
              <w:rPr>
                <w:sz w:val="18"/>
                <w:szCs w:val="18"/>
                <w:vertAlign w:val="superscript"/>
              </w:rPr>
              <w:t xml:space="preserve">m,t </w:t>
            </w:r>
            <w:r w:rsidRPr="00C970DF">
              <w:rPr>
                <w:sz w:val="18"/>
                <w:szCs w:val="18"/>
              </w:rPr>
              <w:t xml:space="preserve">+ </w:t>
            </w:r>
            <w:r w:rsidRPr="00C970DF">
              <w:rPr>
                <w:sz w:val="18"/>
                <w:szCs w:val="18"/>
                <w:lang w:val="de-DE"/>
              </w:rPr>
              <w:t>EGEI</w:t>
            </w:r>
            <w:r w:rsidRPr="00C970DF">
              <w:rPr>
                <w:sz w:val="18"/>
                <w:szCs w:val="18"/>
                <w:vertAlign w:val="subscript"/>
                <w:lang w:val="de-DE"/>
              </w:rPr>
              <w:t>k</w:t>
            </w:r>
            <w:r w:rsidRPr="00C970DF">
              <w:rPr>
                <w:sz w:val="18"/>
                <w:szCs w:val="18"/>
              </w:rPr>
              <w:t xml:space="preserve"> -EEQ),0) / Class B Load</w:t>
            </w:r>
          </w:p>
          <w:p w14:paraId="6B915A08" w14:textId="545676AA" w:rsidR="00EE71DA" w:rsidRPr="00C970DF" w:rsidRDefault="00EE71DA" w:rsidP="007F40FD">
            <w:pPr>
              <w:pStyle w:val="TableText"/>
              <w:rPr>
                <w:rFonts w:ascii="Arial" w:hAnsi="Arial"/>
                <w:b/>
                <w:sz w:val="18"/>
                <w:szCs w:val="18"/>
              </w:rPr>
            </w:pPr>
          </w:p>
          <w:p w14:paraId="589A8CAB" w14:textId="77777777" w:rsidR="006E5A22" w:rsidRDefault="006E5A22" w:rsidP="007F40FD">
            <w:pPr>
              <w:pStyle w:val="TableTextEquations"/>
              <w:pageBreakBefore/>
              <w:spacing w:before="0" w:after="0"/>
            </w:pPr>
          </w:p>
          <w:p w14:paraId="0C76E510" w14:textId="0977EBB7" w:rsidR="006E5A22" w:rsidRPr="007B4C45" w:rsidRDefault="006E5A22" w:rsidP="007F40FD">
            <w:pPr>
              <w:pStyle w:val="TableTextEquations"/>
              <w:pageBreakBefore/>
              <w:spacing w:before="0" w:after="0"/>
              <w:rPr>
                <w:rFonts w:ascii="Tahoma" w:hAnsi="Tahoma" w:cs="Tahoma"/>
                <w:sz w:val="18"/>
                <w:szCs w:val="18"/>
                <w:lang w:val="en-US"/>
              </w:rPr>
            </w:pPr>
            <w:r w:rsidRPr="007B4C45">
              <w:rPr>
                <w:rFonts w:ascii="Tahoma" w:hAnsi="Tahoma" w:cs="Tahoma"/>
                <w:sz w:val="18"/>
                <w:szCs w:val="18"/>
              </w:rPr>
              <w:t xml:space="preserve">For other Class B </w:t>
            </w:r>
            <w:r w:rsidRPr="007B4C45">
              <w:rPr>
                <w:rFonts w:ascii="Tahoma" w:hAnsi="Tahoma" w:cs="Tahoma"/>
                <w:i/>
                <w:sz w:val="18"/>
                <w:szCs w:val="18"/>
              </w:rPr>
              <w:t>Market Participant</w:t>
            </w:r>
            <w:r w:rsidRPr="00EE71DA">
              <w:rPr>
                <w:rFonts w:ascii="Tahoma" w:hAnsi="Tahoma" w:cs="Tahoma"/>
                <w:i/>
                <w:sz w:val="18"/>
                <w:szCs w:val="18"/>
              </w:rPr>
              <w:t>s</w:t>
            </w:r>
            <w:r w:rsidRPr="007B4C45">
              <w:rPr>
                <w:rFonts w:ascii="Tahoma" w:hAnsi="Tahoma" w:cs="Tahoma"/>
                <w:sz w:val="18"/>
                <w:szCs w:val="18"/>
              </w:rPr>
              <w:t xml:space="preserve"> and Distributors:</w:t>
            </w:r>
          </w:p>
          <w:p w14:paraId="3C31D924" w14:textId="26A60E17" w:rsidR="008E64AF" w:rsidRPr="00C970DF" w:rsidRDefault="008E64AF" w:rsidP="008E64AF">
            <w:pPr>
              <w:pStyle w:val="TableText"/>
              <w:rPr>
                <w:sz w:val="18"/>
                <w:szCs w:val="18"/>
              </w:rPr>
            </w:pPr>
            <w:r w:rsidRPr="00C970DF">
              <w:rPr>
                <w:rFonts w:ascii="Symbol" w:hAnsi="Symbol"/>
                <w:sz w:val="18"/>
                <w:szCs w:val="18"/>
              </w:rPr>
              <w:t></w:t>
            </w:r>
            <w:r w:rsidRPr="00C970DF">
              <w:rPr>
                <w:rFonts w:ascii="Symbol" w:hAnsi="Symbol"/>
                <w:sz w:val="18"/>
                <w:szCs w:val="18"/>
              </w:rPr>
              <w:t></w:t>
            </w:r>
            <w:r w:rsidRPr="00C970DF">
              <w:rPr>
                <w:sz w:val="18"/>
                <w:szCs w:val="18"/>
                <w:vertAlign w:val="subscript"/>
              </w:rPr>
              <w:t>H,M,C</w:t>
            </w:r>
            <w:r w:rsidRPr="00C970DF">
              <w:rPr>
                <w:sz w:val="18"/>
                <w:szCs w:val="18"/>
              </w:rPr>
              <w:t>TD – TD</w:t>
            </w:r>
            <w:r w:rsidRPr="00C970DF">
              <w:rPr>
                <w:sz w:val="18"/>
                <w:szCs w:val="18"/>
                <w:vertAlign w:val="subscript"/>
              </w:rPr>
              <w:t>147</w:t>
            </w:r>
            <w:r w:rsidRPr="00C970DF">
              <w:rPr>
                <w:sz w:val="18"/>
                <w:szCs w:val="18"/>
              </w:rPr>
              <w:t>) x</w:t>
            </w:r>
          </w:p>
          <w:p w14:paraId="5F6418F0" w14:textId="77777777" w:rsidR="008E64AF" w:rsidRPr="00C970DF" w:rsidRDefault="008E64AF" w:rsidP="008E64AF">
            <w:pPr>
              <w:pStyle w:val="TableText"/>
              <w:rPr>
                <w:sz w:val="18"/>
                <w:szCs w:val="18"/>
                <w:lang w:val="de-DE"/>
              </w:rPr>
            </w:pPr>
            <w:r w:rsidRPr="00C970DF">
              <w:rPr>
                <w:sz w:val="18"/>
                <w:szCs w:val="18"/>
                <w:lang w:val="de-DE"/>
              </w:rPr>
              <w:t>MAX((</w:t>
            </w:r>
            <w:r w:rsidRPr="00C970DF">
              <w:rPr>
                <w:rFonts w:ascii="Symbol" w:hAnsi="Symbol"/>
                <w:sz w:val="18"/>
                <w:szCs w:val="18"/>
              </w:rPr>
              <w:t></w:t>
            </w:r>
            <w:r w:rsidRPr="00C970DF">
              <w:rPr>
                <w:sz w:val="18"/>
                <w:szCs w:val="18"/>
                <w:vertAlign w:val="subscript"/>
                <w:lang w:val="de-DE"/>
              </w:rPr>
              <w:t xml:space="preserve"> H</w:t>
            </w:r>
            <w:r w:rsidRPr="00C970DF">
              <w:rPr>
                <w:sz w:val="18"/>
                <w:szCs w:val="18"/>
                <w:vertAlign w:val="superscript"/>
                <w:lang w:val="de-DE"/>
              </w:rPr>
              <w:t>M,T</w:t>
            </w:r>
            <w:r w:rsidRPr="00C970DF">
              <w:rPr>
                <w:sz w:val="18"/>
                <w:szCs w:val="18"/>
                <w:vertAlign w:val="subscript"/>
                <w:lang w:val="de-DE"/>
              </w:rPr>
              <w:t xml:space="preserve"> </w:t>
            </w:r>
            <w:r w:rsidRPr="00C970DF">
              <w:rPr>
                <w:sz w:val="18"/>
                <w:szCs w:val="18"/>
                <w:lang w:val="de-DE"/>
              </w:rPr>
              <w:t>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 EGEI</w:t>
            </w:r>
            <w:r w:rsidRPr="00C970DF">
              <w:rPr>
                <w:sz w:val="18"/>
                <w:szCs w:val="18"/>
                <w:vertAlign w:val="subscript"/>
                <w:lang w:val="de-DE"/>
              </w:rPr>
              <w:t>k</w:t>
            </w:r>
            <w:r w:rsidRPr="00C970DF">
              <w:rPr>
                <w:sz w:val="18"/>
                <w:szCs w:val="18"/>
                <w:lang w:val="de-DE"/>
              </w:rPr>
              <w:t xml:space="preserve"> - </w:t>
            </w:r>
            <w:r w:rsidRPr="00C970DF">
              <w:rPr>
                <w:sz w:val="18"/>
                <w:szCs w:val="18"/>
              </w:rPr>
              <w:t>GA_AQEW</w:t>
            </w:r>
            <w:r w:rsidRPr="00C970DF">
              <w:rPr>
                <w:sz w:val="18"/>
                <w:szCs w:val="18"/>
                <w:vertAlign w:val="subscript"/>
              </w:rPr>
              <w:t>g,k,h,M</w:t>
            </w:r>
            <w:r w:rsidRPr="00C970DF">
              <w:rPr>
                <w:sz w:val="18"/>
                <w:szCs w:val="18"/>
                <w:vertAlign w:val="superscript"/>
              </w:rPr>
              <w:t>m,t</w:t>
            </w:r>
            <w:r w:rsidRPr="00C970DF">
              <w:rPr>
                <w:sz w:val="18"/>
                <w:szCs w:val="18"/>
                <w:lang w:val="de-DE"/>
              </w:rPr>
              <w:t xml:space="preserve"> – </w:t>
            </w:r>
            <w:r w:rsidRPr="00C970DF">
              <w:rPr>
                <w:sz w:val="18"/>
                <w:szCs w:val="18"/>
              </w:rPr>
              <w:t>PGS</w:t>
            </w:r>
            <w:r w:rsidRPr="00C970DF">
              <w:rPr>
                <w:sz w:val="18"/>
                <w:szCs w:val="18"/>
                <w:vertAlign w:val="subscript"/>
              </w:rPr>
              <w:t xml:space="preserve">h,M </w:t>
            </w:r>
            <w:r w:rsidRPr="00C970DF">
              <w:rPr>
                <w:sz w:val="18"/>
                <w:szCs w:val="18"/>
              </w:rPr>
              <w:t xml:space="preserve">),0) </w:t>
            </w:r>
            <w:r w:rsidRPr="00C970DF">
              <w:rPr>
                <w:sz w:val="18"/>
                <w:szCs w:val="18"/>
                <w:lang w:val="de-DE"/>
              </w:rPr>
              <w:t>/ Class B Load</w:t>
            </w:r>
          </w:p>
          <w:p w14:paraId="1E1D8761" w14:textId="77777777" w:rsidR="008E64AF" w:rsidRPr="00AE13D2" w:rsidRDefault="008E64AF" w:rsidP="008E64AF">
            <w:pPr>
              <w:pStyle w:val="TableTextEquations"/>
              <w:pageBreakBefore/>
              <w:spacing w:before="0" w:after="0"/>
              <w:rPr>
                <w:lang w:val="de-DE"/>
              </w:rPr>
            </w:pPr>
          </w:p>
          <w:p w14:paraId="6DDF660F" w14:textId="77777777" w:rsidR="008E64AF" w:rsidRPr="00C970DF" w:rsidRDefault="008E64AF" w:rsidP="008E64AF">
            <w:pPr>
              <w:pStyle w:val="TableText"/>
              <w:rPr>
                <w:sz w:val="18"/>
                <w:szCs w:val="18"/>
                <w:lang w:val="de-DE"/>
              </w:rPr>
            </w:pPr>
            <w:r w:rsidRPr="00C970DF">
              <w:rPr>
                <w:sz w:val="18"/>
                <w:szCs w:val="18"/>
                <w:lang w:val="de-DE"/>
              </w:rPr>
              <w:t>Class  B Load = </w:t>
            </w:r>
          </w:p>
          <w:p w14:paraId="59BEB6A5" w14:textId="2E5B34C7" w:rsidR="00EE71DA" w:rsidRPr="00C970DF" w:rsidRDefault="008E64AF" w:rsidP="008E64AF">
            <w:pPr>
              <w:pStyle w:val="TableText"/>
              <w:rPr>
                <w:sz w:val="18"/>
                <w:szCs w:val="18"/>
                <w:lang w:val="de-DE"/>
              </w:rPr>
            </w:pPr>
            <w:r w:rsidRPr="00C970DF">
              <w:rPr>
                <w:sz w:val="18"/>
                <w:szCs w:val="18"/>
                <w:lang w:val="de-DE"/>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(MAX(</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w:t>
            </w:r>
            <w:r w:rsidRPr="00C970DF">
              <w:rPr>
                <w:rFonts w:ascii="Symbol" w:hAnsi="Symbol"/>
                <w:sz w:val="18"/>
                <w:szCs w:val="18"/>
              </w:rPr>
              <w:t></w:t>
            </w:r>
            <w:r w:rsidRPr="00C970DF">
              <w:rPr>
                <w:sz w:val="18"/>
                <w:szCs w:val="18"/>
                <w:lang w:val="de-DE"/>
              </w:rPr>
              <w:t>EGEI</w:t>
            </w:r>
            <w:r w:rsidRPr="00C970DF">
              <w:rPr>
                <w:sz w:val="18"/>
                <w:szCs w:val="18"/>
                <w:vertAlign w:val="subscript"/>
                <w:lang w:val="de-DE"/>
              </w:rPr>
              <w:t>k</w:t>
            </w:r>
            <w:r w:rsidRPr="00C970DF">
              <w:rPr>
                <w:position w:val="-10"/>
                <w:sz w:val="18"/>
                <w:szCs w:val="18"/>
                <w:lang w:val="de-DE"/>
              </w:rPr>
              <w:t xml:space="preserve"> </w:t>
            </w:r>
            <w:r w:rsidRPr="00C970DF">
              <w:rPr>
                <w:sz w:val="18"/>
                <w:szCs w:val="18"/>
                <w:lang w:val="de-DE"/>
              </w:rPr>
              <w:t xml:space="preserve">- EEQ - </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GA_AQEW</w:t>
            </w:r>
            <w:r w:rsidRPr="00C970DF">
              <w:rPr>
                <w:sz w:val="18"/>
                <w:szCs w:val="18"/>
                <w:vertAlign w:val="subscript"/>
                <w:lang w:val="de-DE"/>
              </w:rPr>
              <w:t>g,k,h,M</w:t>
            </w:r>
            <w:r w:rsidRPr="00C970DF">
              <w:rPr>
                <w:sz w:val="18"/>
                <w:szCs w:val="18"/>
                <w:vertAlign w:val="superscript"/>
                <w:lang w:val="de-DE"/>
              </w:rPr>
              <w:t>m,t</w:t>
            </w:r>
            <w:r w:rsidRPr="00C970DF">
              <w:rPr>
                <w:sz w:val="18"/>
                <w:szCs w:val="18"/>
                <w:lang w:val="de-DE"/>
              </w:rPr>
              <w:t xml:space="preserve"> - </w:t>
            </w:r>
            <w:r w:rsidRPr="00C970DF">
              <w:rPr>
                <w:rFonts w:ascii="Symbol" w:hAnsi="Symbol"/>
                <w:sz w:val="18"/>
                <w:szCs w:val="18"/>
              </w:rPr>
              <w:t></w:t>
            </w:r>
            <w:r w:rsidRPr="00C970DF">
              <w:rPr>
                <w:rFonts w:ascii="Symbol" w:hAnsi="Symbol"/>
                <w:sz w:val="18"/>
                <w:szCs w:val="18"/>
                <w:vertAlign w:val="subscript"/>
              </w:rPr>
              <w:t></w:t>
            </w:r>
            <w:r w:rsidRPr="00C970DF">
              <w:rPr>
                <w:sz w:val="18"/>
                <w:szCs w:val="18"/>
                <w:lang w:val="de-DE"/>
              </w:rPr>
              <w:t xml:space="preserve"> PGS</w:t>
            </w:r>
            <w:r w:rsidRPr="00C970DF">
              <w:rPr>
                <w:sz w:val="18"/>
                <w:szCs w:val="18"/>
                <w:vertAlign w:val="subscript"/>
                <w:lang w:val="de-DE"/>
              </w:rPr>
              <w:t>h,M</w:t>
            </w:r>
            <w:r w:rsidRPr="00C970DF">
              <w:rPr>
                <w:sz w:val="18"/>
                <w:szCs w:val="18"/>
                <w:lang w:val="de-DE"/>
              </w:rPr>
              <w:t xml:space="preserve"> ,0))) -</w:t>
            </w:r>
            <w:r w:rsidRPr="00C970DF">
              <w:rPr>
                <w:rFonts w:ascii="Symbol" w:hAnsi="Symbol"/>
                <w:sz w:val="18"/>
                <w:szCs w:val="18"/>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U</w:t>
            </w:r>
            <w:r w:rsidRPr="00C970DF">
              <w:rPr>
                <w:sz w:val="18"/>
                <w:szCs w:val="18"/>
                <w:vertAlign w:val="subscript"/>
                <w:lang w:val="de-DE"/>
              </w:rPr>
              <w:t>k</w:t>
            </w:r>
          </w:p>
          <w:p w14:paraId="2B9476EB" w14:textId="77777777" w:rsidR="006E5A22" w:rsidRPr="00AE13D2" w:rsidRDefault="006E5A22" w:rsidP="007F40FD">
            <w:pPr>
              <w:pStyle w:val="TableTextEquations"/>
              <w:pageBreakBefore/>
              <w:spacing w:before="0" w:after="0"/>
              <w:rPr>
                <w:lang w:val="de-DE"/>
              </w:rPr>
            </w:pPr>
          </w:p>
          <w:p w14:paraId="79A2CCBD" w14:textId="77777777" w:rsidR="006E5A22" w:rsidRPr="007B4C45" w:rsidRDefault="006E5A22" w:rsidP="007F40FD">
            <w:pPr>
              <w:pStyle w:val="TableText"/>
              <w:pageBreakBefore/>
              <w:spacing w:before="0" w:after="100"/>
              <w:rPr>
                <w:szCs w:val="16"/>
              </w:rPr>
            </w:pPr>
            <w:r w:rsidRPr="007B4C45">
              <w:rPr>
                <w:szCs w:val="16"/>
              </w:rPr>
              <w:t xml:space="preserve">Where ‘H’ is the set of all </w:t>
            </w:r>
            <w:r w:rsidRPr="007B4C45">
              <w:rPr>
                <w:i/>
                <w:szCs w:val="16"/>
              </w:rPr>
              <w:t>settlement</w:t>
            </w:r>
            <w:r w:rsidRPr="007B4C45">
              <w:rPr>
                <w:szCs w:val="16"/>
              </w:rPr>
              <w:t xml:space="preserve"> </w:t>
            </w:r>
            <w:r w:rsidRPr="007B4C45">
              <w:rPr>
                <w:i/>
                <w:szCs w:val="16"/>
              </w:rPr>
              <w:t>hours</w:t>
            </w:r>
            <w:r w:rsidRPr="007B4C45">
              <w:rPr>
                <w:szCs w:val="16"/>
              </w:rPr>
              <w:t xml:space="preserve"> ‘h’ in the month.</w:t>
            </w:r>
          </w:p>
          <w:p w14:paraId="759577C7" w14:textId="77777777" w:rsidR="006E5A22" w:rsidRPr="007B4C45" w:rsidRDefault="006E5A22" w:rsidP="007F40FD">
            <w:pPr>
              <w:pStyle w:val="TableText"/>
              <w:pageBreakBefore/>
              <w:spacing w:before="0" w:after="100"/>
              <w:rPr>
                <w:szCs w:val="16"/>
              </w:rPr>
            </w:pPr>
            <w:r w:rsidRPr="007B4C45">
              <w:rPr>
                <w:szCs w:val="16"/>
              </w:rPr>
              <w:t xml:space="preserve">Where ‘K’ is the set of all </w:t>
            </w:r>
            <w:r w:rsidRPr="007B4C45">
              <w:rPr>
                <w:i/>
                <w:szCs w:val="16"/>
              </w:rPr>
              <w:t>market participants</w:t>
            </w:r>
            <w:r w:rsidRPr="007B4C45">
              <w:rPr>
                <w:szCs w:val="16"/>
              </w:rPr>
              <w:t> ‘k’.</w:t>
            </w:r>
          </w:p>
          <w:p w14:paraId="0220F6B9" w14:textId="77777777" w:rsidR="006E5A22" w:rsidRPr="007B4C45" w:rsidRDefault="006E5A22" w:rsidP="007F40FD">
            <w:pPr>
              <w:pStyle w:val="TableText"/>
              <w:pageBreakBefore/>
              <w:spacing w:before="0" w:after="100"/>
              <w:rPr>
                <w:szCs w:val="16"/>
              </w:rPr>
            </w:pPr>
            <w:r w:rsidRPr="007B4C45">
              <w:rPr>
                <w:szCs w:val="16"/>
              </w:rPr>
              <w:t xml:space="preserve">Where ‘M’ is the set of all </w:t>
            </w:r>
            <w:r w:rsidRPr="007B4C45">
              <w:rPr>
                <w:i/>
                <w:szCs w:val="16"/>
              </w:rPr>
              <w:t>delivery points</w:t>
            </w:r>
            <w:r w:rsidRPr="007B4C45">
              <w:rPr>
                <w:szCs w:val="16"/>
              </w:rPr>
              <w:t xml:space="preserve"> ‘m’ of </w:t>
            </w:r>
            <w:r w:rsidRPr="007B4C45">
              <w:rPr>
                <w:i/>
                <w:szCs w:val="16"/>
              </w:rPr>
              <w:t>market participant</w:t>
            </w:r>
            <w:r w:rsidRPr="007B4C45">
              <w:rPr>
                <w:szCs w:val="16"/>
              </w:rPr>
              <w:t> ‘k’.</w:t>
            </w:r>
          </w:p>
          <w:p w14:paraId="45A5BA33" w14:textId="77777777" w:rsidR="006E5A22" w:rsidRPr="007B4C45" w:rsidRDefault="006E5A22" w:rsidP="007F40FD">
            <w:pPr>
              <w:pStyle w:val="TableText"/>
              <w:pageBreakBefore/>
              <w:spacing w:before="0" w:after="0"/>
              <w:rPr>
                <w:szCs w:val="16"/>
              </w:rPr>
            </w:pPr>
            <w:r w:rsidRPr="007B4C45">
              <w:rPr>
                <w:szCs w:val="16"/>
              </w:rPr>
              <w:t xml:space="preserve">Where ‘C’ is the set of the following </w:t>
            </w:r>
            <w:r w:rsidRPr="007B4C45">
              <w:rPr>
                <w:i/>
                <w:szCs w:val="16"/>
              </w:rPr>
              <w:t>charge types</w:t>
            </w:r>
            <w:r w:rsidRPr="007B4C45">
              <w:rPr>
                <w:szCs w:val="16"/>
              </w:rPr>
              <w:t> ‘c’:</w:t>
            </w:r>
          </w:p>
          <w:p w14:paraId="475AB169" w14:textId="4B7B9276" w:rsidR="006E5A22" w:rsidRPr="007B4C45" w:rsidRDefault="006E5A22" w:rsidP="4FCE5374">
            <w:pPr>
              <w:pStyle w:val="TableText"/>
              <w:rPr>
                <w:rFonts w:ascii="Times New Roman" w:hAnsi="Times New Roman"/>
              </w:rPr>
            </w:pPr>
            <w:r w:rsidRPr="4FCE5374">
              <w:rPr>
                <w:b/>
                <w:bCs/>
              </w:rPr>
              <w:t>193, 194, 195, 1380, 1381, 1382, 1383, 1384, 1385, 1386, 1390, 1391, 1392, 1393, 1394, 1395, 1396, 1397, 1398, 1450, 1460,  1462, 1464, 1466, 1468, 1469, 1475</w:t>
            </w:r>
            <w:r w:rsidR="00784E1C">
              <w:rPr>
                <w:b/>
                <w:bCs/>
              </w:rPr>
              <w:t>, 1478</w:t>
            </w:r>
            <w:r w:rsidRPr="4FCE5374">
              <w:rPr>
                <w:b/>
                <w:bCs/>
              </w:rPr>
              <w:t>.</w:t>
            </w:r>
          </w:p>
        </w:tc>
        <w:tc>
          <w:tcPr>
            <w:tcW w:w="1104" w:type="dxa"/>
            <w:vAlign w:val="center"/>
          </w:tcPr>
          <w:p w14:paraId="7D54DB0A" w14:textId="77777777" w:rsidR="006E5A22" w:rsidRPr="005D1493" w:rsidRDefault="006E5A22" w:rsidP="006E5A22">
            <w:pPr>
              <w:pStyle w:val="TableText"/>
              <w:jc w:val="center"/>
            </w:pPr>
            <w:r w:rsidRPr="005D1493">
              <w:lastRenderedPageBreak/>
              <w:t>Monthly</w:t>
            </w:r>
          </w:p>
        </w:tc>
        <w:tc>
          <w:tcPr>
            <w:tcW w:w="1062" w:type="dxa"/>
            <w:vAlign w:val="center"/>
          </w:tcPr>
          <w:p w14:paraId="3B63FCEE" w14:textId="77777777" w:rsidR="006E5A22" w:rsidRPr="005D1493" w:rsidRDefault="006E5A22" w:rsidP="006E5A22">
            <w:pPr>
              <w:pStyle w:val="TableText"/>
              <w:jc w:val="center"/>
            </w:pPr>
            <w:r w:rsidRPr="005D1493">
              <w:t>Either Way</w:t>
            </w:r>
          </w:p>
        </w:tc>
        <w:tc>
          <w:tcPr>
            <w:tcW w:w="1104" w:type="dxa"/>
            <w:vAlign w:val="center"/>
          </w:tcPr>
          <w:p w14:paraId="05EAF854" w14:textId="77777777" w:rsidR="006E5A22" w:rsidRPr="005D1493" w:rsidRDefault="006E5A22" w:rsidP="006E5A22">
            <w:pPr>
              <w:pStyle w:val="TableText"/>
              <w:jc w:val="center"/>
            </w:pPr>
            <w:r w:rsidRPr="005D1493">
              <w:t>13</w:t>
            </w:r>
          </w:p>
        </w:tc>
        <w:tc>
          <w:tcPr>
            <w:tcW w:w="1104" w:type="dxa"/>
            <w:vAlign w:val="center"/>
          </w:tcPr>
          <w:p w14:paraId="22455508" w14:textId="77777777" w:rsidR="006E5A22" w:rsidRPr="005D1493" w:rsidRDefault="006E5A22" w:rsidP="006E5A22">
            <w:pPr>
              <w:pStyle w:val="TableText"/>
              <w:jc w:val="center"/>
            </w:pPr>
            <w:r w:rsidRPr="005D1493">
              <w:t>N/A</w:t>
            </w:r>
          </w:p>
        </w:tc>
        <w:tc>
          <w:tcPr>
            <w:tcW w:w="1104" w:type="dxa"/>
            <w:vAlign w:val="center"/>
          </w:tcPr>
          <w:p w14:paraId="58DBD551" w14:textId="77777777" w:rsidR="006E5A22" w:rsidRPr="005D1493" w:rsidRDefault="006E5A22" w:rsidP="006E5A22">
            <w:pPr>
              <w:pStyle w:val="TableText"/>
              <w:jc w:val="center"/>
            </w:pPr>
            <w:r w:rsidRPr="005D1493">
              <w:t>N/A</w:t>
            </w:r>
          </w:p>
        </w:tc>
        <w:tc>
          <w:tcPr>
            <w:tcW w:w="1104" w:type="dxa"/>
            <w:vAlign w:val="center"/>
          </w:tcPr>
          <w:p w14:paraId="04937439" w14:textId="77777777" w:rsidR="006E5A22" w:rsidRPr="005D1493" w:rsidRDefault="006E5A22" w:rsidP="006E5A22">
            <w:pPr>
              <w:pStyle w:val="TableText"/>
              <w:jc w:val="center"/>
            </w:pPr>
            <w:r w:rsidRPr="005D1493">
              <w:t>N/A</w:t>
            </w:r>
          </w:p>
        </w:tc>
        <w:tc>
          <w:tcPr>
            <w:tcW w:w="1362" w:type="dxa"/>
            <w:vAlign w:val="center"/>
          </w:tcPr>
          <w:p w14:paraId="3716FE57" w14:textId="603BBE7E" w:rsidR="006E5A22" w:rsidRPr="000539C5" w:rsidRDefault="006E5A22" w:rsidP="006E5A22">
            <w:pPr>
              <w:pStyle w:val="TableText"/>
              <w:rPr>
                <w:rFonts w:cs="Tahoma"/>
                <w:szCs w:val="16"/>
              </w:rPr>
            </w:pPr>
            <w:r w:rsidRPr="000539C5">
              <w:rPr>
                <w:rFonts w:cs="Tahoma"/>
                <w:szCs w:val="16"/>
              </w:rPr>
              <w:t xml:space="preserve">Eligibility, rates, and other implementation details subject to </w:t>
            </w:r>
            <w:r w:rsidRPr="000539C5">
              <w:rPr>
                <w:rFonts w:cs="Tahoma"/>
                <w:szCs w:val="16"/>
              </w:rPr>
              <w:lastRenderedPageBreak/>
              <w:t>government regulation.</w:t>
            </w:r>
          </w:p>
        </w:tc>
      </w:tr>
      <w:tr w:rsidR="006E5A22" w:rsidRPr="00BC4036" w14:paraId="09DB2FE8" w14:textId="77777777" w:rsidTr="009B7C36">
        <w:trPr>
          <w:jc w:val="center"/>
        </w:trPr>
        <w:tc>
          <w:tcPr>
            <w:tcW w:w="864" w:type="dxa"/>
            <w:vAlign w:val="center"/>
          </w:tcPr>
          <w:p w14:paraId="0646BD8C" w14:textId="13E8A3A4" w:rsidR="003C612B" w:rsidRDefault="006E5A22" w:rsidP="006E5A22">
            <w:pPr>
              <w:pStyle w:val="TableText"/>
              <w:jc w:val="center"/>
            </w:pPr>
            <w:r w:rsidRPr="00F524CD">
              <w:lastRenderedPageBreak/>
              <w:t>149</w:t>
            </w:r>
          </w:p>
        </w:tc>
        <w:tc>
          <w:tcPr>
            <w:tcW w:w="1296" w:type="dxa"/>
            <w:vAlign w:val="center"/>
          </w:tcPr>
          <w:p w14:paraId="62E26A24" w14:textId="77777777" w:rsidR="006E5A22" w:rsidRPr="00383315" w:rsidRDefault="006E5A22" w:rsidP="006E5A22">
            <w:pPr>
              <w:pStyle w:val="TableText"/>
            </w:pPr>
            <w:bookmarkStart w:id="309" w:name="OLE_LINK3"/>
            <w:r w:rsidRPr="00383315">
              <w:t>Regulated Price Plan Retailer Settlement Amount</w:t>
            </w:r>
            <w:bookmarkEnd w:id="309"/>
          </w:p>
        </w:tc>
        <w:tc>
          <w:tcPr>
            <w:tcW w:w="1033" w:type="dxa"/>
            <w:vAlign w:val="center"/>
          </w:tcPr>
          <w:p w14:paraId="0A396FF5" w14:textId="77777777" w:rsidR="006E5A22" w:rsidRPr="00383315" w:rsidRDefault="006E5A22" w:rsidP="006E5A22">
            <w:pPr>
              <w:pStyle w:val="TableText"/>
            </w:pPr>
            <w:r w:rsidRPr="00383315">
              <w:t>N/A</w:t>
            </w:r>
          </w:p>
        </w:tc>
        <w:tc>
          <w:tcPr>
            <w:tcW w:w="7680" w:type="dxa"/>
            <w:vAlign w:val="center"/>
          </w:tcPr>
          <w:p w14:paraId="5888C32C" w14:textId="1E92D02A" w:rsidR="006E5A22" w:rsidRPr="00383315" w:rsidRDefault="006E5A22" w:rsidP="006E5A22">
            <w:pPr>
              <w:pStyle w:val="TableText"/>
            </w:pPr>
            <w:r w:rsidRPr="007B4C45">
              <w:t>Manual entry based on the values submitted by market participants via On-line settlement form “Retailer Payments for Contract Price vs</w:t>
            </w:r>
            <w:r w:rsidRPr="00577753">
              <w:t>. HOEP</w:t>
            </w:r>
            <w:r w:rsidR="006C219B">
              <w:t xml:space="preserve"> </w:t>
            </w:r>
            <w:r w:rsidRPr="00577753">
              <w:t>for</w:t>
            </w:r>
            <w:r w:rsidRPr="007B4C45">
              <w:t xml:space="preserve"> Regulated Consumers with a Retail Contract”.</w:t>
            </w:r>
          </w:p>
        </w:tc>
        <w:tc>
          <w:tcPr>
            <w:tcW w:w="1104" w:type="dxa"/>
            <w:vAlign w:val="center"/>
          </w:tcPr>
          <w:p w14:paraId="11B45F88" w14:textId="77777777" w:rsidR="006E5A22" w:rsidRPr="00383315" w:rsidRDefault="006E5A22" w:rsidP="006E5A22">
            <w:pPr>
              <w:pStyle w:val="TableText"/>
              <w:jc w:val="center"/>
            </w:pPr>
            <w:r w:rsidRPr="00383315">
              <w:t>Monthly</w:t>
            </w:r>
          </w:p>
        </w:tc>
        <w:tc>
          <w:tcPr>
            <w:tcW w:w="1062" w:type="dxa"/>
            <w:vAlign w:val="center"/>
          </w:tcPr>
          <w:p w14:paraId="4FC19123" w14:textId="77777777" w:rsidR="006E5A22" w:rsidRPr="00383315" w:rsidRDefault="006E5A22" w:rsidP="006E5A22">
            <w:pPr>
              <w:pStyle w:val="TableText"/>
              <w:jc w:val="center"/>
            </w:pPr>
            <w:r w:rsidRPr="00383315">
              <w:t>Due LDCs</w:t>
            </w:r>
          </w:p>
        </w:tc>
        <w:tc>
          <w:tcPr>
            <w:tcW w:w="1104" w:type="dxa"/>
            <w:vAlign w:val="center"/>
          </w:tcPr>
          <w:p w14:paraId="4FE9D669" w14:textId="77777777" w:rsidR="006E5A22" w:rsidRPr="00383315" w:rsidRDefault="006E5A22" w:rsidP="006E5A22">
            <w:pPr>
              <w:pStyle w:val="TableText"/>
              <w:jc w:val="center"/>
            </w:pPr>
            <w:r w:rsidRPr="00383315">
              <w:t>13</w:t>
            </w:r>
          </w:p>
        </w:tc>
        <w:tc>
          <w:tcPr>
            <w:tcW w:w="1104" w:type="dxa"/>
            <w:vAlign w:val="center"/>
          </w:tcPr>
          <w:p w14:paraId="58D36D29" w14:textId="77777777" w:rsidR="006E5A22" w:rsidRPr="00383315" w:rsidRDefault="006E5A22" w:rsidP="006E5A22">
            <w:pPr>
              <w:pStyle w:val="TableText"/>
              <w:jc w:val="center"/>
            </w:pPr>
            <w:r w:rsidRPr="00383315">
              <w:t>N/A</w:t>
            </w:r>
          </w:p>
        </w:tc>
        <w:tc>
          <w:tcPr>
            <w:tcW w:w="1104" w:type="dxa"/>
            <w:vAlign w:val="center"/>
          </w:tcPr>
          <w:p w14:paraId="420F90C4" w14:textId="77777777" w:rsidR="006E5A22" w:rsidRPr="00383315" w:rsidRDefault="006E5A22" w:rsidP="006E5A22">
            <w:pPr>
              <w:pStyle w:val="TableText"/>
              <w:jc w:val="center"/>
            </w:pPr>
            <w:r w:rsidRPr="00383315">
              <w:t>N/A</w:t>
            </w:r>
          </w:p>
        </w:tc>
        <w:tc>
          <w:tcPr>
            <w:tcW w:w="1104" w:type="dxa"/>
            <w:vAlign w:val="center"/>
          </w:tcPr>
          <w:p w14:paraId="6A3184FE" w14:textId="77777777" w:rsidR="006E5A22" w:rsidRPr="00383315" w:rsidRDefault="006E5A22" w:rsidP="006E5A22">
            <w:pPr>
              <w:pStyle w:val="TableText"/>
              <w:jc w:val="center"/>
            </w:pPr>
            <w:r w:rsidRPr="00383315">
              <w:t>N/A</w:t>
            </w:r>
          </w:p>
        </w:tc>
        <w:tc>
          <w:tcPr>
            <w:tcW w:w="1362" w:type="dxa"/>
            <w:vAlign w:val="center"/>
          </w:tcPr>
          <w:p w14:paraId="622D95DD" w14:textId="72CC3675" w:rsidR="006E5A22" w:rsidRPr="00383315" w:rsidRDefault="006E5A22" w:rsidP="006E5A22">
            <w:pPr>
              <w:pStyle w:val="TableText"/>
            </w:pPr>
            <w:r w:rsidRPr="00383315">
              <w:t>Implementation details subject to government regulation.</w:t>
            </w:r>
          </w:p>
        </w:tc>
      </w:tr>
      <w:tr w:rsidR="006E5A22" w14:paraId="3AEDBA7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3A0DDB" w14:textId="2861E805" w:rsidR="003C612B" w:rsidRDefault="006E5A22" w:rsidP="006E5A22">
            <w:pPr>
              <w:pStyle w:val="TableText"/>
              <w:jc w:val="center"/>
            </w:pPr>
            <w:r w:rsidRPr="001F55AA">
              <w:t>164</w:t>
            </w:r>
          </w:p>
        </w:tc>
        <w:tc>
          <w:tcPr>
            <w:tcW w:w="1296" w:type="dxa"/>
            <w:tcBorders>
              <w:top w:val="single" w:sz="4" w:space="0" w:color="auto"/>
              <w:left w:val="single" w:sz="4" w:space="0" w:color="auto"/>
              <w:bottom w:val="single" w:sz="4" w:space="0" w:color="auto"/>
              <w:right w:val="single" w:sz="4" w:space="0" w:color="auto"/>
            </w:tcBorders>
            <w:vAlign w:val="center"/>
          </w:tcPr>
          <w:p w14:paraId="6B32515D" w14:textId="5E742413" w:rsidR="006E5A22" w:rsidRPr="00BC4036" w:rsidRDefault="006E5A22" w:rsidP="006E5A22">
            <w:pPr>
              <w:pStyle w:val="TableText"/>
            </w:pPr>
            <w:r w:rsidRPr="00BC4036">
              <w:t>Outage Cancellation/</w:t>
            </w:r>
            <w:r w:rsidRPr="00BC4036">
              <w:br/>
              <w:t>Deferral Debit</w:t>
            </w:r>
          </w:p>
        </w:tc>
        <w:tc>
          <w:tcPr>
            <w:tcW w:w="1033" w:type="dxa"/>
            <w:tcBorders>
              <w:top w:val="single" w:sz="4" w:space="0" w:color="auto"/>
              <w:left w:val="single" w:sz="4" w:space="0" w:color="auto"/>
              <w:bottom w:val="single" w:sz="4" w:space="0" w:color="auto"/>
              <w:right w:val="single" w:sz="4" w:space="0" w:color="auto"/>
            </w:tcBorders>
            <w:vAlign w:val="center"/>
          </w:tcPr>
          <w:p w14:paraId="1770008F" w14:textId="2395D50F" w:rsidR="006E5A22" w:rsidRDefault="006E5A22" w:rsidP="006E5A22">
            <w:pPr>
              <w:pStyle w:val="TableText"/>
            </w:pPr>
          </w:p>
          <w:p w14:paraId="30C19EBC" w14:textId="11285219" w:rsidR="006E5A22" w:rsidRDefault="00512BBA" w:rsidP="006E5A22">
            <w:pPr>
              <w:pStyle w:val="TableText"/>
            </w:pPr>
            <w:r>
              <w:t>MR Ch.</w:t>
            </w:r>
            <w:r w:rsidR="006E5A22" w:rsidRPr="00BC4036">
              <w:t>5</w:t>
            </w:r>
            <w:r>
              <w:t xml:space="preserve"> s</w:t>
            </w:r>
            <w:r w:rsidR="006E5A22" w:rsidRPr="00BC4036">
              <w:t>.6.7.4</w:t>
            </w:r>
          </w:p>
          <w:p w14:paraId="55843460" w14:textId="557DB6A7" w:rsidR="006E5A22" w:rsidRDefault="00C53B3E" w:rsidP="006E5A22">
            <w:pPr>
              <w:pStyle w:val="TableText"/>
            </w:pPr>
            <w:r>
              <w:t>a</w:t>
            </w:r>
            <w:r w:rsidR="006E5A22">
              <w:t>nd</w:t>
            </w:r>
          </w:p>
          <w:p w14:paraId="2707A040" w14:textId="7C22E355" w:rsidR="006E5A22" w:rsidRPr="00BC4036" w:rsidRDefault="00512BBA" w:rsidP="00047ECC">
            <w:pPr>
              <w:pStyle w:val="TableText"/>
            </w:pPr>
            <w:r>
              <w:t>MR Ch.</w:t>
            </w:r>
            <w:r w:rsidR="00C53B3E">
              <w:t>9</w:t>
            </w:r>
            <w:r>
              <w:t xml:space="preserve"> s</w:t>
            </w:r>
            <w:r w:rsidR="00C53B3E">
              <w:t>.4.14.12</w:t>
            </w:r>
          </w:p>
        </w:tc>
        <w:tc>
          <w:tcPr>
            <w:tcW w:w="7680" w:type="dxa"/>
            <w:tcBorders>
              <w:top w:val="single" w:sz="4" w:space="0" w:color="auto"/>
              <w:left w:val="single" w:sz="4" w:space="0" w:color="auto"/>
              <w:bottom w:val="single" w:sz="4" w:space="0" w:color="auto"/>
              <w:right w:val="single" w:sz="4" w:space="0" w:color="auto"/>
            </w:tcBorders>
            <w:vAlign w:val="center"/>
          </w:tcPr>
          <w:p w14:paraId="794241F3" w14:textId="54423FDE"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C9916FF" wp14:editId="5B508CCB">
                  <wp:extent cx="4050792" cy="237744"/>
                  <wp:effectExtent l="0" t="0" r="0" b="0"/>
                  <wp:docPr id="31" name="Picture 31" descr="Equation for Outage Cancellation/&#10;Deferral De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50792" cy="237744"/>
                          </a:xfrm>
                          <a:prstGeom prst="rect">
                            <a:avLst/>
                          </a:prstGeom>
                        </pic:spPr>
                      </pic:pic>
                    </a:graphicData>
                  </a:graphic>
                </wp:inline>
              </w:drawing>
            </w:r>
          </w:p>
          <w:p w14:paraId="0BB78E74" w14:textId="77777777" w:rsidR="006E5A22" w:rsidRDefault="006E5A22" w:rsidP="006E5A22">
            <w:pPr>
              <w:pStyle w:val="TableText"/>
            </w:pPr>
          </w:p>
          <w:p w14:paraId="2AE54C4B" w14:textId="26EA75D7" w:rsidR="006E5A22" w:rsidRPr="00AE13D2" w:rsidRDefault="006E5A22" w:rsidP="006E5A22">
            <w:pPr>
              <w:pStyle w:val="TableText"/>
            </w:pPr>
            <w:r w:rsidRPr="00AE13D2">
              <w:t xml:space="preserve">Where ‘H’ is the set of all </w:t>
            </w:r>
            <w:r w:rsidRPr="00AE13D2">
              <w:rPr>
                <w:i/>
              </w:rPr>
              <w:t>settlement hours</w:t>
            </w:r>
            <w:r w:rsidRPr="00AE13D2">
              <w:t xml:space="preserve"> ‘h’ in the month.</w:t>
            </w:r>
          </w:p>
          <w:p w14:paraId="4180514E" w14:textId="0351747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2BBF7EC"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02309BA"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B38FB1D"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4065981"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A49F20"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07972BA"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1529B5" w14:textId="46ABED4E" w:rsidR="006E5A22" w:rsidRPr="006231C5" w:rsidRDefault="006E5A22" w:rsidP="006E5A22">
            <w:pPr>
              <w:pStyle w:val="TableText"/>
            </w:pPr>
          </w:p>
        </w:tc>
      </w:tr>
      <w:tr w:rsidR="006E5A22" w14:paraId="153FFB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17BD3A" w14:textId="397CED25" w:rsidR="003C612B" w:rsidRDefault="006E5A22" w:rsidP="006E5A22">
            <w:pPr>
              <w:pStyle w:val="TableText"/>
              <w:jc w:val="center"/>
            </w:pPr>
            <w:r w:rsidRPr="00E1442D">
              <w:t>165</w:t>
            </w:r>
          </w:p>
        </w:tc>
        <w:tc>
          <w:tcPr>
            <w:tcW w:w="1296" w:type="dxa"/>
            <w:tcBorders>
              <w:top w:val="single" w:sz="4" w:space="0" w:color="auto"/>
              <w:left w:val="single" w:sz="4" w:space="0" w:color="auto"/>
              <w:bottom w:val="single" w:sz="4" w:space="0" w:color="auto"/>
              <w:right w:val="single" w:sz="4" w:space="0" w:color="auto"/>
            </w:tcBorders>
            <w:vAlign w:val="center"/>
          </w:tcPr>
          <w:p w14:paraId="22C32AEC" w14:textId="77777777" w:rsidR="006E5A22" w:rsidRPr="00BC4036" w:rsidRDefault="006E5A22" w:rsidP="006E5A22">
            <w:pPr>
              <w:pStyle w:val="TableText"/>
            </w:pPr>
            <w:r w:rsidRPr="00BC4036">
              <w:t>Unrecoverable Testing Costs Debit</w:t>
            </w:r>
          </w:p>
        </w:tc>
        <w:tc>
          <w:tcPr>
            <w:tcW w:w="1033" w:type="dxa"/>
            <w:tcBorders>
              <w:top w:val="single" w:sz="4" w:space="0" w:color="auto"/>
              <w:left w:val="single" w:sz="4" w:space="0" w:color="auto"/>
              <w:bottom w:val="single" w:sz="4" w:space="0" w:color="auto"/>
              <w:right w:val="single" w:sz="4" w:space="0" w:color="auto"/>
            </w:tcBorders>
            <w:vAlign w:val="center"/>
          </w:tcPr>
          <w:p w14:paraId="1B92271C" w14:textId="77777777" w:rsidR="0091056F" w:rsidRDefault="0091056F" w:rsidP="0091056F">
            <w:pPr>
              <w:pStyle w:val="TableText"/>
            </w:pPr>
          </w:p>
          <w:p w14:paraId="2C0A9088" w14:textId="7159C2C6" w:rsidR="006E5A22" w:rsidRDefault="00D94023" w:rsidP="0091056F">
            <w:pPr>
              <w:pStyle w:val="TableText"/>
            </w:pPr>
            <w:r>
              <w:t>MR Ch.</w:t>
            </w:r>
            <w:r w:rsidR="006E5A22" w:rsidRPr="00BC4036">
              <w:t>9</w:t>
            </w:r>
            <w:r>
              <w:t xml:space="preserve"> s</w:t>
            </w:r>
            <w:r w:rsidR="006E5A22" w:rsidRPr="00BC4036">
              <w:t>.4.</w:t>
            </w:r>
            <w:r w:rsidR="006E5A22">
              <w:t>14.12</w:t>
            </w:r>
          </w:p>
          <w:p w14:paraId="2DD0AED2" w14:textId="77777777" w:rsidR="006E5A22" w:rsidRPr="00BC4036" w:rsidRDefault="006E5A22" w:rsidP="0091056F">
            <w:pPr>
              <w:pStyle w:val="TableText"/>
            </w:pPr>
            <w:r w:rsidRPr="00BC4036">
              <w:t>and</w:t>
            </w:r>
          </w:p>
          <w:p w14:paraId="39CF7AA4" w14:textId="7F1EDDB3" w:rsidR="006E5A22" w:rsidRPr="00BC4036" w:rsidRDefault="00D94023" w:rsidP="00047ECC">
            <w:pPr>
              <w:pStyle w:val="TableText"/>
            </w:pPr>
            <w:r>
              <w:lastRenderedPageBreak/>
              <w:t>MR Ch.</w:t>
            </w:r>
            <w:r w:rsidR="006E5A22" w:rsidRPr="00BC4036">
              <w:t>4</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6B1FCA51" w14:textId="4DB3FE3F"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lastRenderedPageBreak/>
              <w:drawing>
                <wp:inline distT="0" distB="0" distL="0" distR="0" wp14:anchorId="0D2D8A23" wp14:editId="314FC0CA">
                  <wp:extent cx="3867912" cy="274320"/>
                  <wp:effectExtent l="0" t="0" r="0" b="0"/>
                  <wp:docPr id="32" name="Picture 32" descr="Equation for Unrecoverable Testing Cost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67912" cy="274320"/>
                          </a:xfrm>
                          <a:prstGeom prst="rect">
                            <a:avLst/>
                          </a:prstGeom>
                        </pic:spPr>
                      </pic:pic>
                    </a:graphicData>
                  </a:graphic>
                </wp:inline>
              </w:drawing>
            </w:r>
          </w:p>
          <w:p w14:paraId="07D875EF" w14:textId="77777777" w:rsidR="006E5A22" w:rsidRDefault="006E5A22" w:rsidP="006E5A22">
            <w:pPr>
              <w:pStyle w:val="TableText"/>
            </w:pPr>
          </w:p>
          <w:p w14:paraId="5720B4B4" w14:textId="4E6EB311"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071F47C0" w14:textId="27E978DA"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56104A38"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9FC2C6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A4007AA"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72F0F5"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92A592"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35E69F37"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3086CBB" w14:textId="2919ECC5" w:rsidR="006E5A22" w:rsidRPr="006231C5" w:rsidRDefault="006E5A22" w:rsidP="006E5A22">
            <w:pPr>
              <w:pStyle w:val="TableText"/>
            </w:pPr>
          </w:p>
        </w:tc>
      </w:tr>
      <w:tr w:rsidR="006E5A22" w14:paraId="23DC102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28E251E" w14:textId="15D756E5" w:rsidR="003C612B" w:rsidRDefault="006E5A22" w:rsidP="006E5A22">
            <w:pPr>
              <w:pStyle w:val="TableText"/>
              <w:jc w:val="center"/>
            </w:pPr>
            <w:r w:rsidRPr="001163B8">
              <w:t>166</w:t>
            </w:r>
          </w:p>
        </w:tc>
        <w:tc>
          <w:tcPr>
            <w:tcW w:w="1296" w:type="dxa"/>
            <w:tcBorders>
              <w:top w:val="single" w:sz="4" w:space="0" w:color="auto"/>
              <w:left w:val="single" w:sz="4" w:space="0" w:color="auto"/>
              <w:bottom w:val="single" w:sz="4" w:space="0" w:color="auto"/>
              <w:right w:val="single" w:sz="4" w:space="0" w:color="auto"/>
            </w:tcBorders>
            <w:vAlign w:val="center"/>
          </w:tcPr>
          <w:p w14:paraId="3232C71E" w14:textId="2D0D2746" w:rsidR="006E5A22" w:rsidRPr="00BC4036" w:rsidRDefault="006E5A22" w:rsidP="006E5A22">
            <w:pPr>
              <w:pStyle w:val="TableText"/>
            </w:pPr>
            <w:r w:rsidRPr="00BC4036">
              <w:t xml:space="preserve">Tieline Maintenance </w:t>
            </w:r>
            <w:r w:rsidR="00616BA6" w:rsidRPr="00BC4036">
              <w:t xml:space="preserve">Reliability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60080118" w14:textId="5089D1A3" w:rsidR="006E5A22" w:rsidRDefault="006E5A22" w:rsidP="006E5A22">
            <w:pPr>
              <w:pStyle w:val="TableText"/>
            </w:pPr>
          </w:p>
          <w:p w14:paraId="578F6DCB" w14:textId="228EBCD7" w:rsidR="006E5A22" w:rsidRPr="00BC4036" w:rsidRDefault="00D94023" w:rsidP="006E5A22">
            <w:pPr>
              <w:pStyle w:val="TableText"/>
            </w:pPr>
            <w:r>
              <w:t>MR Ch.</w:t>
            </w:r>
            <w:r w:rsidR="006E5A22" w:rsidRPr="00BC4036">
              <w:t>9</w:t>
            </w:r>
            <w:r>
              <w:t xml:space="preserve"> s</w:t>
            </w:r>
            <w:r w:rsidR="006E5A22" w:rsidRPr="00BC4036">
              <w:t>.4.</w:t>
            </w:r>
            <w:r w:rsidR="006E5A22">
              <w:t>14.12</w:t>
            </w:r>
          </w:p>
          <w:p w14:paraId="2E1EDD32" w14:textId="60D5E095" w:rsidR="006E5A22" w:rsidRPr="00BC4036" w:rsidRDefault="006E5A22" w:rsidP="006E5A22">
            <w:pPr>
              <w:pStyle w:val="TableText"/>
            </w:pPr>
            <w:r w:rsidRPr="00BC4036">
              <w:t>and</w:t>
            </w:r>
          </w:p>
          <w:p w14:paraId="71189B15" w14:textId="7656F193" w:rsidR="0091056F" w:rsidRPr="00BC4036" w:rsidRDefault="00D94023" w:rsidP="00047ECC">
            <w:pPr>
              <w:pStyle w:val="TableText"/>
            </w:pPr>
            <w:r>
              <w:t>MR Ch.</w:t>
            </w:r>
            <w:r w:rsidR="006E5A22" w:rsidRPr="00BC4036">
              <w:t>5</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41DD622D" w14:textId="2698960E" w:rsidR="009E083B" w:rsidRPr="007678EB" w:rsidRDefault="009E083B" w:rsidP="006E5A22">
            <w:pPr>
              <w:pStyle w:val="TableText"/>
              <w:pageBreakBefore/>
              <w:rPr>
                <w:sz w:val="18"/>
                <w:szCs w:val="18"/>
                <w:lang w:val="de-DE"/>
              </w:rPr>
            </w:pPr>
            <w:r w:rsidRPr="009E083B">
              <w:rPr>
                <w:noProof/>
                <w:color w:val="2B579A"/>
                <w:sz w:val="18"/>
                <w:szCs w:val="18"/>
                <w:shd w:val="clear" w:color="auto" w:fill="E6E6E6"/>
                <w:lang w:val="en-CA"/>
              </w:rPr>
              <w:drawing>
                <wp:inline distT="0" distB="0" distL="0" distR="0" wp14:anchorId="46C16FBA" wp14:editId="1B8D6BF2">
                  <wp:extent cx="3858768" cy="274320"/>
                  <wp:effectExtent l="0" t="0" r="8890" b="0"/>
                  <wp:docPr id="35" name="Picture 35" descr="Equation for Tieline Reliability Maintenanc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58768" cy="274320"/>
                          </a:xfrm>
                          <a:prstGeom prst="rect">
                            <a:avLst/>
                          </a:prstGeom>
                        </pic:spPr>
                      </pic:pic>
                    </a:graphicData>
                  </a:graphic>
                </wp:inline>
              </w:drawing>
            </w:r>
          </w:p>
          <w:p w14:paraId="7E28D001" w14:textId="77777777" w:rsidR="006E5A22" w:rsidRDefault="006E5A22" w:rsidP="006E5A22">
            <w:pPr>
              <w:pStyle w:val="TableText"/>
              <w:pageBreakBefore/>
            </w:pPr>
          </w:p>
          <w:p w14:paraId="6FE3AB42" w14:textId="4A10B627" w:rsidR="006E5A22" w:rsidRPr="00AE13D2" w:rsidRDefault="006E5A22" w:rsidP="006E5A22">
            <w:pPr>
              <w:pStyle w:val="TableText"/>
              <w:pageBreakBefore/>
            </w:pPr>
            <w:r w:rsidRPr="00AE13D2">
              <w:t xml:space="preserve">Where ‘H’ is the set of all </w:t>
            </w:r>
            <w:r w:rsidRPr="00AE13D2">
              <w:rPr>
                <w:i/>
              </w:rPr>
              <w:t>settlement hours</w:t>
            </w:r>
            <w:r w:rsidRPr="00AE13D2">
              <w:t xml:space="preserve"> ‘h’ in the month.</w:t>
            </w:r>
          </w:p>
          <w:p w14:paraId="04BA487A" w14:textId="7D2FF8EF"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97B1B67"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D7294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356F072" w14:textId="77777777" w:rsidR="006E5A22" w:rsidRPr="00BC4036" w:rsidRDefault="006E5A22" w:rsidP="006E5A2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952F79F" w14:textId="77777777" w:rsidR="006E5A22" w:rsidRPr="00BC4036" w:rsidRDefault="006E5A22" w:rsidP="006E5A2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24DB3" w14:textId="77777777" w:rsidR="006E5A22" w:rsidRPr="00BC4036" w:rsidRDefault="006E5A22" w:rsidP="006E5A22">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09BBC0C"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103A4F5" w14:textId="44629B97" w:rsidR="006E5A22" w:rsidRPr="00BC4036" w:rsidRDefault="006E5A22" w:rsidP="006E5A22">
            <w:pPr>
              <w:pStyle w:val="TableText"/>
              <w:rPr>
                <w:szCs w:val="16"/>
              </w:rPr>
            </w:pPr>
          </w:p>
        </w:tc>
      </w:tr>
      <w:tr w:rsidR="006E5A22" w14:paraId="545BC8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64E7D6" w14:textId="5C20B835" w:rsidR="003C612B" w:rsidRDefault="006E5A22" w:rsidP="006E5A22">
            <w:pPr>
              <w:pStyle w:val="TableText"/>
              <w:jc w:val="center"/>
            </w:pPr>
            <w:r w:rsidRPr="002323BB">
              <w:t>167</w:t>
            </w:r>
          </w:p>
        </w:tc>
        <w:tc>
          <w:tcPr>
            <w:tcW w:w="1296" w:type="dxa"/>
            <w:tcBorders>
              <w:top w:val="single" w:sz="4" w:space="0" w:color="auto"/>
              <w:left w:val="single" w:sz="4" w:space="0" w:color="auto"/>
              <w:bottom w:val="single" w:sz="4" w:space="0" w:color="auto"/>
              <w:right w:val="single" w:sz="4" w:space="0" w:color="auto"/>
            </w:tcBorders>
            <w:vAlign w:val="center"/>
          </w:tcPr>
          <w:p w14:paraId="561EC8A5" w14:textId="77777777" w:rsidR="006E5A22" w:rsidRDefault="006E5A22" w:rsidP="006E5A22">
            <w:pPr>
              <w:pStyle w:val="StyleTableText8pt"/>
            </w:pPr>
            <w:r w:rsidRPr="00BC4036">
              <w:t>Emergency Energy Debit</w:t>
            </w:r>
          </w:p>
        </w:tc>
        <w:tc>
          <w:tcPr>
            <w:tcW w:w="1033" w:type="dxa"/>
            <w:tcBorders>
              <w:top w:val="single" w:sz="4" w:space="0" w:color="auto"/>
              <w:left w:val="single" w:sz="4" w:space="0" w:color="auto"/>
              <w:bottom w:val="single" w:sz="4" w:space="0" w:color="auto"/>
              <w:right w:val="single" w:sz="4" w:space="0" w:color="auto"/>
            </w:tcBorders>
            <w:vAlign w:val="center"/>
          </w:tcPr>
          <w:p w14:paraId="2928D15D" w14:textId="53E0D55C" w:rsidR="006E5A22" w:rsidRDefault="006E5A22" w:rsidP="006E5A22">
            <w:pPr>
              <w:pStyle w:val="StyleTableText8pt"/>
            </w:pPr>
          </w:p>
          <w:p w14:paraId="2626C5B9" w14:textId="62FAA75B" w:rsidR="006E5A22" w:rsidRPr="00BC4036" w:rsidRDefault="00D94023" w:rsidP="006E5A22">
            <w:pPr>
              <w:pStyle w:val="StyleTableText8pt"/>
            </w:pPr>
            <w:r>
              <w:t>MR Ch.</w:t>
            </w:r>
            <w:r w:rsidR="006E5A22">
              <w:t>9</w:t>
            </w:r>
            <w:r>
              <w:t xml:space="preserve"> s</w:t>
            </w:r>
            <w:r w:rsidR="006E5A22">
              <w:t>.4.14.12</w:t>
            </w:r>
          </w:p>
          <w:p w14:paraId="1C1DD695" w14:textId="77777777" w:rsidR="006E5A22" w:rsidRPr="00BC4036" w:rsidRDefault="006E5A22" w:rsidP="006E5A22">
            <w:pPr>
              <w:pStyle w:val="StyleTableText8pt"/>
            </w:pPr>
            <w:r w:rsidRPr="00BC4036">
              <w:t>and</w:t>
            </w:r>
          </w:p>
          <w:p w14:paraId="3FBDD63D" w14:textId="1E29DA23" w:rsidR="006E5A22" w:rsidRPr="00BC4036" w:rsidRDefault="00D94023" w:rsidP="00047ECC">
            <w:pPr>
              <w:pStyle w:val="StyleTableText8pt"/>
            </w:pPr>
            <w:r>
              <w:t>MR Ch.</w:t>
            </w:r>
            <w:r w:rsidR="006E5A22" w:rsidRPr="00BC4036">
              <w:t>5</w:t>
            </w:r>
            <w:r>
              <w:t xml:space="preserve"> s</w:t>
            </w:r>
            <w:r w:rsidR="006E5A22" w:rsidRPr="00BC4036">
              <w:t>.2.3.3A</w:t>
            </w:r>
          </w:p>
        </w:tc>
        <w:tc>
          <w:tcPr>
            <w:tcW w:w="7680" w:type="dxa"/>
            <w:tcBorders>
              <w:top w:val="single" w:sz="4" w:space="0" w:color="auto"/>
              <w:left w:val="single" w:sz="4" w:space="0" w:color="auto"/>
              <w:bottom w:val="single" w:sz="4" w:space="0" w:color="auto"/>
              <w:right w:val="single" w:sz="4" w:space="0" w:color="auto"/>
            </w:tcBorders>
            <w:vAlign w:val="center"/>
          </w:tcPr>
          <w:p w14:paraId="317851EE" w14:textId="55CAC7B0" w:rsidR="006E5A22" w:rsidRDefault="009E083B" w:rsidP="006E5A22">
            <w:pPr>
              <w:pStyle w:val="TableText"/>
            </w:pPr>
            <w:r w:rsidRPr="009E083B">
              <w:rPr>
                <w:noProof/>
                <w:color w:val="2B579A"/>
                <w:sz w:val="18"/>
                <w:szCs w:val="18"/>
                <w:shd w:val="clear" w:color="auto" w:fill="E6E6E6"/>
                <w:lang w:val="en-CA"/>
              </w:rPr>
              <w:drawing>
                <wp:inline distT="0" distB="0" distL="0" distR="0" wp14:anchorId="08CFCDF0" wp14:editId="205883F7">
                  <wp:extent cx="3931920" cy="265176"/>
                  <wp:effectExtent l="0" t="0" r="0" b="1905"/>
                  <wp:docPr id="36" name="Picture 36" descr="Equation for Emergency Energ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931920" cy="265176"/>
                          </a:xfrm>
                          <a:prstGeom prst="rect">
                            <a:avLst/>
                          </a:prstGeom>
                        </pic:spPr>
                      </pic:pic>
                    </a:graphicData>
                  </a:graphic>
                </wp:inline>
              </w:drawing>
            </w:r>
          </w:p>
          <w:p w14:paraId="5F5B7BDC" w14:textId="77777777" w:rsidR="00964882" w:rsidRDefault="00964882" w:rsidP="006E5A22">
            <w:pPr>
              <w:pStyle w:val="TableText"/>
            </w:pPr>
          </w:p>
          <w:p w14:paraId="2EEA1ED5" w14:textId="42402280"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66ADAAB1" w14:textId="77777777" w:rsidR="006E5A22" w:rsidRPr="00AE13D2" w:rsidRDefault="006E5A22" w:rsidP="006E5A22">
            <w:pPr>
              <w:pStyle w:val="TableText"/>
            </w:pPr>
            <w:r w:rsidRPr="00AE13D2">
              <w:t xml:space="preserve">Where ‘c’ is any payments made for </w:t>
            </w:r>
            <w:r w:rsidRPr="00AE13D2">
              <w:rPr>
                <w:i/>
              </w:rPr>
              <w:t>emergency</w:t>
            </w:r>
            <w:r w:rsidRPr="00AE13D2">
              <w:t xml:space="preserve"> </w:t>
            </w:r>
            <w:r w:rsidRPr="00AE13D2">
              <w:rPr>
                <w:i/>
              </w:rPr>
              <w:t>energy</w:t>
            </w:r>
            <w:r w:rsidRPr="00AE13D2">
              <w:t xml:space="preserve"> during the applicable period.</w:t>
            </w:r>
          </w:p>
          <w:p w14:paraId="4D21A307" w14:textId="2F7A35E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E7828A0"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BB36E1" w14:textId="77777777" w:rsidR="006E5A22" w:rsidRDefault="006E5A22" w:rsidP="006E5A22">
            <w:pPr>
              <w:pStyle w:val="StyleTableText8p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335046B" w14:textId="77777777" w:rsidR="006E5A22" w:rsidRPr="00BC4036" w:rsidRDefault="006E5A22" w:rsidP="006E5A22">
            <w:pPr>
              <w:jc w:val="center"/>
              <w:rPr>
                <w:snapToGrid w:val="0"/>
                <w:sz w:val="16"/>
                <w:szCs w:val="16"/>
              </w:rPr>
            </w:pPr>
            <w:r>
              <w:rPr>
                <w:snapToGrid w:val="0"/>
                <w:sz w:val="16"/>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F75CEF" w14:textId="77777777" w:rsidR="006E5A22" w:rsidRPr="00BC4036" w:rsidRDefault="006E5A22" w:rsidP="006E5A22">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B5020F" w14:textId="77777777" w:rsidR="006E5A22" w:rsidRPr="00BC4036" w:rsidRDefault="006E5A22" w:rsidP="006E5A22">
            <w:pPr>
              <w:jc w:val="center"/>
              <w:rPr>
                <w:snapToGrid w:val="0"/>
                <w:sz w:val="16"/>
                <w:szCs w:val="16"/>
              </w:rPr>
            </w:pPr>
            <w:r w:rsidRPr="00BC4036">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21CCCFF"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C2DB17" w14:textId="76A0DDE4" w:rsidR="006E5A22" w:rsidRPr="00BC4036" w:rsidRDefault="006E5A22" w:rsidP="006E5A22">
            <w:pPr>
              <w:pStyle w:val="StyleTableText8pt1"/>
            </w:pPr>
          </w:p>
        </w:tc>
      </w:tr>
      <w:tr w:rsidR="006E5A22" w14:paraId="26B18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0403FA" w14:textId="77777777" w:rsidR="003C612B" w:rsidRDefault="006E5A22" w:rsidP="006E5A22">
            <w:pPr>
              <w:pStyle w:val="TableText"/>
              <w:jc w:val="center"/>
            </w:pPr>
            <w:r w:rsidRPr="00874F69">
              <w:t>168</w:t>
            </w:r>
          </w:p>
          <w:p w14:paraId="603A5E43" w14:textId="47C02E6F" w:rsidR="00024A7D" w:rsidRDefault="00024A7D" w:rsidP="00024A7D">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A3F0DB4" w14:textId="77777777" w:rsidR="006E5A22" w:rsidRPr="00BC4036" w:rsidRDefault="006E5A22" w:rsidP="006E5A22">
            <w:pPr>
              <w:pStyle w:val="TableText"/>
            </w:pPr>
            <w:r w:rsidRPr="00BC4036">
              <w:t>TR Market Shortfall Debit</w:t>
            </w:r>
          </w:p>
        </w:tc>
        <w:tc>
          <w:tcPr>
            <w:tcW w:w="1033" w:type="dxa"/>
            <w:tcBorders>
              <w:top w:val="single" w:sz="4" w:space="0" w:color="auto"/>
              <w:left w:val="single" w:sz="4" w:space="0" w:color="auto"/>
              <w:bottom w:val="single" w:sz="4" w:space="0" w:color="auto"/>
              <w:right w:val="single" w:sz="4" w:space="0" w:color="auto"/>
            </w:tcBorders>
            <w:vAlign w:val="center"/>
          </w:tcPr>
          <w:p w14:paraId="4868A51A" w14:textId="4296DD6A" w:rsidR="006E5A22" w:rsidRDefault="006E5A22" w:rsidP="006E5A22">
            <w:pPr>
              <w:pStyle w:val="TableText"/>
            </w:pPr>
          </w:p>
          <w:p w14:paraId="0F17432D" w14:textId="4098B82B" w:rsidR="006E5A22" w:rsidRDefault="006E5A22" w:rsidP="006E5A22">
            <w:pPr>
              <w:pStyle w:val="TableText"/>
            </w:pPr>
          </w:p>
          <w:p w14:paraId="765DD2BE" w14:textId="7FA23CD9" w:rsidR="006E5A22" w:rsidRDefault="00C77546" w:rsidP="006E5A22">
            <w:pPr>
              <w:pStyle w:val="TableText"/>
            </w:pPr>
            <w:r>
              <w:t>MR Ch.</w:t>
            </w:r>
            <w:r w:rsidR="006E5A22">
              <w:t>9</w:t>
            </w:r>
            <w:r>
              <w:t xml:space="preserve"> s</w:t>
            </w:r>
            <w:r w:rsidR="006E5A22">
              <w:t>.6.16.6.3</w:t>
            </w:r>
          </w:p>
          <w:p w14:paraId="70C1A456" w14:textId="77777777" w:rsidR="006E5A22" w:rsidRDefault="006E5A22" w:rsidP="006E5A22">
            <w:pPr>
              <w:pStyle w:val="TableText"/>
            </w:pPr>
          </w:p>
          <w:p w14:paraId="6F2BAA98" w14:textId="7468A108" w:rsidR="006E5A22" w:rsidRPr="00BC4036" w:rsidRDefault="006E5A22" w:rsidP="006E5A22">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FDD439" w14:textId="77777777" w:rsidR="006E5A22" w:rsidRPr="00635CBC" w:rsidRDefault="006E5A22" w:rsidP="006E5A22">
            <w:pPr>
              <w:pStyle w:val="TableText"/>
              <w:spacing w:after="0"/>
              <w:rPr>
                <w:b/>
                <w:szCs w:val="16"/>
                <w:lang w:val="de-DE"/>
              </w:rPr>
            </w:pPr>
            <w:r w:rsidRPr="00635CBC">
              <w:rPr>
                <w:b/>
                <w:szCs w:val="16"/>
                <w:lang w:val="de-DE"/>
              </w:rPr>
              <w:t>For loads:</w:t>
            </w:r>
          </w:p>
          <w:p w14:paraId="3052D512" w14:textId="65B8336A" w:rsidR="00964882" w:rsidRPr="00635CBC"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6994E36" wp14:editId="09FDC280">
                  <wp:extent cx="3246120" cy="210312"/>
                  <wp:effectExtent l="0" t="0" r="0" b="0"/>
                  <wp:docPr id="37" name="Picture 37" descr="Equation for TR Market Shortfall Deb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46120" cy="210312"/>
                          </a:xfrm>
                          <a:prstGeom prst="rect">
                            <a:avLst/>
                          </a:prstGeom>
                        </pic:spPr>
                      </pic:pic>
                    </a:graphicData>
                  </a:graphic>
                </wp:inline>
              </w:drawing>
            </w:r>
          </w:p>
          <w:p w14:paraId="24C2A93A" w14:textId="601C1AF5" w:rsidR="006E5A22" w:rsidRPr="00635CBC" w:rsidRDefault="006E5A22" w:rsidP="006E5A22">
            <w:pPr>
              <w:pStyle w:val="TableText"/>
              <w:spacing w:after="0"/>
              <w:rPr>
                <w:b/>
                <w:szCs w:val="16"/>
                <w:lang w:val="de-DE"/>
              </w:rPr>
            </w:pPr>
            <w:r w:rsidRPr="00635CBC">
              <w:rPr>
                <w:b/>
                <w:szCs w:val="16"/>
                <w:lang w:val="de-DE"/>
              </w:rPr>
              <w:t>For exporters:</w:t>
            </w:r>
          </w:p>
          <w:p w14:paraId="5612D7CC" w14:textId="384EC03E" w:rsidR="00964882"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140DC46" wp14:editId="3A001721">
                  <wp:extent cx="3191256" cy="201168"/>
                  <wp:effectExtent l="0" t="0" r="0" b="8890"/>
                  <wp:docPr id="38" name="Picture 38" descr="Equation for TR Market Shortfall Deb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91256" cy="201168"/>
                          </a:xfrm>
                          <a:prstGeom prst="rect">
                            <a:avLst/>
                          </a:prstGeom>
                        </pic:spPr>
                      </pic:pic>
                    </a:graphicData>
                  </a:graphic>
                </wp:inline>
              </w:drawing>
            </w:r>
          </w:p>
          <w:p w14:paraId="4031DB12" w14:textId="026123FE" w:rsidR="00C85C3A" w:rsidRDefault="00C85C3A" w:rsidP="006E5A22">
            <w:pPr>
              <w:pStyle w:val="TableText"/>
              <w:spacing w:after="0"/>
              <w:rPr>
                <w:sz w:val="18"/>
                <w:szCs w:val="18"/>
                <w:lang w:val="de-DE"/>
              </w:rPr>
            </w:pPr>
          </w:p>
          <w:p w14:paraId="63AE6C70" w14:textId="77777777" w:rsidR="00B3342D" w:rsidRPr="00B3342D" w:rsidRDefault="00B3342D" w:rsidP="006E5A22">
            <w:pPr>
              <w:pStyle w:val="TableText"/>
              <w:spacing w:after="0"/>
              <w:rPr>
                <w:sz w:val="18"/>
                <w:szCs w:val="18"/>
                <w:lang w:val="de-DE"/>
              </w:rPr>
            </w:pPr>
            <w:r>
              <w:rPr>
                <w:b/>
                <w:sz w:val="18"/>
                <w:szCs w:val="18"/>
                <w:lang w:val="de-DE"/>
              </w:rPr>
              <w:t>Where:</w:t>
            </w:r>
          </w:p>
          <w:p w14:paraId="4A2F178C" w14:textId="77777777" w:rsidR="00B3342D" w:rsidRPr="00F524CD" w:rsidRDefault="00B3342D" w:rsidP="00D720E1">
            <w:pPr>
              <w:pStyle w:val="TableText"/>
              <w:numPr>
                <w:ilvl w:val="0"/>
                <w:numId w:val="135"/>
              </w:numPr>
              <w:spacing w:after="0"/>
              <w:rPr>
                <w:szCs w:val="16"/>
                <w:vertAlign w:val="superscript"/>
                <w:lang w:val="de-DE"/>
              </w:rPr>
            </w:pPr>
            <w:r w:rsidRPr="00F524CD">
              <w:rPr>
                <w:szCs w:val="16"/>
                <w:lang w:val="de-DE"/>
              </w:rPr>
              <w:t>TRCAD</w:t>
            </w:r>
            <w:r w:rsidRPr="00F524CD">
              <w:rPr>
                <w:szCs w:val="16"/>
                <w:vertAlign w:val="subscript"/>
                <w:lang w:val="de-DE"/>
              </w:rPr>
              <w:t>L</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 xml:space="preserve">C,C1 </w:t>
            </w:r>
            <w:r w:rsidRPr="00F524CD">
              <w:rPr>
                <w:szCs w:val="16"/>
                <w:lang w:val="de-DE"/>
              </w:rPr>
              <w:t>) x TRCAR</w:t>
            </w:r>
          </w:p>
          <w:p w14:paraId="0BA72FDA" w14:textId="77777777" w:rsidR="00B3342D" w:rsidRDefault="00B3342D" w:rsidP="00D720E1">
            <w:pPr>
              <w:pStyle w:val="TableText"/>
              <w:numPr>
                <w:ilvl w:val="0"/>
                <w:numId w:val="135"/>
              </w:numPr>
              <w:spacing w:after="0"/>
              <w:rPr>
                <w:szCs w:val="16"/>
                <w:lang w:val="de-DE"/>
              </w:rPr>
            </w:pPr>
            <w:r w:rsidRPr="00F524CD">
              <w:rPr>
                <w:szCs w:val="16"/>
                <w:lang w:val="de-DE"/>
              </w:rPr>
              <w:t>TRCAD</w:t>
            </w:r>
            <w:r w:rsidRPr="00F524CD">
              <w:rPr>
                <w:szCs w:val="16"/>
                <w:vertAlign w:val="subscript"/>
                <w:lang w:val="de-DE"/>
              </w:rPr>
              <w:t>E</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C1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C,C1</w:t>
            </w:r>
            <w:r w:rsidRPr="00F524CD">
              <w:rPr>
                <w:szCs w:val="16"/>
                <w:lang w:val="de-DE"/>
              </w:rPr>
              <w:t xml:space="preserve"> ) x TRCAR</w:t>
            </w:r>
          </w:p>
          <w:p w14:paraId="6B8815A3" w14:textId="7C565CEC" w:rsidR="00070838" w:rsidRPr="00F524CD" w:rsidRDefault="00070838" w:rsidP="006E5A22">
            <w:pPr>
              <w:pStyle w:val="TableText"/>
              <w:spacing w:after="0"/>
              <w:rPr>
                <w:szCs w:val="16"/>
                <w:lang w:val="de-DE"/>
              </w:rPr>
            </w:pPr>
          </w:p>
          <w:p w14:paraId="53AEA852" w14:textId="1B612AB4" w:rsidR="006031A3" w:rsidRPr="006031A3" w:rsidRDefault="006031A3" w:rsidP="00D720E1">
            <w:pPr>
              <w:pStyle w:val="TableText"/>
              <w:numPr>
                <w:ilvl w:val="0"/>
                <w:numId w:val="135"/>
              </w:numPr>
              <w:rPr>
                <w:szCs w:val="16"/>
              </w:rPr>
            </w:pPr>
            <w:r>
              <w:rPr>
                <w:szCs w:val="16"/>
              </w:rPr>
              <w:t xml:space="preserve">TRCAC = the </w:t>
            </w:r>
            <w:r>
              <w:rPr>
                <w:i/>
                <w:szCs w:val="16"/>
              </w:rPr>
              <w:t xml:space="preserve">TR clearing account credit </w:t>
            </w:r>
            <w:r>
              <w:rPr>
                <w:szCs w:val="16"/>
              </w:rPr>
              <w:t xml:space="preserve">(in $ and up to 2 decimal places) collected from </w:t>
            </w:r>
            <w:r>
              <w:rPr>
                <w:i/>
                <w:szCs w:val="16"/>
              </w:rPr>
              <w:t xml:space="preserve">market participant </w:t>
            </w:r>
            <w:r>
              <w:rPr>
                <w:szCs w:val="16"/>
              </w:rPr>
              <w:t xml:space="preserve">‘k’ in the current </w:t>
            </w:r>
            <w:r>
              <w:rPr>
                <w:i/>
                <w:szCs w:val="16"/>
              </w:rPr>
              <w:t>energy market billing period</w:t>
            </w:r>
            <w:r>
              <w:rPr>
                <w:szCs w:val="16"/>
              </w:rPr>
              <w:t>;</w:t>
            </w:r>
          </w:p>
          <w:p w14:paraId="34D89602" w14:textId="25944F7A" w:rsidR="00D969BE" w:rsidRDefault="00D969BE" w:rsidP="00D720E1">
            <w:pPr>
              <w:pStyle w:val="TableText"/>
              <w:numPr>
                <w:ilvl w:val="0"/>
                <w:numId w:val="135"/>
              </w:numPr>
              <w:rPr>
                <w:szCs w:val="16"/>
              </w:rPr>
            </w:pPr>
            <w:r>
              <w:rPr>
                <w:szCs w:val="16"/>
              </w:rPr>
              <w:t>TRCAR</w:t>
            </w:r>
            <w:r w:rsidR="006031A3">
              <w:rPr>
                <w:szCs w:val="16"/>
              </w:rPr>
              <w:t xml:space="preserve"> =</w:t>
            </w:r>
            <w:r>
              <w:rPr>
                <w:szCs w:val="16"/>
              </w:rPr>
              <w:t xml:space="preserve"> the total dollar value </w:t>
            </w:r>
            <w:r w:rsidR="00916CCC">
              <w:rPr>
                <w:szCs w:val="16"/>
              </w:rPr>
              <w:t xml:space="preserve">(in $ and up to 2 decimal places) </w:t>
            </w:r>
            <w:r>
              <w:rPr>
                <w:szCs w:val="16"/>
              </w:rPr>
              <w:t xml:space="preserve">of TR shortfall recovery from the </w:t>
            </w:r>
            <w:r>
              <w:rPr>
                <w:i/>
                <w:szCs w:val="16"/>
              </w:rPr>
              <w:t>TR clearing account</w:t>
            </w:r>
            <w:r>
              <w:rPr>
                <w:szCs w:val="16"/>
              </w:rPr>
              <w:t xml:space="preserve"> authorized by the </w:t>
            </w:r>
            <w:r>
              <w:rPr>
                <w:i/>
                <w:szCs w:val="16"/>
              </w:rPr>
              <w:t xml:space="preserve">IESO Board </w:t>
            </w:r>
            <w:r>
              <w:rPr>
                <w:szCs w:val="16"/>
              </w:rPr>
              <w:t xml:space="preserve">in the current </w:t>
            </w:r>
            <w:r>
              <w:rPr>
                <w:i/>
                <w:szCs w:val="16"/>
              </w:rPr>
              <w:t>energy market billing period</w:t>
            </w:r>
            <w:r w:rsidR="00703960">
              <w:rPr>
                <w:szCs w:val="16"/>
              </w:rPr>
              <w:t>;</w:t>
            </w:r>
          </w:p>
          <w:p w14:paraId="7E9DE534" w14:textId="5DF1BBF1" w:rsidR="006E5A22" w:rsidRPr="00635CBC" w:rsidRDefault="006E5A22" w:rsidP="00D720E1">
            <w:pPr>
              <w:pStyle w:val="TableText"/>
              <w:numPr>
                <w:ilvl w:val="0"/>
                <w:numId w:val="135"/>
              </w:numPr>
              <w:rPr>
                <w:szCs w:val="16"/>
              </w:rPr>
            </w:pPr>
            <w:r w:rsidRPr="00635CBC">
              <w:rPr>
                <w:szCs w:val="16"/>
              </w:rPr>
              <w:t>C</w:t>
            </w:r>
            <w:r w:rsidR="002643A9">
              <w:rPr>
                <w:szCs w:val="16"/>
              </w:rPr>
              <w:t xml:space="preserve"> = </w:t>
            </w:r>
            <w:r w:rsidRPr="00635CBC">
              <w:rPr>
                <w:szCs w:val="16"/>
              </w:rPr>
              <w:t xml:space="preserve">the set of all </w:t>
            </w:r>
            <w:r w:rsidRPr="002643A9">
              <w:rPr>
                <w:szCs w:val="16"/>
              </w:rPr>
              <w:t xml:space="preserve">monthly service </w:t>
            </w:r>
            <w:r w:rsidRPr="00635CBC">
              <w:rPr>
                <w:i/>
                <w:szCs w:val="16"/>
              </w:rPr>
              <w:t xml:space="preserve">charge types </w:t>
            </w:r>
            <w:r w:rsidR="002643A9">
              <w:rPr>
                <w:szCs w:val="16"/>
              </w:rPr>
              <w:t>‘c’</w:t>
            </w:r>
            <w:r w:rsidRPr="002643A9">
              <w:rPr>
                <w:szCs w:val="16"/>
              </w:rPr>
              <w:t xml:space="preserve"> as follows: 650,651,652</w:t>
            </w:r>
            <w:r w:rsidR="002643A9" w:rsidRPr="00703960">
              <w:rPr>
                <w:szCs w:val="16"/>
              </w:rPr>
              <w:t>;</w:t>
            </w:r>
            <w:r w:rsidR="00703960">
              <w:rPr>
                <w:szCs w:val="16"/>
              </w:rPr>
              <w:t xml:space="preserve"> and</w:t>
            </w:r>
          </w:p>
          <w:p w14:paraId="0A6EECB3" w14:textId="6BC43FB5" w:rsidR="006E5A22" w:rsidRPr="00635CBC" w:rsidRDefault="006E5A22" w:rsidP="00D720E1">
            <w:pPr>
              <w:pStyle w:val="TableText"/>
              <w:numPr>
                <w:ilvl w:val="0"/>
                <w:numId w:val="135"/>
              </w:numPr>
              <w:rPr>
                <w:i/>
                <w:szCs w:val="16"/>
              </w:rPr>
            </w:pPr>
            <w:r w:rsidRPr="00635CBC">
              <w:rPr>
                <w:szCs w:val="16"/>
              </w:rPr>
              <w:lastRenderedPageBreak/>
              <w:t>C1</w:t>
            </w:r>
            <w:r w:rsidR="002643A9">
              <w:rPr>
                <w:szCs w:val="16"/>
              </w:rPr>
              <w:t xml:space="preserve"> = </w:t>
            </w:r>
            <w:r w:rsidRPr="00635CBC">
              <w:rPr>
                <w:szCs w:val="16"/>
              </w:rPr>
              <w:t xml:space="preserve">the set of all </w:t>
            </w:r>
            <w:r w:rsidRPr="002643A9">
              <w:rPr>
                <w:szCs w:val="16"/>
              </w:rPr>
              <w:t>monthly export transmission</w:t>
            </w:r>
            <w:r w:rsidRPr="00635CBC">
              <w:rPr>
                <w:i/>
                <w:szCs w:val="16"/>
              </w:rPr>
              <w:t xml:space="preserve"> charge types </w:t>
            </w:r>
            <w:r w:rsidR="002643A9">
              <w:rPr>
                <w:szCs w:val="16"/>
              </w:rPr>
              <w:t>‘</w:t>
            </w:r>
            <w:r w:rsidRPr="002643A9">
              <w:rPr>
                <w:szCs w:val="16"/>
              </w:rPr>
              <w:t>c</w:t>
            </w:r>
            <w:r w:rsidR="002643A9">
              <w:rPr>
                <w:szCs w:val="16"/>
              </w:rPr>
              <w:t>’</w:t>
            </w:r>
            <w:r w:rsidRPr="002643A9">
              <w:rPr>
                <w:szCs w:val="16"/>
              </w:rPr>
              <w:t xml:space="preserve"> as follows</w:t>
            </w:r>
            <w:r w:rsidRPr="00024A7D">
              <w:rPr>
                <w:szCs w:val="16"/>
              </w:rPr>
              <w:t>:</w:t>
            </w:r>
            <w:r w:rsidR="002643A9">
              <w:rPr>
                <w:i/>
                <w:szCs w:val="16"/>
              </w:rPr>
              <w:t xml:space="preserve"> </w:t>
            </w:r>
            <w:r w:rsidRPr="002643A9">
              <w:rPr>
                <w:szCs w:val="16"/>
              </w:rPr>
              <w:t>653</w:t>
            </w:r>
            <w:r w:rsidRPr="00635CBC">
              <w:rPr>
                <w:i/>
                <w:szCs w:val="16"/>
              </w:rPr>
              <w:t>.</w:t>
            </w:r>
          </w:p>
          <w:p w14:paraId="60D26D26" w14:textId="02429D5D" w:rsidR="006E5A22" w:rsidRPr="00BC4036" w:rsidRDefault="006E5A22" w:rsidP="00703960">
            <w:pPr>
              <w:pStyle w:val="TableText"/>
              <w:spacing w:after="0"/>
              <w:ind w:left="360"/>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3B22BB1" w14:textId="77777777" w:rsidR="006E5A22" w:rsidRDefault="006E5A22" w:rsidP="006E5A22">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542D374"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B70525"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4D4DE2" w14:textId="49374E7D" w:rsidR="006E5A22" w:rsidRDefault="006E5A22" w:rsidP="006E5A22">
            <w:pPr>
              <w:pStyle w:val="TableText"/>
              <w:jc w:val="center"/>
              <w:rPr>
                <w:snapToGrid w:val="0"/>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B1B118"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7EE39EF6" w14:textId="77777777" w:rsidR="006E5A22" w:rsidRPr="003C6DA7"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A7B4923" w14:textId="754DBA12" w:rsidR="006E5A22" w:rsidRPr="00BC4036" w:rsidRDefault="006E5A22" w:rsidP="006E5A22">
            <w:pPr>
              <w:pStyle w:val="TableText"/>
            </w:pPr>
          </w:p>
        </w:tc>
      </w:tr>
      <w:tr w:rsidR="006E5A22" w14:paraId="6FEDF3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E53A0F" w14:textId="6172F524" w:rsidR="003C612B" w:rsidRPr="00BC4036" w:rsidRDefault="006E5A22" w:rsidP="006E5A22">
            <w:pPr>
              <w:pStyle w:val="TableText"/>
              <w:jc w:val="center"/>
            </w:pPr>
            <w:r w:rsidRPr="00A30093">
              <w:t>169</w:t>
            </w:r>
          </w:p>
        </w:tc>
        <w:tc>
          <w:tcPr>
            <w:tcW w:w="1296" w:type="dxa"/>
            <w:tcBorders>
              <w:top w:val="single" w:sz="4" w:space="0" w:color="auto"/>
              <w:left w:val="single" w:sz="4" w:space="0" w:color="auto"/>
              <w:bottom w:val="single" w:sz="4" w:space="0" w:color="auto"/>
              <w:right w:val="single" w:sz="4" w:space="0" w:color="auto"/>
            </w:tcBorders>
            <w:vAlign w:val="center"/>
          </w:tcPr>
          <w:p w14:paraId="68F0FB7B" w14:textId="77777777" w:rsidR="006E5A22" w:rsidRPr="00BC4036" w:rsidRDefault="006E5A22" w:rsidP="006E5A22">
            <w:pPr>
              <w:pStyle w:val="TableText"/>
            </w:pPr>
            <w:r w:rsidRPr="00BC4036">
              <w:t>Station Service Reimbursement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A2CDC17" w14:textId="434148B9" w:rsidR="006E5A22" w:rsidRDefault="006E5A22" w:rsidP="006E5A22">
            <w:pPr>
              <w:pStyle w:val="TableText"/>
            </w:pPr>
          </w:p>
          <w:p w14:paraId="474F8BAE" w14:textId="60593851" w:rsidR="006E5A22" w:rsidRDefault="006E5A22" w:rsidP="006E5A22">
            <w:pPr>
              <w:pStyle w:val="TableText"/>
            </w:pPr>
          </w:p>
          <w:p w14:paraId="12B611A9" w14:textId="5A9B1D96" w:rsidR="00433892" w:rsidRPr="00433892" w:rsidRDefault="00433892" w:rsidP="00433892">
            <w:pPr>
              <w:pStyle w:val="TableText"/>
            </w:pPr>
            <w:r w:rsidRPr="00433892">
              <w:t>MR Ch.9 ss.2.2.12-2.2.17</w:t>
            </w:r>
          </w:p>
          <w:p w14:paraId="3AA0AA6C" w14:textId="2CD45668" w:rsidR="006E5A22" w:rsidRPr="001F3121" w:rsidRDefault="000E21C1" w:rsidP="00433892">
            <w:pPr>
              <w:pStyle w:val="TableText"/>
            </w:pPr>
            <w:r>
              <w:t xml:space="preserve"> </w:t>
            </w:r>
            <w:r w:rsidR="00433892" w:rsidRPr="001F3121">
              <w:t>and</w:t>
            </w:r>
          </w:p>
          <w:p w14:paraId="4F0D8E90" w14:textId="3ABDAE1E" w:rsidR="006E5A22" w:rsidRPr="00BC4036" w:rsidRDefault="006E5A22" w:rsidP="00047ECC">
            <w:pPr>
              <w:pStyle w:val="TableText"/>
            </w:pPr>
            <w:r w:rsidRPr="001F3121">
              <w:t>4.14.12</w:t>
            </w:r>
          </w:p>
        </w:tc>
        <w:tc>
          <w:tcPr>
            <w:tcW w:w="7680" w:type="dxa"/>
            <w:tcBorders>
              <w:top w:val="single" w:sz="4" w:space="0" w:color="auto"/>
              <w:left w:val="single" w:sz="4" w:space="0" w:color="auto"/>
              <w:bottom w:val="single" w:sz="4" w:space="0" w:color="auto"/>
              <w:right w:val="single" w:sz="4" w:space="0" w:color="auto"/>
            </w:tcBorders>
            <w:vAlign w:val="center"/>
          </w:tcPr>
          <w:p w14:paraId="5C00B4B2" w14:textId="1B05E512" w:rsidR="00964882" w:rsidRPr="00013423" w:rsidRDefault="00964882" w:rsidP="006E5A22">
            <w:pPr>
              <w:pStyle w:val="TableText"/>
              <w:rPr>
                <w:sz w:val="18"/>
                <w:szCs w:val="18"/>
                <w:lang w:val="de-DE"/>
              </w:rPr>
            </w:pPr>
            <w:r w:rsidRPr="00964882">
              <w:rPr>
                <w:noProof/>
                <w:color w:val="2B579A"/>
                <w:sz w:val="18"/>
                <w:szCs w:val="18"/>
                <w:shd w:val="clear" w:color="auto" w:fill="E6E6E6"/>
                <w:lang w:val="en-CA"/>
              </w:rPr>
              <w:drawing>
                <wp:inline distT="0" distB="0" distL="0" distR="0" wp14:anchorId="4C31997D" wp14:editId="6B31C0A9">
                  <wp:extent cx="4215384" cy="347472"/>
                  <wp:effectExtent l="0" t="0" r="0" b="0"/>
                  <wp:docPr id="40" name="Picture 40" descr="Equation for Station Service Reimburs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15384" cy="347472"/>
                          </a:xfrm>
                          <a:prstGeom prst="rect">
                            <a:avLst/>
                          </a:prstGeom>
                        </pic:spPr>
                      </pic:pic>
                    </a:graphicData>
                  </a:graphic>
                </wp:inline>
              </w:drawing>
            </w:r>
          </w:p>
          <w:p w14:paraId="41BC0D74" w14:textId="77777777" w:rsidR="006E5A22" w:rsidRPr="00AE13D2" w:rsidRDefault="006E5A22" w:rsidP="006E5A22">
            <w:pPr>
              <w:pStyle w:val="TableText"/>
              <w:rPr>
                <w:lang w:val="de-DE"/>
              </w:rPr>
            </w:pPr>
          </w:p>
          <w:p w14:paraId="684C2401" w14:textId="23FD954E" w:rsidR="00610841" w:rsidRPr="001F3121" w:rsidRDefault="00610841" w:rsidP="006E5A22">
            <w:pPr>
              <w:pStyle w:val="TableText"/>
            </w:pPr>
            <w:r w:rsidRPr="001F3121">
              <w:t xml:space="preserve">Where </w:t>
            </w:r>
            <w:r w:rsidR="00566EC6">
              <w:t>‘</w:t>
            </w:r>
            <w:r w:rsidRPr="001F3121">
              <w:t>c</w:t>
            </w:r>
            <w:r w:rsidR="00566EC6">
              <w:t>’</w:t>
            </w:r>
            <w:r w:rsidRPr="001F3121">
              <w:t xml:space="preserve"> is </w:t>
            </w:r>
            <w:r w:rsidRPr="001F3121">
              <w:rPr>
                <w:i/>
              </w:rPr>
              <w:t>charge type</w:t>
            </w:r>
            <w:r w:rsidRPr="001F3121">
              <w:t xml:space="preserve"> 119</w:t>
            </w:r>
            <w:r w:rsidR="001F3121" w:rsidRPr="001F3121">
              <w:t>.</w:t>
            </w:r>
          </w:p>
          <w:p w14:paraId="3DB6FABD" w14:textId="699DDDA0" w:rsidR="006E5A22" w:rsidRPr="00AE13D2" w:rsidRDefault="006E5A22" w:rsidP="006E5A22">
            <w:pPr>
              <w:pStyle w:val="TableText"/>
            </w:pPr>
            <w:r w:rsidRPr="00AE13D2">
              <w:t xml:space="preserve">Where ‘H’ is the set of all </w:t>
            </w:r>
            <w:r w:rsidRPr="00AE13D2">
              <w:rPr>
                <w:i/>
              </w:rPr>
              <w:t xml:space="preserve">settlement hours </w:t>
            </w:r>
            <w:r w:rsidRPr="00AE13D2">
              <w:t>‘h’ in the month.</w:t>
            </w:r>
          </w:p>
          <w:p w14:paraId="56A472E7" w14:textId="0DD0CCB9" w:rsidR="006E5A22" w:rsidRPr="002D769F" w:rsidRDefault="006E5A22" w:rsidP="006E5A22">
            <w:pPr>
              <w:pStyle w:val="TableText"/>
              <w:rPr>
                <w:lang w:val="de-D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7DD8FDDA" w14:textId="77777777" w:rsidR="006E5A22" w:rsidRPr="00BC4036" w:rsidRDefault="006E5A22" w:rsidP="006E5A22">
            <w:pPr>
              <w:pStyle w:val="TableText"/>
              <w:jc w:val="center"/>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88F90A8" w14:textId="77777777" w:rsidR="006E5A22" w:rsidRPr="00BC4036" w:rsidRDefault="006E5A22" w:rsidP="006E5A22">
            <w:pPr>
              <w:pStyle w:val="TableText"/>
              <w:jc w:val="center"/>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AD2546" w14:textId="77777777" w:rsidR="006E5A22" w:rsidRDefault="006E5A22" w:rsidP="006E5A22">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7B904C" w14:textId="3B346629" w:rsidR="006E5A22" w:rsidRDefault="006E5A22" w:rsidP="006E5A22">
            <w:pPr>
              <w:pStyle w:val="TableText"/>
              <w:jc w:val="center"/>
              <w:rPr>
                <w:snapToGrid w:val="0"/>
                <w:szCs w:val="16"/>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5B9159" w14:textId="77777777" w:rsidR="006E5A22" w:rsidRPr="00BC4036" w:rsidRDefault="006E5A22" w:rsidP="006E5A22">
            <w:pPr>
              <w:pStyle w:val="TableText"/>
              <w:jc w:val="center"/>
              <w:rPr>
                <w:snapToGrid w:val="0"/>
                <w:szCs w:val="16"/>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9E3BFB9" w14:textId="77777777" w:rsidR="006E5A22" w:rsidRPr="0007324A" w:rsidRDefault="006E5A22" w:rsidP="006E5A22">
            <w:pPr>
              <w:pStyle w:val="TableText"/>
              <w:jc w:val="cente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787CDC6" w14:textId="68609CD7" w:rsidR="006E5A22" w:rsidRPr="00BC4036" w:rsidRDefault="006E5A22" w:rsidP="006E5A22">
            <w:pPr>
              <w:pStyle w:val="TableText"/>
              <w:rPr>
                <w:szCs w:val="16"/>
              </w:rPr>
            </w:pPr>
          </w:p>
        </w:tc>
      </w:tr>
      <w:tr w:rsidR="0091056F" w14:paraId="45C035C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0F73C30" w14:textId="57733415" w:rsidR="0091056F" w:rsidRDefault="0091056F" w:rsidP="0091056F">
            <w:pPr>
              <w:pStyle w:val="TableText"/>
              <w:jc w:val="center"/>
            </w:pPr>
            <w:r w:rsidRPr="008A2F70">
              <w:t>171</w:t>
            </w:r>
          </w:p>
        </w:tc>
        <w:tc>
          <w:tcPr>
            <w:tcW w:w="1296" w:type="dxa"/>
            <w:tcBorders>
              <w:top w:val="single" w:sz="4" w:space="0" w:color="auto"/>
              <w:left w:val="single" w:sz="4" w:space="0" w:color="auto"/>
              <w:bottom w:val="single" w:sz="4" w:space="0" w:color="auto"/>
              <w:right w:val="single" w:sz="4" w:space="0" w:color="auto"/>
            </w:tcBorders>
            <w:vAlign w:val="center"/>
          </w:tcPr>
          <w:p w14:paraId="27CCB57C" w14:textId="77777777" w:rsidR="0091056F" w:rsidRDefault="0091056F" w:rsidP="0091056F">
            <w:pPr>
              <w:pStyle w:val="TableText"/>
            </w:pPr>
            <w:r>
              <w:t>Northern Energy Advantage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B857D70" w14:textId="77777777" w:rsidR="0091056F"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8A810F5" w14:textId="4CF201A8" w:rsidR="00964882" w:rsidRPr="0073345F" w:rsidRDefault="00964882" w:rsidP="005B40C4">
            <w:pPr>
              <w:pStyle w:val="TableText"/>
              <w:spacing w:before="100" w:after="100"/>
              <w:rPr>
                <w:sz w:val="20"/>
              </w:rPr>
            </w:pPr>
            <w:r w:rsidRPr="00964882">
              <w:rPr>
                <w:noProof/>
                <w:color w:val="2B579A"/>
                <w:sz w:val="20"/>
                <w:shd w:val="clear" w:color="auto" w:fill="E6E6E6"/>
                <w:lang w:val="en-CA"/>
              </w:rPr>
              <w:drawing>
                <wp:inline distT="0" distB="0" distL="0" distR="0" wp14:anchorId="7B3665F7" wp14:editId="1F23B71A">
                  <wp:extent cx="612648" cy="237744"/>
                  <wp:effectExtent l="0" t="0" r="0" b="0"/>
                  <wp:docPr id="41" name="Picture 41" descr="Equation for Northern Energy Advantag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648" cy="237744"/>
                          </a:xfrm>
                          <a:prstGeom prst="rect">
                            <a:avLst/>
                          </a:prstGeom>
                        </pic:spPr>
                      </pic:pic>
                    </a:graphicData>
                  </a:graphic>
                </wp:inline>
              </w:drawing>
            </w:r>
          </w:p>
          <w:p w14:paraId="0477CB0C" w14:textId="77777777" w:rsidR="0091056F" w:rsidRDefault="0091056F" w:rsidP="005B40C4">
            <w:pPr>
              <w:pStyle w:val="TableText"/>
            </w:pPr>
          </w:p>
          <w:p w14:paraId="2F6C2366" w14:textId="72ED4EBC" w:rsidR="0091056F" w:rsidRDefault="0091056F" w:rsidP="005B40C4">
            <w:pPr>
              <w:pStyle w:val="TableText"/>
              <w:rPr>
                <w:rFonts w:ascii="Symbol" w:hAnsi="Symbol"/>
              </w:rPr>
            </w:pPr>
            <w:r w:rsidRPr="00AE13D2">
              <w:t xml:space="preserve">Where ‘k’ is part of a subset of eligible </w:t>
            </w:r>
            <w:r w:rsidRPr="00AE13D2">
              <w:rPr>
                <w:i/>
              </w:rPr>
              <w:t xml:space="preserve">market participants </w:t>
            </w:r>
            <w:r w:rsidRPr="00AE13D2">
              <w:t>‘k’.</w:t>
            </w:r>
          </w:p>
        </w:tc>
        <w:tc>
          <w:tcPr>
            <w:tcW w:w="1104" w:type="dxa"/>
            <w:tcBorders>
              <w:top w:val="single" w:sz="4" w:space="0" w:color="auto"/>
              <w:left w:val="single" w:sz="4" w:space="0" w:color="auto"/>
              <w:bottom w:val="single" w:sz="4" w:space="0" w:color="auto"/>
              <w:right w:val="single" w:sz="4" w:space="0" w:color="auto"/>
            </w:tcBorders>
            <w:vAlign w:val="center"/>
          </w:tcPr>
          <w:p w14:paraId="6296D300" w14:textId="77777777" w:rsidR="0091056F" w:rsidRDefault="0091056F" w:rsidP="0091056F">
            <w:pPr>
              <w:pStyle w:val="TableText"/>
              <w:jc w:val="center"/>
              <w:rPr>
                <w:szCs w:val="16"/>
              </w:rPr>
            </w:pPr>
            <w:r>
              <w:rPr>
                <w:szCs w:val="16"/>
              </w:rPr>
              <w:t>Quarterly</w:t>
            </w:r>
          </w:p>
        </w:tc>
        <w:tc>
          <w:tcPr>
            <w:tcW w:w="1062" w:type="dxa"/>
            <w:tcBorders>
              <w:top w:val="single" w:sz="4" w:space="0" w:color="auto"/>
              <w:left w:val="single" w:sz="4" w:space="0" w:color="auto"/>
              <w:bottom w:val="single" w:sz="4" w:space="0" w:color="auto"/>
              <w:right w:val="single" w:sz="4" w:space="0" w:color="auto"/>
            </w:tcBorders>
            <w:vAlign w:val="center"/>
          </w:tcPr>
          <w:p w14:paraId="4F2983C3" w14:textId="2EFF41CE" w:rsidR="0091056F"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B0A4BD" w14:textId="77777777" w:rsidR="0091056F" w:rsidRDefault="0091056F" w:rsidP="0091056F">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1AC926B"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79EFB6"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EDCE9E" w14:textId="77777777" w:rsidR="0091056F" w:rsidRDefault="0091056F" w:rsidP="0091056F">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FD700A" w14:textId="0534C019" w:rsidR="0091056F" w:rsidRPr="00A54959" w:rsidRDefault="0091056F" w:rsidP="0091056F">
            <w:pPr>
              <w:pStyle w:val="TableText"/>
              <w:rPr>
                <w:highlight w:val="yellow"/>
              </w:rPr>
            </w:pPr>
            <w:r w:rsidRPr="00AE13D2">
              <w:rPr>
                <w:szCs w:val="16"/>
              </w:rPr>
              <w:t>Eligibility, rates, and other implementation details subject to Ministry of Northern Development, Mines, Natural Resources and Forestry specifications.</w:t>
            </w:r>
          </w:p>
        </w:tc>
      </w:tr>
      <w:tr w:rsidR="0091056F" w14:paraId="0858EE6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DB0C58" w14:textId="52AE9CCD" w:rsidR="0091056F" w:rsidRDefault="0091056F" w:rsidP="0091056F">
            <w:pPr>
              <w:pStyle w:val="TableText"/>
              <w:jc w:val="center"/>
            </w:pPr>
            <w:r w:rsidRPr="0049353B">
              <w:t>173</w:t>
            </w:r>
          </w:p>
        </w:tc>
        <w:tc>
          <w:tcPr>
            <w:tcW w:w="1296" w:type="dxa"/>
            <w:tcBorders>
              <w:top w:val="single" w:sz="4" w:space="0" w:color="auto"/>
              <w:left w:val="single" w:sz="4" w:space="0" w:color="auto"/>
              <w:bottom w:val="single" w:sz="4" w:space="0" w:color="auto"/>
              <w:right w:val="single" w:sz="4" w:space="0" w:color="auto"/>
            </w:tcBorders>
            <w:vAlign w:val="center"/>
          </w:tcPr>
          <w:p w14:paraId="63758700" w14:textId="77777777" w:rsidR="0091056F" w:rsidRDefault="0091056F" w:rsidP="0091056F">
            <w:pPr>
              <w:pStyle w:val="TableText"/>
            </w:pPr>
            <w:r w:rsidRPr="00DB7239">
              <w:t>MACD Enforcement Activity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D7B4CB4" w14:textId="77777777" w:rsidR="0091056F" w:rsidRPr="00BC4036"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D777F9D" w14:textId="16A3CD9D" w:rsidR="004F63D6" w:rsidRPr="0073345F" w:rsidRDefault="004F63D6" w:rsidP="0091056F">
            <w:pPr>
              <w:pStyle w:val="TableText"/>
              <w:rPr>
                <w:sz w:val="20"/>
              </w:rPr>
            </w:pPr>
            <w:r w:rsidRPr="004F63D6">
              <w:rPr>
                <w:noProof/>
                <w:color w:val="2B579A"/>
                <w:sz w:val="20"/>
                <w:shd w:val="clear" w:color="auto" w:fill="E6E6E6"/>
                <w:lang w:val="en-CA"/>
              </w:rPr>
              <w:drawing>
                <wp:inline distT="0" distB="0" distL="0" distR="0" wp14:anchorId="2513C233" wp14:editId="1AE3464F">
                  <wp:extent cx="512064" cy="210312"/>
                  <wp:effectExtent l="0" t="0" r="2540" b="0"/>
                  <wp:docPr id="42" name="Picture 42"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2064" cy="210312"/>
                          </a:xfrm>
                          <a:prstGeom prst="rect">
                            <a:avLst/>
                          </a:prstGeom>
                        </pic:spPr>
                      </pic:pic>
                    </a:graphicData>
                  </a:graphic>
                </wp:inline>
              </w:drawing>
            </w:r>
          </w:p>
          <w:p w14:paraId="02B44E5D" w14:textId="77777777" w:rsidR="00733208" w:rsidRDefault="00733208" w:rsidP="0091056F">
            <w:pPr>
              <w:pStyle w:val="TableText"/>
              <w:rPr>
                <w:b/>
                <w:bCs/>
                <w:sz w:val="22"/>
                <w:szCs w:val="22"/>
              </w:rPr>
            </w:pPr>
          </w:p>
          <w:p w14:paraId="2E6C48F7" w14:textId="453AFACC" w:rsidR="0091056F" w:rsidRPr="00013423" w:rsidRDefault="0091056F" w:rsidP="0091056F">
            <w:pPr>
              <w:pStyle w:val="TableText"/>
              <w:rPr>
                <w:rFonts w:cs="Tahoma"/>
                <w:szCs w:val="16"/>
              </w:rPr>
            </w:pPr>
            <w:r w:rsidRPr="00013423">
              <w:rPr>
                <w:rFonts w:cs="Tahoma"/>
                <w:szCs w:val="16"/>
              </w:rPr>
              <w:t xml:space="preserve">Where ‘K’ is the set of all </w:t>
            </w:r>
            <w:r w:rsidRPr="00013423">
              <w:rPr>
                <w:rFonts w:cs="Tahoma"/>
                <w:i/>
                <w:iCs/>
                <w:szCs w:val="16"/>
              </w:rPr>
              <w:t xml:space="preserve">market participants </w:t>
            </w:r>
            <w:r w:rsidRPr="00013423">
              <w:rPr>
                <w:rFonts w:cs="Tahoma"/>
                <w:szCs w:val="16"/>
              </w:rPr>
              <w:t xml:space="preserve">‘k’. </w:t>
            </w:r>
          </w:p>
          <w:p w14:paraId="443F4D43" w14:textId="4C9C1481" w:rsidR="0091056F" w:rsidRPr="002D769F" w:rsidRDefault="0091056F" w:rsidP="00167B02">
            <w:pPr>
              <w:pStyle w:val="TableText"/>
              <w:spacing w:after="120"/>
              <w:rPr>
                <w:lang w:val="de-DE"/>
              </w:rPr>
            </w:pPr>
            <w:r w:rsidRPr="00013423">
              <w:rPr>
                <w:rFonts w:cs="Tahoma"/>
                <w:szCs w:val="16"/>
              </w:rPr>
              <w:t xml:space="preserve">Where </w:t>
            </w:r>
            <w:r w:rsidRPr="0073345F">
              <w:rPr>
                <w:rFonts w:cs="Tahoma"/>
                <w:sz w:val="18"/>
                <w:szCs w:val="18"/>
              </w:rPr>
              <w:t>TD</w:t>
            </w:r>
            <w:r w:rsidRPr="0073345F">
              <w:rPr>
                <w:rFonts w:cs="Tahoma"/>
                <w:sz w:val="18"/>
                <w:szCs w:val="18"/>
                <w:vertAlign w:val="subscript"/>
              </w:rPr>
              <w:t>k123</w:t>
            </w:r>
            <w:r w:rsidRPr="00013423">
              <w:rPr>
                <w:rFonts w:cs="Tahoma"/>
                <w:szCs w:val="16"/>
              </w:rPr>
              <w:t xml:space="preserve"> is the </w:t>
            </w:r>
            <w:r w:rsidRPr="00013423">
              <w:rPr>
                <w:rFonts w:cs="Tahoma"/>
                <w:i/>
                <w:iCs/>
                <w:szCs w:val="16"/>
              </w:rPr>
              <w:t xml:space="preserve">settlement amount </w:t>
            </w:r>
            <w:r w:rsidRPr="00013423">
              <w:rPr>
                <w:rFonts w:cs="Tahoma"/>
                <w:szCs w:val="16"/>
              </w:rPr>
              <w:t xml:space="preserve">of </w:t>
            </w:r>
            <w:r w:rsidRPr="00013423">
              <w:rPr>
                <w:rFonts w:cs="Tahoma"/>
                <w:i/>
                <w:iCs/>
                <w:szCs w:val="16"/>
              </w:rPr>
              <w:t xml:space="preserve">charge type </w:t>
            </w:r>
            <w:r w:rsidRPr="00013423">
              <w:rPr>
                <w:rFonts w:cs="Tahoma"/>
                <w:szCs w:val="16"/>
              </w:rPr>
              <w:t xml:space="preserve">123 for the month for </w:t>
            </w:r>
            <w:r w:rsidRPr="00013423">
              <w:rPr>
                <w:rFonts w:cs="Tahoma"/>
                <w:i/>
                <w:iCs/>
                <w:szCs w:val="16"/>
              </w:rPr>
              <w:t xml:space="preserve">market participant </w:t>
            </w:r>
            <w:r w:rsidRPr="00013423">
              <w:rPr>
                <w:rFonts w:cs="Tahoma"/>
                <w:szCs w:val="16"/>
              </w:rPr>
              <w:t>‘k’.</w:t>
            </w:r>
          </w:p>
        </w:tc>
        <w:tc>
          <w:tcPr>
            <w:tcW w:w="1104" w:type="dxa"/>
            <w:tcBorders>
              <w:top w:val="single" w:sz="4" w:space="0" w:color="auto"/>
              <w:left w:val="single" w:sz="4" w:space="0" w:color="auto"/>
              <w:bottom w:val="single" w:sz="4" w:space="0" w:color="auto"/>
              <w:right w:val="single" w:sz="4" w:space="0" w:color="auto"/>
            </w:tcBorders>
            <w:vAlign w:val="center"/>
          </w:tcPr>
          <w:p w14:paraId="4B83D7DC"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BFCE891" w14:textId="77777777" w:rsidR="0091056F" w:rsidRPr="00BC4036" w:rsidRDefault="0091056F" w:rsidP="0091056F">
            <w:pPr>
              <w:pStyle w:val="TableText"/>
              <w:jc w:val="center"/>
              <w:rPr>
                <w:i/>
              </w:rPr>
            </w:pPr>
            <w:r w:rsidRPr="00A857B5">
              <w:t>Due</w:t>
            </w:r>
            <w:r>
              <w:rPr>
                <w:i/>
              </w:rPr>
              <w:t xml:space="preserve"> IESO</w:t>
            </w:r>
          </w:p>
        </w:tc>
        <w:tc>
          <w:tcPr>
            <w:tcW w:w="1104" w:type="dxa"/>
            <w:tcBorders>
              <w:top w:val="single" w:sz="4" w:space="0" w:color="auto"/>
              <w:left w:val="single" w:sz="4" w:space="0" w:color="auto"/>
              <w:bottom w:val="single" w:sz="4" w:space="0" w:color="auto"/>
              <w:right w:val="single" w:sz="4" w:space="0" w:color="auto"/>
            </w:tcBorders>
            <w:vAlign w:val="center"/>
          </w:tcPr>
          <w:p w14:paraId="5072CDC1" w14:textId="77777777" w:rsidR="0091056F" w:rsidRDefault="0091056F" w:rsidP="0091056F">
            <w:pPr>
              <w:pStyle w:val="TableText"/>
              <w:jc w:val="center"/>
              <w:rPr>
                <w:snapToGrid w:val="0"/>
              </w:rPr>
            </w:pPr>
            <w:r>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5F4C3F1A" w14:textId="77777777" w:rsidR="0091056F"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1DA80F" w14:textId="77777777" w:rsidR="0091056F" w:rsidRPr="00BC4036"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C4F23D"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3D1F2B5" w14:textId="670C68B3" w:rsidR="0091056F" w:rsidRPr="00BC4036" w:rsidRDefault="0091056F" w:rsidP="0091056F">
            <w:pPr>
              <w:pStyle w:val="TableText"/>
            </w:pPr>
          </w:p>
        </w:tc>
      </w:tr>
      <w:tr w:rsidR="0091056F" w14:paraId="5ADD3A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D5FFB3" w14:textId="4C7B140F" w:rsidR="0091056F" w:rsidRDefault="0091056F" w:rsidP="0091056F">
            <w:pPr>
              <w:pStyle w:val="TableText"/>
              <w:jc w:val="center"/>
            </w:pPr>
            <w:r w:rsidRPr="00F524CD">
              <w:t>186</w:t>
            </w:r>
          </w:p>
          <w:p w14:paraId="63633154" w14:textId="25FF504E" w:rsidR="0091056F" w:rsidRPr="00BC4036" w:rsidRDefault="0091056F" w:rsidP="00047ECC">
            <w:pPr>
              <w:pStyle w:val="TableText"/>
              <w:jc w:val="center"/>
            </w:pPr>
            <w:r>
              <w:t>MRP</w:t>
            </w:r>
            <w:r w:rsidR="0049671D">
              <w:t xml:space="preserve"> updated +</w:t>
            </w:r>
            <w:r>
              <w:t xml:space="preserve">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37517E" w14:textId="77777777" w:rsidR="0064363F" w:rsidRDefault="0064363F" w:rsidP="0091056F">
            <w:pPr>
              <w:pStyle w:val="TableText"/>
            </w:pPr>
          </w:p>
          <w:p w14:paraId="0E5E6DCD" w14:textId="228674B0" w:rsidR="0064363F" w:rsidRDefault="0064363F" w:rsidP="0091056F">
            <w:pPr>
              <w:pStyle w:val="TableText"/>
            </w:pPr>
            <w:r>
              <w:t>Intertie Failure Charge Uplift</w:t>
            </w:r>
          </w:p>
          <w:p w14:paraId="6644BC97" w14:textId="29A31B58" w:rsidR="0064363F" w:rsidRDefault="0064363F" w:rsidP="0091056F">
            <w:pPr>
              <w:pStyle w:val="TableText"/>
            </w:pPr>
          </w:p>
          <w:p w14:paraId="715CBEBB" w14:textId="57CDF430" w:rsidR="0064363F" w:rsidRDefault="0064363F" w:rsidP="0091056F">
            <w:pPr>
              <w:pStyle w:val="TableText"/>
            </w:pPr>
            <w:r>
              <w:t>(INFCU)</w:t>
            </w:r>
          </w:p>
          <w:p w14:paraId="6F684478" w14:textId="3E32E5F5" w:rsidR="0091056F" w:rsidRPr="00BC4036" w:rsidRDefault="0064363F" w:rsidP="0064363F">
            <w:pPr>
              <w:pStyle w:val="TableText"/>
            </w:pPr>
            <w:r w:rsidDel="0064363F">
              <w:t xml:space="preserve"> </w:t>
            </w:r>
          </w:p>
        </w:tc>
        <w:tc>
          <w:tcPr>
            <w:tcW w:w="1033" w:type="dxa"/>
            <w:tcBorders>
              <w:top w:val="single" w:sz="4" w:space="0" w:color="auto"/>
              <w:left w:val="single" w:sz="4" w:space="0" w:color="auto"/>
              <w:bottom w:val="single" w:sz="4" w:space="0" w:color="auto"/>
              <w:right w:val="single" w:sz="4" w:space="0" w:color="auto"/>
            </w:tcBorders>
            <w:vAlign w:val="center"/>
          </w:tcPr>
          <w:p w14:paraId="6D074F12" w14:textId="00679FFE" w:rsidR="0091056F" w:rsidRDefault="0091056F" w:rsidP="0091056F">
            <w:pPr>
              <w:pStyle w:val="TableText"/>
            </w:pPr>
          </w:p>
          <w:p w14:paraId="3DFF3403" w14:textId="7BE4068F" w:rsidR="0091056F" w:rsidRPr="00BC4036"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DED2DAB" w14:textId="77777777" w:rsidR="000C16A3" w:rsidRDefault="000C16A3" w:rsidP="000C16A3">
            <w:pPr>
              <w:pStyle w:val="TableText"/>
              <w:rPr>
                <w:b/>
                <w:noProof/>
                <w:lang w:val="en-CA"/>
              </w:rPr>
            </w:pPr>
            <w:r>
              <w:rPr>
                <w:b/>
                <w:noProof/>
                <w:lang w:val="en-CA"/>
              </w:rPr>
              <w:t xml:space="preserve">**The set of </w:t>
            </w:r>
            <w:r w:rsidRPr="00E46B31">
              <w:rPr>
                <w:b/>
                <w:i/>
                <w:noProof/>
                <w:lang w:val="en-CA"/>
              </w:rPr>
              <w:t>c</w:t>
            </w:r>
            <w:r>
              <w:rPr>
                <w:b/>
                <w:i/>
                <w:noProof/>
                <w:lang w:val="en-CA"/>
              </w:rPr>
              <w:t xml:space="preserve">harge types </w:t>
            </w:r>
            <w:r>
              <w:rPr>
                <w:b/>
                <w:noProof/>
                <w:lang w:val="en-CA"/>
              </w:rPr>
              <w:t>‘c’ has been updated**</w:t>
            </w:r>
          </w:p>
          <w:p w14:paraId="1DF930C1" w14:textId="6B508E89" w:rsidR="000C16A3" w:rsidRPr="00106F2F" w:rsidRDefault="000C16A3" w:rsidP="000C16A3">
            <w:pPr>
              <w:pStyle w:val="TableText"/>
              <w:spacing w:before="360"/>
              <w:rPr>
                <w:rFonts w:ascii="Symbol" w:hAnsi="Symbol"/>
                <w:sz w:val="20"/>
              </w:rPr>
            </w:pPr>
            <w:r w:rsidRPr="004F63D6">
              <w:rPr>
                <w:rFonts w:ascii="Symbol" w:hAnsi="Symbol"/>
                <w:noProof/>
                <w:color w:val="2B579A"/>
                <w:sz w:val="20"/>
                <w:shd w:val="clear" w:color="auto" w:fill="E6E6E6"/>
                <w:lang w:val="en-CA"/>
              </w:rPr>
              <w:drawing>
                <wp:inline distT="0" distB="0" distL="0" distR="0" wp14:anchorId="0C78FF08" wp14:editId="18DC80B1">
                  <wp:extent cx="4059936" cy="301752"/>
                  <wp:effectExtent l="0" t="0" r="0" b="3175"/>
                  <wp:docPr id="4" name="Picture 4"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9936" cy="301752"/>
                          </a:xfrm>
                          <a:prstGeom prst="rect">
                            <a:avLst/>
                          </a:prstGeom>
                        </pic:spPr>
                      </pic:pic>
                    </a:graphicData>
                  </a:graphic>
                </wp:inline>
              </w:drawing>
            </w:r>
          </w:p>
          <w:p w14:paraId="76488C27" w14:textId="77777777" w:rsidR="00C97599" w:rsidRDefault="00C97599" w:rsidP="0091056F">
            <w:pPr>
              <w:pStyle w:val="TableText"/>
              <w:rPr>
                <w:b/>
              </w:rPr>
            </w:pPr>
          </w:p>
          <w:p w14:paraId="31B2044F" w14:textId="79F63B29" w:rsidR="0091056F" w:rsidRDefault="0091056F" w:rsidP="0091056F">
            <w:pPr>
              <w:pStyle w:val="TableText"/>
              <w:rPr>
                <w:b/>
              </w:rPr>
            </w:pPr>
            <w:r w:rsidRPr="00725CF4">
              <w:rPr>
                <w:b/>
              </w:rPr>
              <w:lastRenderedPageBreak/>
              <w:t>Where:</w:t>
            </w:r>
          </w:p>
          <w:p w14:paraId="6535BBFA" w14:textId="2948AE0E" w:rsidR="0074048C" w:rsidRDefault="0074048C" w:rsidP="00D720E1">
            <w:pPr>
              <w:pStyle w:val="TableText"/>
              <w:numPr>
                <w:ilvl w:val="0"/>
                <w:numId w:val="58"/>
              </w:numPr>
              <w:rPr>
                <w:b/>
              </w:rPr>
            </w:pPr>
            <w:r>
              <w:rPr>
                <w:rFonts w:cs="Tahoma"/>
                <w:szCs w:val="16"/>
              </w:rPr>
              <w:t xml:space="preserve">C = the set of all </w:t>
            </w:r>
            <w:r>
              <w:rPr>
                <w:rFonts w:cs="Tahoma"/>
                <w:i/>
                <w:szCs w:val="16"/>
              </w:rPr>
              <w:t xml:space="preserve">charge types </w:t>
            </w:r>
            <w:r>
              <w:rPr>
                <w:rFonts w:cs="Tahoma"/>
                <w:szCs w:val="16"/>
              </w:rPr>
              <w:t xml:space="preserve">‘c’ as follows: </w:t>
            </w:r>
            <w:r w:rsidR="00183749">
              <w:rPr>
                <w:rFonts w:cs="Tahoma"/>
                <w:szCs w:val="16"/>
              </w:rPr>
              <w:t>1828,1829,1928,1929</w:t>
            </w:r>
            <w:r>
              <w:rPr>
                <w:rFonts w:cs="Tahoma"/>
                <w:szCs w:val="16"/>
              </w:rPr>
              <w:t>.</w:t>
            </w:r>
          </w:p>
          <w:p w14:paraId="027B2984" w14:textId="714AB336" w:rsidR="0091056F" w:rsidRPr="00334ED2" w:rsidRDefault="0091056F" w:rsidP="0091056F">
            <w:pPr>
              <w:pStyle w:val="TableText"/>
              <w:spacing w:after="0"/>
              <w:rPr>
                <w:sz w:val="22"/>
                <w:szCs w:val="22"/>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9F458F0" w14:textId="0DFC6897" w:rsidR="0091056F" w:rsidRPr="00BC4036" w:rsidRDefault="0091056F" w:rsidP="0091056F">
            <w:pPr>
              <w:pStyle w:val="TableText"/>
              <w:jc w:val="center"/>
              <w:rPr>
                <w:szCs w:val="16"/>
              </w:rPr>
            </w:pPr>
            <w:r>
              <w:rPr>
                <w:szCs w:val="16"/>
              </w:rP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E04BA91" w14:textId="7A08CA58" w:rsidR="0091056F" w:rsidRPr="00BC4036" w:rsidRDefault="0091056F" w:rsidP="0091056F">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76332D" w14:textId="69D20358" w:rsidR="0091056F" w:rsidRDefault="0091056F" w:rsidP="0091056F">
            <w:pPr>
              <w:pStyle w:val="TableText"/>
              <w:jc w:val="center"/>
              <w:rPr>
                <w:szCs w:val="16"/>
              </w:rPr>
            </w:pPr>
            <w:r>
              <w:rPr>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F9631C6" w14:textId="1877AE52" w:rsidR="0091056F" w:rsidRDefault="0091056F" w:rsidP="0091056F">
            <w:pPr>
              <w:pStyle w:val="TableText"/>
              <w:jc w:val="center"/>
              <w:rPr>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00260A" w14:textId="5C24BAF8" w:rsidR="0091056F" w:rsidRPr="00BC4036" w:rsidRDefault="0091056F" w:rsidP="0091056F">
            <w:pPr>
              <w:pStyle w:val="TableText"/>
              <w:jc w:val="center"/>
              <w:rPr>
                <w:szCs w:val="16"/>
              </w:rPr>
            </w:pPr>
            <w:r>
              <w:rPr>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0C00E71" w14:textId="344E6766"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FEEE53E" w14:textId="5A79B4C3" w:rsidR="0091056F" w:rsidRPr="00BC4036" w:rsidRDefault="0091056F" w:rsidP="0091056F">
            <w:pPr>
              <w:pStyle w:val="TableText"/>
              <w:jc w:val="center"/>
            </w:pPr>
          </w:p>
        </w:tc>
      </w:tr>
      <w:tr w:rsidR="0091056F" w14:paraId="15E8606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72852B" w14:textId="2B0CF50B" w:rsidR="0091056F" w:rsidRPr="00BC4036" w:rsidRDefault="0091056F" w:rsidP="0091056F">
            <w:pPr>
              <w:pStyle w:val="TableText"/>
              <w:jc w:val="center"/>
            </w:pPr>
            <w:r w:rsidRPr="00101C7A">
              <w:t>192</w:t>
            </w:r>
          </w:p>
        </w:tc>
        <w:tc>
          <w:tcPr>
            <w:tcW w:w="1296" w:type="dxa"/>
            <w:tcBorders>
              <w:top w:val="single" w:sz="4" w:space="0" w:color="auto"/>
              <w:left w:val="single" w:sz="4" w:space="0" w:color="auto"/>
              <w:bottom w:val="single" w:sz="4" w:space="0" w:color="auto"/>
              <w:right w:val="single" w:sz="4" w:space="0" w:color="auto"/>
            </w:tcBorders>
            <w:vAlign w:val="center"/>
          </w:tcPr>
          <w:p w14:paraId="166BBA36" w14:textId="77777777" w:rsidR="0091056F" w:rsidRPr="00BC4036" w:rsidRDefault="0091056F" w:rsidP="0091056F">
            <w:pPr>
              <w:pStyle w:val="TableText"/>
            </w:pPr>
            <w:bookmarkStart w:id="310" w:name="OLE_LINK10"/>
            <w:r w:rsidRPr="00BC4036">
              <w:t>Regulated Price Plan Balancing Amount</w:t>
            </w:r>
            <w:bookmarkEnd w:id="310"/>
          </w:p>
        </w:tc>
        <w:tc>
          <w:tcPr>
            <w:tcW w:w="1033" w:type="dxa"/>
            <w:tcBorders>
              <w:top w:val="single" w:sz="4" w:space="0" w:color="auto"/>
              <w:left w:val="single" w:sz="4" w:space="0" w:color="auto"/>
              <w:bottom w:val="single" w:sz="4" w:space="0" w:color="auto"/>
              <w:right w:val="single" w:sz="4" w:space="0" w:color="auto"/>
            </w:tcBorders>
            <w:vAlign w:val="center"/>
          </w:tcPr>
          <w:p w14:paraId="7011BA1D"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18A7D61" w14:textId="21B9E815" w:rsidR="004F63D6" w:rsidRDefault="004F63D6" w:rsidP="0091056F">
            <w:pPr>
              <w:pStyle w:val="TableText"/>
            </w:pPr>
            <w:r w:rsidRPr="004F63D6">
              <w:rPr>
                <w:noProof/>
                <w:color w:val="2B579A"/>
                <w:shd w:val="clear" w:color="auto" w:fill="E6E6E6"/>
                <w:lang w:val="en-CA"/>
              </w:rPr>
              <w:drawing>
                <wp:inline distT="0" distB="0" distL="0" distR="0" wp14:anchorId="7409224D" wp14:editId="22D0B55E">
                  <wp:extent cx="512064" cy="219456"/>
                  <wp:effectExtent l="0" t="0" r="2540" b="9525"/>
                  <wp:docPr id="44" name="Picture 44" descr="Equation for Regulated Price Pla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2064" cy="219456"/>
                          </a:xfrm>
                          <a:prstGeom prst="rect">
                            <a:avLst/>
                          </a:prstGeom>
                        </pic:spPr>
                      </pic:pic>
                    </a:graphicData>
                  </a:graphic>
                </wp:inline>
              </w:drawing>
            </w:r>
          </w:p>
          <w:p w14:paraId="1BAF9F7C" w14:textId="7A8E3E11" w:rsidR="0091056F" w:rsidRPr="00AE13D2" w:rsidRDefault="0091056F" w:rsidP="0091056F">
            <w:pPr>
              <w:pStyle w:val="TableText"/>
            </w:pPr>
            <w:r w:rsidRPr="00AE13D2">
              <w:t xml:space="preserve">Where ‘K’ is the set of all </w:t>
            </w:r>
            <w:r w:rsidRPr="00AE13D2">
              <w:rPr>
                <w:i/>
              </w:rPr>
              <w:t>market participants</w:t>
            </w:r>
            <w:r w:rsidRPr="00AE13D2">
              <w:t> ‘k’.</w:t>
            </w:r>
          </w:p>
          <w:p w14:paraId="3AAF180D" w14:textId="45943DF7" w:rsidR="0091056F" w:rsidRPr="00047ECC" w:rsidRDefault="0091056F" w:rsidP="00167B02">
            <w:pPr>
              <w:pStyle w:val="TableText"/>
              <w:spacing w:after="120"/>
              <w:rPr>
                <w:vertAlign w:val="subscript"/>
              </w:rPr>
            </w:pPr>
            <w:r w:rsidRPr="00AE13D2">
              <w:t xml:space="preserve">Where </w:t>
            </w:r>
            <w:r w:rsidRPr="0073345F">
              <w:rPr>
                <w:sz w:val="18"/>
                <w:szCs w:val="18"/>
              </w:rPr>
              <w:t>TD</w:t>
            </w:r>
            <w:r w:rsidRPr="0073345F">
              <w:rPr>
                <w:sz w:val="18"/>
                <w:szCs w:val="18"/>
                <w:vertAlign w:val="subscript"/>
              </w:rPr>
              <w:t>k,142</w:t>
            </w:r>
            <w:r w:rsidRPr="00AE13D2">
              <w:rPr>
                <w:vertAlign w:val="subscript"/>
              </w:rPr>
              <w:t xml:space="preserve"> </w:t>
            </w:r>
            <w:r w:rsidRPr="00AE13D2">
              <w:t xml:space="preserve">is the total </w:t>
            </w:r>
            <w:r w:rsidRPr="00AE13D2">
              <w:rPr>
                <w:i/>
              </w:rPr>
              <w:t>settlement amount</w:t>
            </w:r>
            <w:r w:rsidRPr="00AE13D2">
              <w:t xml:space="preserve"> of </w:t>
            </w:r>
            <w:r w:rsidRPr="00AE13D2">
              <w:rPr>
                <w:i/>
              </w:rPr>
              <w:t>charge type</w:t>
            </w:r>
            <w:r w:rsidRPr="00AE13D2">
              <w:t xml:space="preserve"> 142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6A3A76D9"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FEE51A6"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4BF3FF2" w14:textId="77777777" w:rsidR="0091056F" w:rsidRPr="00BC4036" w:rsidRDefault="0091056F" w:rsidP="0091056F">
            <w:pPr>
              <w:pStyle w:val="TableText"/>
              <w:jc w:val="cente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04FD4E"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7683BD"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A89A7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BCBD648" w14:textId="507B8358" w:rsidR="0091056F" w:rsidRPr="00BC4036" w:rsidRDefault="0091056F" w:rsidP="0091056F">
            <w:pPr>
              <w:pStyle w:val="TableText"/>
            </w:pPr>
            <w:r w:rsidRPr="00AE13D2">
              <w:rPr>
                <w:szCs w:val="16"/>
              </w:rPr>
              <w:t>Implementation details subject to government regulation.</w:t>
            </w:r>
          </w:p>
        </w:tc>
      </w:tr>
      <w:tr w:rsidR="0091056F" w:rsidRPr="00101C7A" w14:paraId="6C0C9BF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C7E807" w14:textId="3003CDD9" w:rsidR="0091056F" w:rsidRPr="00101C7A" w:rsidRDefault="0091056F" w:rsidP="0091056F">
            <w:pPr>
              <w:pStyle w:val="TableText"/>
              <w:jc w:val="center"/>
            </w:pPr>
            <w:r w:rsidRPr="00101C7A">
              <w:t>193</w:t>
            </w:r>
          </w:p>
        </w:tc>
        <w:tc>
          <w:tcPr>
            <w:tcW w:w="1296" w:type="dxa"/>
            <w:tcBorders>
              <w:top w:val="single" w:sz="4" w:space="0" w:color="auto"/>
              <w:left w:val="single" w:sz="4" w:space="0" w:color="auto"/>
              <w:bottom w:val="single" w:sz="4" w:space="0" w:color="auto"/>
              <w:right w:val="single" w:sz="4" w:space="0" w:color="auto"/>
            </w:tcBorders>
            <w:vAlign w:val="center"/>
          </w:tcPr>
          <w:p w14:paraId="261D1163" w14:textId="77777777" w:rsidR="0091056F" w:rsidRPr="00101C7A" w:rsidRDefault="0091056F" w:rsidP="0091056F">
            <w:pPr>
              <w:pStyle w:val="TableText"/>
            </w:pPr>
            <w:bookmarkStart w:id="311" w:name="OLE_LINK11"/>
            <w:r w:rsidRPr="00101C7A">
              <w:t>NUG Contract Adjustment Balancing Amount</w:t>
            </w:r>
            <w:bookmarkEnd w:id="311"/>
          </w:p>
        </w:tc>
        <w:tc>
          <w:tcPr>
            <w:tcW w:w="1033" w:type="dxa"/>
            <w:tcBorders>
              <w:top w:val="single" w:sz="4" w:space="0" w:color="auto"/>
              <w:left w:val="single" w:sz="4" w:space="0" w:color="auto"/>
              <w:bottom w:val="single" w:sz="4" w:space="0" w:color="auto"/>
              <w:right w:val="single" w:sz="4" w:space="0" w:color="auto"/>
            </w:tcBorders>
            <w:vAlign w:val="center"/>
          </w:tcPr>
          <w:p w14:paraId="1EA83E23" w14:textId="77777777" w:rsidR="0091056F" w:rsidRPr="00101C7A" w:rsidRDefault="0091056F" w:rsidP="0091056F">
            <w:pPr>
              <w:pStyle w:val="TableText"/>
            </w:pPr>
            <w:r w:rsidRPr="00101C7A">
              <w:t>N/A</w:t>
            </w:r>
          </w:p>
        </w:tc>
        <w:tc>
          <w:tcPr>
            <w:tcW w:w="7680" w:type="dxa"/>
            <w:tcBorders>
              <w:top w:val="single" w:sz="4" w:space="0" w:color="auto"/>
              <w:left w:val="single" w:sz="4" w:space="0" w:color="auto"/>
              <w:bottom w:val="single" w:sz="4" w:space="0" w:color="auto"/>
              <w:right w:val="single" w:sz="4" w:space="0" w:color="auto"/>
            </w:tcBorders>
            <w:vAlign w:val="center"/>
          </w:tcPr>
          <w:p w14:paraId="0B274A07" w14:textId="77777777" w:rsidR="0091056F" w:rsidRDefault="0091056F" w:rsidP="0091056F">
            <w:pPr>
              <w:pStyle w:val="TableText"/>
              <w:rPr>
                <w:sz w:val="20"/>
                <w:vertAlign w:val="subscript"/>
              </w:rPr>
            </w:pPr>
            <w:r w:rsidRPr="0073345F">
              <w:rPr>
                <w:sz w:val="20"/>
              </w:rPr>
              <w:t>TD</w:t>
            </w:r>
            <w:r w:rsidRPr="0073345F">
              <w:rPr>
                <w:sz w:val="20"/>
                <w:vertAlign w:val="subscript"/>
              </w:rPr>
              <w:t>143</w:t>
            </w:r>
          </w:p>
          <w:p w14:paraId="3764750B" w14:textId="243A8E33" w:rsidR="000C16A3" w:rsidRPr="0073345F" w:rsidRDefault="000C16A3" w:rsidP="0091056F">
            <w:pPr>
              <w:pStyle w:val="TableText"/>
              <w:rPr>
                <w:sz w:val="20"/>
              </w:rPr>
            </w:pPr>
          </w:p>
        </w:tc>
        <w:tc>
          <w:tcPr>
            <w:tcW w:w="1104" w:type="dxa"/>
            <w:tcBorders>
              <w:top w:val="single" w:sz="4" w:space="0" w:color="auto"/>
              <w:left w:val="single" w:sz="4" w:space="0" w:color="auto"/>
              <w:bottom w:val="single" w:sz="4" w:space="0" w:color="auto"/>
              <w:right w:val="single" w:sz="4" w:space="0" w:color="auto"/>
            </w:tcBorders>
            <w:vAlign w:val="center"/>
          </w:tcPr>
          <w:p w14:paraId="23EB06E8" w14:textId="085ED4FF" w:rsidR="0091056F" w:rsidRPr="00101C7A" w:rsidRDefault="0091056F" w:rsidP="0091056F">
            <w:pPr>
              <w:pStyle w:val="TableText"/>
              <w:jc w:val="center"/>
            </w:pPr>
            <w:r w:rsidRPr="00101C7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A74B8F1" w14:textId="27E636F8" w:rsidR="0091056F" w:rsidRPr="00101C7A" w:rsidRDefault="0091056F" w:rsidP="0091056F">
            <w:pPr>
              <w:pStyle w:val="TableText"/>
              <w:jc w:val="center"/>
            </w:pPr>
            <w:r w:rsidRPr="00101C7A">
              <w:t xml:space="preserve">Due </w:t>
            </w:r>
            <w:r w:rsidRPr="00101C7A">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AE7B40B" w14:textId="2541FCD4" w:rsidR="0091056F" w:rsidRPr="00101C7A" w:rsidRDefault="0091056F" w:rsidP="0091056F">
            <w:pPr>
              <w:pStyle w:val="TableText"/>
              <w:jc w:val="center"/>
            </w:pPr>
            <w:r w:rsidRPr="00101C7A">
              <w:t>0</w:t>
            </w:r>
          </w:p>
        </w:tc>
        <w:tc>
          <w:tcPr>
            <w:tcW w:w="1104" w:type="dxa"/>
            <w:tcBorders>
              <w:top w:val="single" w:sz="4" w:space="0" w:color="auto"/>
              <w:left w:val="single" w:sz="4" w:space="0" w:color="auto"/>
              <w:bottom w:val="single" w:sz="4" w:space="0" w:color="auto"/>
              <w:right w:val="single" w:sz="4" w:space="0" w:color="auto"/>
            </w:tcBorders>
            <w:vAlign w:val="center"/>
          </w:tcPr>
          <w:p w14:paraId="65F2D034" w14:textId="3D698F5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2F2A3C4C" w14:textId="5B6BC08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02580E8C" w14:textId="4F31289F" w:rsidR="0091056F" w:rsidRPr="00101C7A" w:rsidRDefault="0091056F" w:rsidP="0091056F">
            <w:pPr>
              <w:pStyle w:val="TableText"/>
              <w:jc w:val="center"/>
            </w:pPr>
            <w:r w:rsidRPr="00101C7A">
              <w:t>N/A</w:t>
            </w:r>
          </w:p>
        </w:tc>
        <w:tc>
          <w:tcPr>
            <w:tcW w:w="1362" w:type="dxa"/>
            <w:tcBorders>
              <w:top w:val="single" w:sz="4" w:space="0" w:color="auto"/>
              <w:left w:val="single" w:sz="4" w:space="0" w:color="auto"/>
              <w:bottom w:val="single" w:sz="4" w:space="0" w:color="auto"/>
              <w:right w:val="single" w:sz="4" w:space="0" w:color="auto"/>
            </w:tcBorders>
            <w:vAlign w:val="center"/>
          </w:tcPr>
          <w:p w14:paraId="3755A7A1" w14:textId="217B005C" w:rsidR="0091056F" w:rsidRPr="00101C7A" w:rsidRDefault="0091056F" w:rsidP="0091056F">
            <w:pPr>
              <w:pStyle w:val="TableText"/>
            </w:pPr>
            <w:r w:rsidRPr="00AE13D2">
              <w:rPr>
                <w:szCs w:val="16"/>
              </w:rPr>
              <w:t>Implementation details subject to government regulation.</w:t>
            </w:r>
          </w:p>
        </w:tc>
      </w:tr>
      <w:tr w:rsidR="0091056F" w14:paraId="30BC592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AC8095B" w14:textId="290E203A" w:rsidR="0091056F" w:rsidRPr="00BC4036" w:rsidRDefault="0091056F" w:rsidP="0091056F">
            <w:pPr>
              <w:pStyle w:val="TableText"/>
              <w:jc w:val="center"/>
            </w:pPr>
            <w:r w:rsidRPr="003F692C">
              <w:t>194</w:t>
            </w:r>
          </w:p>
        </w:tc>
        <w:tc>
          <w:tcPr>
            <w:tcW w:w="1296" w:type="dxa"/>
            <w:tcBorders>
              <w:top w:val="single" w:sz="4" w:space="0" w:color="auto"/>
              <w:left w:val="single" w:sz="4" w:space="0" w:color="auto"/>
              <w:bottom w:val="single" w:sz="4" w:space="0" w:color="auto"/>
              <w:right w:val="single" w:sz="4" w:space="0" w:color="auto"/>
            </w:tcBorders>
            <w:vAlign w:val="center"/>
          </w:tcPr>
          <w:p w14:paraId="271BAB92" w14:textId="77777777" w:rsidR="0091056F" w:rsidRPr="00BC4036" w:rsidRDefault="0091056F" w:rsidP="0091056F">
            <w:pPr>
              <w:pStyle w:val="TableText"/>
            </w:pPr>
            <w:bookmarkStart w:id="312" w:name="OLE_LINK12"/>
            <w:r w:rsidRPr="00BC4036">
              <w:t>Regulated Nuclear Generation Balancing Amount</w:t>
            </w:r>
            <w:bookmarkEnd w:id="312"/>
          </w:p>
        </w:tc>
        <w:tc>
          <w:tcPr>
            <w:tcW w:w="1033" w:type="dxa"/>
            <w:tcBorders>
              <w:top w:val="single" w:sz="4" w:space="0" w:color="auto"/>
              <w:left w:val="single" w:sz="4" w:space="0" w:color="auto"/>
              <w:bottom w:val="single" w:sz="4" w:space="0" w:color="auto"/>
              <w:right w:val="single" w:sz="4" w:space="0" w:color="auto"/>
            </w:tcBorders>
            <w:vAlign w:val="center"/>
          </w:tcPr>
          <w:p w14:paraId="5369550B"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AF058BF" w14:textId="5475B842" w:rsidR="0091056F" w:rsidRPr="0073345F" w:rsidRDefault="0091056F" w:rsidP="0091056F">
            <w:pPr>
              <w:pStyle w:val="TableText"/>
              <w:rPr>
                <w:sz w:val="20"/>
              </w:rPr>
            </w:pPr>
            <w:r w:rsidRPr="0073345F">
              <w:rPr>
                <w:sz w:val="20"/>
              </w:rPr>
              <w:t>TD</w:t>
            </w:r>
            <w:r w:rsidRPr="0073345F">
              <w:rPr>
                <w:sz w:val="20"/>
                <w:vertAlign w:val="subscript"/>
              </w:rPr>
              <w:t>144</w:t>
            </w:r>
          </w:p>
        </w:tc>
        <w:tc>
          <w:tcPr>
            <w:tcW w:w="1104" w:type="dxa"/>
            <w:tcBorders>
              <w:top w:val="single" w:sz="4" w:space="0" w:color="auto"/>
              <w:left w:val="single" w:sz="4" w:space="0" w:color="auto"/>
              <w:bottom w:val="single" w:sz="4" w:space="0" w:color="auto"/>
              <w:right w:val="single" w:sz="4" w:space="0" w:color="auto"/>
            </w:tcBorders>
            <w:vAlign w:val="center"/>
          </w:tcPr>
          <w:p w14:paraId="41895162" w14:textId="77777777" w:rsidR="0091056F" w:rsidRPr="003F692C" w:rsidRDefault="0091056F" w:rsidP="0091056F">
            <w:pPr>
              <w:pStyle w:val="TableText"/>
              <w:jc w:val="center"/>
            </w:pPr>
            <w:r w:rsidRPr="003F692C">
              <w:t>Interval</w:t>
            </w:r>
          </w:p>
          <w:p w14:paraId="4C03E6B5" w14:textId="77777777" w:rsidR="0091056F" w:rsidRPr="003F692C" w:rsidRDefault="0091056F" w:rsidP="0091056F">
            <w:pPr>
              <w:pStyle w:val="TableText"/>
              <w:jc w:val="center"/>
            </w:pPr>
            <w:r w:rsidRPr="003F692C">
              <w:t>or</w:t>
            </w:r>
          </w:p>
          <w:p w14:paraId="4CB679E1" w14:textId="77777777" w:rsidR="0091056F" w:rsidRPr="003F692C" w:rsidRDefault="0091056F" w:rsidP="0091056F">
            <w:pPr>
              <w:pStyle w:val="TableText"/>
              <w:jc w:val="center"/>
            </w:pPr>
            <w:r w:rsidRPr="003F69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0F6E9B8F"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152893A"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6674C7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ED3543"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E2148D8"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EF74FC7" w14:textId="109FB96D" w:rsidR="0091056F" w:rsidRPr="00BC4036" w:rsidRDefault="0091056F" w:rsidP="0091056F">
            <w:pPr>
              <w:pStyle w:val="TableText"/>
            </w:pPr>
            <w:r w:rsidRPr="00AE13D2">
              <w:rPr>
                <w:szCs w:val="16"/>
              </w:rPr>
              <w:t>Implementation details subject to government regulation.</w:t>
            </w:r>
          </w:p>
        </w:tc>
      </w:tr>
      <w:tr w:rsidR="0091056F" w14:paraId="64AA37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B4775F" w14:textId="340CA03C" w:rsidR="0091056F" w:rsidRPr="00BC4036" w:rsidRDefault="0091056F" w:rsidP="0091056F">
            <w:pPr>
              <w:pStyle w:val="TableText"/>
              <w:jc w:val="center"/>
            </w:pPr>
            <w:r w:rsidRPr="003F692C">
              <w:t>195</w:t>
            </w:r>
          </w:p>
        </w:tc>
        <w:tc>
          <w:tcPr>
            <w:tcW w:w="1296" w:type="dxa"/>
            <w:tcBorders>
              <w:top w:val="single" w:sz="4" w:space="0" w:color="auto"/>
              <w:left w:val="single" w:sz="4" w:space="0" w:color="auto"/>
              <w:bottom w:val="single" w:sz="4" w:space="0" w:color="auto"/>
              <w:right w:val="single" w:sz="4" w:space="0" w:color="auto"/>
            </w:tcBorders>
            <w:vAlign w:val="center"/>
          </w:tcPr>
          <w:p w14:paraId="5A544151" w14:textId="77777777" w:rsidR="0091056F" w:rsidRPr="00BC4036" w:rsidRDefault="0091056F" w:rsidP="0091056F">
            <w:pPr>
              <w:pStyle w:val="TableText"/>
            </w:pPr>
            <w:bookmarkStart w:id="313" w:name="OLE_LINK13"/>
            <w:r w:rsidRPr="00BC4036">
              <w:t>Regulated Hydroelectric Generation Balancing Amount</w:t>
            </w:r>
            <w:bookmarkEnd w:id="313"/>
          </w:p>
        </w:tc>
        <w:tc>
          <w:tcPr>
            <w:tcW w:w="1033" w:type="dxa"/>
            <w:tcBorders>
              <w:top w:val="single" w:sz="4" w:space="0" w:color="auto"/>
              <w:left w:val="single" w:sz="4" w:space="0" w:color="auto"/>
              <w:bottom w:val="single" w:sz="4" w:space="0" w:color="auto"/>
              <w:right w:val="single" w:sz="4" w:space="0" w:color="auto"/>
            </w:tcBorders>
            <w:vAlign w:val="center"/>
          </w:tcPr>
          <w:p w14:paraId="476159F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7CC4170A" w14:textId="3ADAC0C5" w:rsidR="0091056F" w:rsidRPr="0073345F" w:rsidRDefault="0091056F" w:rsidP="0091056F">
            <w:pPr>
              <w:pStyle w:val="TableText"/>
              <w:rPr>
                <w:sz w:val="20"/>
              </w:rPr>
            </w:pPr>
            <w:r w:rsidRPr="0073345F">
              <w:rPr>
                <w:sz w:val="20"/>
              </w:rPr>
              <w:t>TD</w:t>
            </w:r>
            <w:r w:rsidRPr="0073345F">
              <w:rPr>
                <w:sz w:val="20"/>
                <w:vertAlign w:val="subscript"/>
              </w:rPr>
              <w:t>145</w:t>
            </w:r>
          </w:p>
        </w:tc>
        <w:tc>
          <w:tcPr>
            <w:tcW w:w="1104" w:type="dxa"/>
            <w:tcBorders>
              <w:top w:val="single" w:sz="4" w:space="0" w:color="auto"/>
              <w:left w:val="single" w:sz="4" w:space="0" w:color="auto"/>
              <w:bottom w:val="single" w:sz="4" w:space="0" w:color="auto"/>
              <w:right w:val="single" w:sz="4" w:space="0" w:color="auto"/>
            </w:tcBorders>
            <w:vAlign w:val="center"/>
          </w:tcPr>
          <w:p w14:paraId="09B4C615"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71FD9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E388E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308BD8C"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5C6859"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11BD28F"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00E6E4D" w14:textId="4E916D5C" w:rsidR="0091056F" w:rsidRPr="00BC4036" w:rsidRDefault="0091056F" w:rsidP="0091056F">
            <w:pPr>
              <w:pStyle w:val="TableText"/>
            </w:pPr>
            <w:r w:rsidRPr="00AE13D2">
              <w:rPr>
                <w:szCs w:val="16"/>
              </w:rPr>
              <w:t xml:space="preserve">Implementation details subject to </w:t>
            </w:r>
            <w:r w:rsidRPr="00AE13D2">
              <w:rPr>
                <w:i/>
                <w:szCs w:val="16"/>
              </w:rPr>
              <w:t xml:space="preserve">OEB </w:t>
            </w:r>
            <w:r w:rsidRPr="00AE13D2">
              <w:rPr>
                <w:szCs w:val="16"/>
              </w:rPr>
              <w:t>regulation.</w:t>
            </w:r>
          </w:p>
        </w:tc>
      </w:tr>
      <w:tr w:rsidR="0091056F" w14:paraId="794158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258D34" w14:textId="27BD799A" w:rsidR="0091056F" w:rsidRPr="00BC4036" w:rsidRDefault="0091056F" w:rsidP="0091056F">
            <w:pPr>
              <w:pStyle w:val="TableText"/>
              <w:jc w:val="center"/>
            </w:pPr>
            <w:r w:rsidRPr="001C2CC8">
              <w:t>196</w:t>
            </w:r>
          </w:p>
        </w:tc>
        <w:tc>
          <w:tcPr>
            <w:tcW w:w="1296" w:type="dxa"/>
            <w:tcBorders>
              <w:top w:val="single" w:sz="4" w:space="0" w:color="auto"/>
              <w:left w:val="single" w:sz="4" w:space="0" w:color="auto"/>
              <w:bottom w:val="single" w:sz="4" w:space="0" w:color="auto"/>
              <w:right w:val="single" w:sz="4" w:space="0" w:color="auto"/>
            </w:tcBorders>
            <w:vAlign w:val="center"/>
          </w:tcPr>
          <w:p w14:paraId="48A7030B" w14:textId="77777777" w:rsidR="0091056F" w:rsidRPr="00A76051" w:rsidRDefault="0091056F" w:rsidP="0091056F">
            <w:pPr>
              <w:pStyle w:val="TableText"/>
            </w:pPr>
            <w:r>
              <w:t>Global Adjustment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2D0D911F" w14:textId="77777777" w:rsidR="0091056F" w:rsidRPr="00A76051"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699DFCB" w14:textId="3DFD9C84" w:rsidR="004F63D6" w:rsidRPr="0073345F" w:rsidRDefault="004F63D6" w:rsidP="0091056F">
            <w:pPr>
              <w:pStyle w:val="TableText"/>
              <w:pageBreakBefore/>
              <w:rPr>
                <w:sz w:val="20"/>
                <w:vertAlign w:val="subscript"/>
              </w:rPr>
            </w:pPr>
            <w:r w:rsidRPr="004F63D6">
              <w:rPr>
                <w:noProof/>
                <w:color w:val="2B579A"/>
                <w:sz w:val="20"/>
                <w:shd w:val="clear" w:color="auto" w:fill="E6E6E6"/>
                <w:vertAlign w:val="subscript"/>
                <w:lang w:val="en-CA"/>
              </w:rPr>
              <w:drawing>
                <wp:inline distT="0" distB="0" distL="0" distR="0" wp14:anchorId="456A44E0" wp14:editId="4F2A64EE">
                  <wp:extent cx="996696" cy="182880"/>
                  <wp:effectExtent l="0" t="0" r="0" b="7620"/>
                  <wp:docPr id="45" name="Picture 45" descr="Equation for Global Adjust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96696" cy="182880"/>
                          </a:xfrm>
                          <a:prstGeom prst="rect">
                            <a:avLst/>
                          </a:prstGeom>
                        </pic:spPr>
                      </pic:pic>
                    </a:graphicData>
                  </a:graphic>
                </wp:inline>
              </w:drawing>
            </w:r>
          </w:p>
          <w:p w14:paraId="4E959AE4" w14:textId="77777777" w:rsidR="0091056F" w:rsidRDefault="0091056F" w:rsidP="0091056F">
            <w:pPr>
              <w:pStyle w:val="TableText"/>
              <w:pageBreakBefore/>
              <w:spacing w:before="100" w:after="100"/>
            </w:pPr>
          </w:p>
          <w:p w14:paraId="063BD48A" w14:textId="0B7625D2" w:rsidR="0091056F" w:rsidRPr="00AE13D2" w:rsidRDefault="0091056F" w:rsidP="0091056F">
            <w:pPr>
              <w:pStyle w:val="TableText"/>
              <w:pageBreakBefore/>
              <w:spacing w:before="100" w:after="100"/>
            </w:pPr>
            <w:r w:rsidRPr="00AE13D2">
              <w:t xml:space="preserve">Where ‘K’ is the set of all </w:t>
            </w:r>
            <w:r w:rsidRPr="00AE13D2">
              <w:rPr>
                <w:i/>
              </w:rPr>
              <w:t>market participants </w:t>
            </w:r>
            <w:r w:rsidRPr="00AE13D2">
              <w:t>‘k’.</w:t>
            </w:r>
          </w:p>
          <w:p w14:paraId="38558E0E" w14:textId="77777777" w:rsidR="0091056F" w:rsidRPr="00A76051" w:rsidRDefault="0091056F" w:rsidP="00167B02">
            <w:pPr>
              <w:pStyle w:val="TableText"/>
              <w:spacing w:after="120"/>
            </w:pPr>
            <w:r w:rsidRPr="00AE13D2">
              <w:t xml:space="preserve">Where </w:t>
            </w:r>
            <w:r w:rsidRPr="0073345F">
              <w:rPr>
                <w:sz w:val="18"/>
                <w:szCs w:val="18"/>
              </w:rPr>
              <w:t>TD</w:t>
            </w:r>
            <w:r w:rsidRPr="0073345F">
              <w:rPr>
                <w:sz w:val="18"/>
                <w:szCs w:val="18"/>
                <w:vertAlign w:val="subscript"/>
              </w:rPr>
              <w:t>k,147, 148</w:t>
            </w:r>
            <w: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147 and 148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45376F13"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AAD0A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B7453A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8BAFA4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2034E2"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9999B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9B32939" w14:textId="5C296984" w:rsidR="0091056F" w:rsidRPr="00BC4036" w:rsidRDefault="0091056F" w:rsidP="0091056F">
            <w:pPr>
              <w:pStyle w:val="TableText"/>
            </w:pPr>
            <w:r w:rsidRPr="00AE13D2">
              <w:rPr>
                <w:szCs w:val="16"/>
              </w:rPr>
              <w:t>Eligibility, rates, and other implementation details subject to government regulation.</w:t>
            </w:r>
          </w:p>
        </w:tc>
      </w:tr>
      <w:tr w:rsidR="0091056F" w14:paraId="6FDB2E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EE37AA" w14:textId="38E970D2" w:rsidR="0091056F" w:rsidRPr="00BC4036" w:rsidRDefault="0091056F" w:rsidP="0091056F">
            <w:pPr>
              <w:pStyle w:val="TableText"/>
              <w:jc w:val="center"/>
            </w:pPr>
            <w:r w:rsidRPr="00CB2709">
              <w:t>197</w:t>
            </w:r>
          </w:p>
        </w:tc>
        <w:tc>
          <w:tcPr>
            <w:tcW w:w="1296" w:type="dxa"/>
            <w:tcBorders>
              <w:top w:val="single" w:sz="4" w:space="0" w:color="auto"/>
              <w:left w:val="single" w:sz="4" w:space="0" w:color="auto"/>
              <w:bottom w:val="single" w:sz="4" w:space="0" w:color="auto"/>
              <w:right w:val="single" w:sz="4" w:space="0" w:color="auto"/>
            </w:tcBorders>
            <w:vAlign w:val="center"/>
          </w:tcPr>
          <w:p w14:paraId="7FDA6213" w14:textId="47BF153F" w:rsidR="0091056F" w:rsidRPr="00A76051" w:rsidRDefault="0091056F" w:rsidP="0091056F">
            <w:pPr>
              <w:pStyle w:val="TableText"/>
            </w:pPr>
            <w:bookmarkStart w:id="314" w:name="OLE_LINK15"/>
            <w:r>
              <w:t>Global Adjustment -</w:t>
            </w:r>
            <w:r w:rsidR="000E21C1">
              <w:t xml:space="preserve"> </w:t>
            </w:r>
            <w:r>
              <w:t xml:space="preserve">Special Programs </w:t>
            </w:r>
            <w:r>
              <w:lastRenderedPageBreak/>
              <w:t>Balancing Amount</w:t>
            </w:r>
            <w:bookmarkEnd w:id="314"/>
          </w:p>
        </w:tc>
        <w:tc>
          <w:tcPr>
            <w:tcW w:w="1033" w:type="dxa"/>
            <w:tcBorders>
              <w:top w:val="single" w:sz="4" w:space="0" w:color="auto"/>
              <w:left w:val="single" w:sz="4" w:space="0" w:color="auto"/>
              <w:bottom w:val="single" w:sz="4" w:space="0" w:color="auto"/>
              <w:right w:val="single" w:sz="4" w:space="0" w:color="auto"/>
            </w:tcBorders>
            <w:vAlign w:val="center"/>
          </w:tcPr>
          <w:p w14:paraId="04EDC3BB" w14:textId="77777777" w:rsidR="0091056F" w:rsidRPr="00A76051" w:rsidRDefault="0091056F" w:rsidP="0091056F">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C408CFA" w14:textId="0C7CD2A3" w:rsidR="004F63D6" w:rsidRPr="0073345F" w:rsidRDefault="004F63D6" w:rsidP="0091056F">
            <w:pPr>
              <w:pStyle w:val="TableText"/>
              <w:jc w:val="both"/>
              <w:rPr>
                <w:sz w:val="20"/>
              </w:rPr>
            </w:pPr>
            <w:r w:rsidRPr="004F63D6">
              <w:rPr>
                <w:noProof/>
                <w:color w:val="2B579A"/>
                <w:sz w:val="20"/>
                <w:shd w:val="clear" w:color="auto" w:fill="E6E6E6"/>
                <w:lang w:val="en-CA"/>
              </w:rPr>
              <w:drawing>
                <wp:inline distT="0" distB="0" distL="0" distR="0" wp14:anchorId="2BA96A3E" wp14:editId="65AF796A">
                  <wp:extent cx="685800" cy="210312"/>
                  <wp:effectExtent l="0" t="0" r="0" b="0"/>
                  <wp:docPr id="46" name="Picture 46" descr="Equation for Global Adjustment - Special Program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800" cy="210312"/>
                          </a:xfrm>
                          <a:prstGeom prst="rect">
                            <a:avLst/>
                          </a:prstGeom>
                        </pic:spPr>
                      </pic:pic>
                    </a:graphicData>
                  </a:graphic>
                </wp:inline>
              </w:drawing>
            </w:r>
          </w:p>
          <w:p w14:paraId="5B69A2A7" w14:textId="77777777" w:rsidR="0091056F" w:rsidRDefault="0091056F" w:rsidP="0091056F">
            <w:pPr>
              <w:pStyle w:val="TableText"/>
              <w:spacing w:before="100" w:after="100"/>
            </w:pPr>
          </w:p>
          <w:p w14:paraId="43467536" w14:textId="6831D949" w:rsidR="0091056F" w:rsidRPr="00AE13D2" w:rsidRDefault="0091056F" w:rsidP="0091056F">
            <w:pPr>
              <w:pStyle w:val="TableText"/>
              <w:spacing w:before="100" w:after="100"/>
              <w:rPr>
                <w:vertAlign w:val="subscript"/>
              </w:rPr>
            </w:pPr>
            <w:r w:rsidRPr="00AE13D2">
              <w:lastRenderedPageBreak/>
              <w:t xml:space="preserve">Where ‘K’ is the set of all </w:t>
            </w:r>
            <w:r w:rsidRPr="00AE13D2">
              <w:rPr>
                <w:i/>
              </w:rPr>
              <w:t>market participants </w:t>
            </w:r>
            <w:r w:rsidRPr="00AE13D2">
              <w:t>‘k’.</w:t>
            </w:r>
          </w:p>
          <w:p w14:paraId="4DE8129F" w14:textId="71186928" w:rsidR="0091056F" w:rsidRPr="00A76051" w:rsidRDefault="0091056F" w:rsidP="00167B02">
            <w:pPr>
              <w:pStyle w:val="TableText"/>
              <w:spacing w:after="120"/>
            </w:pPr>
            <w:r w:rsidRPr="00AE13D2">
              <w:t xml:space="preserve">Where </w:t>
            </w:r>
            <w:r w:rsidRPr="0073345F">
              <w:rPr>
                <w:sz w:val="18"/>
                <w:szCs w:val="18"/>
              </w:rPr>
              <w:t>TD</w:t>
            </w:r>
            <w:r w:rsidRPr="0073345F">
              <w:rPr>
                <w:sz w:val="18"/>
                <w:szCs w:val="18"/>
                <w:vertAlign w:val="subscript"/>
              </w:rPr>
              <w:t>k,1466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1466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5B1F2C49" w14:textId="7DD92F31" w:rsidR="0091056F" w:rsidRPr="00A76051" w:rsidRDefault="0091056F" w:rsidP="0091056F">
            <w:pPr>
              <w:pStyle w:val="TableText"/>
              <w:jc w:val="center"/>
              <w:rPr>
                <w:szCs w:val="16"/>
              </w:rP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5F2D425" w14:textId="77777777" w:rsidR="0091056F" w:rsidRPr="00A76051"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FC1714C" w14:textId="77777777" w:rsidR="0091056F" w:rsidRPr="00A76051" w:rsidRDefault="0091056F" w:rsidP="0091056F">
            <w:pPr>
              <w:pStyle w:val="TableText"/>
              <w:jc w:val="center"/>
              <w:rPr>
                <w:snapToGrid w:val="0"/>
                <w:szCs w:val="16"/>
              </w:rPr>
            </w:pPr>
            <w:r w:rsidRPr="00CF5062">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B2452FE"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B90A0B4"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720FB4"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5520E1" w14:textId="5087290E" w:rsidR="0091056F" w:rsidRPr="00BC4036" w:rsidRDefault="0091056F" w:rsidP="0091056F">
            <w:pPr>
              <w:pStyle w:val="TableText"/>
            </w:pPr>
            <w:r w:rsidRPr="00AE13D2">
              <w:rPr>
                <w:szCs w:val="16"/>
              </w:rPr>
              <w:t>Implementation details subject to government regulation.</w:t>
            </w:r>
          </w:p>
        </w:tc>
      </w:tr>
      <w:tr w:rsidR="0091056F" w14:paraId="4CB143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D7AF9" w14:textId="67457189" w:rsidR="0091056F" w:rsidRPr="00BC4036" w:rsidRDefault="0091056F" w:rsidP="0091056F">
            <w:pPr>
              <w:pStyle w:val="TableText"/>
              <w:jc w:val="center"/>
            </w:pPr>
            <w:r w:rsidRPr="00D17F0C">
              <w:t>199</w:t>
            </w:r>
          </w:p>
        </w:tc>
        <w:tc>
          <w:tcPr>
            <w:tcW w:w="1296" w:type="dxa"/>
            <w:tcBorders>
              <w:top w:val="single" w:sz="4" w:space="0" w:color="auto"/>
              <w:left w:val="single" w:sz="4" w:space="0" w:color="auto"/>
              <w:bottom w:val="single" w:sz="4" w:space="0" w:color="auto"/>
              <w:right w:val="single" w:sz="4" w:space="0" w:color="auto"/>
            </w:tcBorders>
            <w:vAlign w:val="center"/>
          </w:tcPr>
          <w:p w14:paraId="08736047" w14:textId="77777777" w:rsidR="0091056F" w:rsidRPr="00BC4036" w:rsidRDefault="0091056F" w:rsidP="0091056F">
            <w:pPr>
              <w:pStyle w:val="TableText"/>
            </w:pPr>
            <w:bookmarkStart w:id="315" w:name="OLE_LINK17"/>
            <w:r w:rsidRPr="00BC4036">
              <w:t>Regulated Price Plan Retailer Balancing Amount</w:t>
            </w:r>
            <w:bookmarkEnd w:id="315"/>
          </w:p>
        </w:tc>
        <w:tc>
          <w:tcPr>
            <w:tcW w:w="1033" w:type="dxa"/>
            <w:tcBorders>
              <w:top w:val="single" w:sz="4" w:space="0" w:color="auto"/>
              <w:left w:val="single" w:sz="4" w:space="0" w:color="auto"/>
              <w:bottom w:val="single" w:sz="4" w:space="0" w:color="auto"/>
              <w:right w:val="single" w:sz="4" w:space="0" w:color="auto"/>
            </w:tcBorders>
            <w:vAlign w:val="center"/>
          </w:tcPr>
          <w:p w14:paraId="591A8D7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6B8C0BB6" w14:textId="36C36C0F" w:rsidR="00D42FC0" w:rsidRPr="0073345F" w:rsidRDefault="00D42FC0" w:rsidP="0091056F">
            <w:pPr>
              <w:pStyle w:val="TableText"/>
              <w:pageBreakBefore/>
              <w:rPr>
                <w:sz w:val="20"/>
                <w:vertAlign w:val="subscript"/>
              </w:rPr>
            </w:pPr>
            <w:r w:rsidRPr="00D42FC0">
              <w:rPr>
                <w:noProof/>
                <w:color w:val="2B579A"/>
                <w:sz w:val="20"/>
                <w:shd w:val="clear" w:color="auto" w:fill="E6E6E6"/>
                <w:vertAlign w:val="subscript"/>
                <w:lang w:val="en-CA"/>
              </w:rPr>
              <w:drawing>
                <wp:inline distT="0" distB="0" distL="0" distR="0" wp14:anchorId="0215481B" wp14:editId="3AC4806C">
                  <wp:extent cx="539496" cy="219456"/>
                  <wp:effectExtent l="0" t="0" r="0" b="9525"/>
                  <wp:docPr id="47" name="Picture 47" descr="Equation for Regulated Price Plan Retailer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9496" cy="219456"/>
                          </a:xfrm>
                          <a:prstGeom prst="rect">
                            <a:avLst/>
                          </a:prstGeom>
                        </pic:spPr>
                      </pic:pic>
                    </a:graphicData>
                  </a:graphic>
                </wp:inline>
              </w:drawing>
            </w:r>
          </w:p>
          <w:p w14:paraId="181E07E2" w14:textId="77777777" w:rsidR="0091056F" w:rsidRDefault="0091056F" w:rsidP="0091056F">
            <w:pPr>
              <w:pStyle w:val="TableText"/>
              <w:pageBreakBefore/>
              <w:spacing w:before="100" w:after="100"/>
            </w:pPr>
          </w:p>
          <w:p w14:paraId="2B1FCDE2" w14:textId="5842DCD0" w:rsidR="0091056F" w:rsidRPr="00AE13D2" w:rsidRDefault="0091056F" w:rsidP="0091056F">
            <w:pPr>
              <w:pStyle w:val="TableText"/>
              <w:pageBreakBefore/>
              <w:spacing w:before="100" w:after="100"/>
            </w:pPr>
            <w:r w:rsidRPr="00AE13D2">
              <w:t xml:space="preserve">Where ‘K’ is the set of all </w:t>
            </w:r>
            <w:r w:rsidRPr="00AE13D2">
              <w:rPr>
                <w:i/>
              </w:rPr>
              <w:t>market participants</w:t>
            </w:r>
            <w:r w:rsidRPr="00AE13D2">
              <w:t> ‘k’.</w:t>
            </w:r>
          </w:p>
          <w:p w14:paraId="01D0185C" w14:textId="2ED407A4" w:rsidR="0091056F" w:rsidRPr="00BC4036" w:rsidRDefault="0091056F" w:rsidP="00167B02">
            <w:pPr>
              <w:pStyle w:val="TableText"/>
              <w:spacing w:after="120"/>
              <w:rPr>
                <w:rFonts w:ascii="Symbol" w:hAnsi="Symbol"/>
              </w:rPr>
            </w:pPr>
            <w:r w:rsidRPr="00AE13D2">
              <w:t xml:space="preserve">Where </w:t>
            </w:r>
            <w:r w:rsidRPr="0073345F">
              <w:rPr>
                <w:sz w:val="18"/>
                <w:szCs w:val="18"/>
              </w:rPr>
              <w:t>TD</w:t>
            </w:r>
            <w:r w:rsidRPr="0073345F">
              <w:rPr>
                <w:sz w:val="18"/>
                <w:szCs w:val="18"/>
                <w:vertAlign w:val="subscript"/>
              </w:rPr>
              <w:t>k,149</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149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274331E7"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7DE3267"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406ED7"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CE8E44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8A5E2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4AA702"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161F07" w14:textId="0B687F7B" w:rsidR="0091056F" w:rsidRPr="00BC4036" w:rsidRDefault="0091056F" w:rsidP="0091056F">
            <w:pPr>
              <w:pStyle w:val="TableText"/>
            </w:pPr>
            <w:r w:rsidRPr="00AE13D2">
              <w:rPr>
                <w:szCs w:val="16"/>
              </w:rPr>
              <w:t>Implementation details subject to government regulation.</w:t>
            </w:r>
          </w:p>
        </w:tc>
      </w:tr>
      <w:tr w:rsidR="0091056F" w14:paraId="7D55132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C7A191" w14:textId="0CE49E28" w:rsidR="00D11EA6" w:rsidRDefault="0091056F" w:rsidP="0091056F">
            <w:pPr>
              <w:pStyle w:val="TableText"/>
              <w:jc w:val="center"/>
            </w:pPr>
            <w:r w:rsidRPr="00D95D86">
              <w:t>201</w:t>
            </w:r>
          </w:p>
        </w:tc>
        <w:tc>
          <w:tcPr>
            <w:tcW w:w="1296" w:type="dxa"/>
            <w:tcBorders>
              <w:top w:val="single" w:sz="4" w:space="0" w:color="auto"/>
              <w:left w:val="single" w:sz="4" w:space="0" w:color="auto"/>
              <w:bottom w:val="single" w:sz="4" w:space="0" w:color="auto"/>
              <w:right w:val="single" w:sz="4" w:space="0" w:color="auto"/>
            </w:tcBorders>
            <w:vAlign w:val="center"/>
          </w:tcPr>
          <w:p w14:paraId="4E89EAE9" w14:textId="69B92AD1" w:rsidR="0091056F" w:rsidRPr="00B70A97" w:rsidRDefault="0091056F" w:rsidP="0091056F">
            <w:pPr>
              <w:pStyle w:val="TableText"/>
            </w:pPr>
            <w:r w:rsidRPr="00B70A97">
              <w:t>10 Minute Spinning Reserve Market Shortfall Rebate</w:t>
            </w:r>
          </w:p>
          <w:p w14:paraId="1C05B999" w14:textId="77777777" w:rsidR="0091056F" w:rsidRPr="00B70A97" w:rsidRDefault="0091056F" w:rsidP="0091056F">
            <w:pPr>
              <w:pStyle w:val="TableText"/>
            </w:pPr>
          </w:p>
          <w:p w14:paraId="298E1FD4" w14:textId="22ADEAF7"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4C67CE13" w14:textId="592E5BBF"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3A544C7B" w14:textId="77777777" w:rsidR="00C85C3A" w:rsidRDefault="00C85C3A" w:rsidP="0091056F">
            <w:pPr>
              <w:pStyle w:val="TableText"/>
              <w:rPr>
                <w:rFonts w:ascii="Symbol" w:hAnsi="Symbol"/>
                <w:sz w:val="20"/>
              </w:rPr>
            </w:pPr>
          </w:p>
          <w:p w14:paraId="33BFB638" w14:textId="4EBCC16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44C8BF5" wp14:editId="0ADC4B2C">
                  <wp:extent cx="4004945" cy="288300"/>
                  <wp:effectExtent l="0" t="0" r="0" b="0"/>
                  <wp:docPr id="48" name="Picture 48" descr="Equation for 10 Minute 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9915"/>
                          <a:stretch/>
                        </pic:blipFill>
                        <pic:spPr bwMode="auto">
                          <a:xfrm>
                            <a:off x="0" y="0"/>
                            <a:ext cx="4005072" cy="288309"/>
                          </a:xfrm>
                          <a:prstGeom prst="rect">
                            <a:avLst/>
                          </a:prstGeom>
                          <a:ln>
                            <a:noFill/>
                          </a:ln>
                          <a:extLst>
                            <a:ext uri="{53640926-AAD7-44D8-BBD7-CCE9431645EC}">
                              <a14:shadowObscured xmlns:a14="http://schemas.microsoft.com/office/drawing/2010/main"/>
                            </a:ext>
                          </a:extLst>
                        </pic:spPr>
                      </pic:pic>
                    </a:graphicData>
                  </a:graphic>
                </wp:inline>
              </w:drawing>
            </w:r>
          </w:p>
          <w:p w14:paraId="5D00C61B" w14:textId="77777777" w:rsidR="00C97599" w:rsidRDefault="00C97599" w:rsidP="0091056F">
            <w:pPr>
              <w:pStyle w:val="TableText"/>
              <w:rPr>
                <w:b/>
              </w:rPr>
            </w:pPr>
          </w:p>
          <w:p w14:paraId="5D8B0133" w14:textId="1925DFA0" w:rsidR="0091056F" w:rsidRDefault="0091056F" w:rsidP="0091056F">
            <w:pPr>
              <w:pStyle w:val="TableText"/>
              <w:rPr>
                <w:b/>
              </w:rPr>
            </w:pPr>
            <w:r w:rsidRPr="00725CF4">
              <w:rPr>
                <w:b/>
              </w:rPr>
              <w:t>Where:</w:t>
            </w:r>
          </w:p>
          <w:p w14:paraId="65378976" w14:textId="1DF229D9" w:rsidR="005C12DB" w:rsidRDefault="005C12DB" w:rsidP="00D720E1">
            <w:pPr>
              <w:pStyle w:val="TableText"/>
              <w:numPr>
                <w:ilvl w:val="0"/>
                <w:numId w:val="61"/>
              </w:numPr>
              <w:rPr>
                <w:b/>
              </w:rPr>
            </w:pPr>
            <w:r>
              <w:rPr>
                <w:rFonts w:cs="Tahoma"/>
                <w:szCs w:val="16"/>
              </w:rPr>
              <w:t xml:space="preserve">C = the set of all </w:t>
            </w:r>
            <w:r>
              <w:rPr>
                <w:rFonts w:cs="Tahoma"/>
                <w:i/>
                <w:szCs w:val="16"/>
              </w:rPr>
              <w:t xml:space="preserve">charge types </w:t>
            </w:r>
            <w:r>
              <w:rPr>
                <w:rFonts w:cs="Tahoma"/>
                <w:szCs w:val="16"/>
              </w:rPr>
              <w:t>‘c’ as follows: 251.</w:t>
            </w:r>
          </w:p>
          <w:p w14:paraId="4559825F" w14:textId="1B0ABCCA" w:rsidR="0091056F" w:rsidRPr="00BC4036" w:rsidDel="008B7109"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5EB5DB1" w14:textId="457D4A0D"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0176075A" w14:textId="728EABC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4B614" w14:textId="666140C4"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C9E173" w14:textId="3BFE9E0F"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6DAE95B" w14:textId="32026CC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73731DB" w14:textId="22140B8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808AAF" w14:textId="0AC15B39" w:rsidR="0091056F" w:rsidRDefault="0091056F" w:rsidP="0091056F">
            <w:pPr>
              <w:pStyle w:val="TableText"/>
              <w:rPr>
                <w:szCs w:val="16"/>
              </w:rPr>
            </w:pPr>
          </w:p>
        </w:tc>
      </w:tr>
      <w:tr w:rsidR="0091056F" w14:paraId="07240D9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4F0D08" w14:textId="6F3B47CF" w:rsidR="00D11EA6" w:rsidRDefault="0091056F" w:rsidP="0091056F">
            <w:pPr>
              <w:pStyle w:val="TableText"/>
              <w:jc w:val="center"/>
            </w:pPr>
            <w:r w:rsidRPr="00F60FD3">
              <w:t>203</w:t>
            </w:r>
          </w:p>
        </w:tc>
        <w:tc>
          <w:tcPr>
            <w:tcW w:w="1296" w:type="dxa"/>
            <w:tcBorders>
              <w:top w:val="single" w:sz="4" w:space="0" w:color="auto"/>
              <w:left w:val="single" w:sz="4" w:space="0" w:color="auto"/>
              <w:bottom w:val="single" w:sz="4" w:space="0" w:color="auto"/>
              <w:right w:val="single" w:sz="4" w:space="0" w:color="auto"/>
            </w:tcBorders>
            <w:vAlign w:val="center"/>
          </w:tcPr>
          <w:p w14:paraId="45AE731F" w14:textId="7F441172" w:rsidR="0091056F" w:rsidRPr="00B70A97" w:rsidRDefault="0091056F" w:rsidP="0091056F">
            <w:pPr>
              <w:pStyle w:val="TableText"/>
            </w:pPr>
            <w:r w:rsidRPr="00B70A97">
              <w:t>10 Minute Non-spinning Reserve Market Shortfall Rebate</w:t>
            </w:r>
          </w:p>
          <w:p w14:paraId="508351CA" w14:textId="77777777" w:rsidR="0091056F" w:rsidRPr="00B70A97" w:rsidRDefault="0091056F" w:rsidP="0091056F">
            <w:pPr>
              <w:pStyle w:val="TableText"/>
            </w:pPr>
          </w:p>
          <w:p w14:paraId="5CB3F147" w14:textId="785C9A0A"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7E3C16EB" w14:textId="2FDDA038"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422058F" w14:textId="77777777" w:rsidR="00D42FC0" w:rsidRDefault="00D42FC0" w:rsidP="0091056F">
            <w:pPr>
              <w:pStyle w:val="TableText"/>
              <w:rPr>
                <w:rFonts w:ascii="Symbol" w:hAnsi="Symbol"/>
                <w:sz w:val="20"/>
              </w:rPr>
            </w:pPr>
          </w:p>
          <w:p w14:paraId="0940EA9A" w14:textId="620F29F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31D9D3B" wp14:editId="5AA0FF8E">
                  <wp:extent cx="3895344" cy="356616"/>
                  <wp:effectExtent l="0" t="0" r="0" b="5715"/>
                  <wp:docPr id="49" name="Picture 49" descr="Equation for 10 Minute Non-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95344" cy="356616"/>
                          </a:xfrm>
                          <a:prstGeom prst="rect">
                            <a:avLst/>
                          </a:prstGeom>
                        </pic:spPr>
                      </pic:pic>
                    </a:graphicData>
                  </a:graphic>
                </wp:inline>
              </w:drawing>
            </w:r>
          </w:p>
          <w:p w14:paraId="70724E79" w14:textId="77777777" w:rsidR="00C97599" w:rsidRDefault="00C97599" w:rsidP="0091056F">
            <w:pPr>
              <w:pStyle w:val="TableText"/>
              <w:rPr>
                <w:b/>
              </w:rPr>
            </w:pPr>
          </w:p>
          <w:p w14:paraId="5D70D098" w14:textId="0B810A3C" w:rsidR="0091056F" w:rsidRDefault="0091056F" w:rsidP="0091056F">
            <w:pPr>
              <w:pStyle w:val="TableText"/>
              <w:rPr>
                <w:b/>
              </w:rPr>
            </w:pPr>
            <w:r w:rsidRPr="00725CF4">
              <w:rPr>
                <w:b/>
              </w:rPr>
              <w:t>Where:</w:t>
            </w:r>
          </w:p>
          <w:p w14:paraId="4CD671B6" w14:textId="7BBE8C94" w:rsidR="00871E65" w:rsidRDefault="00871E65" w:rsidP="00D720E1">
            <w:pPr>
              <w:pStyle w:val="TableText"/>
              <w:numPr>
                <w:ilvl w:val="0"/>
                <w:numId w:val="64"/>
              </w:numPr>
              <w:rPr>
                <w:b/>
              </w:rPr>
            </w:pPr>
            <w:r>
              <w:rPr>
                <w:rFonts w:cs="Tahoma"/>
                <w:szCs w:val="16"/>
              </w:rPr>
              <w:t xml:space="preserve">C = the set of all </w:t>
            </w:r>
            <w:r>
              <w:rPr>
                <w:rFonts w:cs="Tahoma"/>
                <w:i/>
                <w:szCs w:val="16"/>
              </w:rPr>
              <w:t xml:space="preserve">charge types </w:t>
            </w:r>
            <w:r>
              <w:rPr>
                <w:rFonts w:cs="Tahoma"/>
                <w:szCs w:val="16"/>
              </w:rPr>
              <w:t>‘c’ as follows: 253.</w:t>
            </w:r>
          </w:p>
          <w:p w14:paraId="62482550" w14:textId="5229E633" w:rsidR="0091056F" w:rsidRPr="00BC4036" w:rsidDel="00117292"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4CC564B" w14:textId="4FF14E00"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2E1721C3" w14:textId="774A492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76F741" w14:textId="77E5B110"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6F8420C" w14:textId="41C6A6BA"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D0A7A22" w14:textId="7CF7076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5FC57E6" w14:textId="2BE418D1"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CC4DB75" w14:textId="12A85D11" w:rsidR="0091056F" w:rsidRDefault="0091056F" w:rsidP="0091056F">
            <w:pPr>
              <w:pStyle w:val="TableText"/>
              <w:rPr>
                <w:szCs w:val="16"/>
              </w:rPr>
            </w:pPr>
          </w:p>
        </w:tc>
      </w:tr>
      <w:tr w:rsidR="0091056F" w14:paraId="1CEE70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012556" w14:textId="5A123686" w:rsidR="00D11EA6" w:rsidRDefault="0091056F" w:rsidP="0091056F">
            <w:pPr>
              <w:pStyle w:val="TableText"/>
              <w:jc w:val="center"/>
            </w:pPr>
            <w:r w:rsidRPr="00F60FD3">
              <w:t>205</w:t>
            </w:r>
          </w:p>
        </w:tc>
        <w:tc>
          <w:tcPr>
            <w:tcW w:w="1296" w:type="dxa"/>
            <w:tcBorders>
              <w:top w:val="single" w:sz="4" w:space="0" w:color="auto"/>
              <w:left w:val="single" w:sz="4" w:space="0" w:color="auto"/>
              <w:bottom w:val="single" w:sz="4" w:space="0" w:color="auto"/>
              <w:right w:val="single" w:sz="4" w:space="0" w:color="auto"/>
            </w:tcBorders>
            <w:vAlign w:val="center"/>
          </w:tcPr>
          <w:p w14:paraId="553DFC88" w14:textId="77777777" w:rsidR="0091056F" w:rsidRPr="00A52161" w:rsidRDefault="0091056F" w:rsidP="0091056F">
            <w:pPr>
              <w:pStyle w:val="TableText"/>
            </w:pPr>
            <w:r w:rsidRPr="00A52161">
              <w:t>30 Minute Operating Reserve Market Shortfall Rebate</w:t>
            </w:r>
          </w:p>
          <w:p w14:paraId="460DDCF9" w14:textId="77777777" w:rsidR="0091056F" w:rsidRPr="00A52161" w:rsidRDefault="0091056F" w:rsidP="0091056F">
            <w:pPr>
              <w:pStyle w:val="TableText"/>
            </w:pPr>
          </w:p>
          <w:p w14:paraId="5402490E" w14:textId="1CE3280E" w:rsidR="0091056F" w:rsidRPr="007C03FB" w:rsidRDefault="0091056F" w:rsidP="0091056F">
            <w:pPr>
              <w:pStyle w:val="TableText"/>
              <w:rPr>
                <w:highlight w:val="yellow"/>
              </w:rPr>
            </w:pPr>
            <w:r w:rsidRPr="00A52161">
              <w:t>(HUSA)</w:t>
            </w:r>
          </w:p>
        </w:tc>
        <w:tc>
          <w:tcPr>
            <w:tcW w:w="1033" w:type="dxa"/>
            <w:tcBorders>
              <w:top w:val="single" w:sz="4" w:space="0" w:color="auto"/>
              <w:left w:val="single" w:sz="4" w:space="0" w:color="auto"/>
              <w:bottom w:val="single" w:sz="4" w:space="0" w:color="auto"/>
              <w:right w:val="single" w:sz="4" w:space="0" w:color="auto"/>
            </w:tcBorders>
            <w:vAlign w:val="center"/>
          </w:tcPr>
          <w:p w14:paraId="76B97ED1" w14:textId="51E288A4" w:rsidR="0091056F" w:rsidDel="007E74A7"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177F99AE" w14:textId="28F9F5EF" w:rsidR="00D42FC0" w:rsidRPr="00106F2F"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185C9004" wp14:editId="00508AC4">
                  <wp:extent cx="4005072" cy="320040"/>
                  <wp:effectExtent l="0" t="0" r="0" b="3810"/>
                  <wp:docPr id="51" name="Picture 51" descr="Equation for 30 Minute Operat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05072" cy="320040"/>
                          </a:xfrm>
                          <a:prstGeom prst="rect">
                            <a:avLst/>
                          </a:prstGeom>
                        </pic:spPr>
                      </pic:pic>
                    </a:graphicData>
                  </a:graphic>
                </wp:inline>
              </w:drawing>
            </w:r>
          </w:p>
          <w:p w14:paraId="6AF7A55F" w14:textId="77777777" w:rsidR="005E0555" w:rsidRDefault="005E0555" w:rsidP="0091056F">
            <w:pPr>
              <w:pStyle w:val="TableText"/>
              <w:rPr>
                <w:b/>
              </w:rPr>
            </w:pPr>
          </w:p>
          <w:p w14:paraId="4EA84C36" w14:textId="15514CAF" w:rsidR="0091056F" w:rsidRDefault="0091056F" w:rsidP="0091056F">
            <w:pPr>
              <w:pStyle w:val="TableText"/>
              <w:rPr>
                <w:b/>
              </w:rPr>
            </w:pPr>
            <w:r w:rsidRPr="00725CF4">
              <w:rPr>
                <w:b/>
              </w:rPr>
              <w:t>Where:</w:t>
            </w:r>
          </w:p>
          <w:p w14:paraId="6D7FED55" w14:textId="3D0BC5A1" w:rsidR="00871E65" w:rsidRDefault="00871E65" w:rsidP="00D720E1">
            <w:pPr>
              <w:pStyle w:val="TableText"/>
              <w:numPr>
                <w:ilvl w:val="0"/>
                <w:numId w:val="62"/>
              </w:numPr>
              <w:rPr>
                <w:b/>
              </w:rPr>
            </w:pPr>
            <w:r>
              <w:rPr>
                <w:rFonts w:cs="Tahoma"/>
                <w:szCs w:val="16"/>
              </w:rPr>
              <w:t xml:space="preserve">C = the set of all </w:t>
            </w:r>
            <w:r>
              <w:rPr>
                <w:rFonts w:cs="Tahoma"/>
                <w:i/>
                <w:szCs w:val="16"/>
              </w:rPr>
              <w:t xml:space="preserve">charge types </w:t>
            </w:r>
            <w:r>
              <w:rPr>
                <w:rFonts w:cs="Tahoma"/>
                <w:szCs w:val="16"/>
              </w:rPr>
              <w:t>‘c’ as follows: 255.</w:t>
            </w:r>
          </w:p>
          <w:p w14:paraId="454304DF" w14:textId="1E0F3DF0" w:rsidR="0091056F" w:rsidRPr="00BC4036" w:rsidDel="00117292" w:rsidRDefault="0091056F" w:rsidP="0091056F">
            <w:pPr>
              <w:pStyle w:val="TableText"/>
              <w:pageBreakBefore/>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71EBD0C" w14:textId="03CCCA4D" w:rsidR="0091056F" w:rsidRPr="00BC4036" w:rsidRDefault="0091056F" w:rsidP="0091056F">
            <w:pPr>
              <w:pStyle w:val="TableText"/>
              <w:jc w:val="center"/>
            </w:pPr>
            <w:r w:rsidRPr="00BC4036">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1474DA0" w14:textId="6279B001"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779CBEB" w14:textId="716213DE"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690B337" w14:textId="5AA10F01"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8380B56" w14:textId="6FC96DCE"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917D196" w14:textId="1D866CE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1D03E2F" w14:textId="2DF3D329" w:rsidR="0091056F" w:rsidRDefault="0091056F" w:rsidP="0091056F">
            <w:pPr>
              <w:pStyle w:val="TableText"/>
              <w:rPr>
                <w:szCs w:val="16"/>
              </w:rPr>
            </w:pPr>
          </w:p>
        </w:tc>
      </w:tr>
      <w:tr w:rsidR="004F5BF3" w14:paraId="37AAF15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B87AAA" w14:textId="53EFB391" w:rsidR="004F5BF3" w:rsidRDefault="004F5BF3" w:rsidP="004F5BF3">
            <w:pPr>
              <w:pStyle w:val="TableText"/>
              <w:jc w:val="center"/>
            </w:pPr>
            <w:r>
              <w:t>206</w:t>
            </w:r>
          </w:p>
          <w:p w14:paraId="35EFFAF9" w14:textId="3F167C50" w:rsidR="00A540D8" w:rsidRPr="00F60FD3" w:rsidRDefault="00A540D8" w:rsidP="004F5BF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3919DA78" w14:textId="5B64C40E" w:rsidR="004F5BF3" w:rsidRDefault="004F5BF3" w:rsidP="004F5BF3">
            <w:pPr>
              <w:pStyle w:val="TableText"/>
            </w:pPr>
            <w:r>
              <w:t xml:space="preserve">10-Minute </w:t>
            </w:r>
            <w:r w:rsidR="00F34683">
              <w:t>S</w:t>
            </w:r>
            <w:r>
              <w:t xml:space="preserve">pinning </w:t>
            </w:r>
            <w:r w:rsidR="00F34683">
              <w:t>N</w:t>
            </w:r>
            <w:r>
              <w:t>on-Accessibility Settlement Amount</w:t>
            </w:r>
          </w:p>
          <w:p w14:paraId="499452C7" w14:textId="3972CA40" w:rsidR="004F5BF3" w:rsidRDefault="004F5BF3" w:rsidP="004F5BF3">
            <w:pPr>
              <w:pStyle w:val="TableText"/>
            </w:pPr>
          </w:p>
          <w:p w14:paraId="03C5C502" w14:textId="4444FE25" w:rsidR="004F5BF3" w:rsidRDefault="004F5BF3" w:rsidP="004F5BF3">
            <w:pPr>
              <w:pStyle w:val="TableText"/>
            </w:pPr>
            <w:r>
              <w:t>(ORSCB)</w:t>
            </w:r>
          </w:p>
          <w:p w14:paraId="527BFF71" w14:textId="77777777" w:rsidR="004F5BF3" w:rsidRPr="00A52161" w:rsidRDefault="004F5BF3" w:rsidP="004F5BF3">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A037BD9" w14:textId="75CB1E9A" w:rsidR="004F5BF3" w:rsidRDefault="00D96E96"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tcPr>
          <w:p w14:paraId="531950A3" w14:textId="1B143520" w:rsidR="00080C48" w:rsidRDefault="00080C48" w:rsidP="00080C48">
            <w:pPr>
              <w:pStyle w:val="TableText"/>
              <w:rPr>
                <w:b/>
                <w:noProof/>
                <w:lang w:val="en-CA"/>
              </w:rPr>
            </w:pPr>
            <w:r>
              <w:rPr>
                <w:b/>
                <w:noProof/>
                <w:lang w:val="en-CA"/>
              </w:rPr>
              <w:t xml:space="preserve">**The following </w:t>
            </w:r>
            <w:r w:rsidR="0021342B">
              <w:rPr>
                <w:b/>
                <w:noProof/>
                <w:lang w:val="en-CA"/>
              </w:rPr>
              <w:t xml:space="preserve">is </w:t>
            </w:r>
            <w:r>
              <w:rPr>
                <w:b/>
                <w:noProof/>
                <w:lang w:val="en-CA"/>
              </w:rPr>
              <w:t xml:space="preserve">effective on the commencement of </w:t>
            </w:r>
            <w:r>
              <w:rPr>
                <w:b/>
                <w:i/>
                <w:noProof/>
                <w:lang w:val="en-CA"/>
              </w:rPr>
              <w:t>market transition</w:t>
            </w:r>
            <w:r>
              <w:rPr>
                <w:b/>
                <w:noProof/>
                <w:lang w:val="en-CA"/>
              </w:rPr>
              <w:t xml:space="preserve">. </w:t>
            </w:r>
            <w:r w:rsidR="0021342B">
              <w:rPr>
                <w:b/>
                <w:noProof/>
                <w:lang w:val="en-CA"/>
              </w:rPr>
              <w:t>R</w:t>
            </w:r>
            <w:r>
              <w:rPr>
                <w:b/>
                <w:noProof/>
                <w:lang w:val="en-CA"/>
              </w:rPr>
              <w:t>efer to section 3</w:t>
            </w:r>
            <w:r w:rsidR="0021342B">
              <w:rPr>
                <w:b/>
                <w:noProof/>
                <w:lang w:val="en-CA"/>
              </w:rPr>
              <w:t xml:space="preserve">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Pr>
                <w:b/>
                <w:noProof/>
                <w:lang w:val="en-CA"/>
              </w:rPr>
              <w:t>.**</w:t>
            </w:r>
          </w:p>
          <w:p w14:paraId="72DB28F5" w14:textId="63B5E460" w:rsidR="00080C48" w:rsidRDefault="00080C48" w:rsidP="00525168">
            <w:pPr>
              <w:tabs>
                <w:tab w:val="left" w:pos="1170"/>
              </w:tabs>
              <w:ind w:left="1170" w:hanging="1170"/>
              <w:rPr>
                <w:rFonts w:cs="Tahoma"/>
                <w:b/>
                <w:sz w:val="16"/>
                <w:szCs w:val="16"/>
              </w:rPr>
            </w:pPr>
          </w:p>
          <w:p w14:paraId="402FC2BD" w14:textId="026D999C" w:rsidR="007B4F2D" w:rsidRPr="00C8714D" w:rsidRDefault="006D4AE0" w:rsidP="00C8714D">
            <w:pPr>
              <w:pStyle w:val="TableText"/>
              <w:rPr>
                <w:b/>
                <w:noProof/>
                <w:lang w:val="en-CA"/>
              </w:rPr>
            </w:pPr>
            <w:r w:rsidRPr="00C8714D">
              <w:rPr>
                <w:b/>
                <w:noProof/>
                <w:lang w:val="en-CA"/>
              </w:rPr>
              <w:t>D</w:t>
            </w:r>
            <w:r w:rsidR="007B4F2D" w:rsidRPr="00C8714D">
              <w:rPr>
                <w:b/>
                <w:noProof/>
                <w:lang w:val="en-CA"/>
              </w:rPr>
              <w:t xml:space="preserve">ispatchable </w:t>
            </w:r>
            <w:r w:rsidRPr="00C8714D">
              <w:rPr>
                <w:b/>
                <w:noProof/>
                <w:lang w:val="en-CA"/>
              </w:rPr>
              <w:t>L</w:t>
            </w:r>
            <w:r w:rsidR="007B4F2D" w:rsidRPr="00C8714D">
              <w:rPr>
                <w:b/>
                <w:noProof/>
                <w:lang w:val="en-CA"/>
              </w:rPr>
              <w:t>oads</w:t>
            </w:r>
            <w:r w:rsidRPr="00C8714D">
              <w:rPr>
                <w:b/>
                <w:noProof/>
                <w:lang w:val="en-CA"/>
              </w:rPr>
              <w:t xml:space="preserve">, </w:t>
            </w:r>
            <w:r w:rsidR="007B4F2D" w:rsidRPr="00C8714D">
              <w:rPr>
                <w:b/>
                <w:noProof/>
                <w:lang w:val="en-CA"/>
              </w:rPr>
              <w:t xml:space="preserve"> </w:t>
            </w:r>
            <w:r w:rsidRPr="00C8714D">
              <w:rPr>
                <w:b/>
                <w:noProof/>
                <w:lang w:val="en-CA"/>
              </w:rPr>
              <w:t xml:space="preserve">Dispatchable Electricity Storage Resources, </w:t>
            </w:r>
            <w:r w:rsidR="007B4F2D" w:rsidRPr="00C8714D">
              <w:rPr>
                <w:b/>
                <w:noProof/>
                <w:lang w:val="en-CA"/>
              </w:rPr>
              <w:t xml:space="preserve">and </w:t>
            </w:r>
            <w:r w:rsidRPr="00C8714D">
              <w:rPr>
                <w:b/>
                <w:noProof/>
                <w:lang w:val="en-CA"/>
              </w:rPr>
              <w:t>N</w:t>
            </w:r>
            <w:r w:rsidR="007B4F2D" w:rsidRPr="00C8714D">
              <w:rPr>
                <w:b/>
                <w:noProof/>
                <w:lang w:val="en-CA"/>
              </w:rPr>
              <w:t>on-</w:t>
            </w:r>
            <w:r w:rsidRPr="00C8714D">
              <w:rPr>
                <w:b/>
                <w:noProof/>
                <w:lang w:val="en-CA"/>
              </w:rPr>
              <w:t>A</w:t>
            </w:r>
            <w:r w:rsidR="007B4F2D" w:rsidRPr="00C8714D">
              <w:rPr>
                <w:b/>
                <w:noProof/>
                <w:lang w:val="en-CA"/>
              </w:rPr>
              <w:t xml:space="preserve">ggregated </w:t>
            </w:r>
            <w:r w:rsidR="00525168" w:rsidRPr="00C8714D">
              <w:rPr>
                <w:b/>
                <w:noProof/>
                <w:lang w:val="en-CA"/>
              </w:rPr>
              <w:t>Dispatchable G</w:t>
            </w:r>
            <w:r w:rsidR="007B4F2D" w:rsidRPr="00C8714D">
              <w:rPr>
                <w:b/>
                <w:noProof/>
                <w:lang w:val="en-CA"/>
              </w:rPr>
              <w:t xml:space="preserve">eneration </w:t>
            </w:r>
            <w:r w:rsidR="00525168" w:rsidRPr="00C8714D">
              <w:rPr>
                <w:b/>
                <w:noProof/>
                <w:lang w:val="en-CA"/>
              </w:rPr>
              <w:t>R</w:t>
            </w:r>
            <w:r w:rsidR="007B4F2D" w:rsidRPr="00C8714D">
              <w:rPr>
                <w:b/>
                <w:noProof/>
                <w:lang w:val="en-CA"/>
              </w:rPr>
              <w:t>esources</w:t>
            </w:r>
          </w:p>
          <w:p w14:paraId="2ADEE438" w14:textId="5FB1C8DD" w:rsidR="006D4AE0" w:rsidRPr="00C8714D" w:rsidRDefault="006D4AE0" w:rsidP="00C8714D">
            <w:pPr>
              <w:pStyle w:val="TableText"/>
              <w:rPr>
                <w:b/>
                <w:noProof/>
                <w:lang w:val="en-CA"/>
              </w:rPr>
            </w:pPr>
          </w:p>
          <w:p w14:paraId="05E1FCD9" w14:textId="675AE95F" w:rsidR="007B4F2D" w:rsidRPr="00B01D5A" w:rsidRDefault="007B4F2D" w:rsidP="00525168">
            <w:pPr>
              <w:tabs>
                <w:tab w:val="left" w:pos="1170"/>
              </w:tabs>
              <w:ind w:left="1188" w:hanging="1170"/>
              <w:rPr>
                <w:rFonts w:eastAsiaTheme="minorEastAsia" w:cs="Tahoma"/>
                <w:i/>
                <w:sz w:val="16"/>
                <w:szCs w:val="16"/>
              </w:rPr>
            </w:pPr>
            <w:r w:rsidRPr="007B4F2D">
              <w:rPr>
                <w:rFonts w:eastAsiaTheme="minorEastAsia" w:cs="Tahoma"/>
                <w:i/>
                <w:noProof/>
                <w:sz w:val="16"/>
                <w:szCs w:val="16"/>
                <w:lang w:val="en-CA"/>
              </w:rPr>
              <w:drawing>
                <wp:inline distT="0" distB="0" distL="0" distR="0" wp14:anchorId="25B7CDB6" wp14:editId="58E818F8">
                  <wp:extent cx="2870835" cy="202609"/>
                  <wp:effectExtent l="0" t="0" r="5715" b="6985"/>
                  <wp:docPr id="779" name="Picture 779" descr="Equation for 10-Minute Spinning Non-Accessibility Settlement Amount For Dispatchable Loads and Non-Aggregated Generation Resourc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1357"/>
                          <a:stretch/>
                        </pic:blipFill>
                        <pic:spPr bwMode="auto">
                          <a:xfrm>
                            <a:off x="0" y="0"/>
                            <a:ext cx="2871216" cy="202636"/>
                          </a:xfrm>
                          <a:prstGeom prst="rect">
                            <a:avLst/>
                          </a:prstGeom>
                          <a:ln>
                            <a:noFill/>
                          </a:ln>
                          <a:extLst>
                            <a:ext uri="{53640926-AAD7-44D8-BBD7-CCE9431645EC}">
                              <a14:shadowObscured xmlns:a14="http://schemas.microsoft.com/office/drawing/2010/main"/>
                            </a:ext>
                          </a:extLst>
                        </pic:spPr>
                      </pic:pic>
                    </a:graphicData>
                  </a:graphic>
                </wp:inline>
              </w:drawing>
            </w:r>
          </w:p>
          <w:p w14:paraId="17D5A0A9" w14:textId="36694002" w:rsidR="008814FD" w:rsidRDefault="008814FD" w:rsidP="00905783">
            <w:pPr>
              <w:pStyle w:val="TableText"/>
              <w:jc w:val="both"/>
            </w:pPr>
          </w:p>
          <w:p w14:paraId="7B98C2AD" w14:textId="77777777" w:rsidR="007527C7" w:rsidRDefault="007527C7" w:rsidP="007527C7">
            <w:pPr>
              <w:pStyle w:val="TableText"/>
              <w:jc w:val="both"/>
            </w:pPr>
            <w:r>
              <w:rPr>
                <w:b/>
              </w:rPr>
              <w:t>Where:</w:t>
            </w:r>
          </w:p>
          <w:p w14:paraId="2E7173F0" w14:textId="77777777" w:rsidR="007527C7" w:rsidRDefault="007527C7" w:rsidP="00D720E1">
            <w:pPr>
              <w:pStyle w:val="TableText"/>
              <w:numPr>
                <w:ilvl w:val="0"/>
                <w:numId w:val="96"/>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5179993A" w14:textId="68097AF9" w:rsidR="007527C7" w:rsidRPr="007D1D2A" w:rsidRDefault="00104BEF" w:rsidP="00D720E1">
            <w:pPr>
              <w:pStyle w:val="TableText"/>
              <w:numPr>
                <w:ilvl w:val="0"/>
                <w:numId w:val="97"/>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r>
                <w:rPr>
                  <w:rFonts w:ascii="Cambria Math" w:eastAsiaTheme="minorEastAsia" w:hAnsi="Cambria Math" w:cs="Tahoma"/>
                  <w:szCs w:val="16"/>
                </w:rPr>
                <m:t>=</m:t>
              </m:r>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m:t>
                      </m:r>
                      <m:r>
                        <w:rPr>
                          <w:rFonts w:ascii="Cambria Math" w:eastAsiaTheme="minorEastAsia" w:hAnsi="Cambria Math" w:cs="Tahoma"/>
                          <w:szCs w:val="16"/>
                        </w:rPr>
                        <m:t>_</m:t>
                      </m:r>
                      <m:r>
                        <w:rPr>
                          <w:rFonts w:ascii="Cambria Math" w:eastAsiaTheme="minorEastAsia" w:hAnsi="Cambria Math" w:cs="Tahoma"/>
                          <w:szCs w:val="16"/>
                        </w:rPr>
                        <m:t>CAP</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e>
              </m:d>
            </m:oMath>
          </w:p>
          <w:p w14:paraId="40F81425" w14:textId="77777777" w:rsidR="007527C7" w:rsidRPr="001E16DF" w:rsidRDefault="00104BEF" w:rsidP="00D720E1">
            <w:pPr>
              <w:pStyle w:val="TableText"/>
              <w:numPr>
                <w:ilvl w:val="0"/>
                <w:numId w:val="97"/>
              </w:numPr>
              <w:rPr>
                <w:b/>
              </w:rPr>
            </w:pPr>
            <m:oMath>
              <m:sSubSup>
                <m:sSubSupPr>
                  <m:ctrlPr>
                    <w:rPr>
                      <w:rFonts w:ascii="Cambria Math" w:hAnsi="Cambria Math"/>
                      <w:i/>
                    </w:rPr>
                  </m:ctrlPr>
                </m:sSubSupPr>
                <m:e>
                  <m:r>
                    <w:rPr>
                      <w:rFonts w:ascii="Cambria Math" w:hAnsi="Cambria Math"/>
                    </w:rPr>
                    <m:t>MAX</m:t>
                  </m:r>
                  <m:r>
                    <w:rPr>
                      <w:rFonts w:ascii="Cambria Math" w:hAnsi="Cambria Math"/>
                    </w:rPr>
                    <m:t>_</m:t>
                  </m:r>
                  <m:r>
                    <w:rPr>
                      <w:rFonts w:ascii="Cambria Math" w:hAnsi="Cambria Math"/>
                    </w:rPr>
                    <m:t>CAP</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7527C7">
              <w:t xml:space="preserve"> = the maximum limit used in determining the </w:t>
            </w:r>
            <w:r w:rsidR="007527C7">
              <w:rPr>
                <w:i/>
              </w:rPr>
              <w:t>real-time schedule</w:t>
            </w:r>
            <w:r w:rsidR="007527C7">
              <w:t xml:space="preserve"> in the </w:t>
            </w:r>
            <w:r w:rsidR="007527C7">
              <w:rPr>
                <w:i/>
              </w:rPr>
              <w:t xml:space="preserve">dispatch scheduling </w:t>
            </w:r>
            <w:r w:rsidR="007527C7">
              <w:t>and pricing process</w:t>
            </w:r>
          </w:p>
          <w:p w14:paraId="0829B3A0" w14:textId="77777777" w:rsidR="007527C7" w:rsidRPr="00954B5A" w:rsidRDefault="007527C7" w:rsidP="007527C7">
            <w:pPr>
              <w:pStyle w:val="TableText"/>
              <w:ind w:left="1458"/>
            </w:pPr>
          </w:p>
          <w:p w14:paraId="42DCAEFB" w14:textId="77777777" w:rsidR="007527C7" w:rsidRPr="001E16DF" w:rsidRDefault="007527C7" w:rsidP="00D720E1">
            <w:pPr>
              <w:pStyle w:val="TableText"/>
              <w:numPr>
                <w:ilvl w:val="0"/>
                <w:numId w:val="96"/>
              </w:numPr>
              <w:rPr>
                <w:b/>
              </w:rPr>
            </w:pPr>
            <w:r>
              <w:rPr>
                <w:b/>
              </w:rPr>
              <w:t xml:space="preserve">For a </w:t>
            </w:r>
            <w:r>
              <w:rPr>
                <w:b/>
                <w:i/>
              </w:rPr>
              <w:t>dispatchable load</w:t>
            </w:r>
            <w:r>
              <w:rPr>
                <w:b/>
              </w:rPr>
              <w:t>:</w:t>
            </w:r>
          </w:p>
          <w:p w14:paraId="2731B352" w14:textId="77777777" w:rsidR="007527C7" w:rsidRDefault="00104BEF" w:rsidP="00D720E1">
            <w:pPr>
              <w:pStyle w:val="TableText"/>
              <w:numPr>
                <w:ilvl w:val="0"/>
                <w:numId w:val="95"/>
              </w:numPr>
              <w:jc w:val="both"/>
            </w:pPr>
            <m:oMath>
              <m:sSubSup>
                <m:sSubSupPr>
                  <m:ctrlPr>
                    <w:rPr>
                      <w:rFonts w:ascii="Cambria Math" w:eastAsiaTheme="minorEastAsia" w:hAnsi="Cambria Math" w:cs="Tahoma"/>
                      <w:i/>
                    </w:rPr>
                  </m:ctrlPr>
                </m:sSubSupPr>
                <m:e>
                  <m:r>
                    <w:rPr>
                      <w:rFonts w:ascii="Cambria Math" w:eastAsiaTheme="minorEastAsia" w:hAnsi="Cambria Math" w:cs="Tahoma"/>
                    </w:rPr>
                    <m:t>TAOR</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r>
                <w:rPr>
                  <w:rFonts w:ascii="Cambria Math" w:eastAsiaTheme="minorEastAsia" w:hAnsi="Cambria Math" w:cs="Tahoma"/>
                </w:rPr>
                <m:t>Max</m:t>
              </m:r>
              <m:d>
                <m:dPr>
                  <m:grow m:val="0"/>
                  <m:ctrlPr>
                    <w:rPr>
                      <w:rFonts w:ascii="Cambria Math" w:eastAsiaTheme="minorEastAsia" w:hAnsi="Cambria Math" w:cs="Tahoma"/>
                      <w:i/>
                    </w:rPr>
                  </m:ctrlPr>
                </m:dPr>
                <m:e>
                  <m:r>
                    <w:rPr>
                      <w:rFonts w:ascii="Cambria Math" w:eastAsiaTheme="minorEastAsia" w:hAnsi="Cambria Math" w:cs="Tahoma"/>
                    </w:rPr>
                    <m:t xml:space="preserve">0, </m:t>
                  </m:r>
                  <m:sSubSup>
                    <m:sSubSupPr>
                      <m:ctrlPr>
                        <w:rPr>
                          <w:rFonts w:ascii="Cambria Math" w:eastAsiaTheme="minorEastAsia" w:hAnsi="Cambria Math" w:cs="Tahoma"/>
                          <w:i/>
                        </w:rPr>
                      </m:ctrlPr>
                    </m:sSubSupPr>
                    <m:e>
                      <m:r>
                        <w:rPr>
                          <w:rFonts w:ascii="Cambria Math" w:eastAsiaTheme="minorEastAsia" w:hAnsi="Cambria Math" w:cs="Tahoma"/>
                        </w:rPr>
                        <m:t>AQEW</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sSubSup>
                    <m:sSubSupPr>
                      <m:ctrlPr>
                        <w:rPr>
                          <w:rFonts w:ascii="Cambria Math" w:eastAsiaTheme="minorEastAsia" w:hAnsi="Cambria Math" w:cs="Tahoma"/>
                          <w:i/>
                        </w:rPr>
                      </m:ctrlPr>
                    </m:sSubSupPr>
                    <m:e>
                      <m:r>
                        <w:rPr>
                          <w:rFonts w:ascii="Cambria Math" w:eastAsiaTheme="minorEastAsia" w:hAnsi="Cambria Math" w:cs="Tahoma"/>
                        </w:rPr>
                        <m:t>MC</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e>
              </m:d>
            </m:oMath>
            <w:r w:rsidR="007527C7">
              <w:t xml:space="preserve"> </w:t>
            </w:r>
          </w:p>
          <w:p w14:paraId="38B905FD" w14:textId="77777777" w:rsidR="007527C7" w:rsidRDefault="00104BEF" w:rsidP="00D720E1">
            <w:pPr>
              <w:pStyle w:val="TableText"/>
              <w:numPr>
                <w:ilvl w:val="0"/>
                <w:numId w:val="95"/>
              </w:numPr>
              <w:jc w:val="both"/>
            </w:pPr>
            <m:oMath>
              <m:sSubSup>
                <m:sSubSupPr>
                  <m:ctrlPr>
                    <w:rPr>
                      <w:rFonts w:ascii="Cambria Math" w:hAnsi="Cambria Math"/>
                      <w:i/>
                    </w:rPr>
                  </m:ctrlPr>
                </m:sSubSupPr>
                <m:e>
                  <m:r>
                    <w:rPr>
                      <w:rFonts w:ascii="Cambria Math" w:hAnsi="Cambria Math"/>
                    </w:rPr>
                    <m:t>MC</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7527C7">
              <w:t xml:space="preserve"> = the minimum consumption level, equal to the quantity in the </w:t>
            </w:r>
            <w:r w:rsidR="007527C7">
              <w:rPr>
                <w:i/>
              </w:rPr>
              <w:t xml:space="preserve">price-quantity pair </w:t>
            </w:r>
            <w:r w:rsidR="007527C7">
              <w:t xml:space="preserve">where the </w:t>
            </w:r>
            <w:r w:rsidR="007527C7">
              <w:rPr>
                <w:i/>
              </w:rPr>
              <w:t xml:space="preserve">bid </w:t>
            </w:r>
            <w:r w:rsidR="007527C7">
              <w:t xml:space="preserve">price is the </w:t>
            </w:r>
            <w:r w:rsidR="007527C7">
              <w:rPr>
                <w:i/>
              </w:rPr>
              <w:t>maximum market clearing price</w:t>
            </w:r>
          </w:p>
          <w:p w14:paraId="07C6C14E" w14:textId="77777777" w:rsidR="007527C7" w:rsidRDefault="007527C7" w:rsidP="00525168">
            <w:pPr>
              <w:tabs>
                <w:tab w:val="left" w:pos="1170"/>
              </w:tabs>
              <w:rPr>
                <w:rFonts w:cs="Tahoma"/>
                <w:b/>
                <w:sz w:val="16"/>
                <w:szCs w:val="16"/>
              </w:rPr>
            </w:pPr>
          </w:p>
          <w:p w14:paraId="190A9FD8" w14:textId="50D309F4" w:rsidR="007B4F2D" w:rsidRPr="00954F5A" w:rsidRDefault="00905783" w:rsidP="00525168">
            <w:pPr>
              <w:tabs>
                <w:tab w:val="left" w:pos="1170"/>
              </w:tabs>
              <w:rPr>
                <w:rFonts w:cs="Tahoma"/>
                <w:b/>
                <w:i/>
                <w:sz w:val="16"/>
                <w:szCs w:val="16"/>
              </w:rPr>
            </w:pPr>
            <w:r>
              <w:rPr>
                <w:rFonts w:cs="Tahoma"/>
                <w:b/>
                <w:sz w:val="16"/>
                <w:szCs w:val="16"/>
              </w:rPr>
              <w:t>A</w:t>
            </w:r>
            <w:r w:rsidR="007B4F2D" w:rsidRPr="00954F5A">
              <w:rPr>
                <w:rFonts w:cs="Tahoma"/>
                <w:b/>
                <w:sz w:val="16"/>
                <w:szCs w:val="16"/>
              </w:rPr>
              <w:t xml:space="preserve">ggregated </w:t>
            </w:r>
            <w:r w:rsidR="006C4210">
              <w:rPr>
                <w:rFonts w:cs="Tahoma"/>
                <w:b/>
                <w:sz w:val="16"/>
                <w:szCs w:val="16"/>
              </w:rPr>
              <w:t xml:space="preserve">Dispatchable </w:t>
            </w:r>
            <w:r w:rsidR="00F22BAA">
              <w:rPr>
                <w:rFonts w:cs="Tahoma"/>
                <w:b/>
                <w:sz w:val="16"/>
                <w:szCs w:val="16"/>
              </w:rPr>
              <w:t>G</w:t>
            </w:r>
            <w:r w:rsidR="007B4F2D" w:rsidRPr="00F22BAA">
              <w:rPr>
                <w:rFonts w:cs="Tahoma"/>
                <w:b/>
                <w:sz w:val="16"/>
                <w:szCs w:val="16"/>
              </w:rPr>
              <w:t xml:space="preserve">eneration </w:t>
            </w:r>
            <w:r w:rsidR="00F22BAA">
              <w:rPr>
                <w:rFonts w:cs="Tahoma"/>
                <w:b/>
                <w:sz w:val="16"/>
                <w:szCs w:val="16"/>
              </w:rPr>
              <w:t>R</w:t>
            </w:r>
            <w:r w:rsidR="007B4F2D" w:rsidRPr="00F22BAA">
              <w:rPr>
                <w:rFonts w:cs="Tahoma"/>
                <w:b/>
                <w:sz w:val="16"/>
                <w:szCs w:val="16"/>
              </w:rPr>
              <w:t>esources</w:t>
            </w:r>
            <w:r w:rsidR="007B4F2D" w:rsidRPr="00954F5A">
              <w:rPr>
                <w:rFonts w:cs="Tahoma"/>
                <w:b/>
                <w:i/>
                <w:sz w:val="16"/>
                <w:szCs w:val="16"/>
              </w:rPr>
              <w:t xml:space="preserve"> </w:t>
            </w:r>
            <w:r w:rsidR="00F22BAA">
              <w:rPr>
                <w:rFonts w:cs="Tahoma"/>
                <w:b/>
                <w:sz w:val="16"/>
                <w:szCs w:val="16"/>
              </w:rPr>
              <w:t>that are not P</w:t>
            </w:r>
            <w:r w:rsidR="007B4F2D" w:rsidRPr="00F22BAA">
              <w:rPr>
                <w:rFonts w:cs="Tahoma"/>
                <w:b/>
                <w:sz w:val="16"/>
                <w:szCs w:val="16"/>
              </w:rPr>
              <w:t>seudo-</w:t>
            </w:r>
            <w:r w:rsidR="00F22BAA">
              <w:rPr>
                <w:rFonts w:cs="Tahoma"/>
                <w:b/>
                <w:sz w:val="16"/>
                <w:szCs w:val="16"/>
              </w:rPr>
              <w:t>U</w:t>
            </w:r>
            <w:r w:rsidR="007B4F2D" w:rsidRPr="00F22BAA">
              <w:rPr>
                <w:rFonts w:cs="Tahoma"/>
                <w:b/>
                <w:sz w:val="16"/>
                <w:szCs w:val="16"/>
              </w:rPr>
              <w:t>nits</w:t>
            </w:r>
          </w:p>
          <w:p w14:paraId="6280D4A2" w14:textId="08ADFBF6" w:rsidR="00C62B7F" w:rsidRDefault="00C62B7F" w:rsidP="00905783">
            <w:pPr>
              <w:pStyle w:val="TableText"/>
              <w:jc w:val="both"/>
            </w:pPr>
            <w:r w:rsidRPr="00C62B7F">
              <w:rPr>
                <w:noProof/>
                <w:lang w:val="en-CA"/>
              </w:rPr>
              <w:drawing>
                <wp:inline distT="0" distB="0" distL="0" distR="0" wp14:anchorId="3C24350B" wp14:editId="4B71784D">
                  <wp:extent cx="1856232" cy="374904"/>
                  <wp:effectExtent l="0" t="0" r="0" b="6350"/>
                  <wp:docPr id="781" name="Picture 781" descr="Equation for 10-Minute Spinning Non-Accessibility Settlement Amount For aggregated generation resources non-pseudo-uni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856232" cy="374904"/>
                          </a:xfrm>
                          <a:prstGeom prst="rect">
                            <a:avLst/>
                          </a:prstGeom>
                        </pic:spPr>
                      </pic:pic>
                    </a:graphicData>
                  </a:graphic>
                </wp:inline>
              </w:drawing>
            </w:r>
          </w:p>
          <w:p w14:paraId="5517BCD4" w14:textId="77777777" w:rsidR="001C6752" w:rsidRDefault="001C6752" w:rsidP="001C6752">
            <w:pPr>
              <w:pStyle w:val="TableText"/>
              <w:jc w:val="both"/>
            </w:pPr>
            <w:r>
              <w:rPr>
                <w:b/>
              </w:rPr>
              <w:t>Where:</w:t>
            </w:r>
          </w:p>
          <w:p w14:paraId="0AB3EEE8" w14:textId="3B1581F1" w:rsidR="001C6752" w:rsidRPr="00717743" w:rsidRDefault="001C6752" w:rsidP="00D720E1">
            <w:pPr>
              <w:pStyle w:val="TableText"/>
              <w:numPr>
                <w:ilvl w:val="0"/>
                <w:numId w:val="98"/>
              </w:numPr>
              <w:ind w:left="720"/>
              <w:jc w:val="both"/>
            </w:pPr>
            <w:r>
              <w:t xml:space="preserve">M = the set of all </w:t>
            </w:r>
            <w:r>
              <w:rPr>
                <w:i/>
              </w:rPr>
              <w:t xml:space="preserve">delivery points </w:t>
            </w:r>
            <w:r>
              <w:t xml:space="preserve">‘m’ of the aggregated group of </w:t>
            </w:r>
            <w:r>
              <w:rPr>
                <w:i/>
              </w:rPr>
              <w:t>dispatchable generation resources</w:t>
            </w:r>
          </w:p>
          <w:p w14:paraId="33E0DE3F" w14:textId="5A1A48D4" w:rsidR="001C6752" w:rsidRPr="001C6752" w:rsidRDefault="00104BEF" w:rsidP="00D720E1">
            <w:pPr>
              <w:pStyle w:val="TableText"/>
              <w:numPr>
                <w:ilvl w:val="0"/>
                <w:numId w:val="98"/>
              </w:numPr>
              <w:ind w:left="720"/>
              <w:jc w:val="both"/>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r>
                <w:rPr>
                  <w:rFonts w:ascii="Cambria Math" w:eastAsiaTheme="minorEastAsia" w:hAnsi="Cambria Math" w:cs="Tahoma"/>
                  <w:szCs w:val="16"/>
                </w:rPr>
                <m:t>=</m:t>
              </m:r>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m:t>
                      </m:r>
                      <m:r>
                        <w:rPr>
                          <w:rFonts w:ascii="Cambria Math" w:eastAsiaTheme="minorEastAsia" w:hAnsi="Cambria Math" w:cs="Tahoma"/>
                          <w:szCs w:val="16"/>
                        </w:rPr>
                        <m:t>_</m:t>
                      </m:r>
                      <m:r>
                        <w:rPr>
                          <w:rFonts w:ascii="Cambria Math" w:eastAsiaTheme="minorEastAsia" w:hAnsi="Cambria Math" w:cs="Tahoma"/>
                          <w:szCs w:val="16"/>
                        </w:rPr>
                        <m:t>CAP</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e>
              </m:d>
            </m:oMath>
          </w:p>
          <w:p w14:paraId="037A875B" w14:textId="55C0EC47" w:rsidR="001C6752" w:rsidRPr="00DE0F4B" w:rsidRDefault="00104BEF" w:rsidP="00D720E1">
            <w:pPr>
              <w:pStyle w:val="TableText"/>
              <w:numPr>
                <w:ilvl w:val="0"/>
                <w:numId w:val="9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m:t>
                  </m:r>
                  <m:r>
                    <w:rPr>
                      <w:rFonts w:ascii="Cambria Math" w:eastAsiaTheme="minorEastAsia" w:hAnsi="Cambria Math" w:cs="Tahoma"/>
                    </w:rPr>
                    <m:t>_</m:t>
                  </m:r>
                  <m:r>
                    <w:rPr>
                      <w:rFonts w:ascii="Cambria Math" w:eastAsiaTheme="minorEastAsia" w:hAnsi="Cambria Math" w:cs="Tahoma"/>
                    </w:rPr>
                    <m:t>CAP</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oMath>
            <w:r w:rsidR="001C6752">
              <w:t xml:space="preserve"> = the </w:t>
            </w:r>
            <w:r w:rsidR="0003605F">
              <w:t xml:space="preserve">maximum limit used in determining the </w:t>
            </w:r>
            <w:r w:rsidR="0003605F">
              <w:rPr>
                <w:i/>
              </w:rPr>
              <w:t xml:space="preserve">real-time schedule </w:t>
            </w:r>
            <w:r w:rsidR="0003605F">
              <w:t xml:space="preserve">in the </w:t>
            </w:r>
            <w:r w:rsidR="0003605F">
              <w:rPr>
                <w:i/>
              </w:rPr>
              <w:t xml:space="preserve">dispatch scheduling </w:t>
            </w:r>
            <w:r w:rsidR="0003605F">
              <w:t>and pricing pass</w:t>
            </w:r>
          </w:p>
          <w:p w14:paraId="54BAF7EB" w14:textId="77777777" w:rsidR="001C6752" w:rsidRPr="009C11C8" w:rsidRDefault="00104BEF"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1C6752">
              <w:rPr>
                <w:b/>
              </w:rPr>
              <w:t xml:space="preserve"> </w:t>
            </w:r>
            <w:r w:rsidR="001C6752">
              <w:t>is calculated as:</w:t>
            </w:r>
          </w:p>
          <w:p w14:paraId="23C5D4D4" w14:textId="77777777" w:rsidR="001C6752" w:rsidRDefault="00104BEF"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oMath>
          </w:p>
          <w:p w14:paraId="7782966A" w14:textId="77777777" w:rsidR="001C6752" w:rsidRDefault="00104BEF"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r>
                    <w:rPr>
                      <w:rFonts w:ascii="Cambria Math" w:hAnsi="Cambria Math"/>
                    </w:rPr>
                    <m:t>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oMath>
          </w:p>
          <w:p w14:paraId="67D152B2" w14:textId="77777777" w:rsidR="001C6752" w:rsidRPr="009C11C8" w:rsidRDefault="00104BEF"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r>
                    <w:rPr>
                      <w:rFonts w:ascii="Cambria Math" w:hAnsi="Cambria Math"/>
                    </w:rPr>
                    <m:t>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oMath>
          </w:p>
          <w:p w14:paraId="645E6FF9" w14:textId="120C7506" w:rsidR="001C6752" w:rsidRPr="001C6752" w:rsidRDefault="00104BEF"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RT</m:t>
                          </m:r>
                          <m:r>
                            <w:rPr>
                              <w:rFonts w:ascii="Cambria Math" w:hAnsi="Cambria Math"/>
                            </w:rPr>
                            <m:t>_</m:t>
                          </m:r>
                          <m:sSubSup>
                            <m:sSubSupPr>
                              <m:ctrlPr>
                                <w:rPr>
                                  <w:rFonts w:ascii="Cambria Math" w:hAnsi="Cambria Math"/>
                                  <w:i/>
                                </w:rPr>
                              </m:ctrlPr>
                            </m:sSubSupPr>
                            <m:e>
                              <m:r>
                                <w:rPr>
                                  <w:rFonts w:ascii="Cambria Math" w:hAnsi="Cambria Math"/>
                                </w:rPr>
                                <m:t>PROR</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e>
                  </m:nary>
                </m:e>
              </m:d>
            </m:oMath>
            <w:r w:rsidR="001C6752">
              <w:t xml:space="preserve"> and is the total amount of non-accessibility </w:t>
            </w:r>
            <w:r w:rsidR="001C6752">
              <w:rPr>
                <w:i/>
              </w:rPr>
              <w:t>operating reserve</w:t>
            </w:r>
            <w:r w:rsidR="001C6752">
              <w:t xml:space="preserve"> for the aggregated group and is prorated in </w:t>
            </w:r>
            <w:r w:rsidR="001C6752">
              <w:rPr>
                <w:i/>
              </w:rPr>
              <w:t xml:space="preserve">charge types </w:t>
            </w:r>
            <w:r w:rsidR="001C6752">
              <w:t>206, 208 and 210, as applicable.</w:t>
            </w:r>
          </w:p>
          <w:p w14:paraId="5BEE55C0" w14:textId="77777777" w:rsidR="001C6752" w:rsidRPr="00717743" w:rsidRDefault="001C6752" w:rsidP="001C6752">
            <w:pPr>
              <w:pStyle w:val="TableText"/>
              <w:ind w:left="720"/>
              <w:jc w:val="both"/>
            </w:pPr>
          </w:p>
          <w:p w14:paraId="615C96EA" w14:textId="77777777" w:rsidR="001C6752" w:rsidRPr="009C11C8" w:rsidRDefault="00104BEF"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1C6752">
              <w:t xml:space="preserve"> is calculated as:</w:t>
            </w:r>
          </w:p>
          <w:p w14:paraId="38168BFD" w14:textId="5AAD4584" w:rsidR="001C6752" w:rsidRPr="009C11C8" w:rsidRDefault="00104BEF"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TAOR</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p>
          <w:p w14:paraId="540541D9" w14:textId="3CBBC9FB" w:rsidR="001C6752" w:rsidRPr="009C11C8" w:rsidRDefault="00104BEF"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Max</m:t>
                  </m:r>
                  <m:r>
                    <w:rPr>
                      <w:rFonts w:ascii="Cambria Math" w:hAnsi="Cambria Math"/>
                    </w:rPr>
                    <m:t>(0,</m:t>
                  </m:r>
                  <m:r>
                    <w:rPr>
                      <w:rFonts w:ascii="Cambria Math" w:hAnsi="Cambria Math"/>
                    </w:rPr>
                    <m:t>TAOR</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p>
          <w:p w14:paraId="68BC12F9" w14:textId="77008B97" w:rsidR="001C6752" w:rsidRPr="009C11C8" w:rsidRDefault="00104BEF"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Max</m:t>
                  </m:r>
                  <m:r>
                    <w:rPr>
                      <w:rFonts w:ascii="Cambria Math" w:hAnsi="Cambria Math"/>
                    </w:rPr>
                    <m:t>(0,</m:t>
                  </m:r>
                  <m:r>
                    <w:rPr>
                      <w:rFonts w:ascii="Cambria Math" w:hAnsi="Cambria Math"/>
                    </w:rPr>
                    <m:t>TAOR</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p>
          <w:p w14:paraId="1230BEF0" w14:textId="77777777" w:rsidR="001C6752" w:rsidRPr="00E17A6D" w:rsidRDefault="00104BEF"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1C6752">
              <w:t xml:space="preserve"> is calculated as follows for each type of </w:t>
            </w:r>
            <w:r w:rsidR="001C6752">
              <w:rPr>
                <w:i/>
              </w:rPr>
              <w:t>class r reserve</w:t>
            </w:r>
            <w:r w:rsidR="001C6752">
              <w:t>:</w:t>
            </w:r>
          </w:p>
          <w:p w14:paraId="7319C6EA" w14:textId="77777777" w:rsidR="001C6752" w:rsidRPr="00E17A6D" w:rsidRDefault="00104BEF" w:rsidP="001C6752">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m:t>
                    </m:r>
                    <m:r>
                      <w:rPr>
                        <w:rFonts w:ascii="Cambria Math" w:hAnsi="Cambria Math"/>
                        <w:szCs w:val="16"/>
                      </w:rPr>
                      <m:t xml:space="preserve">, </m:t>
                    </m:r>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m:t>
                    </m:r>
                    <m:r>
                      <w:rPr>
                        <w:rFonts w:ascii="Cambria Math" w:hAnsi="Cambria Math"/>
                        <w:szCs w:val="16"/>
                      </w:rPr>
                      <m:t xml:space="preserve">, </m:t>
                    </m:r>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m:t>
                            </m:r>
                            <m:r>
                              <w:rPr>
                                <w:rFonts w:ascii="Cambria Math" w:hAnsi="Cambria Math"/>
                                <w:szCs w:val="16"/>
                              </w:rPr>
                              <m:t>,h</m:t>
                            </m:r>
                          </m:sub>
                          <m:sup>
                            <m:r>
                              <w:rPr>
                                <w:rFonts w:ascii="Cambria Math" w:hAnsi="Cambria Math"/>
                                <w:szCs w:val="16"/>
                              </w:rPr>
                              <m:t>m</m:t>
                            </m:r>
                            <m:r>
                              <w:rPr>
                                <w:rFonts w:ascii="Cambria Math" w:hAnsi="Cambria Math"/>
                                <w:szCs w:val="16"/>
                              </w:rPr>
                              <m:t>,</m:t>
                            </m:r>
                            <m:r>
                              <w:rPr>
                                <w:rFonts w:ascii="Cambria Math" w:hAnsi="Cambria Math"/>
                                <w:szCs w:val="16"/>
                              </w:rPr>
                              <m:t>t</m:t>
                            </m:r>
                          </m:sup>
                        </m:sSubSup>
                      </m:e>
                    </m:nary>
                  </m:den>
                </m:f>
              </m:oMath>
            </m:oMathPara>
          </w:p>
          <w:p w14:paraId="3EF0F505" w14:textId="77777777" w:rsidR="001C6752" w:rsidRPr="00E17A6D" w:rsidRDefault="00104BEF" w:rsidP="00D720E1">
            <w:pPr>
              <w:pStyle w:val="TableText"/>
              <w:numPr>
                <w:ilvl w:val="0"/>
                <w:numId w:val="9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e>
                  </m:nary>
                </m:e>
              </m:d>
            </m:oMath>
          </w:p>
          <w:p w14:paraId="3CF49DF4" w14:textId="6AF81172" w:rsidR="001C6752" w:rsidRPr="00485214" w:rsidRDefault="001C6752" w:rsidP="00D720E1">
            <w:pPr>
              <w:pStyle w:val="TableText"/>
              <w:numPr>
                <w:ilvl w:val="0"/>
                <w:numId w:val="9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B96705">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36C52A82" w14:textId="45541F14" w:rsidR="000811B0" w:rsidRPr="00DA47CA" w:rsidRDefault="000811B0" w:rsidP="000811B0">
            <w:pPr>
              <w:pStyle w:val="TableText"/>
              <w:spacing w:after="0"/>
              <w:ind w:left="720"/>
              <w:jc w:val="both"/>
            </w:pPr>
            <w:r w:rsidRPr="000811B0">
              <w:rPr>
                <w:noProof/>
                <w:lang w:val="en-CA"/>
              </w:rPr>
              <w:drawing>
                <wp:inline distT="0" distB="0" distL="0" distR="0" wp14:anchorId="47392C37" wp14:editId="582989F6">
                  <wp:extent cx="3968496" cy="530352"/>
                  <wp:effectExtent l="0" t="0" r="0" b="3175"/>
                  <wp:docPr id="602" name="Picture 602"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Transmission Rights Settlement Credit"/>
                          <pic:cNvPicPr/>
                        </pic:nvPicPr>
                        <pic:blipFill>
                          <a:blip r:embed="rId70"/>
                          <a:stretch>
                            <a:fillRect/>
                          </a:stretch>
                        </pic:blipFill>
                        <pic:spPr>
                          <a:xfrm>
                            <a:off x="0" y="0"/>
                            <a:ext cx="3968496" cy="530352"/>
                          </a:xfrm>
                          <a:prstGeom prst="rect">
                            <a:avLst/>
                          </a:prstGeom>
                        </pic:spPr>
                      </pic:pic>
                    </a:graphicData>
                  </a:graphic>
                </wp:inline>
              </w:drawing>
            </w:r>
          </w:p>
          <w:p w14:paraId="5AE52E17" w14:textId="77777777" w:rsidR="001C6752" w:rsidRPr="00DA47CA" w:rsidRDefault="001C6752" w:rsidP="001C6752">
            <w:pPr>
              <w:pStyle w:val="TableText"/>
              <w:ind w:left="1080"/>
              <w:jc w:val="both"/>
            </w:pPr>
          </w:p>
          <w:p w14:paraId="600EC825" w14:textId="562AD6DF" w:rsidR="007B4F2D" w:rsidRPr="00BF3A31" w:rsidRDefault="007B4F2D" w:rsidP="00525168">
            <w:pPr>
              <w:pStyle w:val="TableText"/>
              <w:ind w:left="720"/>
              <w:rPr>
                <w:b/>
              </w:rPr>
            </w:pPr>
          </w:p>
          <w:p w14:paraId="32212D0D" w14:textId="64D253B7" w:rsidR="007B4F2D" w:rsidRDefault="000C07EE" w:rsidP="00905783">
            <w:pPr>
              <w:pStyle w:val="TableText"/>
              <w:jc w:val="both"/>
              <w:rPr>
                <w:b/>
                <w:bCs/>
              </w:rPr>
            </w:pPr>
            <w:r>
              <w:rPr>
                <w:b/>
                <w:bCs/>
              </w:rPr>
              <w:t>Dispatchable</w:t>
            </w:r>
            <w:r w:rsidR="007B4F2D" w:rsidRPr="009A3950">
              <w:rPr>
                <w:b/>
                <w:bCs/>
              </w:rPr>
              <w:t xml:space="preserve"> </w:t>
            </w:r>
            <w:r>
              <w:rPr>
                <w:b/>
                <w:bCs/>
              </w:rPr>
              <w:t>G</w:t>
            </w:r>
            <w:r w:rsidR="007B4F2D" w:rsidRPr="000C07EE">
              <w:rPr>
                <w:b/>
                <w:bCs/>
              </w:rPr>
              <w:t xml:space="preserve">eneration </w:t>
            </w:r>
            <w:r>
              <w:rPr>
                <w:b/>
                <w:bCs/>
              </w:rPr>
              <w:t>R</w:t>
            </w:r>
            <w:r w:rsidR="007B4F2D" w:rsidRPr="000C07EE">
              <w:rPr>
                <w:b/>
                <w:bCs/>
              </w:rPr>
              <w:t>esources</w:t>
            </w:r>
            <w:r w:rsidR="007B4F2D" w:rsidRPr="009A3950">
              <w:rPr>
                <w:b/>
                <w:bCs/>
                <w:i/>
              </w:rPr>
              <w:t xml:space="preserve"> </w:t>
            </w:r>
            <w:r w:rsidR="007B4F2D" w:rsidRPr="009A3950">
              <w:rPr>
                <w:b/>
                <w:bCs/>
              </w:rPr>
              <w:t xml:space="preserve">that are </w:t>
            </w:r>
            <w:r>
              <w:rPr>
                <w:b/>
                <w:bCs/>
              </w:rPr>
              <w:t>P</w:t>
            </w:r>
            <w:r w:rsidR="007B4F2D" w:rsidRPr="000C07EE">
              <w:rPr>
                <w:b/>
                <w:bCs/>
              </w:rPr>
              <w:t>seudo-</w:t>
            </w:r>
            <w:r>
              <w:rPr>
                <w:b/>
                <w:bCs/>
              </w:rPr>
              <w:t>U</w:t>
            </w:r>
            <w:r w:rsidR="007B4F2D" w:rsidRPr="000C07EE">
              <w:rPr>
                <w:b/>
                <w:bCs/>
              </w:rPr>
              <w:t>nits</w:t>
            </w:r>
          </w:p>
          <w:p w14:paraId="3DCA1DFF" w14:textId="77777777" w:rsidR="007B4F2D" w:rsidRDefault="007B4F2D" w:rsidP="00525168">
            <w:pPr>
              <w:tabs>
                <w:tab w:val="left" w:pos="1170"/>
              </w:tabs>
              <w:rPr>
                <w:rFonts w:cs="Tahoma"/>
                <w:b/>
                <w:sz w:val="16"/>
                <w:szCs w:val="16"/>
              </w:rPr>
            </w:pPr>
          </w:p>
          <w:p w14:paraId="0DED840D" w14:textId="73E292C8" w:rsidR="007B4F2D" w:rsidRPr="00372A0A" w:rsidRDefault="007B4F2D" w:rsidP="00D720E1">
            <w:pPr>
              <w:pStyle w:val="TableText"/>
              <w:numPr>
                <w:ilvl w:val="0"/>
                <w:numId w:val="103"/>
              </w:numPr>
              <w:ind w:left="360"/>
              <w:jc w:val="both"/>
              <w:rPr>
                <w:b/>
                <w:bCs/>
              </w:rPr>
            </w:pPr>
            <w:r>
              <w:rPr>
                <w:b/>
                <w:bCs/>
              </w:rPr>
              <w:t xml:space="preserve">For a </w:t>
            </w:r>
            <w:r w:rsidRPr="00372A0A">
              <w:rPr>
                <w:b/>
                <w:bCs/>
              </w:rPr>
              <w:t xml:space="preserve">combustion turbine </w:t>
            </w:r>
            <w:r w:rsidR="000C07EE">
              <w:rPr>
                <w:b/>
                <w:bCs/>
                <w:i/>
              </w:rPr>
              <w:t>resource</w:t>
            </w:r>
            <w:r w:rsidR="001534B4">
              <w:rPr>
                <w:b/>
                <w:bCs/>
                <w:i/>
              </w:rPr>
              <w:t>:</w:t>
            </w:r>
          </w:p>
          <w:p w14:paraId="0C65DDBB" w14:textId="08C79617" w:rsidR="00C62B7F" w:rsidRDefault="00C62B7F" w:rsidP="00905783">
            <w:pPr>
              <w:pStyle w:val="TableText"/>
              <w:ind w:left="144"/>
              <w:jc w:val="both"/>
            </w:pPr>
          </w:p>
          <w:p w14:paraId="4B49B328" w14:textId="724B20A7" w:rsidR="00E0382B" w:rsidRPr="00B96705" w:rsidRDefault="00E0382B" w:rsidP="00B96705">
            <w:pPr>
              <w:pStyle w:val="TableText"/>
              <w:ind w:left="144"/>
              <w:jc w:val="both"/>
            </w:pPr>
            <w:r w:rsidRPr="00E0382B">
              <w:rPr>
                <w:noProof/>
                <w:lang w:val="en-CA"/>
              </w:rPr>
              <w:drawing>
                <wp:inline distT="0" distB="0" distL="0" distR="0" wp14:anchorId="47308DC5" wp14:editId="139ADA07">
                  <wp:extent cx="2496312" cy="438912"/>
                  <wp:effectExtent l="0" t="0" r="0" b="0"/>
                  <wp:docPr id="9" name="Picture 9"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10-Minute Spinning Non-Accessibility Settlement Amount"/>
                          <pic:cNvPicPr/>
                        </pic:nvPicPr>
                        <pic:blipFill>
                          <a:blip r:embed="rId71"/>
                          <a:stretch>
                            <a:fillRect/>
                          </a:stretch>
                        </pic:blipFill>
                        <pic:spPr>
                          <a:xfrm>
                            <a:off x="0" y="0"/>
                            <a:ext cx="2496312" cy="438912"/>
                          </a:xfrm>
                          <a:prstGeom prst="rect">
                            <a:avLst/>
                          </a:prstGeom>
                        </pic:spPr>
                      </pic:pic>
                    </a:graphicData>
                  </a:graphic>
                </wp:inline>
              </w:drawing>
            </w:r>
          </w:p>
          <w:p w14:paraId="610CD2EE" w14:textId="77777777" w:rsidR="007B4F2D" w:rsidRDefault="007B4F2D" w:rsidP="00905783">
            <w:pPr>
              <w:pStyle w:val="TableText"/>
              <w:jc w:val="both"/>
            </w:pPr>
            <w:r>
              <w:rPr>
                <w:b/>
              </w:rPr>
              <w:t>Where:</w:t>
            </w:r>
          </w:p>
          <w:p w14:paraId="4404F111" w14:textId="77777777" w:rsidR="007B4F2D" w:rsidRPr="00DE0F4B" w:rsidRDefault="007B4F2D" w:rsidP="00D720E1">
            <w:pPr>
              <w:pStyle w:val="TableText"/>
              <w:numPr>
                <w:ilvl w:val="0"/>
                <w:numId w:val="111"/>
              </w:numPr>
              <w:jc w:val="both"/>
            </w:pPr>
            <w:r>
              <w:t xml:space="preserve">‘M’ = the set of all </w:t>
            </w:r>
            <w:r>
              <w:rPr>
                <w:i/>
              </w:rPr>
              <w:t xml:space="preserve">delivery points </w:t>
            </w:r>
            <w:r>
              <w:t xml:space="preserve">‘c’ and ‘s’ of the aggregated group of </w:t>
            </w:r>
            <w:r>
              <w:rPr>
                <w:i/>
              </w:rPr>
              <w:t>dispatchable generation resources</w:t>
            </w:r>
          </w:p>
          <w:p w14:paraId="0CA0F5A4" w14:textId="77777777" w:rsidR="007B4F2D" w:rsidRPr="00E17A6D" w:rsidRDefault="00104BEF" w:rsidP="00D720E1">
            <w:pPr>
              <w:pStyle w:val="TableText"/>
              <w:numPr>
                <w:ilvl w:val="0"/>
                <w:numId w:val="111"/>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7B4F2D" w:rsidRPr="00E17A6D">
              <w:t xml:space="preserve"> is calculated as:</w:t>
            </w:r>
          </w:p>
          <w:p w14:paraId="68CA6455" w14:textId="689F706D" w:rsidR="00C62B7F" w:rsidRDefault="00C62B7F" w:rsidP="00B96705">
            <w:pPr>
              <w:pStyle w:val="TableText"/>
              <w:ind w:left="432"/>
              <w:jc w:val="both"/>
              <w:rPr>
                <w:b/>
              </w:rPr>
            </w:pPr>
            <w:r w:rsidRPr="00C62B7F">
              <w:rPr>
                <w:b/>
                <w:noProof/>
                <w:lang w:val="en-CA"/>
              </w:rPr>
              <w:drawing>
                <wp:inline distT="0" distB="0" distL="0" distR="0" wp14:anchorId="47A8E55B" wp14:editId="5438F3DA">
                  <wp:extent cx="2532888" cy="182880"/>
                  <wp:effectExtent l="0" t="0" r="1270" b="7620"/>
                  <wp:docPr id="785" name="Picture 785"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32888" cy="182880"/>
                          </a:xfrm>
                          <a:prstGeom prst="rect">
                            <a:avLst/>
                          </a:prstGeom>
                        </pic:spPr>
                      </pic:pic>
                    </a:graphicData>
                  </a:graphic>
                </wp:inline>
              </w:drawing>
            </w:r>
          </w:p>
          <w:p w14:paraId="3C57C9DC" w14:textId="10A0C0EC" w:rsidR="00C62B7F" w:rsidRPr="00E17A6D" w:rsidRDefault="00C62B7F" w:rsidP="00905783">
            <w:pPr>
              <w:pStyle w:val="TableText"/>
              <w:ind w:left="360"/>
              <w:jc w:val="both"/>
              <w:rPr>
                <w:b/>
              </w:rPr>
            </w:pPr>
            <w:r w:rsidRPr="00C62B7F">
              <w:rPr>
                <w:b/>
                <w:noProof/>
                <w:lang w:val="en-CA"/>
              </w:rPr>
              <w:drawing>
                <wp:inline distT="0" distB="0" distL="0" distR="0" wp14:anchorId="0215CD05" wp14:editId="5D52EC3F">
                  <wp:extent cx="4425696" cy="365760"/>
                  <wp:effectExtent l="0" t="0" r="0" b="0"/>
                  <wp:docPr id="786" name="Picture 786"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25696" cy="365760"/>
                          </a:xfrm>
                          <a:prstGeom prst="rect">
                            <a:avLst/>
                          </a:prstGeom>
                        </pic:spPr>
                      </pic:pic>
                    </a:graphicData>
                  </a:graphic>
                </wp:inline>
              </w:drawing>
            </w:r>
          </w:p>
          <w:p w14:paraId="5BFEC2E0" w14:textId="77777777" w:rsidR="007B4F2D" w:rsidRDefault="007B4F2D" w:rsidP="00905783">
            <w:pPr>
              <w:pStyle w:val="TableText"/>
              <w:ind w:left="360"/>
              <w:jc w:val="both"/>
              <w:rPr>
                <w:b/>
              </w:rPr>
            </w:pPr>
          </w:p>
          <w:p w14:paraId="5787056F" w14:textId="77777777" w:rsidR="007B4F2D" w:rsidRDefault="007B4F2D" w:rsidP="00905783">
            <w:pPr>
              <w:pStyle w:val="TableText"/>
              <w:ind w:left="360"/>
              <w:jc w:val="both"/>
              <w:rPr>
                <w:b/>
              </w:rPr>
            </w:pPr>
            <w:r>
              <w:rPr>
                <w:b/>
              </w:rPr>
              <w:t>and where:</w:t>
            </w:r>
          </w:p>
          <w:p w14:paraId="67DDE9A7" w14:textId="412294EA" w:rsidR="001561B3" w:rsidRPr="00B26C7A" w:rsidRDefault="001561B3" w:rsidP="00905783">
            <w:pPr>
              <w:pStyle w:val="TableText"/>
              <w:ind w:left="360"/>
              <w:jc w:val="both"/>
              <w:rPr>
                <w:b/>
              </w:rPr>
            </w:pPr>
            <w:r w:rsidRPr="001561B3">
              <w:rPr>
                <w:b/>
                <w:noProof/>
                <w:lang w:val="en-CA"/>
              </w:rPr>
              <w:drawing>
                <wp:inline distT="0" distB="0" distL="0" distR="0" wp14:anchorId="66B7B91C" wp14:editId="03C18762">
                  <wp:extent cx="4334256" cy="356616"/>
                  <wp:effectExtent l="0" t="0" r="0" b="5715"/>
                  <wp:docPr id="787" name="Picture 787" descr="Equation for 10-Minute Spinning Non-Accessibility Settlement Amount for a combustion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34256" cy="356616"/>
                          </a:xfrm>
                          <a:prstGeom prst="rect">
                            <a:avLst/>
                          </a:prstGeom>
                        </pic:spPr>
                      </pic:pic>
                    </a:graphicData>
                  </a:graphic>
                </wp:inline>
              </w:drawing>
            </w:r>
          </w:p>
          <w:p w14:paraId="796664F0" w14:textId="77777777" w:rsidR="007B4F2D" w:rsidRPr="00733317" w:rsidRDefault="007B4F2D" w:rsidP="00905783">
            <w:pPr>
              <w:pStyle w:val="TableText"/>
              <w:ind w:left="378"/>
              <w:jc w:val="both"/>
            </w:pPr>
          </w:p>
          <w:p w14:paraId="683B3236" w14:textId="6B5617B3" w:rsidR="007B4F2D" w:rsidRPr="00372A0A" w:rsidRDefault="007B4F2D" w:rsidP="00D720E1">
            <w:pPr>
              <w:pStyle w:val="TableText"/>
              <w:numPr>
                <w:ilvl w:val="0"/>
                <w:numId w:val="103"/>
              </w:numPr>
              <w:ind w:left="360"/>
              <w:jc w:val="both"/>
              <w:rPr>
                <w:b/>
              </w:rPr>
            </w:pPr>
            <w:r>
              <w:rPr>
                <w:b/>
              </w:rPr>
              <w:t xml:space="preserve">For a </w:t>
            </w:r>
            <w:r w:rsidRPr="00372A0A">
              <w:rPr>
                <w:b/>
              </w:rPr>
              <w:t xml:space="preserve">steam turbine </w:t>
            </w:r>
            <w:r w:rsidR="00C40500">
              <w:rPr>
                <w:b/>
                <w:i/>
              </w:rPr>
              <w:t>resource</w:t>
            </w:r>
            <w:r w:rsidR="001534B4">
              <w:rPr>
                <w:b/>
                <w:i/>
              </w:rPr>
              <w:t>:</w:t>
            </w:r>
            <w:r w:rsidRPr="00372A0A">
              <w:rPr>
                <w:b/>
                <w:i/>
              </w:rPr>
              <w:t xml:space="preserve"> </w:t>
            </w:r>
          </w:p>
          <w:p w14:paraId="38A75023" w14:textId="05C72E5F" w:rsidR="00E0382B" w:rsidRDefault="00E0382B" w:rsidP="00E0382B">
            <w:pPr>
              <w:pStyle w:val="TableText"/>
              <w:ind w:left="360"/>
              <w:jc w:val="both"/>
              <w:rPr>
                <w:i/>
              </w:rPr>
            </w:pPr>
            <w:r w:rsidRPr="00E0382B">
              <w:rPr>
                <w:i/>
                <w:noProof/>
                <w:lang w:val="en-CA"/>
              </w:rPr>
              <w:drawing>
                <wp:inline distT="0" distB="0" distL="0" distR="0" wp14:anchorId="454AB7D2" wp14:editId="08001BC4">
                  <wp:extent cx="2432304" cy="493776"/>
                  <wp:effectExtent l="0" t="0" r="6350" b="1905"/>
                  <wp:docPr id="12" name="Picture 12"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0-Minute Spinning Non-Accessibility Settlement Amount"/>
                          <pic:cNvPicPr/>
                        </pic:nvPicPr>
                        <pic:blipFill>
                          <a:blip r:embed="rId75"/>
                          <a:stretch>
                            <a:fillRect/>
                          </a:stretch>
                        </pic:blipFill>
                        <pic:spPr>
                          <a:xfrm>
                            <a:off x="0" y="0"/>
                            <a:ext cx="2432304" cy="493776"/>
                          </a:xfrm>
                          <a:prstGeom prst="rect">
                            <a:avLst/>
                          </a:prstGeom>
                        </pic:spPr>
                      </pic:pic>
                    </a:graphicData>
                  </a:graphic>
                </wp:inline>
              </w:drawing>
            </w:r>
          </w:p>
          <w:p w14:paraId="5C020A90" w14:textId="2CC23E84" w:rsidR="007B4F2D" w:rsidRDefault="001561B3" w:rsidP="00905783">
            <w:pPr>
              <w:pStyle w:val="TableText"/>
              <w:jc w:val="both"/>
              <w:rPr>
                <w:bCs/>
              </w:rPr>
            </w:pPr>
            <w:r w:rsidRPr="001561B3">
              <w:rPr>
                <w:bCs/>
                <w:noProof/>
                <w:lang w:val="en-CA"/>
              </w:rPr>
              <w:lastRenderedPageBreak/>
              <w:drawing>
                <wp:inline distT="0" distB="0" distL="0" distR="0" wp14:anchorId="32E52851" wp14:editId="759FE693">
                  <wp:extent cx="4782312" cy="1187963"/>
                  <wp:effectExtent l="0" t="0" r="0" b="0"/>
                  <wp:docPr id="789" name="Picture 789" descr="Equation for calculating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782312" cy="1187963"/>
                          </a:xfrm>
                          <a:prstGeom prst="rect">
                            <a:avLst/>
                          </a:prstGeom>
                        </pic:spPr>
                      </pic:pic>
                    </a:graphicData>
                  </a:graphic>
                </wp:inline>
              </w:drawing>
            </w:r>
          </w:p>
          <w:p w14:paraId="555C1D43" w14:textId="77777777" w:rsidR="007B4F2D" w:rsidRDefault="007B4F2D" w:rsidP="00905783">
            <w:pPr>
              <w:pStyle w:val="TableText"/>
              <w:ind w:left="360"/>
              <w:jc w:val="both"/>
              <w:rPr>
                <w:b/>
              </w:rPr>
            </w:pPr>
            <w:r>
              <w:rPr>
                <w:b/>
              </w:rPr>
              <w:t>and where:</w:t>
            </w:r>
          </w:p>
          <w:p w14:paraId="1876ECFC" w14:textId="4AD59B70" w:rsidR="001561B3" w:rsidRPr="00733317" w:rsidRDefault="001561B3" w:rsidP="00905783">
            <w:pPr>
              <w:pStyle w:val="TableText"/>
              <w:ind w:left="720" w:hanging="148"/>
              <w:jc w:val="both"/>
              <w:rPr>
                <w:b/>
              </w:rPr>
            </w:pPr>
            <w:r w:rsidRPr="001561B3">
              <w:rPr>
                <w:b/>
                <w:noProof/>
                <w:lang w:val="en-CA"/>
              </w:rPr>
              <w:drawing>
                <wp:inline distT="0" distB="0" distL="0" distR="0" wp14:anchorId="7FB90632" wp14:editId="5E5B9393">
                  <wp:extent cx="3602736" cy="192024"/>
                  <wp:effectExtent l="0" t="0" r="0" b="0"/>
                  <wp:docPr id="790" name="Picture 790" descr="Equation for 10-Minute Spinning Non-Accessibility Settlement Amount for a steam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02736" cy="192024"/>
                          </a:xfrm>
                          <a:prstGeom prst="rect">
                            <a:avLst/>
                          </a:prstGeom>
                        </pic:spPr>
                      </pic:pic>
                    </a:graphicData>
                  </a:graphic>
                </wp:inline>
              </w:drawing>
            </w:r>
          </w:p>
          <w:p w14:paraId="0545695D" w14:textId="57B0C527" w:rsidR="007B4F2D" w:rsidRDefault="007B4F2D" w:rsidP="00D720E1">
            <w:pPr>
              <w:pStyle w:val="TableText"/>
              <w:numPr>
                <w:ilvl w:val="0"/>
                <w:numId w:val="104"/>
              </w:numPr>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 cycle mode</w:t>
            </w:r>
            <w:r>
              <w:t xml:space="preserve">; </w:t>
            </w:r>
          </w:p>
          <w:p w14:paraId="52E7D7D8" w14:textId="44844330" w:rsidR="007B4F2D" w:rsidRDefault="007B4F2D" w:rsidP="00D720E1">
            <w:pPr>
              <w:pStyle w:val="TableText"/>
              <w:numPr>
                <w:ilvl w:val="0"/>
                <w:numId w:val="104"/>
              </w:numPr>
              <w:jc w:val="both"/>
            </w:pPr>
            <w:r>
              <w:t xml:space="preserve">C1 = the set of the </w:t>
            </w:r>
            <w:r>
              <w:rPr>
                <w:i/>
              </w:rPr>
              <w:t xml:space="preserve">resource’s </w:t>
            </w:r>
            <w:r>
              <w:t xml:space="preserve">combustion turbine </w:t>
            </w:r>
            <w:r w:rsidR="00540F01">
              <w:rPr>
                <w:i/>
              </w:rPr>
              <w:t>resources</w:t>
            </w:r>
            <w:r>
              <w:rPr>
                <w:i/>
              </w:rPr>
              <w:t xml:space="preserve"> </w:t>
            </w:r>
            <w:r>
              <w:t xml:space="preserve">‘c’ associated with the steam turbine </w:t>
            </w:r>
            <w:r w:rsidR="00A841B7">
              <w:rPr>
                <w:i/>
              </w:rPr>
              <w:t>resource</w:t>
            </w:r>
            <w:r>
              <w:rPr>
                <w:i/>
              </w:rPr>
              <w:t xml:space="preserv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w:t>
            </w:r>
            <w:r>
              <w:t xml:space="preserve"> </w:t>
            </w:r>
            <w:r w:rsidRPr="00205571">
              <w:rPr>
                <w:i/>
              </w:rPr>
              <w:t>cycle</w:t>
            </w:r>
            <w:r>
              <w:t xml:space="preserve"> </w:t>
            </w:r>
            <w:r w:rsidRPr="00205571">
              <w:rPr>
                <w:i/>
              </w:rPr>
              <w:t>mode</w:t>
            </w:r>
            <w:r>
              <w:t>; and</w:t>
            </w:r>
          </w:p>
          <w:p w14:paraId="2350691D" w14:textId="77777777" w:rsidR="007B4F2D" w:rsidRPr="00F0619D" w:rsidRDefault="007B4F2D" w:rsidP="00D720E1">
            <w:pPr>
              <w:pStyle w:val="TableText"/>
              <w:numPr>
                <w:ilvl w:val="0"/>
                <w:numId w:val="104"/>
              </w:numPr>
              <w:jc w:val="both"/>
            </w:pPr>
            <w:r>
              <w:t xml:space="preserve">D = the set of </w:t>
            </w:r>
            <w:r>
              <w:rPr>
                <w:i/>
              </w:rPr>
              <w:t xml:space="preserve">pseudo-unit </w:t>
            </w:r>
            <w:r>
              <w:t>operating regions ‘d1’, ‘d2’, and ‘d3’.</w:t>
            </w:r>
          </w:p>
          <w:p w14:paraId="5EDD49BC" w14:textId="77777777" w:rsidR="007B4F2D" w:rsidRDefault="007B4F2D" w:rsidP="00525168">
            <w:pPr>
              <w:tabs>
                <w:tab w:val="left" w:pos="1170"/>
              </w:tabs>
              <w:ind w:left="1170" w:hanging="1170"/>
              <w:rPr>
                <w:rFonts w:cs="Tahoma"/>
                <w:b/>
                <w:sz w:val="16"/>
                <w:szCs w:val="16"/>
              </w:rPr>
            </w:pPr>
          </w:p>
          <w:p w14:paraId="6A62A715" w14:textId="7B3D7024" w:rsidR="007B4F2D" w:rsidRDefault="007B4F2D" w:rsidP="00905783">
            <w:pPr>
              <w:pStyle w:val="TableText"/>
              <w:jc w:val="both"/>
              <w:rPr>
                <w:b/>
                <w:bCs/>
              </w:rPr>
            </w:pPr>
            <w:r w:rsidRPr="00170ABE">
              <w:rPr>
                <w:b/>
                <w:bCs/>
              </w:rPr>
              <w:t xml:space="preserve">For both the combustion turbine </w:t>
            </w:r>
            <w:r w:rsidR="00C40500">
              <w:rPr>
                <w:b/>
                <w:bCs/>
                <w:i/>
              </w:rPr>
              <w:t>resource</w:t>
            </w:r>
            <w:r w:rsidRPr="00170ABE">
              <w:rPr>
                <w:b/>
                <w:bCs/>
                <w:i/>
              </w:rPr>
              <w:t xml:space="preserve"> </w:t>
            </w:r>
            <w:r w:rsidRPr="00170ABE">
              <w:rPr>
                <w:b/>
                <w:bCs/>
              </w:rPr>
              <w:t xml:space="preserve">and the steam turbine </w:t>
            </w:r>
            <w:r w:rsidR="00C40500">
              <w:rPr>
                <w:b/>
                <w:bCs/>
                <w:i/>
              </w:rPr>
              <w:t>resource</w:t>
            </w:r>
          </w:p>
          <w:p w14:paraId="48A1EB92" w14:textId="0C6E2407" w:rsidR="007B4F2D" w:rsidRPr="00170ABE" w:rsidRDefault="00104BEF" w:rsidP="00905783">
            <w:pPr>
              <w:pStyle w:val="TableText"/>
              <w:jc w:val="both"/>
              <w:rPr>
                <w:b/>
                <w:bCs/>
              </w:rPr>
            </w:pPr>
            <m:oMath>
              <m:sSubSup>
                <m:sSubSupPr>
                  <m:ctrlPr>
                    <w:rPr>
                      <w:rFonts w:ascii="Cambria Math" w:hAnsi="Cambria Math"/>
                      <w:i/>
                    </w:rPr>
                  </m:ctrlPr>
                </m:sSubSupPr>
                <m:e>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r w:rsidR="007B4F2D" w:rsidDel="00AE1882">
              <w:rPr>
                <w:b/>
                <w:bCs/>
              </w:rPr>
              <w:t xml:space="preserve"> </w:t>
            </w:r>
          </w:p>
          <w:p w14:paraId="2BE35AC4" w14:textId="7F72EF72" w:rsidR="00205571" w:rsidRDefault="00205571" w:rsidP="00905783">
            <w:pPr>
              <w:pStyle w:val="TableText"/>
              <w:jc w:val="both"/>
              <w:rPr>
                <w:b/>
                <w:bCs/>
                <w:szCs w:val="16"/>
              </w:rPr>
            </w:pPr>
            <w:r w:rsidRPr="00205571">
              <w:rPr>
                <w:b/>
                <w:bCs/>
                <w:noProof/>
                <w:szCs w:val="16"/>
                <w:lang w:val="en-CA"/>
              </w:rPr>
              <w:drawing>
                <wp:inline distT="0" distB="0" distL="0" distR="0" wp14:anchorId="55A15397" wp14:editId="4BBBEA8C">
                  <wp:extent cx="3913632" cy="265176"/>
                  <wp:effectExtent l="0" t="0" r="0" b="1905"/>
                  <wp:docPr id="791" name="Picture 791" descr="Equation for 10-Minute Spinning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913632" cy="265176"/>
                          </a:xfrm>
                          <a:prstGeom prst="rect">
                            <a:avLst/>
                          </a:prstGeom>
                        </pic:spPr>
                      </pic:pic>
                    </a:graphicData>
                  </a:graphic>
                </wp:inline>
              </w:drawing>
            </w:r>
          </w:p>
          <w:p w14:paraId="3B97FBEA" w14:textId="77777777" w:rsidR="00C40500" w:rsidRDefault="00C40500" w:rsidP="00C40500">
            <w:pPr>
              <w:pStyle w:val="TableText"/>
              <w:jc w:val="both"/>
              <w:rPr>
                <w:b/>
                <w:bCs/>
                <w:szCs w:val="16"/>
              </w:rPr>
            </w:pPr>
          </w:p>
          <w:p w14:paraId="19174E86" w14:textId="5934045B" w:rsidR="00C40500" w:rsidRDefault="00C40500" w:rsidP="00C40500">
            <w:pPr>
              <w:pStyle w:val="TableText"/>
              <w:jc w:val="both"/>
            </w:pPr>
            <w:r>
              <w:rPr>
                <w:b/>
              </w:rPr>
              <w:t>Where:</w:t>
            </w:r>
          </w:p>
          <w:p w14:paraId="2E2C32C3" w14:textId="77777777" w:rsidR="00C40500" w:rsidRDefault="00C40500" w:rsidP="00D720E1">
            <w:pPr>
              <w:pStyle w:val="TableText"/>
              <w:numPr>
                <w:ilvl w:val="0"/>
                <w:numId w:val="110"/>
              </w:numPr>
              <w:jc w:val="both"/>
            </w:pPr>
            <w:r>
              <w:t xml:space="preserve">‘M’ = the set of all </w:t>
            </w:r>
            <w:r>
              <w:rPr>
                <w:i/>
              </w:rPr>
              <w:t xml:space="preserve">delivery points </w:t>
            </w:r>
            <w:r>
              <w:t xml:space="preserve">‘c’ and ‘s’ of the aggregated group of </w:t>
            </w:r>
            <w:r>
              <w:rPr>
                <w:i/>
              </w:rPr>
              <w:t>dispatchable generation resources</w:t>
            </w:r>
          </w:p>
          <w:p w14:paraId="70A432A3" w14:textId="48893F8E" w:rsidR="00C40500" w:rsidRDefault="00104BEF"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C40500">
              <w:t xml:space="preserve"> for the combustion turbine </w:t>
            </w:r>
            <w:r w:rsidR="00C40500">
              <w:rPr>
                <w:i/>
              </w:rPr>
              <w:t xml:space="preserve">resource </w:t>
            </w:r>
            <w:r w:rsidR="00C40500">
              <w:t xml:space="preserve">is calculated as: </w:t>
            </w:r>
          </w:p>
          <w:p w14:paraId="66378236" w14:textId="6B7F9FC4" w:rsidR="00C40500" w:rsidRDefault="00104BEF"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TAOR</m:t>
                  </m:r>
                  <m:r>
                    <w:rPr>
                      <w:rFonts w:ascii="Cambria Math" w:hAnsi="Cambria Math"/>
                    </w:rPr>
                    <m:t>_</m:t>
                  </m:r>
                  <m:r>
                    <w:rPr>
                      <w:rFonts w:ascii="Cambria Math" w:hAnsi="Cambria Math"/>
                    </w:rPr>
                    <m:t>CT</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p>
          <w:p w14:paraId="7A8B3A24" w14:textId="4DC08BC8" w:rsidR="00C40500" w:rsidRDefault="00104BEF"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Max</m:t>
                  </m:r>
                  <m:r>
                    <w:rPr>
                      <w:rFonts w:ascii="Cambria Math" w:hAnsi="Cambria Math"/>
                    </w:rPr>
                    <m:t>(0,</m:t>
                  </m:r>
                  <m:r>
                    <w:rPr>
                      <w:rFonts w:ascii="Cambria Math" w:hAnsi="Cambria Math"/>
                    </w:rPr>
                    <m:t>TAOR</m:t>
                  </m:r>
                  <m:r>
                    <w:rPr>
                      <w:rFonts w:ascii="Cambria Math" w:hAnsi="Cambria Math"/>
                    </w:rPr>
                    <m:t>_</m:t>
                  </m:r>
                  <m:r>
                    <w:rPr>
                      <w:rFonts w:ascii="Cambria Math" w:hAnsi="Cambria Math"/>
                    </w:rPr>
                    <m:t>CT</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p>
          <w:p w14:paraId="4A425FD4" w14:textId="56226C1C" w:rsidR="00C40500" w:rsidRDefault="00104BEF"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Max</m:t>
                  </m:r>
                  <m:r>
                    <w:rPr>
                      <w:rFonts w:ascii="Cambria Math" w:hAnsi="Cambria Math"/>
                    </w:rPr>
                    <m:t>(0,</m:t>
                  </m:r>
                  <m:r>
                    <w:rPr>
                      <w:rFonts w:ascii="Cambria Math" w:hAnsi="Cambria Math"/>
                    </w:rPr>
                    <m:t>TAOR</m:t>
                  </m:r>
                  <m:r>
                    <w:rPr>
                      <w:rFonts w:ascii="Cambria Math" w:hAnsi="Cambria Math"/>
                    </w:rPr>
                    <m:t>_</m:t>
                  </m:r>
                  <m:r>
                    <w:rPr>
                      <w:rFonts w:ascii="Cambria Math" w:hAnsi="Cambria Math"/>
                    </w:rPr>
                    <m:t>CT</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p>
          <w:p w14:paraId="6F631F74" w14:textId="77777777" w:rsidR="00C40500" w:rsidRDefault="00C40500" w:rsidP="00C40500">
            <w:pPr>
              <w:pStyle w:val="TableText"/>
              <w:ind w:left="1098"/>
              <w:jc w:val="both"/>
            </w:pPr>
          </w:p>
          <w:p w14:paraId="48BAA45E" w14:textId="019A6204" w:rsidR="00C40500" w:rsidRDefault="00104BEF"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C40500">
              <w:t xml:space="preserve"> for the steam turbine </w:t>
            </w:r>
            <w:r w:rsidR="00C40500">
              <w:rPr>
                <w:i/>
              </w:rPr>
              <w:t xml:space="preserve">resource </w:t>
            </w:r>
            <w:r w:rsidR="00C40500">
              <w:t>is calculated as:</w:t>
            </w:r>
          </w:p>
          <w:p w14:paraId="3B409479" w14:textId="41CFD64A" w:rsidR="00C40500" w:rsidRDefault="00104BEF"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TAOR</m:t>
                  </m:r>
                  <m:r>
                    <w:rPr>
                      <w:rFonts w:ascii="Cambria Math" w:hAnsi="Cambria Math"/>
                    </w:rPr>
                    <m:t>_</m:t>
                  </m:r>
                  <m:r>
                    <w:rPr>
                      <w:rFonts w:ascii="Cambria Math" w:hAnsi="Cambria Math"/>
                    </w:rPr>
                    <m:t>CT</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p>
          <w:p w14:paraId="378CB622" w14:textId="1CF37279" w:rsidR="00C40500" w:rsidRDefault="00104BEF"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Max</m:t>
                  </m:r>
                  <m:r>
                    <w:rPr>
                      <w:rFonts w:ascii="Cambria Math" w:hAnsi="Cambria Math"/>
                    </w:rPr>
                    <m:t>(0,</m:t>
                  </m:r>
                  <m:r>
                    <w:rPr>
                      <w:rFonts w:ascii="Cambria Math" w:hAnsi="Cambria Math"/>
                    </w:rPr>
                    <m:t>TAOR</m:t>
                  </m:r>
                  <m:r>
                    <w:rPr>
                      <w:rFonts w:ascii="Cambria Math" w:hAnsi="Cambria Math"/>
                    </w:rPr>
                    <m:t>_</m:t>
                  </m:r>
                  <m:r>
                    <w:rPr>
                      <w:rFonts w:ascii="Cambria Math" w:hAnsi="Cambria Math"/>
                    </w:rPr>
                    <m:t>CT</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p>
          <w:p w14:paraId="2C33F777" w14:textId="756C9BFA" w:rsidR="00C40500" w:rsidRDefault="00104BEF"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Min</m:t>
                  </m:r>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Max</m:t>
                  </m:r>
                  <m:r>
                    <w:rPr>
                      <w:rFonts w:ascii="Cambria Math" w:hAnsi="Cambria Math"/>
                    </w:rPr>
                    <m:t>(0,</m:t>
                  </m:r>
                  <m:r>
                    <w:rPr>
                      <w:rFonts w:ascii="Cambria Math" w:hAnsi="Cambria Math"/>
                    </w:rPr>
                    <m:t>TAOR</m:t>
                  </m:r>
                  <m:r>
                    <w:rPr>
                      <w:rFonts w:ascii="Cambria Math" w:hAnsi="Cambria Math"/>
                    </w:rPr>
                    <m:t>_</m:t>
                  </m:r>
                  <m:r>
                    <w:rPr>
                      <w:rFonts w:ascii="Cambria Math" w:hAnsi="Cambria Math"/>
                    </w:rPr>
                    <m:t>CT</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p>
          <w:p w14:paraId="7758F0B5" w14:textId="77777777" w:rsidR="00C40500" w:rsidRDefault="00C40500" w:rsidP="00905783">
            <w:pPr>
              <w:pStyle w:val="TableText"/>
              <w:jc w:val="both"/>
              <w:rPr>
                <w:b/>
                <w:bCs/>
                <w:szCs w:val="16"/>
              </w:rPr>
            </w:pPr>
          </w:p>
          <w:p w14:paraId="68E01E32" w14:textId="62A8C845" w:rsidR="00C40500" w:rsidRDefault="00104BEF"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C40500">
              <w:t xml:space="preserve"> for the combustion turbine </w:t>
            </w:r>
            <w:r w:rsidR="00AA1A2F">
              <w:rPr>
                <w:i/>
              </w:rPr>
              <w:t>resource</w:t>
            </w:r>
            <w:r w:rsidR="00C40500">
              <w:t xml:space="preserve"> is calculated as follows for each type of </w:t>
            </w:r>
            <w:r w:rsidR="00C40500">
              <w:rPr>
                <w:i/>
              </w:rPr>
              <w:t>class r reserve</w:t>
            </w:r>
            <w:r w:rsidR="00C40500">
              <w:t xml:space="preserve">: </w:t>
            </w:r>
          </w:p>
          <w:p w14:paraId="78F35800" w14:textId="77777777" w:rsidR="00C40500" w:rsidRPr="0018776A" w:rsidRDefault="00104BEF"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e>
                    </m:nary>
                  </m:den>
                </m:f>
              </m:oMath>
            </m:oMathPara>
          </w:p>
          <w:p w14:paraId="2A83F129" w14:textId="0017E20D" w:rsidR="00C40500" w:rsidRDefault="00104BEF"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C40500">
              <w:t xml:space="preserve">for the steam turbine </w:t>
            </w:r>
            <w:r w:rsidR="00AA1A2F">
              <w:rPr>
                <w:i/>
              </w:rPr>
              <w:t>resource</w:t>
            </w:r>
            <w:r w:rsidR="00C40500">
              <w:t xml:space="preserve"> is calculated as follows for each type of </w:t>
            </w:r>
            <w:r w:rsidR="00C40500">
              <w:rPr>
                <w:i/>
              </w:rPr>
              <w:t>class r reserve</w:t>
            </w:r>
            <w:r w:rsidR="00C40500">
              <w:t>:</w:t>
            </w:r>
          </w:p>
          <w:p w14:paraId="22C780CC" w14:textId="77777777" w:rsidR="00C40500" w:rsidRPr="0018776A" w:rsidRDefault="00104BEF"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e>
                    </m:nary>
                  </m:den>
                </m:f>
              </m:oMath>
            </m:oMathPara>
          </w:p>
          <w:p w14:paraId="5AA4CFD9" w14:textId="06D2281A" w:rsidR="00C40500" w:rsidRPr="0039627E" w:rsidRDefault="00104BEF"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r>
                        <w:rPr>
                          <w:rFonts w:ascii="Cambria Math" w:eastAsiaTheme="minorEastAsia" w:hAnsi="Cambria Math"/>
                        </w:rPr>
                        <m:t>_</m:t>
                      </m:r>
                      <m:r>
                        <w:rPr>
                          <w:rFonts w:ascii="Cambria Math" w:eastAsiaTheme="minorEastAsia" w:hAnsi="Cambria Math"/>
                        </w:rPr>
                        <m:t>CT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e>
                  </m:nary>
                </m:e>
              </m:d>
            </m:oMath>
            <w:r w:rsidR="00C40500">
              <w:t xml:space="preserve"> for the combustion turbine </w:t>
            </w:r>
            <w:r w:rsidR="00AA1A2F">
              <w:rPr>
                <w:i/>
              </w:rPr>
              <w:t>resource</w:t>
            </w:r>
          </w:p>
          <w:p w14:paraId="7FC6AB71" w14:textId="4759160E" w:rsidR="00C40500" w:rsidRDefault="00104BEF"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r>
                        <w:rPr>
                          <w:rFonts w:ascii="Cambria Math" w:eastAsiaTheme="minorEastAsia" w:hAnsi="Cambria Math"/>
                        </w:rPr>
                        <m:t>_</m:t>
                      </m:r>
                      <m:r>
                        <w:rPr>
                          <w:rFonts w:ascii="Cambria Math" w:eastAsiaTheme="minorEastAsia" w:hAnsi="Cambria Math"/>
                        </w:rPr>
                        <m:t>ST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e>
                  </m:nary>
                </m:e>
              </m:d>
            </m:oMath>
            <w:r w:rsidR="00C40500">
              <w:t xml:space="preserve"> for the steam turbine </w:t>
            </w:r>
            <w:r w:rsidR="00AA1A2F">
              <w:rPr>
                <w:i/>
              </w:rPr>
              <w:t>resource</w:t>
            </w:r>
          </w:p>
          <w:p w14:paraId="03AC18AC" w14:textId="77777777" w:rsidR="00C40500" w:rsidRPr="0039627E" w:rsidRDefault="00C40500" w:rsidP="00C40500">
            <w:pPr>
              <w:pStyle w:val="TableText"/>
              <w:ind w:left="378"/>
              <w:jc w:val="both"/>
            </w:pPr>
          </w:p>
          <w:p w14:paraId="7C3B3375" w14:textId="5E4FA806" w:rsidR="00C40500" w:rsidRDefault="00C40500" w:rsidP="00D720E1">
            <w:pPr>
              <w:pStyle w:val="TableText"/>
              <w:numPr>
                <w:ilvl w:val="0"/>
                <w:numId w:val="110"/>
              </w:numPr>
              <w:jc w:val="both"/>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4D5953F0" w14:textId="3A6197C4" w:rsidR="000811B0" w:rsidRPr="00AA1A2F" w:rsidRDefault="000811B0" w:rsidP="000811B0">
            <w:pPr>
              <w:pStyle w:val="TableText"/>
              <w:ind w:left="378"/>
              <w:jc w:val="both"/>
              <w:rPr>
                <w:b/>
                <w:bCs/>
                <w:szCs w:val="16"/>
              </w:rPr>
            </w:pPr>
            <w:r w:rsidRPr="000811B0">
              <w:rPr>
                <w:b/>
                <w:bCs/>
                <w:noProof/>
                <w:szCs w:val="16"/>
                <w:lang w:val="en-CA"/>
              </w:rPr>
              <w:drawing>
                <wp:inline distT="0" distB="0" distL="0" distR="0" wp14:anchorId="4D080578" wp14:editId="074124DA">
                  <wp:extent cx="4151376" cy="859536"/>
                  <wp:effectExtent l="0" t="0" r="1905" b="0"/>
                  <wp:docPr id="634" name="Picture 634"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10-Minute Spinning Non-Accessibility Settlement Amount"/>
                          <pic:cNvPicPr/>
                        </pic:nvPicPr>
                        <pic:blipFill>
                          <a:blip r:embed="rId79"/>
                          <a:stretch>
                            <a:fillRect/>
                          </a:stretch>
                        </pic:blipFill>
                        <pic:spPr>
                          <a:xfrm>
                            <a:off x="0" y="0"/>
                            <a:ext cx="4151376" cy="859536"/>
                          </a:xfrm>
                          <a:prstGeom prst="rect">
                            <a:avLst/>
                          </a:prstGeom>
                        </pic:spPr>
                      </pic:pic>
                    </a:graphicData>
                  </a:graphic>
                </wp:inline>
              </w:drawing>
            </w:r>
          </w:p>
          <w:p w14:paraId="57B77056" w14:textId="479DD7EC" w:rsidR="007B4F2D" w:rsidRPr="00282FEC" w:rsidRDefault="007B4F2D" w:rsidP="00905783">
            <w:pPr>
              <w:pStyle w:val="TableText"/>
              <w:ind w:left="18"/>
              <w:jc w:val="both"/>
            </w:pPr>
          </w:p>
          <w:p w14:paraId="72B31FF3" w14:textId="7B4E9A9D" w:rsidR="004F5BF3" w:rsidRPr="00205571" w:rsidRDefault="004F5BF3" w:rsidP="00C214E4">
            <w:pPr>
              <w:pStyle w:val="TableText"/>
              <w:jc w:val="both"/>
            </w:pPr>
          </w:p>
        </w:tc>
        <w:tc>
          <w:tcPr>
            <w:tcW w:w="1104" w:type="dxa"/>
            <w:tcBorders>
              <w:top w:val="single" w:sz="4" w:space="0" w:color="auto"/>
              <w:left w:val="single" w:sz="4" w:space="0" w:color="auto"/>
              <w:bottom w:val="single" w:sz="4" w:space="0" w:color="auto"/>
              <w:right w:val="single" w:sz="4" w:space="0" w:color="auto"/>
            </w:tcBorders>
            <w:vAlign w:val="center"/>
          </w:tcPr>
          <w:p w14:paraId="5CDDB1AD" w14:textId="7D5AE883" w:rsidR="004F5BF3" w:rsidRPr="00BC4036" w:rsidRDefault="004F5BF3" w:rsidP="004F5BF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FF61230" w14:textId="40500728" w:rsidR="004F5BF3" w:rsidRPr="00BD13ED" w:rsidRDefault="004F5BF3" w:rsidP="004F5BF3">
            <w:pPr>
              <w:pStyle w:val="TableText"/>
              <w:jc w:val="center"/>
              <w:rPr>
                <w:i/>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E249B32" w14:textId="5C772717" w:rsidR="004F5BF3" w:rsidRDefault="004F5BF3" w:rsidP="004F5BF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D62AC40" w14:textId="578F2E48" w:rsidR="004F5BF3"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6D9FC" w14:textId="57EF59B8" w:rsidR="004F5BF3" w:rsidRPr="00BC4036"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55E02" w14:textId="71741D67" w:rsidR="004F5BF3" w:rsidRDefault="004F5BF3" w:rsidP="004F5BF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44434D0" w14:textId="7E9F3186" w:rsidR="004F5BF3" w:rsidRDefault="004F5BF3" w:rsidP="004F5BF3">
            <w:pPr>
              <w:pStyle w:val="TableText"/>
              <w:rPr>
                <w:szCs w:val="16"/>
              </w:rPr>
            </w:pPr>
          </w:p>
        </w:tc>
      </w:tr>
      <w:tr w:rsidR="00E46272" w14:paraId="27F3AC2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C37980" w14:textId="38CFDA39" w:rsidR="00E46272" w:rsidRDefault="00E46272" w:rsidP="00E46272">
            <w:pPr>
              <w:pStyle w:val="TableText"/>
              <w:jc w:val="center"/>
            </w:pPr>
            <w:r>
              <w:lastRenderedPageBreak/>
              <w:t>208</w:t>
            </w:r>
          </w:p>
          <w:p w14:paraId="3C26B8F3" w14:textId="6094C320" w:rsidR="00E46272" w:rsidRDefault="00E46272" w:rsidP="00E46272">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4AD065E7" w14:textId="03C0BFB4" w:rsidR="00E46272" w:rsidRDefault="00E46272" w:rsidP="00E46272">
            <w:pPr>
              <w:pStyle w:val="TableText"/>
            </w:pPr>
            <w:r>
              <w:t xml:space="preserve">10-Minute Non-Spinning </w:t>
            </w:r>
            <w:r w:rsidR="00FC7C63">
              <w:t>Non-</w:t>
            </w:r>
            <w:r>
              <w:t>Accessibility Settlement Amount</w:t>
            </w:r>
          </w:p>
          <w:p w14:paraId="37E2259C" w14:textId="77777777" w:rsidR="00E46272" w:rsidRDefault="00E46272" w:rsidP="00E46272">
            <w:pPr>
              <w:pStyle w:val="TableText"/>
            </w:pPr>
          </w:p>
          <w:p w14:paraId="34921FB7" w14:textId="79C9B194" w:rsidR="00E46272" w:rsidRDefault="00E46272" w:rsidP="00E46272">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4D710EFE" w14:textId="77777777" w:rsidR="00E46272" w:rsidRDefault="00E46272" w:rsidP="00F468F6">
            <w:pPr>
              <w:pStyle w:val="TableText"/>
            </w:pPr>
            <w:r>
              <w:t>MR Ch.9 ss.3.10.1, 3.10.6-3.10.1</w:t>
            </w:r>
            <w:r w:rsidR="00F468F6">
              <w:t>6</w:t>
            </w:r>
          </w:p>
          <w:p w14:paraId="64D7765C" w14:textId="35886AAC" w:rsidR="00080C48" w:rsidRDefault="00080C48" w:rsidP="00F468F6">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2A373CB" w14:textId="595E8D61"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652758D2" w14:textId="29239DAA" w:rsidR="00080C48" w:rsidRDefault="0021342B" w:rsidP="00080C48">
            <w:pPr>
              <w:tabs>
                <w:tab w:val="left" w:pos="1170"/>
              </w:tabs>
              <w:ind w:left="1170" w:hanging="1170"/>
              <w:rPr>
                <w:rFonts w:cs="Tahoma"/>
                <w:b/>
                <w:sz w:val="16"/>
                <w:szCs w:val="16"/>
              </w:rPr>
            </w:pPr>
            <w:r w:rsidDel="0021342B">
              <w:rPr>
                <w:b/>
                <w:noProof/>
                <w:lang w:val="en-CA"/>
              </w:rPr>
              <w:t xml:space="preserve"> </w:t>
            </w:r>
          </w:p>
          <w:p w14:paraId="47440779" w14:textId="38EB5D7C" w:rsidR="007B4F2D" w:rsidRDefault="00A841B7" w:rsidP="00FF057D">
            <w:pPr>
              <w:pStyle w:val="TableText"/>
              <w:rPr>
                <w:b/>
                <w:noProof/>
                <w:lang w:val="en-CA"/>
              </w:rPr>
            </w:pPr>
            <w:r w:rsidRPr="00FF057D">
              <w:rPr>
                <w:b/>
                <w:noProof/>
                <w:lang w:val="en-CA"/>
              </w:rPr>
              <w:t>D</w:t>
            </w:r>
            <w:r w:rsidR="007B4F2D" w:rsidRPr="00FF057D">
              <w:rPr>
                <w:b/>
                <w:noProof/>
                <w:lang w:val="en-CA"/>
              </w:rPr>
              <w:t xml:space="preserve">ispatchable </w:t>
            </w:r>
            <w:r w:rsidRPr="00FF057D">
              <w:rPr>
                <w:b/>
                <w:noProof/>
                <w:lang w:val="en-CA"/>
              </w:rPr>
              <w:t>L</w:t>
            </w:r>
            <w:r w:rsidR="007B4F2D" w:rsidRPr="00FF057D">
              <w:rPr>
                <w:b/>
                <w:noProof/>
                <w:lang w:val="en-CA"/>
              </w:rPr>
              <w:t>oads</w:t>
            </w:r>
            <w:r w:rsidRPr="00FF057D">
              <w:rPr>
                <w:b/>
                <w:noProof/>
                <w:lang w:val="en-CA"/>
              </w:rPr>
              <w:t>, Dispatchable Electricity Storage Resources,</w:t>
            </w:r>
            <w:r w:rsidR="007B4F2D" w:rsidRPr="00FF057D">
              <w:rPr>
                <w:b/>
                <w:noProof/>
                <w:lang w:val="en-CA"/>
              </w:rPr>
              <w:t xml:space="preserve"> and </w:t>
            </w:r>
            <w:r w:rsidRPr="00FF057D">
              <w:rPr>
                <w:b/>
                <w:noProof/>
                <w:lang w:val="en-CA"/>
              </w:rPr>
              <w:t>N</w:t>
            </w:r>
            <w:r w:rsidR="007B4F2D" w:rsidRPr="00FF057D">
              <w:rPr>
                <w:b/>
                <w:noProof/>
                <w:lang w:val="en-CA"/>
              </w:rPr>
              <w:t>on-</w:t>
            </w:r>
            <w:r w:rsidRPr="00FF057D">
              <w:rPr>
                <w:b/>
                <w:noProof/>
                <w:lang w:val="en-CA"/>
              </w:rPr>
              <w:t>A</w:t>
            </w:r>
            <w:r w:rsidR="007B4F2D" w:rsidRPr="00FF057D">
              <w:rPr>
                <w:b/>
                <w:noProof/>
                <w:lang w:val="en-CA"/>
              </w:rPr>
              <w:t>ggregated</w:t>
            </w:r>
            <w:r w:rsidRPr="00FF057D">
              <w:rPr>
                <w:b/>
                <w:noProof/>
                <w:lang w:val="en-CA"/>
              </w:rPr>
              <w:t xml:space="preserve"> Dispatchable G</w:t>
            </w:r>
            <w:r w:rsidR="007B4F2D" w:rsidRPr="00FF057D">
              <w:rPr>
                <w:b/>
                <w:noProof/>
                <w:lang w:val="en-CA"/>
              </w:rPr>
              <w:t xml:space="preserve">eneration </w:t>
            </w:r>
            <w:r w:rsidRPr="00FF057D">
              <w:rPr>
                <w:b/>
                <w:noProof/>
                <w:lang w:val="en-CA"/>
              </w:rPr>
              <w:t>R</w:t>
            </w:r>
            <w:r w:rsidR="007B4F2D" w:rsidRPr="00FF057D">
              <w:rPr>
                <w:b/>
                <w:noProof/>
                <w:lang w:val="en-CA"/>
              </w:rPr>
              <w:t xml:space="preserve">esources </w:t>
            </w:r>
          </w:p>
          <w:p w14:paraId="09FADF96" w14:textId="5F6F744E" w:rsidR="003A4D41" w:rsidRPr="00192956" w:rsidRDefault="003A4D41" w:rsidP="00192956">
            <w:pPr>
              <w:tabs>
                <w:tab w:val="left" w:pos="1170"/>
              </w:tabs>
              <w:ind w:left="288"/>
              <w:rPr>
                <w:rFonts w:eastAsiaTheme="minorEastAsia" w:cs="Tahoma"/>
                <w:i/>
                <w:sz w:val="16"/>
                <w:szCs w:val="16"/>
              </w:rPr>
            </w:pPr>
            <w:r w:rsidRPr="003A4D41">
              <w:rPr>
                <w:rFonts w:eastAsiaTheme="minorEastAsia" w:cs="Tahoma"/>
                <w:i/>
                <w:noProof/>
                <w:sz w:val="16"/>
                <w:szCs w:val="16"/>
                <w:lang w:val="en-CA"/>
              </w:rPr>
              <w:drawing>
                <wp:inline distT="0" distB="0" distL="0" distR="0" wp14:anchorId="51CDC6C0" wp14:editId="461327BC">
                  <wp:extent cx="4041648" cy="292608"/>
                  <wp:effectExtent l="0" t="0" r="0" b="0"/>
                  <wp:docPr id="30" name="Picture 3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10-Minute Non-Spinning Non-Accessibility Settlement Amount"/>
                          <pic:cNvPicPr/>
                        </pic:nvPicPr>
                        <pic:blipFill>
                          <a:blip r:embed="rId80"/>
                          <a:stretch>
                            <a:fillRect/>
                          </a:stretch>
                        </pic:blipFill>
                        <pic:spPr>
                          <a:xfrm>
                            <a:off x="0" y="0"/>
                            <a:ext cx="4041648" cy="292608"/>
                          </a:xfrm>
                          <a:prstGeom prst="rect">
                            <a:avLst/>
                          </a:prstGeom>
                        </pic:spPr>
                      </pic:pic>
                    </a:graphicData>
                  </a:graphic>
                </wp:inline>
              </w:drawing>
            </w:r>
          </w:p>
          <w:p w14:paraId="09C5F247" w14:textId="77777777" w:rsidR="007B4F2D" w:rsidRDefault="007B4F2D" w:rsidP="007B4F2D">
            <w:pPr>
              <w:pStyle w:val="TableText"/>
              <w:jc w:val="both"/>
            </w:pPr>
          </w:p>
          <w:p w14:paraId="2CB53FDB" w14:textId="77777777" w:rsidR="000648EA" w:rsidRDefault="000648EA" w:rsidP="000648EA">
            <w:pPr>
              <w:pStyle w:val="TableText"/>
              <w:jc w:val="both"/>
            </w:pPr>
            <w:r>
              <w:rPr>
                <w:b/>
              </w:rPr>
              <w:t>Where:</w:t>
            </w:r>
          </w:p>
          <w:p w14:paraId="405F7A51" w14:textId="77777777" w:rsidR="000648EA" w:rsidRDefault="000648EA" w:rsidP="00D720E1">
            <w:pPr>
              <w:pStyle w:val="TableText"/>
              <w:numPr>
                <w:ilvl w:val="0"/>
                <w:numId w:val="137"/>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29E45363" w14:textId="2955C45E" w:rsidR="000648EA" w:rsidRPr="007D1D2A" w:rsidRDefault="00104BEF" w:rsidP="00D720E1">
            <w:pPr>
              <w:pStyle w:val="TableText"/>
              <w:numPr>
                <w:ilvl w:val="0"/>
                <w:numId w:val="138"/>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r>
                <w:rPr>
                  <w:rFonts w:ascii="Cambria Math" w:eastAsiaTheme="minorEastAsia" w:hAnsi="Cambria Math" w:cs="Tahoma"/>
                  <w:szCs w:val="16"/>
                </w:rPr>
                <m:t>=</m:t>
              </m:r>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m:t>
                      </m:r>
                      <m:r>
                        <w:rPr>
                          <w:rFonts w:ascii="Cambria Math" w:eastAsiaTheme="minorEastAsia" w:hAnsi="Cambria Math" w:cs="Tahoma"/>
                          <w:szCs w:val="16"/>
                        </w:rPr>
                        <m:t>_</m:t>
                      </m:r>
                      <m:r>
                        <w:rPr>
                          <w:rFonts w:ascii="Cambria Math" w:eastAsiaTheme="minorEastAsia" w:hAnsi="Cambria Math" w:cs="Tahoma"/>
                          <w:szCs w:val="16"/>
                        </w:rPr>
                        <m:t>CAP</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m:t>
                      </m:r>
                      <m:r>
                        <w:rPr>
                          <w:rFonts w:ascii="Cambria Math" w:eastAsiaTheme="minorEastAsia" w:hAnsi="Cambria Math" w:cs="Tahoma"/>
                          <w:szCs w:val="16"/>
                        </w:rPr>
                        <m:t>, h</m:t>
                      </m:r>
                    </m:sub>
                    <m:sup>
                      <m:r>
                        <w:rPr>
                          <w:rFonts w:ascii="Cambria Math" w:eastAsiaTheme="minorEastAsia" w:hAnsi="Cambria Math" w:cs="Tahoma"/>
                          <w:szCs w:val="16"/>
                        </w:rPr>
                        <m:t>m</m:t>
                      </m:r>
                      <m:r>
                        <w:rPr>
                          <w:rFonts w:ascii="Cambria Math" w:eastAsiaTheme="minorEastAsia" w:hAnsi="Cambria Math" w:cs="Tahoma"/>
                          <w:szCs w:val="16"/>
                        </w:rPr>
                        <m:t xml:space="preserve">, </m:t>
                      </m:r>
                      <m:r>
                        <w:rPr>
                          <w:rFonts w:ascii="Cambria Math" w:eastAsiaTheme="minorEastAsia" w:hAnsi="Cambria Math" w:cs="Tahoma"/>
                          <w:szCs w:val="16"/>
                        </w:rPr>
                        <m:t>t</m:t>
                      </m:r>
                    </m:sup>
                  </m:sSubSup>
                </m:e>
              </m:d>
              <m:r>
                <w:rPr>
                  <w:rFonts w:ascii="Cambria Math" w:hAnsi="Cambria Math"/>
                  <w:szCs w:val="16"/>
                </w:rPr>
                <m:t xml:space="preserve">  </m:t>
              </m:r>
            </m:oMath>
            <w:r w:rsidR="000648EA">
              <w:rPr>
                <w:sz w:val="24"/>
                <w:szCs w:val="24"/>
              </w:rPr>
              <w:t xml:space="preserve"> </w:t>
            </w:r>
          </w:p>
          <w:p w14:paraId="375FCE43" w14:textId="77777777" w:rsidR="000648EA" w:rsidRPr="001E16DF" w:rsidRDefault="00104BEF" w:rsidP="00D720E1">
            <w:pPr>
              <w:pStyle w:val="TableText"/>
              <w:numPr>
                <w:ilvl w:val="0"/>
                <w:numId w:val="138"/>
              </w:numPr>
              <w:rPr>
                <w:b/>
              </w:rPr>
            </w:pPr>
            <m:oMath>
              <m:sSubSup>
                <m:sSubSupPr>
                  <m:ctrlPr>
                    <w:rPr>
                      <w:rFonts w:ascii="Cambria Math" w:hAnsi="Cambria Math"/>
                      <w:i/>
                    </w:rPr>
                  </m:ctrlPr>
                </m:sSubSupPr>
                <m:e>
                  <m:r>
                    <w:rPr>
                      <w:rFonts w:ascii="Cambria Math" w:hAnsi="Cambria Math"/>
                    </w:rPr>
                    <m:t>MAX</m:t>
                  </m:r>
                  <m:r>
                    <w:rPr>
                      <w:rFonts w:ascii="Cambria Math" w:hAnsi="Cambria Math"/>
                    </w:rPr>
                    <m:t>_</m:t>
                  </m:r>
                  <m:r>
                    <w:rPr>
                      <w:rFonts w:ascii="Cambria Math" w:hAnsi="Cambria Math"/>
                    </w:rPr>
                    <m:t>CAP</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0648EA">
              <w:t xml:space="preserve"> = the maximum limit used in determining the </w:t>
            </w:r>
            <w:r w:rsidR="000648EA">
              <w:rPr>
                <w:i/>
              </w:rPr>
              <w:t>real-time schedule</w:t>
            </w:r>
            <w:r w:rsidR="000648EA">
              <w:t xml:space="preserve"> in the </w:t>
            </w:r>
            <w:r w:rsidR="000648EA">
              <w:rPr>
                <w:i/>
              </w:rPr>
              <w:t xml:space="preserve">dispatch scheduling </w:t>
            </w:r>
            <w:r w:rsidR="000648EA">
              <w:t>and pricing process</w:t>
            </w:r>
          </w:p>
          <w:p w14:paraId="61767471" w14:textId="48FE1D31" w:rsidR="007B4F2D" w:rsidRPr="00954B5A" w:rsidRDefault="007B4F2D" w:rsidP="00F31701">
            <w:pPr>
              <w:pStyle w:val="TableText"/>
              <w:ind w:left="18"/>
            </w:pPr>
          </w:p>
          <w:p w14:paraId="485B0728" w14:textId="3C5982DF" w:rsidR="00F31701" w:rsidRDefault="00F31701" w:rsidP="00F31701">
            <w:pPr>
              <w:pStyle w:val="TableText"/>
              <w:jc w:val="both"/>
            </w:pPr>
            <w:r w:rsidRPr="00F31701">
              <w:rPr>
                <w:noProof/>
                <w:lang w:val="en-CA"/>
              </w:rPr>
              <w:drawing>
                <wp:inline distT="0" distB="0" distL="0" distR="0" wp14:anchorId="50FE8BF6" wp14:editId="00133828">
                  <wp:extent cx="4782312" cy="630936"/>
                  <wp:effectExtent l="0" t="0" r="0" b="0"/>
                  <wp:docPr id="776" name="Picture 776" descr="Equation for 10-Minute Non-Spinning 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82312" cy="630936"/>
                          </a:xfrm>
                          <a:prstGeom prst="rect">
                            <a:avLst/>
                          </a:prstGeom>
                        </pic:spPr>
                      </pic:pic>
                    </a:graphicData>
                  </a:graphic>
                </wp:inline>
              </w:drawing>
            </w:r>
          </w:p>
          <w:p w14:paraId="2E7C0372" w14:textId="7CCA987D" w:rsidR="007B4F2D" w:rsidRDefault="007B4F2D" w:rsidP="007B4F2D">
            <w:pPr>
              <w:pStyle w:val="TableText"/>
              <w:jc w:val="both"/>
            </w:pPr>
          </w:p>
          <w:p w14:paraId="669D08E0" w14:textId="6200DC68" w:rsidR="007B4F2D" w:rsidRDefault="004D2FD4" w:rsidP="00AA65DE">
            <w:pPr>
              <w:tabs>
                <w:tab w:val="left" w:pos="1170"/>
              </w:tabs>
              <w:rPr>
                <w:rFonts w:cs="Tahoma"/>
                <w:b/>
                <w:i/>
                <w:sz w:val="16"/>
                <w:szCs w:val="16"/>
              </w:rPr>
            </w:pPr>
            <w:r>
              <w:rPr>
                <w:rFonts w:cs="Tahoma"/>
                <w:b/>
                <w:sz w:val="16"/>
                <w:szCs w:val="16"/>
              </w:rPr>
              <w:t>A</w:t>
            </w:r>
            <w:r w:rsidR="007B4F2D" w:rsidRPr="00F468F6">
              <w:rPr>
                <w:rFonts w:cs="Tahoma"/>
                <w:b/>
                <w:sz w:val="16"/>
                <w:szCs w:val="16"/>
              </w:rPr>
              <w:t>ggregated</w:t>
            </w:r>
            <w:r>
              <w:rPr>
                <w:rFonts w:cs="Tahoma"/>
                <w:b/>
                <w:sz w:val="16"/>
                <w:szCs w:val="16"/>
              </w:rPr>
              <w:t xml:space="preserve"> Dispatchable</w:t>
            </w:r>
            <w:r w:rsidR="007B4F2D" w:rsidRPr="00F468F6">
              <w:rPr>
                <w:rFonts w:cs="Tahoma"/>
                <w:b/>
                <w:sz w:val="16"/>
                <w:szCs w:val="16"/>
              </w:rPr>
              <w:t xml:space="preserve"> </w:t>
            </w:r>
            <w:r>
              <w:rPr>
                <w:rFonts w:cs="Tahoma"/>
                <w:b/>
                <w:sz w:val="16"/>
                <w:szCs w:val="16"/>
              </w:rPr>
              <w:t>G</w:t>
            </w:r>
            <w:r w:rsidR="007B4F2D" w:rsidRPr="004D2FD4">
              <w:rPr>
                <w:rFonts w:cs="Tahoma"/>
                <w:b/>
                <w:sz w:val="16"/>
                <w:szCs w:val="16"/>
              </w:rPr>
              <w:t xml:space="preserve">eneration </w:t>
            </w:r>
            <w:r>
              <w:rPr>
                <w:rFonts w:cs="Tahoma"/>
                <w:b/>
                <w:sz w:val="16"/>
                <w:szCs w:val="16"/>
              </w:rPr>
              <w:t>R</w:t>
            </w:r>
            <w:r w:rsidR="007B4F2D" w:rsidRPr="004D2FD4">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4D2FD4">
              <w:rPr>
                <w:rFonts w:cs="Tahoma"/>
                <w:b/>
                <w:sz w:val="16"/>
                <w:szCs w:val="16"/>
              </w:rPr>
              <w:t>seudo-</w:t>
            </w:r>
            <w:r>
              <w:rPr>
                <w:rFonts w:cs="Tahoma"/>
                <w:b/>
                <w:sz w:val="16"/>
                <w:szCs w:val="16"/>
              </w:rPr>
              <w:t>U</w:t>
            </w:r>
            <w:r w:rsidR="007B4F2D" w:rsidRPr="004D2FD4">
              <w:rPr>
                <w:rFonts w:cs="Tahoma"/>
                <w:b/>
                <w:sz w:val="16"/>
                <w:szCs w:val="16"/>
              </w:rPr>
              <w:t>nits</w:t>
            </w:r>
          </w:p>
          <w:p w14:paraId="63115455" w14:textId="2F11FF8F" w:rsidR="00F31701" w:rsidRPr="00F31701" w:rsidRDefault="00F31701" w:rsidP="007B4F2D">
            <w:pPr>
              <w:pStyle w:val="TableText"/>
              <w:jc w:val="both"/>
            </w:pPr>
            <w:r w:rsidRPr="00F31701">
              <w:rPr>
                <w:noProof/>
                <w:lang w:val="en-CA"/>
              </w:rPr>
              <w:drawing>
                <wp:inline distT="0" distB="0" distL="0" distR="0" wp14:anchorId="6571BE51" wp14:editId="7C69C40B">
                  <wp:extent cx="1856232" cy="374904"/>
                  <wp:effectExtent l="0" t="0" r="0" b="6350"/>
                  <wp:docPr id="792" name="Picture 792" descr="Equation for 10-Minute Non-Spinning 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56232" cy="374904"/>
                          </a:xfrm>
                          <a:prstGeom prst="rect">
                            <a:avLst/>
                          </a:prstGeom>
                        </pic:spPr>
                      </pic:pic>
                    </a:graphicData>
                  </a:graphic>
                </wp:inline>
              </w:drawing>
            </w:r>
          </w:p>
          <w:p w14:paraId="53E290B8" w14:textId="77777777" w:rsidR="0003605F" w:rsidRDefault="0003605F" w:rsidP="0003605F">
            <w:pPr>
              <w:pStyle w:val="TableText"/>
              <w:jc w:val="both"/>
            </w:pPr>
            <w:r>
              <w:rPr>
                <w:b/>
              </w:rPr>
              <w:t>Where:</w:t>
            </w:r>
          </w:p>
          <w:p w14:paraId="35D6CF44" w14:textId="77777777" w:rsidR="0003605F" w:rsidRPr="009D1E77" w:rsidRDefault="0003605F" w:rsidP="00D720E1">
            <w:pPr>
              <w:pStyle w:val="TableText"/>
              <w:numPr>
                <w:ilvl w:val="0"/>
                <w:numId w:val="107"/>
              </w:numPr>
              <w:ind w:left="720"/>
              <w:jc w:val="both"/>
            </w:pPr>
            <w:r>
              <w:t xml:space="preserve">‘M’ = the set of all </w:t>
            </w:r>
            <w:r>
              <w:rPr>
                <w:i/>
              </w:rPr>
              <w:t xml:space="preserve">delivery points </w:t>
            </w:r>
            <w:r>
              <w:t xml:space="preserve">‘m’ of the aggregated group of </w:t>
            </w:r>
            <w:r>
              <w:rPr>
                <w:i/>
              </w:rPr>
              <w:t>dispatchable generation resources</w:t>
            </w:r>
          </w:p>
          <w:p w14:paraId="0CDA372D" w14:textId="61AB4C9F" w:rsidR="0003605F" w:rsidRPr="00F211EA" w:rsidRDefault="00104BEF"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m:t>
                      </m:r>
                      <m:r>
                        <w:rPr>
                          <w:rFonts w:ascii="Cambria Math" w:eastAsiaTheme="minorEastAsia" w:hAnsi="Cambria Math" w:cs="Tahoma"/>
                        </w:rPr>
                        <m:t>_</m:t>
                      </m:r>
                      <m:r>
                        <w:rPr>
                          <w:rFonts w:ascii="Cambria Math" w:eastAsiaTheme="minorEastAsia" w:hAnsi="Cambria Math" w:cs="Tahoma"/>
                        </w:rPr>
                        <m:t>CAP</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e>
              </m:d>
            </m:oMath>
          </w:p>
          <w:p w14:paraId="621FCCB5" w14:textId="4D253CAA" w:rsidR="0003605F" w:rsidRPr="00DE0F4B" w:rsidRDefault="00104BEF"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m:t>
                  </m:r>
                  <m:r>
                    <w:rPr>
                      <w:rFonts w:ascii="Cambria Math" w:eastAsiaTheme="minorEastAsia" w:hAnsi="Cambria Math" w:cs="Tahoma"/>
                    </w:rPr>
                    <m:t>_</m:t>
                  </m:r>
                  <m:r>
                    <w:rPr>
                      <w:rFonts w:ascii="Cambria Math" w:eastAsiaTheme="minorEastAsia" w:hAnsi="Cambria Math" w:cs="Tahoma"/>
                    </w:rPr>
                    <m:t>CAP</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oMath>
            <w:r w:rsidR="0003605F" w:rsidRPr="00F211EA">
              <w:rPr>
                <w:szCs w:val="16"/>
              </w:rPr>
              <w:t xml:space="preserve"> =</w:t>
            </w:r>
            <w:r w:rsidR="00F211EA">
              <w:rPr>
                <w:szCs w:val="16"/>
              </w:rPr>
              <w:t xml:space="preserve"> the maximum limit used in determining the </w:t>
            </w:r>
            <w:r w:rsidR="00F211EA">
              <w:rPr>
                <w:i/>
                <w:szCs w:val="16"/>
              </w:rPr>
              <w:t xml:space="preserve">real-time schedule </w:t>
            </w:r>
            <w:r w:rsidR="00F211EA">
              <w:rPr>
                <w:szCs w:val="16"/>
              </w:rPr>
              <w:t xml:space="preserve">in the </w:t>
            </w:r>
            <w:r w:rsidR="00F211EA">
              <w:rPr>
                <w:i/>
                <w:szCs w:val="16"/>
              </w:rPr>
              <w:t xml:space="preserve">dispatch scheduling </w:t>
            </w:r>
            <w:r w:rsidR="00F211EA">
              <w:rPr>
                <w:szCs w:val="16"/>
              </w:rPr>
              <w:t>and pricing process</w:t>
            </w:r>
          </w:p>
          <w:p w14:paraId="2A837A2A" w14:textId="77777777" w:rsidR="0003605F" w:rsidRPr="009C11C8" w:rsidRDefault="00104BEF" w:rsidP="00D720E1">
            <w:pPr>
              <w:pStyle w:val="TableText"/>
              <w:numPr>
                <w:ilvl w:val="0"/>
                <w:numId w:val="107"/>
              </w:numPr>
              <w:ind w:left="720"/>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03605F">
              <w:rPr>
                <w:b/>
              </w:rPr>
              <w:t xml:space="preserve"> </w:t>
            </w:r>
            <w:r w:rsidR="0003605F">
              <w:t>is calculated as:</w:t>
            </w:r>
          </w:p>
          <w:p w14:paraId="4C5B70BB" w14:textId="7A7D12F7" w:rsidR="000811B0" w:rsidRPr="007069E9" w:rsidRDefault="000811B0" w:rsidP="000811B0">
            <w:pPr>
              <w:pStyle w:val="TableText"/>
              <w:ind w:left="720"/>
              <w:rPr>
                <w:b/>
              </w:rPr>
            </w:pPr>
            <w:r w:rsidRPr="000811B0">
              <w:rPr>
                <w:b/>
                <w:noProof/>
                <w:lang w:val="en-CA"/>
              </w:rPr>
              <w:drawing>
                <wp:inline distT="0" distB="0" distL="0" distR="0" wp14:anchorId="2B4D80F9" wp14:editId="265879C6">
                  <wp:extent cx="3566160" cy="694944"/>
                  <wp:effectExtent l="0" t="0" r="0" b="0"/>
                  <wp:docPr id="642" name="Picture 64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10-Minute Non-Spinning Non-Accessibility Settlement Amount"/>
                          <pic:cNvPicPr/>
                        </pic:nvPicPr>
                        <pic:blipFill>
                          <a:blip r:embed="rId83"/>
                          <a:stretch>
                            <a:fillRect/>
                          </a:stretch>
                        </pic:blipFill>
                        <pic:spPr>
                          <a:xfrm>
                            <a:off x="0" y="0"/>
                            <a:ext cx="3566160" cy="694944"/>
                          </a:xfrm>
                          <a:prstGeom prst="rect">
                            <a:avLst/>
                          </a:prstGeom>
                        </pic:spPr>
                      </pic:pic>
                    </a:graphicData>
                  </a:graphic>
                </wp:inline>
              </w:drawing>
            </w:r>
          </w:p>
          <w:p w14:paraId="1E1ECBA5" w14:textId="77777777" w:rsidR="0003605F" w:rsidRDefault="00104BEF" w:rsidP="00D720E1">
            <w:pPr>
              <w:pStyle w:val="TableText"/>
              <w:numPr>
                <w:ilvl w:val="0"/>
                <w:numId w:val="107"/>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RT</m:t>
                          </m:r>
                          <m:r>
                            <w:rPr>
                              <w:rFonts w:ascii="Cambria Math" w:hAnsi="Cambria Math"/>
                            </w:rPr>
                            <m:t>_</m:t>
                          </m:r>
                          <m:sSubSup>
                            <m:sSubSupPr>
                              <m:ctrlPr>
                                <w:rPr>
                                  <w:rFonts w:ascii="Cambria Math" w:hAnsi="Cambria Math"/>
                                  <w:i/>
                                </w:rPr>
                              </m:ctrlPr>
                            </m:sSubSupPr>
                            <m:e>
                              <m:r>
                                <w:rPr>
                                  <w:rFonts w:ascii="Cambria Math" w:hAnsi="Cambria Math"/>
                                </w:rPr>
                                <m:t>PROR</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e>
                  </m:nary>
                </m:e>
              </m:d>
            </m:oMath>
            <w:r w:rsidR="0003605F">
              <w:t xml:space="preserve"> and is the total amount of non-accessibility </w:t>
            </w:r>
            <w:r w:rsidR="0003605F">
              <w:rPr>
                <w:i/>
              </w:rPr>
              <w:t>operating reserve</w:t>
            </w:r>
            <w:r w:rsidR="0003605F">
              <w:t xml:space="preserve"> for the aggregated group and is prorated in </w:t>
            </w:r>
            <w:r w:rsidR="0003605F">
              <w:rPr>
                <w:i/>
              </w:rPr>
              <w:t xml:space="preserve">charge types </w:t>
            </w:r>
            <w:r w:rsidR="0003605F">
              <w:t>206, 208 and 210, as applicable.</w:t>
            </w:r>
          </w:p>
          <w:p w14:paraId="1E772DB1" w14:textId="77777777" w:rsidR="0003605F" w:rsidRPr="007069E9" w:rsidRDefault="00104BEF"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03605F">
              <w:t xml:space="preserve"> is calculated as:</w:t>
            </w:r>
          </w:p>
          <w:p w14:paraId="05AB5FC4" w14:textId="5CB4808C" w:rsidR="002A4C77" w:rsidRPr="00FE6EC5" w:rsidRDefault="002A4C77" w:rsidP="002A4C77">
            <w:pPr>
              <w:pStyle w:val="TableText"/>
              <w:ind w:left="720"/>
              <w:jc w:val="both"/>
            </w:pPr>
            <w:r w:rsidRPr="002A4C77">
              <w:rPr>
                <w:noProof/>
                <w:lang w:val="en-CA"/>
              </w:rPr>
              <w:drawing>
                <wp:inline distT="0" distB="0" distL="0" distR="0" wp14:anchorId="13B46B1B" wp14:editId="553E26BC">
                  <wp:extent cx="4123944" cy="859536"/>
                  <wp:effectExtent l="0" t="0" r="0" b="0"/>
                  <wp:docPr id="33" name="Picture 3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10-Minute Non-Spinning Non-Accessibility Settlement Amount"/>
                          <pic:cNvPicPr/>
                        </pic:nvPicPr>
                        <pic:blipFill>
                          <a:blip r:embed="rId84"/>
                          <a:stretch>
                            <a:fillRect/>
                          </a:stretch>
                        </pic:blipFill>
                        <pic:spPr>
                          <a:xfrm>
                            <a:off x="0" y="0"/>
                            <a:ext cx="4123944" cy="859536"/>
                          </a:xfrm>
                          <a:prstGeom prst="rect">
                            <a:avLst/>
                          </a:prstGeom>
                        </pic:spPr>
                      </pic:pic>
                    </a:graphicData>
                  </a:graphic>
                </wp:inline>
              </w:drawing>
            </w:r>
          </w:p>
          <w:p w14:paraId="2E0CEC54" w14:textId="77777777" w:rsidR="0003605F" w:rsidRPr="007069E9" w:rsidRDefault="00104BEF"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03605F">
              <w:t xml:space="preserve"> is calculated as follows for each type of </w:t>
            </w:r>
            <w:r w:rsidR="0003605F">
              <w:rPr>
                <w:i/>
              </w:rPr>
              <w:t>class r reserve</w:t>
            </w:r>
            <w:r w:rsidR="0003605F">
              <w:t>:</w:t>
            </w:r>
          </w:p>
          <w:p w14:paraId="40D31979" w14:textId="77777777" w:rsidR="0003605F" w:rsidRPr="007069E9" w:rsidRDefault="00104BEF" w:rsidP="0003605F">
            <w:pPr>
              <w:pStyle w:val="TableText"/>
              <w:ind w:left="720"/>
              <w:jc w:val="both"/>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m:t>
                    </m:r>
                    <m:r>
                      <w:rPr>
                        <w:rFonts w:ascii="Cambria Math" w:hAnsi="Cambria Math"/>
                        <w:szCs w:val="16"/>
                      </w:rPr>
                      <m:t xml:space="preserve">, </m:t>
                    </m:r>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m:t>
                    </m:r>
                    <m:r>
                      <w:rPr>
                        <w:rFonts w:ascii="Cambria Math" w:hAnsi="Cambria Math"/>
                        <w:szCs w:val="16"/>
                      </w:rPr>
                      <m:t xml:space="preserve">, </m:t>
                    </m:r>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m:t>
                            </m:r>
                            <m:r>
                              <w:rPr>
                                <w:rFonts w:ascii="Cambria Math" w:hAnsi="Cambria Math"/>
                                <w:szCs w:val="16"/>
                              </w:rPr>
                              <m:t>,h</m:t>
                            </m:r>
                          </m:sub>
                          <m:sup>
                            <m:r>
                              <w:rPr>
                                <w:rFonts w:ascii="Cambria Math" w:hAnsi="Cambria Math"/>
                                <w:szCs w:val="16"/>
                              </w:rPr>
                              <m:t>m</m:t>
                            </m:r>
                            <m:r>
                              <w:rPr>
                                <w:rFonts w:ascii="Cambria Math" w:hAnsi="Cambria Math"/>
                                <w:szCs w:val="16"/>
                              </w:rPr>
                              <m:t>,</m:t>
                            </m:r>
                            <m:r>
                              <w:rPr>
                                <w:rFonts w:ascii="Cambria Math" w:hAnsi="Cambria Math"/>
                                <w:szCs w:val="16"/>
                              </w:rPr>
                              <m:t>t</m:t>
                            </m:r>
                          </m:sup>
                        </m:sSubSup>
                      </m:e>
                    </m:nary>
                  </m:den>
                </m:f>
              </m:oMath>
            </m:oMathPara>
          </w:p>
          <w:p w14:paraId="7D851151" w14:textId="77777777" w:rsidR="0003605F" w:rsidRPr="00060CF2" w:rsidRDefault="00104BEF" w:rsidP="00D720E1">
            <w:pPr>
              <w:pStyle w:val="TableText"/>
              <w:numPr>
                <w:ilvl w:val="0"/>
                <w:numId w:val="107"/>
              </w:numPr>
              <w:ind w:left="720"/>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e>
                  </m:nary>
                </m:e>
              </m:d>
            </m:oMath>
          </w:p>
          <w:p w14:paraId="74F652DF" w14:textId="0927011E" w:rsidR="0003605F" w:rsidRPr="00060CF2" w:rsidRDefault="0003605F" w:rsidP="00D720E1">
            <w:pPr>
              <w:pStyle w:val="TableText"/>
              <w:numPr>
                <w:ilvl w:val="0"/>
                <w:numId w:val="107"/>
              </w:numPr>
              <w:ind w:left="720"/>
              <w:jc w:val="both"/>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2876F1">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5D05D9E8" w14:textId="2A5E4B92" w:rsidR="002A4C77" w:rsidRPr="00060CF2" w:rsidRDefault="002A4C77" w:rsidP="002A4C77">
            <w:pPr>
              <w:pStyle w:val="TableText"/>
              <w:ind w:left="720"/>
              <w:jc w:val="both"/>
            </w:pPr>
            <w:r w:rsidRPr="002A4C77">
              <w:rPr>
                <w:noProof/>
                <w:lang w:val="en-CA"/>
              </w:rPr>
              <w:drawing>
                <wp:inline distT="0" distB="0" distL="0" distR="0" wp14:anchorId="7E85F5D4" wp14:editId="55B94519">
                  <wp:extent cx="4005072" cy="621792"/>
                  <wp:effectExtent l="0" t="0" r="0" b="6985"/>
                  <wp:docPr id="39" name="Picture 39"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10-Minute Non-Spinning Non-Accessibility Settlement Amount"/>
                          <pic:cNvPicPr/>
                        </pic:nvPicPr>
                        <pic:blipFill>
                          <a:blip r:embed="rId85"/>
                          <a:stretch>
                            <a:fillRect/>
                          </a:stretch>
                        </pic:blipFill>
                        <pic:spPr>
                          <a:xfrm>
                            <a:off x="0" y="0"/>
                            <a:ext cx="4005072" cy="621792"/>
                          </a:xfrm>
                          <a:prstGeom prst="rect">
                            <a:avLst/>
                          </a:prstGeom>
                        </pic:spPr>
                      </pic:pic>
                    </a:graphicData>
                  </a:graphic>
                </wp:inline>
              </w:drawing>
            </w:r>
          </w:p>
          <w:p w14:paraId="6CE8E04D" w14:textId="77777777" w:rsidR="0003605F" w:rsidRPr="00BF3A31" w:rsidRDefault="0003605F" w:rsidP="0003605F">
            <w:pPr>
              <w:pStyle w:val="TableText"/>
              <w:ind w:left="720"/>
              <w:rPr>
                <w:b/>
              </w:rPr>
            </w:pPr>
          </w:p>
          <w:p w14:paraId="64821343" w14:textId="0F21099A" w:rsidR="00F31701" w:rsidRDefault="00F31701" w:rsidP="007B4F2D">
            <w:pPr>
              <w:pStyle w:val="TableText"/>
              <w:jc w:val="both"/>
              <w:rPr>
                <w:b/>
                <w:bCs/>
              </w:rPr>
            </w:pPr>
          </w:p>
          <w:p w14:paraId="36B80615" w14:textId="3663077A" w:rsidR="00F33739" w:rsidRDefault="00F33739" w:rsidP="00F33739">
            <w:pPr>
              <w:pStyle w:val="TableText"/>
              <w:jc w:val="both"/>
              <w:rPr>
                <w:b/>
                <w:bCs/>
              </w:rPr>
            </w:pPr>
            <w:r>
              <w:rPr>
                <w:b/>
                <w:bCs/>
              </w:rPr>
              <w:t>Dispatchable</w:t>
            </w:r>
            <w:r w:rsidRPr="009A3950">
              <w:rPr>
                <w:b/>
                <w:bCs/>
              </w:rPr>
              <w:t xml:space="preserve"> </w:t>
            </w:r>
            <w:r>
              <w:rPr>
                <w:b/>
                <w:bCs/>
              </w:rPr>
              <w:t>G</w:t>
            </w:r>
            <w:r w:rsidRPr="00F33739">
              <w:rPr>
                <w:b/>
                <w:bCs/>
              </w:rPr>
              <w:t xml:space="preserve">eneration </w:t>
            </w:r>
            <w:r>
              <w:rPr>
                <w:b/>
                <w:bCs/>
              </w:rPr>
              <w:t>R</w:t>
            </w:r>
            <w:r w:rsidRPr="00F33739">
              <w:rPr>
                <w:b/>
                <w:bCs/>
              </w:rPr>
              <w:t>esources</w:t>
            </w:r>
            <w:r w:rsidRPr="009A3950">
              <w:rPr>
                <w:b/>
                <w:bCs/>
                <w:i/>
              </w:rPr>
              <w:t xml:space="preserve"> </w:t>
            </w:r>
            <w:r w:rsidRPr="009A3950">
              <w:rPr>
                <w:b/>
                <w:bCs/>
              </w:rPr>
              <w:t xml:space="preserve">that are </w:t>
            </w:r>
            <w:r>
              <w:rPr>
                <w:b/>
                <w:bCs/>
              </w:rPr>
              <w:t>P</w:t>
            </w:r>
            <w:r w:rsidRPr="00F33739">
              <w:rPr>
                <w:b/>
                <w:bCs/>
              </w:rPr>
              <w:t>seudo-</w:t>
            </w:r>
            <w:r>
              <w:rPr>
                <w:b/>
                <w:bCs/>
              </w:rPr>
              <w:t>U</w:t>
            </w:r>
            <w:r w:rsidRPr="00F33739">
              <w:rPr>
                <w:b/>
                <w:bCs/>
              </w:rPr>
              <w:t>nits</w:t>
            </w:r>
          </w:p>
          <w:p w14:paraId="4CCE1EA2" w14:textId="77777777" w:rsidR="00F33739" w:rsidRPr="0035251B" w:rsidRDefault="00F33739" w:rsidP="00F33739">
            <w:pPr>
              <w:pStyle w:val="TableText"/>
              <w:ind w:left="378"/>
              <w:jc w:val="both"/>
            </w:pPr>
          </w:p>
          <w:p w14:paraId="1A7A16E1" w14:textId="10229B54" w:rsidR="00F33739" w:rsidRPr="00372A0A" w:rsidRDefault="00F33739" w:rsidP="00D720E1">
            <w:pPr>
              <w:pStyle w:val="TableText"/>
              <w:numPr>
                <w:ilvl w:val="0"/>
                <w:numId w:val="114"/>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58CC6A09" w14:textId="1AADAE59" w:rsidR="00F33739" w:rsidRPr="00A20EDE" w:rsidRDefault="00104BEF" w:rsidP="00F33739">
            <w:pPr>
              <w:pStyle w:val="TableText"/>
              <w:ind w:left="144"/>
              <w:jc w:val="both"/>
            </w:pPr>
            <m:oMathPara>
              <m:oMathParaPr>
                <m:jc m:val="left"/>
              </m:oMathParaPr>
              <m:oMath>
                <m:sSubSup>
                  <m:sSubSupPr>
                    <m:ctrlPr>
                      <w:rPr>
                        <w:rFonts w:ascii="Cambria Math" w:hAnsi="Cambria Math"/>
                        <w:i/>
                      </w:rPr>
                    </m:ctrlPr>
                  </m:sSubSupPr>
                  <m:e>
                    <m:r>
                      <w:rPr>
                        <w:rFonts w:ascii="Cambria Math" w:hAnsi="Cambria Math"/>
                      </w:rPr>
                      <m:t>ORSCB</m:t>
                    </m:r>
                  </m:e>
                  <m:sub>
                    <m:r>
                      <w:rPr>
                        <w:rFonts w:ascii="Cambria Math" w:hAnsi="Cambria Math"/>
                      </w:rPr>
                      <m:t>r</m:t>
                    </m:r>
                    <m:r>
                      <w:rPr>
                        <w:rFonts w:ascii="Cambria Math" w:hAnsi="Cambria Math"/>
                      </w:rPr>
                      <m:t>2,</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2,</m:t>
                        </m:r>
                        <m:r>
                          <w:rPr>
                            <w:rFonts w:ascii="Cambria Math" w:hAnsi="Cambria Math"/>
                          </w:rPr>
                          <m:t>k</m:t>
                        </m:r>
                        <m:r>
                          <w:rPr>
                            <w:rFonts w:ascii="Cambria Math" w:hAnsi="Cambria Math"/>
                          </w:rPr>
                          <m:t>,h</m:t>
                        </m:r>
                      </m:sub>
                      <m:sup>
                        <m:r>
                          <w:rPr>
                            <w:rFonts w:ascii="Cambria Math" w:hAnsi="Cambria Math"/>
                          </w:rPr>
                          <m:t>c</m:t>
                        </m:r>
                        <m:r>
                          <w:rPr>
                            <w:rFonts w:ascii="Cambria Math" w:hAnsi="Cambria Math"/>
                          </w:rPr>
                          <m:t>,</m:t>
                        </m:r>
                        <m:r>
                          <w:rPr>
                            <w:rFonts w:ascii="Cambria Math" w:hAnsi="Cambria Math"/>
                          </w:rPr>
                          <m:t>t</m:t>
                        </m:r>
                      </m:sup>
                    </m:sSubSup>
                  </m:num>
                  <m:den>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sz w:val="24"/>
                                <w:lang w:eastAsia="ja-JP"/>
                              </w:rPr>
                            </m:ctrlPr>
                          </m:dPr>
                          <m:e>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e>
                    </m:nary>
                  </m:den>
                </m:f>
              </m:oMath>
            </m:oMathPara>
          </w:p>
          <w:p w14:paraId="350CD33B" w14:textId="77777777" w:rsidR="00F33739" w:rsidRDefault="00F33739" w:rsidP="00F33739">
            <w:pPr>
              <w:pStyle w:val="TableText"/>
              <w:jc w:val="both"/>
            </w:pPr>
            <w:r>
              <w:rPr>
                <w:b/>
              </w:rPr>
              <w:t>Where:</w:t>
            </w:r>
          </w:p>
          <w:p w14:paraId="481050DB" w14:textId="77777777" w:rsidR="00F33739" w:rsidRPr="00DE0F4B" w:rsidRDefault="00F33739" w:rsidP="00D720E1">
            <w:pPr>
              <w:pStyle w:val="TableText"/>
              <w:numPr>
                <w:ilvl w:val="0"/>
                <w:numId w:val="112"/>
              </w:numPr>
              <w:jc w:val="both"/>
            </w:pPr>
            <w:r>
              <w:t xml:space="preserve">‘M’ = the set of all </w:t>
            </w:r>
            <w:r>
              <w:rPr>
                <w:i/>
              </w:rPr>
              <w:t xml:space="preserve">delivery points </w:t>
            </w:r>
            <w:r>
              <w:t xml:space="preserve">‘c’ and ‘s’ of the aggregated group of </w:t>
            </w:r>
            <w:r>
              <w:rPr>
                <w:i/>
              </w:rPr>
              <w:t>dispatchable generation resources</w:t>
            </w:r>
            <w:r>
              <w:t>;</w:t>
            </w:r>
          </w:p>
          <w:p w14:paraId="34FAB3E8" w14:textId="77777777" w:rsidR="00F33739" w:rsidRPr="007D599A" w:rsidRDefault="00104BEF" w:rsidP="00D720E1">
            <w:pPr>
              <w:pStyle w:val="TableText"/>
              <w:numPr>
                <w:ilvl w:val="0"/>
                <w:numId w:val="112"/>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F33739" w:rsidRPr="00E17A6D">
              <w:t xml:space="preserve"> is calculated as:</w:t>
            </w:r>
          </w:p>
          <w:p w14:paraId="76C43AAB" w14:textId="165BF973" w:rsidR="009D134C" w:rsidRDefault="009D134C" w:rsidP="00F33739">
            <w:pPr>
              <w:pStyle w:val="TableText"/>
              <w:ind w:left="360"/>
              <w:jc w:val="both"/>
            </w:pPr>
            <w:r w:rsidRPr="009D134C">
              <w:rPr>
                <w:noProof/>
                <w:lang w:val="en-CA"/>
              </w:rPr>
              <w:drawing>
                <wp:inline distT="0" distB="0" distL="0" distR="0" wp14:anchorId="617D8153" wp14:editId="2E1DA6EC">
                  <wp:extent cx="4443984" cy="603504"/>
                  <wp:effectExtent l="0" t="0" r="0" b="6350"/>
                  <wp:docPr id="43" name="Picture 4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Minute Non-Spinning Non-Accessibility Settlement Amount"/>
                          <pic:cNvPicPr/>
                        </pic:nvPicPr>
                        <pic:blipFill>
                          <a:blip r:embed="rId86"/>
                          <a:stretch>
                            <a:fillRect/>
                          </a:stretch>
                        </pic:blipFill>
                        <pic:spPr>
                          <a:xfrm>
                            <a:off x="0" y="0"/>
                            <a:ext cx="4443984" cy="603504"/>
                          </a:xfrm>
                          <a:prstGeom prst="rect">
                            <a:avLst/>
                          </a:prstGeom>
                        </pic:spPr>
                      </pic:pic>
                    </a:graphicData>
                  </a:graphic>
                </wp:inline>
              </w:drawing>
            </w:r>
          </w:p>
          <w:p w14:paraId="087C37CB" w14:textId="77777777" w:rsidR="00F33739" w:rsidRDefault="00F33739" w:rsidP="00F33739">
            <w:pPr>
              <w:pStyle w:val="TableText"/>
              <w:ind w:left="360"/>
              <w:jc w:val="both"/>
              <w:rPr>
                <w:b/>
              </w:rPr>
            </w:pPr>
            <w:r>
              <w:rPr>
                <w:b/>
              </w:rPr>
              <w:t>and where:</w:t>
            </w:r>
          </w:p>
          <w:p w14:paraId="207525C3" w14:textId="77777777" w:rsidR="00F33739" w:rsidRPr="00733317" w:rsidRDefault="00104BEF"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r>
                <w:rPr>
                  <w:rFonts w:ascii="Cambria Math" w:hAnsi="Cambria Math"/>
                </w:rPr>
                <m:t>Max</m:t>
              </m:r>
              <m:d>
                <m:dPr>
                  <m:grow m:val="0"/>
                  <m:ctrlPr>
                    <w:rPr>
                      <w:rFonts w:ascii="Cambria Math" w:hAnsi="Cambria Math"/>
                    </w:rPr>
                  </m:ctrlPr>
                </m:dPr>
                <m:e>
                  <m:r>
                    <m:rPr>
                      <m:sty m:val="p"/>
                    </m:rPr>
                    <w:rPr>
                      <w:rFonts w:ascii="Cambria Math" w:hAnsi="Cambria Math"/>
                    </w:rPr>
                    <m:t xml:space="preserve">0, </m:t>
                  </m:r>
                  <m:sSubSup>
                    <m:sSubSupPr>
                      <m:ctrlPr>
                        <w:rPr>
                          <w:rFonts w:ascii="Cambria Math" w:hAnsi="Cambria Math"/>
                        </w:rPr>
                      </m:ctrlPr>
                    </m:sSubSupPr>
                    <m:e>
                      <m:r>
                        <w:rPr>
                          <w:rFonts w:ascii="Cambria Math" w:hAnsi="Cambria Math"/>
                        </w:rPr>
                        <m:t>MAX</m:t>
                      </m:r>
                      <m:r>
                        <m:rPr>
                          <m:sty m:val="p"/>
                        </m:rPr>
                        <w:rPr>
                          <w:rFonts w:ascii="Cambria Math" w:hAnsi="Cambria Math"/>
                        </w:rPr>
                        <m:t>_</m:t>
                      </m:r>
                      <m:r>
                        <w:rPr>
                          <w:rFonts w:ascii="Cambria Math" w:hAnsi="Cambria Math"/>
                        </w:rPr>
                        <m:t>CAP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e>
              </m:d>
            </m:oMath>
            <w:r w:rsidR="00F33739" w:rsidRPr="00733317">
              <w:t xml:space="preserve"> when</w:t>
            </w:r>
            <w:r w:rsidR="00F33739">
              <w:rPr>
                <w:b/>
              </w:rPr>
              <w:t xml:space="preserve">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 xml:space="preserve">&gt;= </w:t>
            </w:r>
            <w:r w:rsidR="00F33739" w:rsidRPr="00733317">
              <w:rPr>
                <w:i/>
              </w:rPr>
              <w:t>minimum loading point</w:t>
            </w:r>
          </w:p>
          <w:p w14:paraId="49367A76" w14:textId="77777777" w:rsidR="00F33739" w:rsidRPr="00B26C7A" w:rsidRDefault="00104BEF"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oMath>
            <w:r w:rsidR="00F33739">
              <w:t xml:space="preserve"> 0 when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&lt;</w:t>
            </w:r>
            <w:r w:rsidR="00F33739" w:rsidRPr="00081DCB">
              <w:t xml:space="preserve"> </w:t>
            </w:r>
            <w:r w:rsidR="00F33739" w:rsidRPr="00081DCB">
              <w:rPr>
                <w:i/>
              </w:rPr>
              <w:t>minimum loading point</w:t>
            </w:r>
          </w:p>
          <w:p w14:paraId="4A04EBCA" w14:textId="77777777" w:rsidR="00F33739" w:rsidRPr="00733317" w:rsidRDefault="00F33739" w:rsidP="00F33739">
            <w:pPr>
              <w:pStyle w:val="TableText"/>
              <w:ind w:left="378"/>
              <w:jc w:val="both"/>
            </w:pPr>
          </w:p>
          <w:p w14:paraId="031457AE" w14:textId="113E5864" w:rsidR="00F33739" w:rsidRPr="00372A0A" w:rsidRDefault="00F33739" w:rsidP="00D720E1">
            <w:pPr>
              <w:pStyle w:val="TableText"/>
              <w:numPr>
                <w:ilvl w:val="0"/>
                <w:numId w:val="114"/>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5AC7C768" w14:textId="255D04A2" w:rsidR="002C258E" w:rsidRPr="00A20EDE" w:rsidRDefault="002C258E" w:rsidP="002876F1">
            <w:pPr>
              <w:pStyle w:val="TableText"/>
              <w:ind w:left="144"/>
              <w:jc w:val="both"/>
            </w:pPr>
            <w:r w:rsidRPr="002C258E">
              <w:rPr>
                <w:noProof/>
                <w:lang w:val="en-CA"/>
              </w:rPr>
              <w:drawing>
                <wp:inline distT="0" distB="0" distL="0" distR="0" wp14:anchorId="7C878F24" wp14:editId="337AAF8C">
                  <wp:extent cx="2450592" cy="420624"/>
                  <wp:effectExtent l="0" t="0" r="6985" b="0"/>
                  <wp:docPr id="50" name="Picture 5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10-Minute Non-Spinning Non-Accessibility Settlement Amount"/>
                          <pic:cNvPicPr/>
                        </pic:nvPicPr>
                        <pic:blipFill>
                          <a:blip r:embed="rId87"/>
                          <a:stretch>
                            <a:fillRect/>
                          </a:stretch>
                        </pic:blipFill>
                        <pic:spPr>
                          <a:xfrm>
                            <a:off x="0" y="0"/>
                            <a:ext cx="2450592" cy="420624"/>
                          </a:xfrm>
                          <a:prstGeom prst="rect">
                            <a:avLst/>
                          </a:prstGeom>
                        </pic:spPr>
                      </pic:pic>
                    </a:graphicData>
                  </a:graphic>
                </wp:inline>
              </w:drawing>
            </w:r>
          </w:p>
          <w:p w14:paraId="0FEEA479" w14:textId="77777777" w:rsidR="00F33739" w:rsidRDefault="00F33739" w:rsidP="00F33739">
            <w:pPr>
              <w:pStyle w:val="TableText"/>
              <w:ind w:left="720"/>
              <w:jc w:val="both"/>
              <w:rPr>
                <w:i/>
              </w:rPr>
            </w:pPr>
          </w:p>
          <w:p w14:paraId="51285F8B" w14:textId="77777777" w:rsidR="00F33739" w:rsidRPr="00733317" w:rsidRDefault="00F33739" w:rsidP="00F33739">
            <w:pPr>
              <w:pStyle w:val="TableText"/>
              <w:jc w:val="both"/>
            </w:pPr>
            <w:r>
              <w:rPr>
                <w:b/>
              </w:rPr>
              <w:t>Where:</w:t>
            </w:r>
          </w:p>
          <w:p w14:paraId="14E62A12" w14:textId="77777777" w:rsidR="00F33739" w:rsidRDefault="00F33739" w:rsidP="00D720E1">
            <w:pPr>
              <w:pStyle w:val="TableText"/>
              <w:numPr>
                <w:ilvl w:val="0"/>
                <w:numId w:val="115"/>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5CE8AE75" w14:textId="77777777" w:rsidR="00F33739" w:rsidRDefault="00104BEF" w:rsidP="00D720E1">
            <w:pPr>
              <w:pStyle w:val="TableText"/>
              <w:numPr>
                <w:ilvl w:val="0"/>
                <w:numId w:val="115"/>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F33739">
              <w:rPr>
                <w:bCs/>
              </w:rPr>
              <w:t xml:space="preserve"> is calculated as:</w:t>
            </w:r>
          </w:p>
          <w:p w14:paraId="6579A800" w14:textId="77777777" w:rsidR="00F33739" w:rsidRDefault="00104BEF"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r>
                        <w:rPr>
                          <w:rFonts w:ascii="Cambria Math" w:hAnsi="Cambria Math"/>
                        </w:rPr>
                        <m:t>_</m:t>
                      </m:r>
                      <m:r>
                        <w:rPr>
                          <w:rFonts w:ascii="Cambria Math" w:hAnsi="Cambria Math"/>
                        </w:rPr>
                        <m:t>ST</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oMath>
          </w:p>
          <w:p w14:paraId="072EFE9E" w14:textId="77777777" w:rsidR="00F33739" w:rsidRDefault="00104BEF"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r>
                    <w:rPr>
                      <w:rFonts w:ascii="Cambria Math" w:hAnsi="Cambria Math"/>
                    </w:rPr>
                    <m:t>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r>
                            <w:rPr>
                              <w:rFonts w:ascii="Cambria Math" w:hAnsi="Cambria Math"/>
                            </w:rPr>
                            <m:t>_</m:t>
                          </m:r>
                          <m:r>
                            <w:rPr>
                              <w:rFonts w:ascii="Cambria Math" w:hAnsi="Cambria Math"/>
                            </w:rPr>
                            <m:t>ST</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oMath>
          </w:p>
          <w:p w14:paraId="30EA951E" w14:textId="77777777" w:rsidR="00F33739" w:rsidRPr="007D599A" w:rsidRDefault="00104BEF"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r>
                    <w:rPr>
                      <w:rFonts w:ascii="Cambria Math" w:hAnsi="Cambria Math"/>
                    </w:rPr>
                    <m:t>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r>
                            <w:rPr>
                              <w:rFonts w:ascii="Cambria Math" w:hAnsi="Cambria Math"/>
                            </w:rPr>
                            <m:t>_</m:t>
                          </m:r>
                          <m:r>
                            <w:rPr>
                              <w:rFonts w:ascii="Cambria Math" w:hAnsi="Cambria Math"/>
                            </w:rPr>
                            <m:t>ST</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2,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r>
                    <w:rPr>
                      <w:rFonts w:ascii="Cambria Math" w:hAnsi="Cambria Math"/>
                    </w:rPr>
                    <m:t>-</m:t>
                  </m:r>
                  <m:sSubSup>
                    <m:sSubSupPr>
                      <m:ctrlPr>
                        <w:rPr>
                          <w:rFonts w:ascii="Cambria Math" w:hAnsi="Cambria Math"/>
                          <w:i/>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3,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oMath>
          </w:p>
          <w:p w14:paraId="32676FB3" w14:textId="77777777" w:rsidR="00F33739" w:rsidRDefault="00F33739" w:rsidP="00F33739">
            <w:pPr>
              <w:pStyle w:val="TableText"/>
              <w:ind w:left="360"/>
              <w:jc w:val="both"/>
            </w:pPr>
          </w:p>
          <w:p w14:paraId="4534EAA9" w14:textId="77777777" w:rsidR="00F33739" w:rsidRDefault="00F33739" w:rsidP="00F33739">
            <w:pPr>
              <w:pStyle w:val="TableText"/>
              <w:ind w:left="360"/>
              <w:jc w:val="both"/>
              <w:rPr>
                <w:b/>
              </w:rPr>
            </w:pPr>
            <w:r>
              <w:rPr>
                <w:b/>
              </w:rPr>
              <w:t>and where:</w:t>
            </w:r>
          </w:p>
          <w:p w14:paraId="1A1B3DEC" w14:textId="77777777" w:rsidR="00F33739" w:rsidRPr="00733317" w:rsidRDefault="00104BEF" w:rsidP="00D720E1">
            <w:pPr>
              <w:pStyle w:val="TableText"/>
              <w:numPr>
                <w:ilvl w:val="0"/>
                <w:numId w:val="116"/>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F33739">
              <w:t xml:space="preserve"> = </w:t>
            </w:r>
            <m:oMath>
              <m:r>
                <w:rPr>
                  <w:rFonts w:ascii="Cambria Math" w:hAnsi="Cambria Math"/>
                </w:rPr>
                <m:t>Max</m:t>
              </m:r>
              <m:r>
                <w:rPr>
                  <w:rFonts w:ascii="Cambria Math" w:hAnsi="Cambria Math"/>
                </w:rPr>
                <m:t xml:space="preserve">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223491F" w14:textId="77777777" w:rsidR="00F33739" w:rsidRDefault="00F33739" w:rsidP="00D720E1">
            <w:pPr>
              <w:pStyle w:val="TableText"/>
              <w:numPr>
                <w:ilvl w:val="0"/>
                <w:numId w:val="117"/>
              </w:numPr>
              <w:ind w:left="1224"/>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EB9018E" w14:textId="3E34A9FB" w:rsidR="00F33739" w:rsidRDefault="00F33739" w:rsidP="00D720E1">
            <w:pPr>
              <w:pStyle w:val="TableText"/>
              <w:numPr>
                <w:ilvl w:val="0"/>
                <w:numId w:val="117"/>
              </w:numPr>
              <w:ind w:left="1224"/>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A7D6F83" w14:textId="77777777" w:rsidR="00F33739" w:rsidRPr="00F0619D" w:rsidRDefault="00F33739" w:rsidP="00D720E1">
            <w:pPr>
              <w:pStyle w:val="TableText"/>
              <w:numPr>
                <w:ilvl w:val="0"/>
                <w:numId w:val="117"/>
              </w:numPr>
              <w:ind w:left="1224"/>
              <w:jc w:val="both"/>
            </w:pPr>
            <w:r>
              <w:t xml:space="preserve">D = the set of </w:t>
            </w:r>
            <w:r>
              <w:rPr>
                <w:i/>
              </w:rPr>
              <w:t xml:space="preserve">pseudo-unit </w:t>
            </w:r>
            <w:r>
              <w:t>operating regions ‘d1’, ‘d2’, and ‘d3’.</w:t>
            </w:r>
          </w:p>
          <w:p w14:paraId="48835E30" w14:textId="77777777" w:rsidR="00AA65DE" w:rsidRDefault="00AA65DE" w:rsidP="007B4F2D">
            <w:pPr>
              <w:pStyle w:val="TableText"/>
              <w:jc w:val="both"/>
              <w:rPr>
                <w:b/>
                <w:bCs/>
              </w:rPr>
            </w:pPr>
          </w:p>
          <w:p w14:paraId="35CBFA8F" w14:textId="14F51E6C" w:rsidR="007B4F2D" w:rsidRDefault="007B4F2D" w:rsidP="007B4F2D">
            <w:pPr>
              <w:pStyle w:val="TableText"/>
              <w:jc w:val="both"/>
              <w:rPr>
                <w:b/>
                <w:bCs/>
              </w:rPr>
            </w:pPr>
            <w:r w:rsidRPr="00413884">
              <w:rPr>
                <w:b/>
                <w:bCs/>
              </w:rPr>
              <w:t xml:space="preserve">For both the combustion turbine </w:t>
            </w:r>
            <w:r w:rsidR="00F33739">
              <w:rPr>
                <w:b/>
                <w:bCs/>
                <w:i/>
              </w:rPr>
              <w:t>resource</w:t>
            </w:r>
            <w:r w:rsidRPr="00413884">
              <w:rPr>
                <w:b/>
                <w:bCs/>
                <w:i/>
              </w:rPr>
              <w:t xml:space="preserve"> </w:t>
            </w:r>
            <w:r w:rsidRPr="00413884">
              <w:rPr>
                <w:b/>
                <w:bCs/>
              </w:rPr>
              <w:t xml:space="preserve">and the steam turbine </w:t>
            </w:r>
            <w:r w:rsidR="00F33739">
              <w:rPr>
                <w:b/>
                <w:bCs/>
                <w:i/>
              </w:rPr>
              <w:t>resource</w:t>
            </w:r>
          </w:p>
          <w:p w14:paraId="6D580302" w14:textId="0B6DE40F" w:rsidR="007B4F2D" w:rsidRDefault="00104BEF"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p>
          <w:p w14:paraId="06CC0A80" w14:textId="63888111" w:rsidR="00883119" w:rsidRDefault="00883119" w:rsidP="001112A3">
            <w:pPr>
              <w:pStyle w:val="TableText"/>
              <w:jc w:val="both"/>
              <w:rPr>
                <w:b/>
                <w:bCs/>
                <w:szCs w:val="16"/>
              </w:rPr>
            </w:pPr>
            <w:r w:rsidRPr="00883119">
              <w:rPr>
                <w:b/>
                <w:bCs/>
                <w:noProof/>
                <w:szCs w:val="16"/>
                <w:lang w:val="en-CA"/>
              </w:rPr>
              <w:drawing>
                <wp:inline distT="0" distB="0" distL="0" distR="0" wp14:anchorId="4CC30C9C" wp14:editId="3FAA7987">
                  <wp:extent cx="3877056" cy="384048"/>
                  <wp:effectExtent l="0" t="0" r="0" b="0"/>
                  <wp:docPr id="801" name="Picture 801" descr="Equation for 10-Minute Non-Spinning Accessibility Settlement Amount for both the combustion turbine generation unit and the steam turbine generation unit for resources that are 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77056" cy="384048"/>
                          </a:xfrm>
                          <a:prstGeom prst="rect">
                            <a:avLst/>
                          </a:prstGeom>
                        </pic:spPr>
                      </pic:pic>
                    </a:graphicData>
                  </a:graphic>
                </wp:inline>
              </w:drawing>
            </w:r>
          </w:p>
          <w:p w14:paraId="17A31740" w14:textId="77777777" w:rsidR="00741ACB" w:rsidRDefault="00741ACB" w:rsidP="00741ACB">
            <w:pPr>
              <w:pStyle w:val="TableText"/>
              <w:ind w:left="720"/>
              <w:rPr>
                <w:rFonts w:cs="Tahoma"/>
                <w:b/>
                <w:szCs w:val="16"/>
              </w:rPr>
            </w:pPr>
          </w:p>
          <w:p w14:paraId="66BFB143" w14:textId="77777777" w:rsidR="00741ACB" w:rsidRDefault="00741ACB" w:rsidP="00741ACB">
            <w:pPr>
              <w:pStyle w:val="TableText"/>
              <w:jc w:val="both"/>
            </w:pPr>
            <w:r>
              <w:rPr>
                <w:b/>
              </w:rPr>
              <w:t>Where:</w:t>
            </w:r>
          </w:p>
          <w:p w14:paraId="63004E53" w14:textId="77777777" w:rsidR="00741ACB" w:rsidRDefault="00741ACB" w:rsidP="00D720E1">
            <w:pPr>
              <w:pStyle w:val="TableText"/>
              <w:numPr>
                <w:ilvl w:val="0"/>
                <w:numId w:val="127"/>
              </w:numPr>
              <w:ind w:left="360"/>
            </w:pPr>
            <w:r>
              <w:t xml:space="preserve"> ‘M’ = the set of all </w:t>
            </w:r>
            <w:r>
              <w:rPr>
                <w:i/>
              </w:rPr>
              <w:t xml:space="preserve">delivery points </w:t>
            </w:r>
            <w:r>
              <w:t xml:space="preserve">‘c’ and ‘s’ of the aggregated group of </w:t>
            </w:r>
            <w:r>
              <w:rPr>
                <w:i/>
              </w:rPr>
              <w:t>dispatchable generation resources</w:t>
            </w:r>
          </w:p>
          <w:p w14:paraId="1DC9B114" w14:textId="27C36FFC" w:rsidR="00741ACB" w:rsidRDefault="00104BEF"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741ACB">
              <w:t xml:space="preserve"> for the combustion turbine </w:t>
            </w:r>
            <w:r w:rsidR="007B269D">
              <w:rPr>
                <w:i/>
              </w:rPr>
              <w:t>resource</w:t>
            </w:r>
            <w:r w:rsidR="00741ACB">
              <w:rPr>
                <w:i/>
              </w:rPr>
              <w:t xml:space="preserve"> </w:t>
            </w:r>
            <w:r w:rsidR="00741ACB">
              <w:t xml:space="preserve">is calculated as: </w:t>
            </w:r>
          </w:p>
          <w:p w14:paraId="79DA5EED" w14:textId="6E9BD1C6" w:rsidR="00BF16B6" w:rsidRDefault="00BF16B6" w:rsidP="00BF16B6">
            <w:pPr>
              <w:pStyle w:val="TableText"/>
              <w:ind w:left="360"/>
            </w:pPr>
            <w:r w:rsidRPr="00BF16B6">
              <w:rPr>
                <w:noProof/>
                <w:lang w:val="en-CA"/>
              </w:rPr>
              <w:drawing>
                <wp:inline distT="0" distB="0" distL="0" distR="0" wp14:anchorId="6ACB98C1" wp14:editId="1CF6392A">
                  <wp:extent cx="4361688" cy="841248"/>
                  <wp:effectExtent l="0" t="0" r="1270" b="0"/>
                  <wp:docPr id="61" name="Picture 61"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10-Minute Non-Spinning Non-Accessibility Settlement Amount"/>
                          <pic:cNvPicPr/>
                        </pic:nvPicPr>
                        <pic:blipFill>
                          <a:blip r:embed="rId89"/>
                          <a:stretch>
                            <a:fillRect/>
                          </a:stretch>
                        </pic:blipFill>
                        <pic:spPr>
                          <a:xfrm>
                            <a:off x="0" y="0"/>
                            <a:ext cx="4361688" cy="841248"/>
                          </a:xfrm>
                          <a:prstGeom prst="rect">
                            <a:avLst/>
                          </a:prstGeom>
                        </pic:spPr>
                      </pic:pic>
                    </a:graphicData>
                  </a:graphic>
                </wp:inline>
              </w:drawing>
            </w:r>
          </w:p>
          <w:p w14:paraId="474EEF32" w14:textId="77777777" w:rsidR="00741ACB" w:rsidRDefault="00741ACB" w:rsidP="00741ACB">
            <w:pPr>
              <w:pStyle w:val="TableText"/>
              <w:ind w:left="1098"/>
            </w:pPr>
          </w:p>
          <w:p w14:paraId="3A3B31D2" w14:textId="10930097" w:rsidR="00741ACB" w:rsidRDefault="00104BEF"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741ACB">
              <w:t xml:space="preserve"> for the steam turbine </w:t>
            </w:r>
            <w:r w:rsidR="007B269D">
              <w:rPr>
                <w:i/>
              </w:rPr>
              <w:t>resource</w:t>
            </w:r>
            <w:r w:rsidR="00741ACB">
              <w:rPr>
                <w:i/>
              </w:rPr>
              <w:t xml:space="preserve"> </w:t>
            </w:r>
            <w:r w:rsidR="00741ACB">
              <w:t>is calculated as:</w:t>
            </w:r>
          </w:p>
          <w:p w14:paraId="2B20FDE1" w14:textId="12D4D09B" w:rsidR="00BF16B6" w:rsidRDefault="00BF16B6" w:rsidP="00BF16B6">
            <w:pPr>
              <w:pStyle w:val="TableText"/>
              <w:ind w:left="360"/>
            </w:pPr>
            <w:r w:rsidRPr="00BF16B6">
              <w:rPr>
                <w:noProof/>
                <w:lang w:val="en-CA"/>
              </w:rPr>
              <w:drawing>
                <wp:inline distT="0" distB="0" distL="0" distR="0" wp14:anchorId="09538CB3" wp14:editId="6229B25B">
                  <wp:extent cx="4434840" cy="877824"/>
                  <wp:effectExtent l="0" t="0" r="3810" b="0"/>
                  <wp:docPr id="212" name="Picture 21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10-Minute Non-Spinning Non-Accessibility Settlement Amount"/>
                          <pic:cNvPicPr/>
                        </pic:nvPicPr>
                        <pic:blipFill>
                          <a:blip r:embed="rId90"/>
                          <a:stretch>
                            <a:fillRect/>
                          </a:stretch>
                        </pic:blipFill>
                        <pic:spPr>
                          <a:xfrm>
                            <a:off x="0" y="0"/>
                            <a:ext cx="4434840" cy="877824"/>
                          </a:xfrm>
                          <a:prstGeom prst="rect">
                            <a:avLst/>
                          </a:prstGeom>
                        </pic:spPr>
                      </pic:pic>
                    </a:graphicData>
                  </a:graphic>
                </wp:inline>
              </w:drawing>
            </w:r>
          </w:p>
          <w:p w14:paraId="4CBC6018" w14:textId="77777777" w:rsidR="00741ACB" w:rsidRPr="00282FEC" w:rsidRDefault="00741ACB" w:rsidP="00741ACB">
            <w:pPr>
              <w:pStyle w:val="TableText"/>
              <w:ind w:left="1098"/>
            </w:pPr>
          </w:p>
          <w:p w14:paraId="71BF496A" w14:textId="3D5FBD6C" w:rsidR="00741ACB" w:rsidRDefault="00104BEF"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741ACB">
              <w:t xml:space="preserve"> for the combustion turbine </w:t>
            </w:r>
            <w:r w:rsidR="007B269D">
              <w:rPr>
                <w:i/>
              </w:rPr>
              <w:t>resource</w:t>
            </w:r>
            <w:r w:rsidR="00741ACB">
              <w:t xml:space="preserve"> is calculated as follows for each type of </w:t>
            </w:r>
            <w:r w:rsidR="00741ACB">
              <w:rPr>
                <w:i/>
              </w:rPr>
              <w:t>class r reserve</w:t>
            </w:r>
            <w:r w:rsidR="00741ACB">
              <w:t xml:space="preserve">: </w:t>
            </w:r>
          </w:p>
          <w:p w14:paraId="52705966" w14:textId="77777777" w:rsidR="00741ACB" w:rsidRPr="0018776A" w:rsidRDefault="00104BEF"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e>
                    </m:nary>
                  </m:den>
                </m:f>
              </m:oMath>
            </m:oMathPara>
          </w:p>
          <w:p w14:paraId="3B227B7E" w14:textId="1CF2B346" w:rsidR="00741ACB" w:rsidRDefault="00104BEF"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741ACB">
              <w:t xml:space="preserve">for the steam turbine </w:t>
            </w:r>
            <w:r w:rsidR="007B269D">
              <w:rPr>
                <w:i/>
              </w:rPr>
              <w:t>resource</w:t>
            </w:r>
            <w:r w:rsidR="00741ACB">
              <w:t xml:space="preserve"> is calculated as follows for each type of </w:t>
            </w:r>
            <w:r w:rsidR="00741ACB">
              <w:rPr>
                <w:i/>
              </w:rPr>
              <w:t>class r reserve</w:t>
            </w:r>
            <w:r w:rsidR="00741ACB">
              <w:t>:</w:t>
            </w:r>
          </w:p>
          <w:p w14:paraId="34E857A8" w14:textId="77777777" w:rsidR="00741ACB" w:rsidRPr="0018776A" w:rsidRDefault="00104BEF"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e>
                    </m:nary>
                  </m:den>
                </m:f>
              </m:oMath>
            </m:oMathPara>
          </w:p>
          <w:p w14:paraId="50779B6D" w14:textId="25D45282" w:rsidR="00741ACB" w:rsidRPr="0039627E" w:rsidRDefault="00104BEF"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r>
                        <w:rPr>
                          <w:rFonts w:ascii="Cambria Math" w:eastAsiaTheme="minorEastAsia" w:hAnsi="Cambria Math"/>
                        </w:rPr>
                        <m:t>_</m:t>
                      </m:r>
                      <m:r>
                        <w:rPr>
                          <w:rFonts w:ascii="Cambria Math" w:eastAsiaTheme="minorEastAsia" w:hAnsi="Cambria Math"/>
                        </w:rPr>
                        <m:t>CT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e>
                  </m:nary>
                </m:e>
              </m:d>
            </m:oMath>
            <w:r w:rsidR="00741ACB">
              <w:t xml:space="preserve"> for the combustion turbine </w:t>
            </w:r>
            <w:r w:rsidR="007B269D">
              <w:rPr>
                <w:i/>
              </w:rPr>
              <w:t>resource</w:t>
            </w:r>
          </w:p>
          <w:p w14:paraId="179284CF" w14:textId="5D6E030A" w:rsidR="00741ACB" w:rsidRDefault="00104BEF"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r>
                        <w:rPr>
                          <w:rFonts w:ascii="Cambria Math" w:eastAsiaTheme="minorEastAsia" w:hAnsi="Cambria Math"/>
                        </w:rPr>
                        <m:t>_</m:t>
                      </m:r>
                      <m:r>
                        <w:rPr>
                          <w:rFonts w:ascii="Cambria Math" w:eastAsiaTheme="minorEastAsia" w:hAnsi="Cambria Math"/>
                        </w:rPr>
                        <m:t>ST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e>
                  </m:nary>
                </m:e>
              </m:d>
            </m:oMath>
            <w:r w:rsidR="00741ACB">
              <w:t xml:space="preserve"> for the steam turbine </w:t>
            </w:r>
            <w:r w:rsidR="007B269D">
              <w:rPr>
                <w:i/>
              </w:rPr>
              <w:t>resource</w:t>
            </w:r>
          </w:p>
          <w:p w14:paraId="6AFDB55D" w14:textId="77777777" w:rsidR="00741ACB" w:rsidRPr="0039627E" w:rsidRDefault="00741ACB" w:rsidP="00741ACB">
            <w:pPr>
              <w:pStyle w:val="TableText"/>
              <w:ind w:left="378"/>
            </w:pPr>
          </w:p>
          <w:p w14:paraId="2223AB85" w14:textId="60779137" w:rsidR="00741ACB" w:rsidRDefault="00741ACB" w:rsidP="00D720E1">
            <w:pPr>
              <w:pStyle w:val="TableText"/>
              <w:numPr>
                <w:ilvl w:val="0"/>
                <w:numId w:val="127"/>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70B7F9A1" w14:textId="1E1011DE" w:rsidR="00BF16B6" w:rsidRPr="0035251B" w:rsidRDefault="00BF16B6" w:rsidP="00BF16B6">
            <w:pPr>
              <w:pStyle w:val="TableText"/>
              <w:ind w:left="738"/>
            </w:pPr>
            <w:r w:rsidRPr="00BF16B6">
              <w:rPr>
                <w:noProof/>
                <w:lang w:val="en-CA"/>
              </w:rPr>
              <w:drawing>
                <wp:inline distT="0" distB="0" distL="0" distR="0" wp14:anchorId="698A335C" wp14:editId="27A0CF5C">
                  <wp:extent cx="4041648" cy="859536"/>
                  <wp:effectExtent l="0" t="0" r="0" b="0"/>
                  <wp:docPr id="213" name="Picture 21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10-Minute Non-Spinning Non-Accessibility Settlement Amount"/>
                          <pic:cNvPicPr/>
                        </pic:nvPicPr>
                        <pic:blipFill>
                          <a:blip r:embed="rId91"/>
                          <a:stretch>
                            <a:fillRect/>
                          </a:stretch>
                        </pic:blipFill>
                        <pic:spPr>
                          <a:xfrm>
                            <a:off x="0" y="0"/>
                            <a:ext cx="4041648" cy="859536"/>
                          </a:xfrm>
                          <a:prstGeom prst="rect">
                            <a:avLst/>
                          </a:prstGeom>
                        </pic:spPr>
                      </pic:pic>
                    </a:graphicData>
                  </a:graphic>
                </wp:inline>
              </w:drawing>
            </w:r>
          </w:p>
          <w:p w14:paraId="38E4A12E" w14:textId="404D3CAB" w:rsidR="001112A3" w:rsidRPr="00B01D5A" w:rsidRDefault="001112A3" w:rsidP="001112A3">
            <w:pPr>
              <w:pStyle w:val="TableText"/>
              <w:rPr>
                <w:rFonts w:cs="Tahoma"/>
                <w:b/>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60841EB" w14:textId="42898385" w:rsidR="00E46272" w:rsidRDefault="00E46272" w:rsidP="00E46272">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5D5B6E6" w14:textId="30876141" w:rsidR="00E46272" w:rsidRDefault="00E46272" w:rsidP="00E46272">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2D6904A" w14:textId="54AACF95" w:rsidR="00E46272" w:rsidRDefault="00E46272" w:rsidP="00E4627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6A2EBE" w14:textId="37EA6038"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08FE9EB" w14:textId="357A1D0F"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C0DAD5F" w14:textId="28B9A4B0" w:rsidR="00E46272" w:rsidRDefault="00E46272" w:rsidP="00E46272">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3C0D68C" w14:textId="36AD7E37" w:rsidR="00E46272" w:rsidRDefault="00E46272" w:rsidP="00E46272">
            <w:pPr>
              <w:pStyle w:val="TableText"/>
              <w:rPr>
                <w:szCs w:val="16"/>
              </w:rPr>
            </w:pPr>
          </w:p>
        </w:tc>
      </w:tr>
      <w:tr w:rsidR="00FF48CA" w14:paraId="611338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F5B395" w14:textId="2DCC8789" w:rsidR="00FF48CA" w:rsidRDefault="00FF48CA" w:rsidP="00FF48CA">
            <w:pPr>
              <w:pStyle w:val="TableText"/>
              <w:jc w:val="center"/>
            </w:pPr>
            <w:r>
              <w:lastRenderedPageBreak/>
              <w:t>210</w:t>
            </w:r>
          </w:p>
          <w:p w14:paraId="1F318405" w14:textId="7625B8F9" w:rsidR="00FF48CA" w:rsidRDefault="00FF48CA" w:rsidP="00FF48CA">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785E3EE3" w14:textId="498D75CE" w:rsidR="00FF48CA" w:rsidRDefault="00FF48CA" w:rsidP="00FF48CA">
            <w:pPr>
              <w:pStyle w:val="TableText"/>
            </w:pPr>
            <w:r>
              <w:t>30-Minute Non-Accessibility Settlement Amount</w:t>
            </w:r>
          </w:p>
          <w:p w14:paraId="529F77A2" w14:textId="77777777" w:rsidR="00FF48CA" w:rsidRDefault="00FF48CA" w:rsidP="00FF48CA">
            <w:pPr>
              <w:pStyle w:val="TableText"/>
            </w:pPr>
          </w:p>
          <w:p w14:paraId="49A27DB2" w14:textId="4ABD74B7" w:rsidR="00FF48CA" w:rsidRPr="00A52161" w:rsidRDefault="00FF48CA" w:rsidP="00FF48CA">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79BCF33F" w14:textId="32AE3254" w:rsidR="00FF48CA" w:rsidRDefault="00FF48CA"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vAlign w:val="center"/>
          </w:tcPr>
          <w:p w14:paraId="51C3BC16" w14:textId="7C13046B"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380BC0DF" w14:textId="776A6A59" w:rsidR="00080C48" w:rsidRDefault="0021342B" w:rsidP="007B4F2D">
            <w:pPr>
              <w:tabs>
                <w:tab w:val="left" w:pos="1170"/>
              </w:tabs>
              <w:ind w:left="1170" w:hanging="1170"/>
              <w:rPr>
                <w:rFonts w:cs="Tahoma"/>
                <w:b/>
                <w:sz w:val="16"/>
                <w:szCs w:val="16"/>
              </w:rPr>
            </w:pPr>
            <w:r w:rsidDel="0021342B">
              <w:rPr>
                <w:b/>
                <w:noProof/>
                <w:lang w:val="en-CA"/>
              </w:rPr>
              <w:t xml:space="preserve"> </w:t>
            </w:r>
          </w:p>
          <w:p w14:paraId="3FD51528" w14:textId="7D0EA03D" w:rsidR="007B4F2D" w:rsidRPr="002E7BB0" w:rsidRDefault="00D3778A" w:rsidP="002E7BB0">
            <w:pPr>
              <w:pStyle w:val="TableText"/>
              <w:rPr>
                <w:b/>
                <w:noProof/>
                <w:lang w:val="en-CA"/>
              </w:rPr>
            </w:pPr>
            <w:r w:rsidRPr="002E7BB0">
              <w:rPr>
                <w:b/>
                <w:noProof/>
                <w:lang w:val="en-CA"/>
              </w:rPr>
              <w:t>D</w:t>
            </w:r>
            <w:r w:rsidR="007B4F2D" w:rsidRPr="002E7BB0">
              <w:rPr>
                <w:b/>
                <w:noProof/>
                <w:lang w:val="en-CA"/>
              </w:rPr>
              <w:t xml:space="preserve">ispatchable </w:t>
            </w:r>
            <w:r w:rsidRPr="002E7BB0">
              <w:rPr>
                <w:b/>
                <w:noProof/>
                <w:lang w:val="en-CA"/>
              </w:rPr>
              <w:t>L</w:t>
            </w:r>
            <w:r w:rsidR="007B4F2D" w:rsidRPr="002E7BB0">
              <w:rPr>
                <w:b/>
                <w:noProof/>
                <w:lang w:val="en-CA"/>
              </w:rPr>
              <w:t>oads</w:t>
            </w:r>
            <w:r w:rsidRPr="002E7BB0">
              <w:rPr>
                <w:b/>
                <w:noProof/>
                <w:lang w:val="en-CA"/>
              </w:rPr>
              <w:t>, Dispatchable Electricity Storage,</w:t>
            </w:r>
            <w:r w:rsidR="007B4F2D" w:rsidRPr="002E7BB0">
              <w:rPr>
                <w:b/>
                <w:noProof/>
                <w:lang w:val="en-CA"/>
              </w:rPr>
              <w:t xml:space="preserve"> and </w:t>
            </w:r>
            <w:r w:rsidRPr="002E7BB0">
              <w:rPr>
                <w:b/>
                <w:noProof/>
                <w:lang w:val="en-CA"/>
              </w:rPr>
              <w:t>N</w:t>
            </w:r>
            <w:r w:rsidR="007B4F2D" w:rsidRPr="002E7BB0">
              <w:rPr>
                <w:b/>
                <w:noProof/>
                <w:lang w:val="en-CA"/>
              </w:rPr>
              <w:t>on-</w:t>
            </w:r>
            <w:r w:rsidRPr="002E7BB0">
              <w:rPr>
                <w:b/>
                <w:noProof/>
                <w:lang w:val="en-CA"/>
              </w:rPr>
              <w:t>A</w:t>
            </w:r>
            <w:r w:rsidR="007B4F2D" w:rsidRPr="002E7BB0">
              <w:rPr>
                <w:b/>
                <w:noProof/>
                <w:lang w:val="en-CA"/>
              </w:rPr>
              <w:t xml:space="preserve">ggregated </w:t>
            </w:r>
            <w:r w:rsidRPr="002E7BB0">
              <w:rPr>
                <w:b/>
                <w:noProof/>
                <w:lang w:val="en-CA"/>
              </w:rPr>
              <w:t>Dispatchable G</w:t>
            </w:r>
            <w:r w:rsidR="007B4F2D" w:rsidRPr="002E7BB0">
              <w:rPr>
                <w:b/>
                <w:noProof/>
                <w:lang w:val="en-CA"/>
              </w:rPr>
              <w:t xml:space="preserve">eneration </w:t>
            </w:r>
            <w:r w:rsidRPr="002E7BB0">
              <w:rPr>
                <w:b/>
                <w:noProof/>
                <w:lang w:val="en-CA"/>
              </w:rPr>
              <w:t>R</w:t>
            </w:r>
            <w:r w:rsidR="007B4F2D" w:rsidRPr="002E7BB0">
              <w:rPr>
                <w:b/>
                <w:noProof/>
                <w:lang w:val="en-CA"/>
              </w:rPr>
              <w:t xml:space="preserve">esources </w:t>
            </w:r>
          </w:p>
          <w:p w14:paraId="7C558DA4" w14:textId="56F4F8BC" w:rsidR="0004079E" w:rsidRPr="009374FF" w:rsidRDefault="0004079E" w:rsidP="0004079E">
            <w:pPr>
              <w:tabs>
                <w:tab w:val="left" w:pos="1170"/>
              </w:tabs>
              <w:ind w:left="1170" w:hanging="1170"/>
              <w:rPr>
                <w:rFonts w:cs="Tahoma"/>
                <w:b/>
                <w:sz w:val="16"/>
                <w:szCs w:val="16"/>
              </w:rPr>
            </w:pPr>
            <w:r w:rsidRPr="0004079E">
              <w:rPr>
                <w:rFonts w:cs="Tahoma"/>
                <w:b/>
                <w:noProof/>
                <w:sz w:val="16"/>
                <w:szCs w:val="16"/>
                <w:lang w:val="en-CA"/>
              </w:rPr>
              <w:drawing>
                <wp:inline distT="0" distB="0" distL="0" distR="0" wp14:anchorId="0EF73478" wp14:editId="3683087F">
                  <wp:extent cx="4782312" cy="246888"/>
                  <wp:effectExtent l="0" t="0" r="0" b="1270"/>
                  <wp:docPr id="807" name="Picture 807" descr="Equation for 30-Minute Non-Accessibility Settlement Amount for dispatchable loads and non-aggregated generation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82312" cy="246888"/>
                          </a:xfrm>
                          <a:prstGeom prst="rect">
                            <a:avLst/>
                          </a:prstGeom>
                        </pic:spPr>
                      </pic:pic>
                    </a:graphicData>
                  </a:graphic>
                </wp:inline>
              </w:drawing>
            </w:r>
          </w:p>
          <w:p w14:paraId="3A302830" w14:textId="61CC4DD2" w:rsidR="0004079E" w:rsidRPr="001E16DF" w:rsidRDefault="0004079E" w:rsidP="0004079E">
            <w:pPr>
              <w:pStyle w:val="TableText"/>
              <w:rPr>
                <w:b/>
              </w:rPr>
            </w:pPr>
          </w:p>
          <w:p w14:paraId="7D1F12D4" w14:textId="77777777" w:rsidR="009864D3" w:rsidRDefault="009864D3" w:rsidP="009864D3">
            <w:pPr>
              <w:pStyle w:val="TableText"/>
              <w:jc w:val="both"/>
            </w:pPr>
            <w:r>
              <w:rPr>
                <w:b/>
              </w:rPr>
              <w:t>Where:</w:t>
            </w:r>
          </w:p>
          <w:p w14:paraId="2C225B82" w14:textId="77777777" w:rsidR="009864D3" w:rsidRDefault="009864D3" w:rsidP="00D720E1">
            <w:pPr>
              <w:pStyle w:val="TableText"/>
              <w:numPr>
                <w:ilvl w:val="0"/>
                <w:numId w:val="105"/>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3D1D53E2" w14:textId="272AC5E2" w:rsidR="009864D3" w:rsidRPr="009864D3" w:rsidRDefault="00104BEF" w:rsidP="00D720E1">
            <w:pPr>
              <w:pStyle w:val="TableText"/>
              <w:numPr>
                <w:ilvl w:val="0"/>
                <w:numId w:val="106"/>
              </w:numPr>
              <w:rPr>
                <w:b/>
              </w:rPr>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m:t>
                      </m:r>
                      <m:r>
                        <w:rPr>
                          <w:rFonts w:ascii="Cambria Math" w:eastAsiaTheme="minorEastAsia" w:hAnsi="Cambria Math" w:cs="Tahoma"/>
                        </w:rPr>
                        <m:t>_</m:t>
                      </m:r>
                      <m:r>
                        <w:rPr>
                          <w:rFonts w:ascii="Cambria Math" w:eastAsiaTheme="minorEastAsia" w:hAnsi="Cambria Math" w:cs="Tahoma"/>
                        </w:rPr>
                        <m:t>CAP</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e>
              </m:d>
            </m:oMath>
            <w:r w:rsidR="009864D3">
              <w:rPr>
                <w:szCs w:val="16"/>
              </w:rPr>
              <w:t xml:space="preserve"> </w:t>
            </w:r>
          </w:p>
          <w:p w14:paraId="608999A8" w14:textId="031AF188" w:rsidR="009864D3" w:rsidRPr="009864D3" w:rsidRDefault="00104BEF" w:rsidP="00D720E1">
            <w:pPr>
              <w:pStyle w:val="TableText"/>
              <w:numPr>
                <w:ilvl w:val="0"/>
                <w:numId w:val="106"/>
              </w:numPr>
              <w:rPr>
                <w:b/>
              </w:rPr>
            </w:pPr>
            <m:oMath>
              <m:sSubSup>
                <m:sSubSupPr>
                  <m:ctrlPr>
                    <w:rPr>
                      <w:rFonts w:ascii="Cambria Math" w:hAnsi="Cambria Math"/>
                      <w:i/>
                    </w:rPr>
                  </m:ctrlPr>
                </m:sSubSupPr>
                <m:e>
                  <m:r>
                    <w:rPr>
                      <w:rFonts w:ascii="Cambria Math" w:hAnsi="Cambria Math"/>
                    </w:rPr>
                    <m:t>MAX</m:t>
                  </m:r>
                  <m:r>
                    <w:rPr>
                      <w:rFonts w:ascii="Cambria Math" w:hAnsi="Cambria Math"/>
                    </w:rPr>
                    <m:t>_</m:t>
                  </m:r>
                  <m:r>
                    <w:rPr>
                      <w:rFonts w:ascii="Cambria Math" w:hAnsi="Cambria Math"/>
                    </w:rPr>
                    <m:t>CAP</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9864D3">
              <w:t xml:space="preserve"> = the maximum limit used in determining the </w:t>
            </w:r>
            <w:r w:rsidR="009864D3">
              <w:rPr>
                <w:i/>
              </w:rPr>
              <w:t>real-time schedule</w:t>
            </w:r>
            <w:r w:rsidR="009864D3">
              <w:t xml:space="preserve"> in the </w:t>
            </w:r>
            <w:r w:rsidR="009864D3">
              <w:rPr>
                <w:i/>
              </w:rPr>
              <w:t xml:space="preserve">dispatch scheduling </w:t>
            </w:r>
            <w:r w:rsidR="009864D3">
              <w:t>and pricing process</w:t>
            </w:r>
          </w:p>
          <w:p w14:paraId="6DF9C319" w14:textId="4B6886F4" w:rsidR="0004079E" w:rsidRDefault="0004079E" w:rsidP="0004079E">
            <w:pPr>
              <w:pStyle w:val="TableText"/>
              <w:jc w:val="both"/>
            </w:pPr>
            <w:r w:rsidRPr="0004079E">
              <w:rPr>
                <w:noProof/>
                <w:lang w:val="en-CA"/>
              </w:rPr>
              <w:drawing>
                <wp:inline distT="0" distB="0" distL="0" distR="0" wp14:anchorId="6DF103CB" wp14:editId="592F5828">
                  <wp:extent cx="4785360" cy="659765"/>
                  <wp:effectExtent l="0" t="0" r="0" b="6985"/>
                  <wp:docPr id="808" name="Picture 808" descr="Equation for 30-Minute Non-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785360" cy="659765"/>
                          </a:xfrm>
                          <a:prstGeom prst="rect">
                            <a:avLst/>
                          </a:prstGeom>
                        </pic:spPr>
                      </pic:pic>
                    </a:graphicData>
                  </a:graphic>
                </wp:inline>
              </w:drawing>
            </w:r>
          </w:p>
          <w:p w14:paraId="2484EE9D" w14:textId="77777777" w:rsidR="00876074" w:rsidRDefault="00876074" w:rsidP="007B4F2D">
            <w:pPr>
              <w:tabs>
                <w:tab w:val="left" w:pos="1170"/>
              </w:tabs>
              <w:rPr>
                <w:rFonts w:cs="Tahoma"/>
                <w:b/>
                <w:sz w:val="16"/>
                <w:szCs w:val="16"/>
              </w:rPr>
            </w:pPr>
          </w:p>
          <w:p w14:paraId="1253E166" w14:textId="0C6F4A60" w:rsidR="007B4F2D" w:rsidRPr="00F468F6" w:rsidRDefault="00D3778A" w:rsidP="007B4F2D">
            <w:pPr>
              <w:tabs>
                <w:tab w:val="left" w:pos="1170"/>
              </w:tabs>
              <w:rPr>
                <w:rFonts w:cs="Tahoma"/>
                <w:b/>
                <w:i/>
                <w:sz w:val="16"/>
                <w:szCs w:val="16"/>
              </w:rPr>
            </w:pPr>
            <w:r>
              <w:rPr>
                <w:rFonts w:cs="Tahoma"/>
                <w:b/>
                <w:sz w:val="16"/>
                <w:szCs w:val="16"/>
              </w:rPr>
              <w:t>A</w:t>
            </w:r>
            <w:r w:rsidR="007B4F2D" w:rsidRPr="00F468F6">
              <w:rPr>
                <w:rFonts w:cs="Tahoma"/>
                <w:b/>
                <w:sz w:val="16"/>
                <w:szCs w:val="16"/>
              </w:rPr>
              <w:t xml:space="preserve">ggregated </w:t>
            </w:r>
            <w:r>
              <w:rPr>
                <w:rFonts w:cs="Tahoma"/>
                <w:b/>
                <w:sz w:val="16"/>
                <w:szCs w:val="16"/>
              </w:rPr>
              <w:t>Dispatchable G</w:t>
            </w:r>
            <w:r w:rsidR="007B4F2D" w:rsidRPr="00D3778A">
              <w:rPr>
                <w:rFonts w:cs="Tahoma"/>
                <w:b/>
                <w:sz w:val="16"/>
                <w:szCs w:val="16"/>
              </w:rPr>
              <w:t xml:space="preserve">eneration </w:t>
            </w:r>
            <w:r>
              <w:rPr>
                <w:rFonts w:cs="Tahoma"/>
                <w:b/>
                <w:sz w:val="16"/>
                <w:szCs w:val="16"/>
              </w:rPr>
              <w:t>R</w:t>
            </w:r>
            <w:r w:rsidR="007B4F2D" w:rsidRPr="00D3778A">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D3778A">
              <w:rPr>
                <w:rFonts w:cs="Tahoma"/>
                <w:b/>
                <w:sz w:val="16"/>
                <w:szCs w:val="16"/>
              </w:rPr>
              <w:t>seudo-</w:t>
            </w:r>
            <w:r>
              <w:rPr>
                <w:rFonts w:cs="Tahoma"/>
                <w:b/>
                <w:sz w:val="16"/>
                <w:szCs w:val="16"/>
              </w:rPr>
              <w:t>U</w:t>
            </w:r>
            <w:r w:rsidR="007B4F2D" w:rsidRPr="00D3778A">
              <w:rPr>
                <w:rFonts w:cs="Tahoma"/>
                <w:b/>
                <w:sz w:val="16"/>
                <w:szCs w:val="16"/>
              </w:rPr>
              <w:t>nits</w:t>
            </w:r>
          </w:p>
          <w:p w14:paraId="196198C7" w14:textId="4EC17B06" w:rsidR="00DD7C74" w:rsidRPr="00B01D5A" w:rsidRDefault="00DD7C74" w:rsidP="007B4F2D">
            <w:pPr>
              <w:pStyle w:val="TableText"/>
              <w:jc w:val="both"/>
            </w:pPr>
            <w:r w:rsidRPr="00DD7C74">
              <w:rPr>
                <w:noProof/>
                <w:lang w:val="en-CA"/>
              </w:rPr>
              <w:drawing>
                <wp:inline distT="0" distB="0" distL="0" distR="0" wp14:anchorId="6F996DE4" wp14:editId="2FE1193C">
                  <wp:extent cx="1847088" cy="356616"/>
                  <wp:effectExtent l="0" t="0" r="1270" b="5715"/>
                  <wp:docPr id="810" name="Picture 810" descr="Equation for 30-Minute Non-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847088" cy="356616"/>
                          </a:xfrm>
                          <a:prstGeom prst="rect">
                            <a:avLst/>
                          </a:prstGeom>
                        </pic:spPr>
                      </pic:pic>
                    </a:graphicData>
                  </a:graphic>
                </wp:inline>
              </w:drawing>
            </w:r>
          </w:p>
          <w:p w14:paraId="03B6BA01" w14:textId="1CF2869E" w:rsidR="00DD7C74" w:rsidRPr="00712F87" w:rsidRDefault="00DD7C74" w:rsidP="00DD7C74">
            <w:pPr>
              <w:pStyle w:val="TableText"/>
              <w:jc w:val="both"/>
              <w:rPr>
                <w:b/>
              </w:rPr>
            </w:pPr>
          </w:p>
          <w:p w14:paraId="7B47CA13" w14:textId="77777777" w:rsidR="00F211EA" w:rsidRDefault="00F211EA" w:rsidP="00F211EA">
            <w:pPr>
              <w:pStyle w:val="TableText"/>
              <w:jc w:val="both"/>
            </w:pPr>
            <w:r>
              <w:rPr>
                <w:b/>
              </w:rPr>
              <w:t>Where:</w:t>
            </w:r>
          </w:p>
          <w:p w14:paraId="0C2046B9" w14:textId="77777777" w:rsidR="00F211EA" w:rsidRPr="008D0663" w:rsidRDefault="00F211EA" w:rsidP="00D720E1">
            <w:pPr>
              <w:pStyle w:val="TableText"/>
              <w:numPr>
                <w:ilvl w:val="0"/>
                <w:numId w:val="108"/>
              </w:numPr>
              <w:ind w:left="720"/>
              <w:jc w:val="both"/>
            </w:pPr>
            <w:r>
              <w:t xml:space="preserve">‘M’ = the set of all </w:t>
            </w:r>
            <w:r>
              <w:rPr>
                <w:i/>
              </w:rPr>
              <w:t xml:space="preserve">delivery points </w:t>
            </w:r>
            <w:r>
              <w:t xml:space="preserve">‘m’ of the aggregated group of </w:t>
            </w:r>
            <w:r>
              <w:rPr>
                <w:i/>
              </w:rPr>
              <w:t>dispatchable generation resources</w:t>
            </w:r>
          </w:p>
          <w:p w14:paraId="4D45D896" w14:textId="1937E1DD" w:rsidR="00F211EA" w:rsidRPr="00F211EA" w:rsidRDefault="00104BEF"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m:t>
                      </m:r>
                      <m:r>
                        <w:rPr>
                          <w:rFonts w:ascii="Cambria Math" w:eastAsiaTheme="minorEastAsia" w:hAnsi="Cambria Math" w:cs="Tahoma"/>
                        </w:rPr>
                        <m:t>_</m:t>
                      </m:r>
                      <m:r>
                        <w:rPr>
                          <w:rFonts w:ascii="Cambria Math" w:eastAsiaTheme="minorEastAsia" w:hAnsi="Cambria Math" w:cs="Tahoma"/>
                        </w:rPr>
                        <m:t>CAP</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e>
              </m:d>
            </m:oMath>
          </w:p>
          <w:p w14:paraId="52D70DCD" w14:textId="6D5EC684" w:rsidR="00F211EA" w:rsidRPr="00DE0F4B" w:rsidRDefault="00104BEF"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m:t>
                  </m:r>
                  <m:r>
                    <w:rPr>
                      <w:rFonts w:ascii="Cambria Math" w:eastAsiaTheme="minorEastAsia" w:hAnsi="Cambria Math" w:cs="Tahoma"/>
                    </w:rPr>
                    <m:t>_</m:t>
                  </m:r>
                  <m:r>
                    <w:rPr>
                      <w:rFonts w:ascii="Cambria Math" w:eastAsiaTheme="minorEastAsia" w:hAnsi="Cambria Math" w:cs="Tahoma"/>
                    </w:rPr>
                    <m:t>CAP</m:t>
                  </m:r>
                </m:e>
                <m:sub>
                  <m:r>
                    <w:rPr>
                      <w:rFonts w:ascii="Cambria Math" w:eastAsiaTheme="minorEastAsia" w:hAnsi="Cambria Math" w:cs="Tahoma"/>
                    </w:rPr>
                    <m:t>k</m:t>
                  </m:r>
                  <m:r>
                    <w:rPr>
                      <w:rFonts w:ascii="Cambria Math" w:eastAsiaTheme="minorEastAsia" w:hAnsi="Cambria Math" w:cs="Tahoma"/>
                    </w:rPr>
                    <m:t>, h</m:t>
                  </m:r>
                </m:sub>
                <m:sup>
                  <m:r>
                    <w:rPr>
                      <w:rFonts w:ascii="Cambria Math" w:eastAsiaTheme="minorEastAsia" w:hAnsi="Cambria Math" w:cs="Tahoma"/>
                    </w:rPr>
                    <m:t>m</m:t>
                  </m:r>
                  <m:r>
                    <w:rPr>
                      <w:rFonts w:ascii="Cambria Math" w:eastAsiaTheme="minorEastAsia" w:hAnsi="Cambria Math" w:cs="Tahoma"/>
                    </w:rPr>
                    <m:t xml:space="preserve">, </m:t>
                  </m:r>
                  <m:r>
                    <w:rPr>
                      <w:rFonts w:ascii="Cambria Math" w:eastAsiaTheme="minorEastAsia" w:hAnsi="Cambria Math" w:cs="Tahoma"/>
                    </w:rPr>
                    <m:t>t</m:t>
                  </m:r>
                </m:sup>
              </m:sSubSup>
            </m:oMath>
            <w:r w:rsidR="00F211EA">
              <w:t xml:space="preserve"> = the maximum limit used in determining the </w:t>
            </w:r>
            <w:r w:rsidR="00F211EA">
              <w:rPr>
                <w:i/>
              </w:rPr>
              <w:t xml:space="preserve">real-time schedule </w:t>
            </w:r>
            <w:r w:rsidR="00F211EA">
              <w:t xml:space="preserve">in the </w:t>
            </w:r>
            <w:r w:rsidR="00F211EA">
              <w:rPr>
                <w:i/>
              </w:rPr>
              <w:t xml:space="preserve">dispatch scheduling </w:t>
            </w:r>
            <w:r w:rsidR="00F211EA">
              <w:t>and pricing process</w:t>
            </w:r>
          </w:p>
          <w:p w14:paraId="0B92C0DF" w14:textId="77777777" w:rsidR="00F211EA" w:rsidRPr="00712F87" w:rsidRDefault="00104BEF"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F211EA">
              <w:t xml:space="preserve"> is calculated as:</w:t>
            </w:r>
          </w:p>
          <w:p w14:paraId="51252FEA" w14:textId="27EDC6BB" w:rsidR="00B07C26" w:rsidRPr="00712F87" w:rsidRDefault="00B07C26" w:rsidP="00B07C26">
            <w:pPr>
              <w:pStyle w:val="TableText"/>
              <w:ind w:left="720"/>
              <w:jc w:val="both"/>
              <w:rPr>
                <w:b/>
              </w:rPr>
            </w:pPr>
            <w:r w:rsidRPr="00B07C26">
              <w:rPr>
                <w:b/>
                <w:noProof/>
                <w:lang w:val="en-CA"/>
              </w:rPr>
              <w:drawing>
                <wp:inline distT="0" distB="0" distL="0" distR="0" wp14:anchorId="67EDC142" wp14:editId="4668A07F">
                  <wp:extent cx="3675888" cy="768096"/>
                  <wp:effectExtent l="0" t="0" r="1270" b="0"/>
                  <wp:docPr id="387" name="Picture 387"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30-Minute Non-Accessibility Settlement Amount"/>
                          <pic:cNvPicPr/>
                        </pic:nvPicPr>
                        <pic:blipFill>
                          <a:blip r:embed="rId95"/>
                          <a:stretch>
                            <a:fillRect/>
                          </a:stretch>
                        </pic:blipFill>
                        <pic:spPr>
                          <a:xfrm>
                            <a:off x="0" y="0"/>
                            <a:ext cx="3675888" cy="768096"/>
                          </a:xfrm>
                          <a:prstGeom prst="rect">
                            <a:avLst/>
                          </a:prstGeom>
                        </pic:spPr>
                      </pic:pic>
                    </a:graphicData>
                  </a:graphic>
                </wp:inline>
              </w:drawing>
            </w:r>
          </w:p>
          <w:p w14:paraId="5A629BA3" w14:textId="77777777" w:rsidR="00F211EA" w:rsidRPr="00712F87" w:rsidRDefault="00104BEF"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r>
                            <w:rPr>
                              <w:rFonts w:ascii="Cambria Math" w:hAnsi="Cambria Math"/>
                            </w:rPr>
                            <m:t>RT</m:t>
                          </m:r>
                          <m:r>
                            <w:rPr>
                              <w:rFonts w:ascii="Cambria Math" w:hAnsi="Cambria Math"/>
                            </w:rPr>
                            <m:t>_</m:t>
                          </m:r>
                          <m:sSubSup>
                            <m:sSubSupPr>
                              <m:ctrlPr>
                                <w:rPr>
                                  <w:rFonts w:ascii="Cambria Math" w:hAnsi="Cambria Math"/>
                                  <w:i/>
                                </w:rPr>
                              </m:ctrlPr>
                            </m:sSubSupPr>
                            <m:e>
                              <m:r>
                                <w:rPr>
                                  <w:rFonts w:ascii="Cambria Math" w:hAnsi="Cambria Math"/>
                                </w:rPr>
                                <m:t>PROR</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e>
                      </m:d>
                    </m:e>
                  </m:nary>
                </m:e>
              </m:d>
            </m:oMath>
            <w:r w:rsidR="00F211EA">
              <w:t xml:space="preserve"> and is the total amount of non-accessibility </w:t>
            </w:r>
            <w:r w:rsidR="00F211EA">
              <w:rPr>
                <w:i/>
              </w:rPr>
              <w:t>operating reserve</w:t>
            </w:r>
            <w:r w:rsidR="00F211EA">
              <w:t xml:space="preserve"> for the aggregated group and is prorated in </w:t>
            </w:r>
            <w:r w:rsidR="00F211EA">
              <w:rPr>
                <w:i/>
              </w:rPr>
              <w:t xml:space="preserve">charge types </w:t>
            </w:r>
            <w:r w:rsidR="00F211EA">
              <w:t>206, 208 and 210, as applicable.</w:t>
            </w:r>
          </w:p>
          <w:p w14:paraId="13F99A84" w14:textId="77777777" w:rsidR="00F211EA" w:rsidRPr="00712F87" w:rsidRDefault="00104BEF"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F211EA">
              <w:t xml:space="preserve"> is calculated as:</w:t>
            </w:r>
          </w:p>
          <w:p w14:paraId="14C637F6" w14:textId="1C0803E4" w:rsidR="00FE58AE" w:rsidRPr="00712F87" w:rsidRDefault="00FE58AE" w:rsidP="00FE58AE">
            <w:pPr>
              <w:pStyle w:val="TableText"/>
              <w:ind w:left="720"/>
              <w:jc w:val="both"/>
              <w:rPr>
                <w:b/>
              </w:rPr>
            </w:pPr>
            <w:r w:rsidRPr="00FE58AE">
              <w:rPr>
                <w:b/>
                <w:noProof/>
                <w:lang w:val="en-CA"/>
              </w:rPr>
              <w:drawing>
                <wp:inline distT="0" distB="0" distL="0" distR="0" wp14:anchorId="7A89F021" wp14:editId="5436262B">
                  <wp:extent cx="4133088" cy="832104"/>
                  <wp:effectExtent l="0" t="0" r="1270" b="6350"/>
                  <wp:docPr id="388" name="Picture 38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30-Minute Non-Accessibility Settlement Amount"/>
                          <pic:cNvPicPr/>
                        </pic:nvPicPr>
                        <pic:blipFill>
                          <a:blip r:embed="rId96"/>
                          <a:stretch>
                            <a:fillRect/>
                          </a:stretch>
                        </pic:blipFill>
                        <pic:spPr>
                          <a:xfrm>
                            <a:off x="0" y="0"/>
                            <a:ext cx="4133088" cy="832104"/>
                          </a:xfrm>
                          <a:prstGeom prst="rect">
                            <a:avLst/>
                          </a:prstGeom>
                        </pic:spPr>
                      </pic:pic>
                    </a:graphicData>
                  </a:graphic>
                </wp:inline>
              </w:drawing>
            </w:r>
          </w:p>
          <w:p w14:paraId="3F3FA8AF" w14:textId="77777777" w:rsidR="00F211EA" w:rsidRPr="00712F87" w:rsidRDefault="00104BEF"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F211EA">
              <w:t xml:space="preserve"> is calculated as follows for each type of </w:t>
            </w:r>
            <w:r w:rsidR="00F211EA">
              <w:rPr>
                <w:i/>
              </w:rPr>
              <w:t>class r reserve</w:t>
            </w:r>
            <w:r w:rsidR="00F211EA">
              <w:t>:</w:t>
            </w:r>
          </w:p>
          <w:p w14:paraId="08372096" w14:textId="77777777" w:rsidR="00F211EA" w:rsidRPr="00712F87" w:rsidRDefault="00104BEF" w:rsidP="00F211EA">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m:t>
                    </m:r>
                    <m:r>
                      <w:rPr>
                        <w:rFonts w:ascii="Cambria Math" w:hAnsi="Cambria Math"/>
                        <w:szCs w:val="16"/>
                      </w:rPr>
                      <m:t xml:space="preserve">, </m:t>
                    </m:r>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m:t>
                    </m:r>
                    <m:r>
                      <w:rPr>
                        <w:rFonts w:ascii="Cambria Math" w:hAnsi="Cambria Math"/>
                        <w:szCs w:val="16"/>
                      </w:rPr>
                      <m:t xml:space="preserve">, </m:t>
                    </m:r>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m:t>
                        </m:r>
                        <m:r>
                          <w:rPr>
                            <w:rFonts w:ascii="Cambria Math" w:hAnsi="Cambria Math"/>
                            <w:szCs w:val="16"/>
                          </w:rPr>
                          <m:t>, h</m:t>
                        </m:r>
                      </m:sub>
                      <m:sup>
                        <m:r>
                          <w:rPr>
                            <w:rFonts w:ascii="Cambria Math" w:hAnsi="Cambria Math"/>
                            <w:szCs w:val="16"/>
                          </w:rPr>
                          <m:t>m</m:t>
                        </m:r>
                        <m:r>
                          <w:rPr>
                            <w:rFonts w:ascii="Cambria Math" w:hAnsi="Cambria Math"/>
                            <w:szCs w:val="16"/>
                          </w:rPr>
                          <m:t xml:space="preserve">, </m:t>
                        </m:r>
                        <m:r>
                          <w:rPr>
                            <w:rFonts w:ascii="Cambria Math" w:hAnsi="Cambria Math"/>
                            <w:szCs w:val="16"/>
                          </w:rPr>
                          <m:t>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m:t>
                            </m:r>
                            <m:r>
                              <w:rPr>
                                <w:rFonts w:ascii="Cambria Math" w:hAnsi="Cambria Math"/>
                                <w:szCs w:val="16"/>
                              </w:rPr>
                              <m:t>,h</m:t>
                            </m:r>
                          </m:sub>
                          <m:sup>
                            <m:r>
                              <w:rPr>
                                <w:rFonts w:ascii="Cambria Math" w:hAnsi="Cambria Math"/>
                                <w:szCs w:val="16"/>
                              </w:rPr>
                              <m:t>m</m:t>
                            </m:r>
                            <m:r>
                              <w:rPr>
                                <w:rFonts w:ascii="Cambria Math" w:hAnsi="Cambria Math"/>
                                <w:szCs w:val="16"/>
                              </w:rPr>
                              <m:t>,</m:t>
                            </m:r>
                            <m:r>
                              <w:rPr>
                                <w:rFonts w:ascii="Cambria Math" w:hAnsi="Cambria Math"/>
                                <w:szCs w:val="16"/>
                              </w:rPr>
                              <m:t>t</m:t>
                            </m:r>
                          </m:sup>
                        </m:sSubSup>
                      </m:e>
                    </m:nary>
                  </m:den>
                </m:f>
              </m:oMath>
            </m:oMathPara>
          </w:p>
          <w:p w14:paraId="45E9DA42" w14:textId="77777777" w:rsidR="00F211EA" w:rsidRPr="00712F87" w:rsidRDefault="00104BEF" w:rsidP="00D720E1">
            <w:pPr>
              <w:pStyle w:val="TableText"/>
              <w:numPr>
                <w:ilvl w:val="0"/>
                <w:numId w:val="10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m</m:t>
                          </m:r>
                          <m:r>
                            <w:rPr>
                              <w:rFonts w:ascii="Cambria Math" w:eastAsiaTheme="minorEastAsia" w:hAnsi="Cambria Math"/>
                            </w:rPr>
                            <m:t xml:space="preserve">, </m:t>
                          </m:r>
                          <m:r>
                            <w:rPr>
                              <w:rFonts w:ascii="Cambria Math" w:eastAsiaTheme="minorEastAsia" w:hAnsi="Cambria Math"/>
                            </w:rPr>
                            <m:t>t</m:t>
                          </m:r>
                        </m:sup>
                      </m:sSubSup>
                    </m:e>
                  </m:nary>
                </m:e>
              </m:d>
            </m:oMath>
          </w:p>
          <w:p w14:paraId="3766DF8F" w14:textId="7F0C1C4C" w:rsidR="00F211EA" w:rsidRPr="00712F87" w:rsidRDefault="00F211EA" w:rsidP="00D720E1">
            <w:pPr>
              <w:pStyle w:val="TableText"/>
              <w:numPr>
                <w:ilvl w:val="0"/>
                <w:numId w:val="10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E92469">
              <w:t xml:space="preserve">&gt; </w:t>
            </w:r>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6B9B8FCB" w14:textId="4ADD511A" w:rsidR="000A29C7" w:rsidRDefault="000A29C7" w:rsidP="000A29C7">
            <w:pPr>
              <w:pStyle w:val="TableText"/>
              <w:ind w:left="720"/>
              <w:jc w:val="both"/>
              <w:rPr>
                <w:b/>
              </w:rPr>
            </w:pPr>
            <w:r w:rsidRPr="000A29C7">
              <w:rPr>
                <w:b/>
                <w:noProof/>
                <w:lang w:val="en-CA"/>
              </w:rPr>
              <w:drawing>
                <wp:inline distT="0" distB="0" distL="0" distR="0" wp14:anchorId="277D2C96" wp14:editId="12C8774C">
                  <wp:extent cx="4059936" cy="649224"/>
                  <wp:effectExtent l="0" t="0" r="0" b="0"/>
                  <wp:docPr id="389" name="Picture 38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30-Minute Non-Accessibility Settlement Amount"/>
                          <pic:cNvPicPr/>
                        </pic:nvPicPr>
                        <pic:blipFill>
                          <a:blip r:embed="rId97"/>
                          <a:stretch>
                            <a:fillRect/>
                          </a:stretch>
                        </pic:blipFill>
                        <pic:spPr>
                          <a:xfrm>
                            <a:off x="0" y="0"/>
                            <a:ext cx="4059936" cy="649224"/>
                          </a:xfrm>
                          <a:prstGeom prst="rect">
                            <a:avLst/>
                          </a:prstGeom>
                        </pic:spPr>
                      </pic:pic>
                    </a:graphicData>
                  </a:graphic>
                </wp:inline>
              </w:drawing>
            </w:r>
          </w:p>
          <w:p w14:paraId="0DB2039F" w14:textId="032217AE" w:rsidR="007B4F2D" w:rsidRPr="00BF3A31" w:rsidRDefault="007B4F2D" w:rsidP="007B4F2D">
            <w:pPr>
              <w:pStyle w:val="TableText"/>
              <w:ind w:left="720"/>
              <w:rPr>
                <w:b/>
              </w:rPr>
            </w:pPr>
            <w:r>
              <w:t xml:space="preserve"> </w:t>
            </w:r>
          </w:p>
          <w:p w14:paraId="0141A4AF" w14:textId="2CF7B48C" w:rsidR="007B4F2D" w:rsidRDefault="00D3778A" w:rsidP="007B4F2D">
            <w:pPr>
              <w:pStyle w:val="TableText"/>
              <w:jc w:val="both"/>
              <w:rPr>
                <w:b/>
                <w:bCs/>
              </w:rPr>
            </w:pPr>
            <w:r>
              <w:rPr>
                <w:b/>
                <w:bCs/>
              </w:rPr>
              <w:lastRenderedPageBreak/>
              <w:t>Dispatchable G</w:t>
            </w:r>
            <w:r w:rsidR="007B4F2D" w:rsidRPr="00D3778A">
              <w:rPr>
                <w:b/>
                <w:bCs/>
              </w:rPr>
              <w:t xml:space="preserve">eneration </w:t>
            </w:r>
            <w:r>
              <w:rPr>
                <w:b/>
                <w:bCs/>
              </w:rPr>
              <w:t>R</w:t>
            </w:r>
            <w:r w:rsidR="007B4F2D" w:rsidRPr="00D3778A">
              <w:rPr>
                <w:b/>
                <w:bCs/>
              </w:rPr>
              <w:t>esources</w:t>
            </w:r>
            <w:r w:rsidR="007B4F2D" w:rsidRPr="009A3950">
              <w:rPr>
                <w:b/>
                <w:bCs/>
                <w:i/>
              </w:rPr>
              <w:t xml:space="preserve"> </w:t>
            </w:r>
            <w:r w:rsidR="007B4F2D" w:rsidRPr="009A3950">
              <w:rPr>
                <w:b/>
                <w:bCs/>
              </w:rPr>
              <w:t xml:space="preserve">that are </w:t>
            </w:r>
            <w:r>
              <w:rPr>
                <w:b/>
                <w:bCs/>
              </w:rPr>
              <w:t>P</w:t>
            </w:r>
            <w:r w:rsidR="007B4F2D" w:rsidRPr="00D3778A">
              <w:rPr>
                <w:b/>
                <w:bCs/>
              </w:rPr>
              <w:t>seudo-</w:t>
            </w:r>
            <w:r>
              <w:rPr>
                <w:b/>
                <w:bCs/>
              </w:rPr>
              <w:t>U</w:t>
            </w:r>
            <w:r w:rsidR="007B4F2D" w:rsidRPr="00D3778A">
              <w:rPr>
                <w:b/>
                <w:bCs/>
              </w:rPr>
              <w:t>nits</w:t>
            </w:r>
          </w:p>
          <w:p w14:paraId="7F710ABA" w14:textId="3917EE8A" w:rsidR="00D3778A" w:rsidRPr="0035251B" w:rsidRDefault="00D3778A" w:rsidP="00D3778A">
            <w:pPr>
              <w:pStyle w:val="TableText"/>
              <w:jc w:val="both"/>
            </w:pPr>
          </w:p>
          <w:p w14:paraId="2EB57BDB" w14:textId="736FDD8C" w:rsidR="00D3778A" w:rsidRPr="00372A0A" w:rsidRDefault="00D3778A" w:rsidP="00D720E1">
            <w:pPr>
              <w:pStyle w:val="TableText"/>
              <w:numPr>
                <w:ilvl w:val="0"/>
                <w:numId w:val="118"/>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73447FDD" w14:textId="31DF4F1C" w:rsidR="000A29C7" w:rsidRPr="00D3778A" w:rsidRDefault="000A29C7" w:rsidP="00D3778A">
            <w:pPr>
              <w:pStyle w:val="TableText"/>
              <w:jc w:val="both"/>
            </w:pPr>
            <w:r w:rsidRPr="000A29C7">
              <w:rPr>
                <w:noProof/>
                <w:lang w:val="en-CA"/>
              </w:rPr>
              <w:drawing>
                <wp:inline distT="0" distB="0" distL="0" distR="0" wp14:anchorId="5EEAB412" wp14:editId="03AA65FF">
                  <wp:extent cx="2478024" cy="338328"/>
                  <wp:effectExtent l="0" t="0" r="0" b="5080"/>
                  <wp:docPr id="390" name="Picture 39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30-Minute Non-Accessibility Settlement Amount"/>
                          <pic:cNvPicPr/>
                        </pic:nvPicPr>
                        <pic:blipFill>
                          <a:blip r:embed="rId98"/>
                          <a:stretch>
                            <a:fillRect/>
                          </a:stretch>
                        </pic:blipFill>
                        <pic:spPr>
                          <a:xfrm>
                            <a:off x="0" y="0"/>
                            <a:ext cx="2478024" cy="338328"/>
                          </a:xfrm>
                          <a:prstGeom prst="rect">
                            <a:avLst/>
                          </a:prstGeom>
                        </pic:spPr>
                      </pic:pic>
                    </a:graphicData>
                  </a:graphic>
                </wp:inline>
              </w:drawing>
            </w:r>
          </w:p>
          <w:p w14:paraId="40A459E7" w14:textId="77777777" w:rsidR="00644AFF" w:rsidRDefault="00644AFF" w:rsidP="00644AFF">
            <w:pPr>
              <w:pStyle w:val="TableText"/>
              <w:jc w:val="both"/>
            </w:pPr>
          </w:p>
          <w:p w14:paraId="0972F8EB" w14:textId="2E71039D" w:rsidR="007B4F2D" w:rsidRPr="00733317" w:rsidRDefault="00644AFF" w:rsidP="00644AFF">
            <w:pPr>
              <w:pStyle w:val="TableText"/>
              <w:jc w:val="both"/>
            </w:pPr>
            <w:r w:rsidRPr="00644AFF">
              <w:rPr>
                <w:noProof/>
                <w:lang w:val="en-CA"/>
              </w:rPr>
              <w:drawing>
                <wp:inline distT="0" distB="0" distL="0" distR="0" wp14:anchorId="02467BFA" wp14:editId="00343632">
                  <wp:extent cx="4782312" cy="1792224"/>
                  <wp:effectExtent l="0" t="0" r="0" b="0"/>
                  <wp:docPr id="815" name="Picture 815" descr="Equation for 30-Minute Non-Accessibility Settlement Amount for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782312" cy="1792224"/>
                          </a:xfrm>
                          <a:prstGeom prst="rect">
                            <a:avLst/>
                          </a:prstGeom>
                        </pic:spPr>
                      </pic:pic>
                    </a:graphicData>
                  </a:graphic>
                </wp:inline>
              </w:drawing>
            </w:r>
          </w:p>
          <w:p w14:paraId="2A0753DB" w14:textId="1A25E066" w:rsidR="00644AFF" w:rsidRDefault="00644AFF" w:rsidP="007B4F2D">
            <w:pPr>
              <w:pStyle w:val="TableText"/>
              <w:jc w:val="both"/>
              <w:rPr>
                <w:i/>
              </w:rPr>
            </w:pPr>
          </w:p>
          <w:p w14:paraId="310EACFE" w14:textId="77777777" w:rsidR="00D3778A" w:rsidRPr="00733317" w:rsidRDefault="00D3778A" w:rsidP="00D3778A">
            <w:pPr>
              <w:pStyle w:val="TableText"/>
              <w:ind w:left="378"/>
              <w:jc w:val="both"/>
            </w:pPr>
          </w:p>
          <w:p w14:paraId="1B0F5EB2" w14:textId="2CE6C5A6" w:rsidR="00D3778A" w:rsidRPr="00372A0A" w:rsidRDefault="00D3778A" w:rsidP="00D720E1">
            <w:pPr>
              <w:pStyle w:val="TableText"/>
              <w:numPr>
                <w:ilvl w:val="0"/>
                <w:numId w:val="118"/>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03AC86A9" w14:textId="3B1541CF" w:rsidR="00EF1CBF" w:rsidRDefault="00EF1CBF" w:rsidP="00D3778A">
            <w:pPr>
              <w:pStyle w:val="TableText"/>
              <w:jc w:val="both"/>
              <w:rPr>
                <w:i/>
              </w:rPr>
            </w:pPr>
            <w:r w:rsidRPr="00EF1CBF">
              <w:rPr>
                <w:i/>
                <w:noProof/>
                <w:lang w:val="en-CA"/>
              </w:rPr>
              <w:drawing>
                <wp:inline distT="0" distB="0" distL="0" distR="0" wp14:anchorId="0D049A0F" wp14:editId="347F550C">
                  <wp:extent cx="2395728" cy="448056"/>
                  <wp:effectExtent l="0" t="0" r="5080" b="9525"/>
                  <wp:docPr id="418" name="Picture 41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30-Minute Non-Accessibility Settlement Amount"/>
                          <pic:cNvPicPr/>
                        </pic:nvPicPr>
                        <pic:blipFill>
                          <a:blip r:embed="rId100"/>
                          <a:stretch>
                            <a:fillRect/>
                          </a:stretch>
                        </pic:blipFill>
                        <pic:spPr>
                          <a:xfrm>
                            <a:off x="0" y="0"/>
                            <a:ext cx="2395728" cy="448056"/>
                          </a:xfrm>
                          <a:prstGeom prst="rect">
                            <a:avLst/>
                          </a:prstGeom>
                        </pic:spPr>
                      </pic:pic>
                    </a:graphicData>
                  </a:graphic>
                </wp:inline>
              </w:drawing>
            </w:r>
          </w:p>
          <w:p w14:paraId="398A8661" w14:textId="77777777" w:rsidR="00A34D6D" w:rsidRPr="00D3778A" w:rsidRDefault="00A34D6D" w:rsidP="00D3778A">
            <w:pPr>
              <w:pStyle w:val="TableText"/>
              <w:jc w:val="both"/>
              <w:rPr>
                <w:i/>
              </w:rPr>
            </w:pPr>
          </w:p>
          <w:p w14:paraId="5405B3AA" w14:textId="77777777" w:rsidR="00644AFF" w:rsidRDefault="00644AFF" w:rsidP="00644AFF">
            <w:pPr>
              <w:pStyle w:val="TableText"/>
              <w:jc w:val="both"/>
            </w:pPr>
          </w:p>
          <w:p w14:paraId="6F68AD80" w14:textId="77777777" w:rsidR="00306A29" w:rsidRPr="00733317" w:rsidRDefault="00306A29" w:rsidP="00306A29">
            <w:pPr>
              <w:pStyle w:val="TableText"/>
              <w:jc w:val="both"/>
            </w:pPr>
            <w:r>
              <w:rPr>
                <w:b/>
              </w:rPr>
              <w:t>Where:</w:t>
            </w:r>
          </w:p>
          <w:p w14:paraId="1DD4FC17" w14:textId="7639CA2D" w:rsidR="00306A29" w:rsidRPr="0000096E" w:rsidRDefault="00306A29" w:rsidP="00D720E1">
            <w:pPr>
              <w:pStyle w:val="TableText"/>
              <w:numPr>
                <w:ilvl w:val="0"/>
                <w:numId w:val="119"/>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1E987894" w14:textId="5F837E21" w:rsidR="0000096E" w:rsidRDefault="0000096E" w:rsidP="00C6625C">
            <w:pPr>
              <w:pStyle w:val="TableText"/>
              <w:spacing w:before="120"/>
              <w:jc w:val="both"/>
              <w:rPr>
                <w:bCs/>
              </w:rPr>
            </w:pPr>
            <w:r w:rsidRPr="0000096E">
              <w:rPr>
                <w:bCs/>
                <w:noProof/>
                <w:lang w:val="en-CA"/>
              </w:rPr>
              <w:lastRenderedPageBreak/>
              <w:drawing>
                <wp:inline distT="0" distB="0" distL="0" distR="0" wp14:anchorId="6598460B" wp14:editId="5B0F9F00">
                  <wp:extent cx="4785360" cy="750480"/>
                  <wp:effectExtent l="0" t="0" r="0" b="0"/>
                  <wp:docPr id="419" name="Picture 41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30-Minute Non-Accessibility Settlement Amount"/>
                          <pic:cNvPicPr/>
                        </pic:nvPicPr>
                        <pic:blipFill rotWithShape="1">
                          <a:blip r:embed="rId101"/>
                          <a:srcRect t="1017"/>
                          <a:stretch/>
                        </pic:blipFill>
                        <pic:spPr bwMode="auto">
                          <a:xfrm>
                            <a:off x="0" y="0"/>
                            <a:ext cx="4785360" cy="750480"/>
                          </a:xfrm>
                          <a:prstGeom prst="rect">
                            <a:avLst/>
                          </a:prstGeom>
                          <a:ln>
                            <a:noFill/>
                          </a:ln>
                          <a:extLst>
                            <a:ext uri="{53640926-AAD7-44D8-BBD7-CCE9431645EC}">
                              <a14:shadowObscured xmlns:a14="http://schemas.microsoft.com/office/drawing/2010/main"/>
                            </a:ext>
                          </a:extLst>
                        </pic:spPr>
                      </pic:pic>
                    </a:graphicData>
                  </a:graphic>
                </wp:inline>
              </w:drawing>
            </w:r>
          </w:p>
          <w:p w14:paraId="16D6B0E3" w14:textId="77777777" w:rsidR="00306A29" w:rsidRDefault="00306A29" w:rsidP="00306A29">
            <w:pPr>
              <w:pStyle w:val="TableText"/>
              <w:ind w:left="360"/>
              <w:jc w:val="both"/>
              <w:rPr>
                <w:b/>
              </w:rPr>
            </w:pPr>
            <w:r>
              <w:rPr>
                <w:b/>
              </w:rPr>
              <w:t>and where:</w:t>
            </w:r>
          </w:p>
          <w:p w14:paraId="454CA817" w14:textId="77777777" w:rsidR="00306A29" w:rsidRPr="00733317" w:rsidRDefault="00104BEF" w:rsidP="00D720E1">
            <w:pPr>
              <w:pStyle w:val="TableText"/>
              <w:numPr>
                <w:ilvl w:val="0"/>
                <w:numId w:val="120"/>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306A29">
              <w:t xml:space="preserve"> = </w:t>
            </w:r>
            <m:oMath>
              <m:r>
                <w:rPr>
                  <w:rFonts w:ascii="Cambria Math" w:hAnsi="Cambria Math"/>
                </w:rPr>
                <m:t>Max</m:t>
              </m:r>
              <m:r>
                <w:rPr>
                  <w:rFonts w:ascii="Cambria Math" w:hAnsi="Cambria Math"/>
                </w:rPr>
                <m:t xml:space="preserve">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8D959F7" w14:textId="77777777" w:rsidR="00306A29" w:rsidRDefault="00306A29" w:rsidP="00D720E1">
            <w:pPr>
              <w:pStyle w:val="TableText"/>
              <w:numPr>
                <w:ilvl w:val="0"/>
                <w:numId w:val="121"/>
              </w:numPr>
              <w:ind w:left="1080"/>
              <w:jc w:val="both"/>
            </w:pPr>
            <w:r w:rsidRPr="00F0619D">
              <w:t xml:space="preserve">P1 = </w:t>
            </w:r>
            <w:r>
              <w:t xml:space="preserve">the set of the </w:t>
            </w:r>
            <w:r>
              <w:rPr>
                <w:i/>
              </w:rPr>
              <w:t xml:space="preserve">resource’s pseudo-units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mode; </w:t>
            </w:r>
          </w:p>
          <w:p w14:paraId="355D29E1" w14:textId="46771BC9" w:rsidR="00306A29" w:rsidRDefault="00306A29" w:rsidP="00D720E1">
            <w:pPr>
              <w:pStyle w:val="TableText"/>
              <w:numPr>
                <w:ilvl w:val="0"/>
                <w:numId w:val="121"/>
              </w:numPr>
              <w:ind w:left="1080"/>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21C6BB6" w14:textId="77777777" w:rsidR="00306A29" w:rsidRDefault="00306A29" w:rsidP="00D720E1">
            <w:pPr>
              <w:pStyle w:val="TableText"/>
              <w:numPr>
                <w:ilvl w:val="0"/>
                <w:numId w:val="121"/>
              </w:numPr>
              <w:ind w:left="1080"/>
              <w:jc w:val="both"/>
            </w:pPr>
            <w:r>
              <w:t xml:space="preserve">D = the set of </w:t>
            </w:r>
            <w:r>
              <w:rPr>
                <w:i/>
              </w:rPr>
              <w:t xml:space="preserve">pseudo-unit </w:t>
            </w:r>
            <w:r>
              <w:t>operating regions ‘d1’, ‘d2’, and ‘d3’.</w:t>
            </w:r>
          </w:p>
          <w:p w14:paraId="45F36417" w14:textId="167B8147" w:rsidR="007B4F2D" w:rsidRDefault="007B4F2D" w:rsidP="007B4F2D">
            <w:pPr>
              <w:pStyle w:val="TableText"/>
              <w:jc w:val="both"/>
              <w:rPr>
                <w:b/>
                <w:bCs/>
              </w:rPr>
            </w:pPr>
            <w:r w:rsidRPr="00413884">
              <w:rPr>
                <w:b/>
                <w:bCs/>
              </w:rPr>
              <w:t xml:space="preserve">For both the combustion turbine </w:t>
            </w:r>
            <w:r w:rsidR="00306A29">
              <w:rPr>
                <w:b/>
                <w:bCs/>
                <w:i/>
              </w:rPr>
              <w:t>resource</w:t>
            </w:r>
            <w:r w:rsidRPr="00413884">
              <w:rPr>
                <w:b/>
                <w:bCs/>
                <w:i/>
              </w:rPr>
              <w:t xml:space="preserve"> </w:t>
            </w:r>
            <w:r w:rsidRPr="00413884">
              <w:rPr>
                <w:b/>
                <w:bCs/>
              </w:rPr>
              <w:t xml:space="preserve">and the steam turbine </w:t>
            </w:r>
            <w:r w:rsidR="00306A29">
              <w:rPr>
                <w:b/>
                <w:bCs/>
                <w:i/>
              </w:rPr>
              <w:t>resource</w:t>
            </w:r>
          </w:p>
          <w:p w14:paraId="2553A1FF" w14:textId="07F84B7F" w:rsidR="007B4F2D" w:rsidRDefault="00104BEF"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306A29">
              <w:rPr>
                <w:i/>
              </w:rPr>
              <w:t>resource</w:t>
            </w:r>
            <w:r w:rsidR="007B4F2D">
              <w:rPr>
                <w:i/>
              </w:rPr>
              <w:t xml:space="preserve"> </w:t>
            </w:r>
            <w:r w:rsidR="007B4F2D">
              <w:t xml:space="preserve">and steam turbine </w:t>
            </w:r>
            <w:r w:rsidR="00306A29">
              <w:rPr>
                <w:i/>
              </w:rPr>
              <w:t>resource</w:t>
            </w:r>
            <w:r w:rsidR="007B4F2D">
              <w:t xml:space="preserve"> of the aggregated group.</w:t>
            </w:r>
          </w:p>
          <w:p w14:paraId="50CB8C92" w14:textId="20746506" w:rsidR="00644AFF" w:rsidRPr="005D2AD5" w:rsidRDefault="00644AFF" w:rsidP="007B4F2D">
            <w:pPr>
              <w:pStyle w:val="TableText"/>
              <w:jc w:val="both"/>
              <w:rPr>
                <w:b/>
                <w:bCs/>
                <w:szCs w:val="16"/>
              </w:rPr>
            </w:pPr>
            <w:r w:rsidRPr="00644AFF">
              <w:rPr>
                <w:b/>
                <w:bCs/>
                <w:noProof/>
                <w:szCs w:val="16"/>
                <w:lang w:val="en-CA"/>
              </w:rPr>
              <w:drawing>
                <wp:inline distT="0" distB="0" distL="0" distR="0" wp14:anchorId="2C545D64" wp14:editId="33419EEF">
                  <wp:extent cx="3849624" cy="320040"/>
                  <wp:effectExtent l="0" t="0" r="0" b="3810"/>
                  <wp:docPr id="818" name="Picture 818" descr="Equation for 30-Minute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849624" cy="320040"/>
                          </a:xfrm>
                          <a:prstGeom prst="rect">
                            <a:avLst/>
                          </a:prstGeom>
                        </pic:spPr>
                      </pic:pic>
                    </a:graphicData>
                  </a:graphic>
                </wp:inline>
              </w:drawing>
            </w:r>
          </w:p>
          <w:p w14:paraId="2D626660" w14:textId="522A879F" w:rsidR="007B4F2D" w:rsidRDefault="007B4F2D" w:rsidP="007B4F2D">
            <w:pPr>
              <w:pStyle w:val="TableText"/>
              <w:rPr>
                <w:b/>
              </w:rPr>
            </w:pPr>
            <w:r>
              <w:rPr>
                <w:b/>
              </w:rPr>
              <w:t>Where:</w:t>
            </w:r>
          </w:p>
          <w:p w14:paraId="1F3B4A93" w14:textId="169FFC24" w:rsidR="00306A29" w:rsidRDefault="00306A29" w:rsidP="00D720E1">
            <w:pPr>
              <w:pStyle w:val="TableText"/>
              <w:numPr>
                <w:ilvl w:val="0"/>
                <w:numId w:val="128"/>
              </w:numPr>
              <w:ind w:left="360"/>
            </w:pPr>
            <w:r>
              <w:t xml:space="preserve"> ‘M’ = the set of all </w:t>
            </w:r>
            <w:r>
              <w:rPr>
                <w:i/>
              </w:rPr>
              <w:t xml:space="preserve">delivery points </w:t>
            </w:r>
            <w:r>
              <w:t xml:space="preserve">‘c’ and ‘s’ of the aggregated group of </w:t>
            </w:r>
            <w:r>
              <w:rPr>
                <w:i/>
              </w:rPr>
              <w:t>dispatchable generation resources</w:t>
            </w:r>
          </w:p>
          <w:p w14:paraId="40A8BEAC" w14:textId="5B750F24" w:rsidR="00306A29" w:rsidRDefault="00104BEF"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306A29">
              <w:t xml:space="preserve"> for the combustion turbine </w:t>
            </w:r>
            <w:r w:rsidR="00306A29">
              <w:rPr>
                <w:i/>
              </w:rPr>
              <w:t xml:space="preserve">resource </w:t>
            </w:r>
            <w:r w:rsidR="00306A29">
              <w:t xml:space="preserve">is calculated as: </w:t>
            </w:r>
          </w:p>
          <w:p w14:paraId="05580BD2" w14:textId="248DA419" w:rsidR="00456CB5" w:rsidRDefault="00456CB5" w:rsidP="00456CB5">
            <w:pPr>
              <w:pStyle w:val="TableText"/>
              <w:ind w:left="360"/>
            </w:pPr>
            <w:r w:rsidRPr="00456CB5">
              <w:rPr>
                <w:noProof/>
                <w:lang w:val="en-CA"/>
              </w:rPr>
              <w:drawing>
                <wp:inline distT="0" distB="0" distL="0" distR="0" wp14:anchorId="68DD1012" wp14:editId="337C3A9B">
                  <wp:extent cx="4416552" cy="822960"/>
                  <wp:effectExtent l="0" t="0" r="3175" b="0"/>
                  <wp:docPr id="460" name="Picture 46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30-Minute Non-Accessibility Settlement Amount"/>
                          <pic:cNvPicPr/>
                        </pic:nvPicPr>
                        <pic:blipFill>
                          <a:blip r:embed="rId103"/>
                          <a:stretch>
                            <a:fillRect/>
                          </a:stretch>
                        </pic:blipFill>
                        <pic:spPr>
                          <a:xfrm>
                            <a:off x="0" y="0"/>
                            <a:ext cx="4416552" cy="822960"/>
                          </a:xfrm>
                          <a:prstGeom prst="rect">
                            <a:avLst/>
                          </a:prstGeom>
                        </pic:spPr>
                      </pic:pic>
                    </a:graphicData>
                  </a:graphic>
                </wp:inline>
              </w:drawing>
            </w:r>
          </w:p>
          <w:p w14:paraId="131654CF" w14:textId="77777777" w:rsidR="00306A29" w:rsidRDefault="00306A29" w:rsidP="00306A29">
            <w:pPr>
              <w:pStyle w:val="TableText"/>
              <w:ind w:left="1098"/>
            </w:pPr>
          </w:p>
          <w:p w14:paraId="5AC04C42" w14:textId="071F504C" w:rsidR="00306A29" w:rsidRDefault="00104BEF"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306A29">
              <w:t xml:space="preserve"> for the steam turbine </w:t>
            </w:r>
            <w:r w:rsidR="00306A29">
              <w:rPr>
                <w:i/>
              </w:rPr>
              <w:t xml:space="preserve">resource </w:t>
            </w:r>
            <w:r w:rsidR="00306A29">
              <w:t>is calculated as:</w:t>
            </w:r>
          </w:p>
          <w:p w14:paraId="5B3674F9" w14:textId="2839BEAF" w:rsidR="007D6458" w:rsidRDefault="007D6458" w:rsidP="007D6458">
            <w:pPr>
              <w:pStyle w:val="TableText"/>
              <w:ind w:left="360"/>
            </w:pPr>
            <w:r w:rsidRPr="007D6458">
              <w:rPr>
                <w:noProof/>
                <w:lang w:val="en-CA"/>
              </w:rPr>
              <w:drawing>
                <wp:inline distT="0" distB="0" distL="0" distR="0" wp14:anchorId="4A550EA0" wp14:editId="2308258E">
                  <wp:extent cx="4443984" cy="850392"/>
                  <wp:effectExtent l="0" t="0" r="0" b="6985"/>
                  <wp:docPr id="461" name="Picture 461"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30-Minute Non-Accessibility Settlement Amount"/>
                          <pic:cNvPicPr/>
                        </pic:nvPicPr>
                        <pic:blipFill>
                          <a:blip r:embed="rId104"/>
                          <a:stretch>
                            <a:fillRect/>
                          </a:stretch>
                        </pic:blipFill>
                        <pic:spPr>
                          <a:xfrm>
                            <a:off x="0" y="0"/>
                            <a:ext cx="4443984" cy="850392"/>
                          </a:xfrm>
                          <a:prstGeom prst="rect">
                            <a:avLst/>
                          </a:prstGeom>
                        </pic:spPr>
                      </pic:pic>
                    </a:graphicData>
                  </a:graphic>
                </wp:inline>
              </w:drawing>
            </w:r>
          </w:p>
          <w:p w14:paraId="0B8F89B5" w14:textId="123FCA2A" w:rsidR="00306A29" w:rsidRDefault="00104BEF"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306A29">
              <w:t xml:space="preserve"> for the combustion turbine </w:t>
            </w:r>
            <w:r w:rsidR="00306A29">
              <w:rPr>
                <w:i/>
              </w:rPr>
              <w:t>resource</w:t>
            </w:r>
            <w:r w:rsidR="00306A29">
              <w:t xml:space="preserve"> is calculated as follows for each type of </w:t>
            </w:r>
            <w:r w:rsidR="00306A29">
              <w:rPr>
                <w:i/>
              </w:rPr>
              <w:t>class r reserve</w:t>
            </w:r>
            <w:r w:rsidR="00306A29">
              <w:t xml:space="preserve">: </w:t>
            </w:r>
          </w:p>
          <w:p w14:paraId="1CA2A545" w14:textId="77777777" w:rsidR="00306A29" w:rsidRPr="0018776A" w:rsidRDefault="00104BEF"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e>
                    </m:nary>
                  </m:den>
                </m:f>
              </m:oMath>
            </m:oMathPara>
          </w:p>
          <w:p w14:paraId="26AB0A9B" w14:textId="343B6A7A" w:rsidR="00306A29" w:rsidRDefault="00104BEF"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306A29">
              <w:t xml:space="preserve">for the steam turbine </w:t>
            </w:r>
            <w:r w:rsidR="00306A29">
              <w:rPr>
                <w:i/>
              </w:rPr>
              <w:t>resource</w:t>
            </w:r>
            <w:r w:rsidR="00306A29">
              <w:t xml:space="preserve"> is calculated as follows for each type of </w:t>
            </w:r>
            <w:r w:rsidR="00306A29">
              <w:rPr>
                <w:i/>
              </w:rPr>
              <w:t>class r reserve</w:t>
            </w:r>
            <w:r w:rsidR="00306A29">
              <w:t>:</w:t>
            </w:r>
          </w:p>
          <w:p w14:paraId="0AC29B2D" w14:textId="77777777" w:rsidR="00306A29" w:rsidRPr="0018776A" w:rsidRDefault="00104BEF"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d>
                      </m:e>
                    </m:nary>
                  </m:den>
                </m:f>
              </m:oMath>
            </m:oMathPara>
          </w:p>
          <w:p w14:paraId="66C7D008" w14:textId="66708D28" w:rsidR="00306A29" w:rsidRPr="0039627E" w:rsidRDefault="00104BEF"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r>
                        <w:rPr>
                          <w:rFonts w:ascii="Cambria Math" w:eastAsiaTheme="minorEastAsia" w:hAnsi="Cambria Math"/>
                        </w:rPr>
                        <m:t>_</m:t>
                      </m:r>
                      <m:r>
                        <w:rPr>
                          <w:rFonts w:ascii="Cambria Math" w:eastAsiaTheme="minorEastAsia" w:hAnsi="Cambria Math"/>
                        </w:rPr>
                        <m:t>CT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c</m:t>
                          </m:r>
                          <m:r>
                            <w:rPr>
                              <w:rFonts w:ascii="Cambria Math" w:eastAsiaTheme="minorEastAsia" w:hAnsi="Cambria Math"/>
                            </w:rPr>
                            <m:t xml:space="preserve">, </m:t>
                          </m:r>
                          <m:r>
                            <w:rPr>
                              <w:rFonts w:ascii="Cambria Math" w:eastAsiaTheme="minorEastAsia" w:hAnsi="Cambria Math"/>
                            </w:rPr>
                            <m:t>t</m:t>
                          </m:r>
                        </m:sup>
                      </m:sSubSup>
                    </m:e>
                  </m:nary>
                </m:e>
              </m:d>
            </m:oMath>
            <w:r w:rsidR="00306A29">
              <w:t xml:space="preserve"> for the combustion turbine </w:t>
            </w:r>
            <w:r w:rsidR="00306A29">
              <w:rPr>
                <w:i/>
              </w:rPr>
              <w:t>resource</w:t>
            </w:r>
          </w:p>
          <w:p w14:paraId="1A84B613" w14:textId="06E41246" w:rsidR="00306A29" w:rsidRDefault="00104BEF"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r>
                        <w:rPr>
                          <w:rFonts w:ascii="Cambria Math" w:eastAsiaTheme="minorEastAsia" w:hAnsi="Cambria Math"/>
                        </w:rPr>
                        <m:t>_</m:t>
                      </m:r>
                      <m:r>
                        <w:rPr>
                          <w:rFonts w:ascii="Cambria Math" w:eastAsiaTheme="minorEastAsia" w:hAnsi="Cambria Math"/>
                        </w:rPr>
                        <m:t>ST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m:t>
                              </m:r>
                              <m:r>
                                <w:rPr>
                                  <w:rFonts w:ascii="Cambria Math" w:hAnsi="Cambria Math"/>
                                </w:rPr>
                                <m:t>_</m:t>
                              </m:r>
                              <m:r>
                                <w:rPr>
                                  <w:rFonts w:ascii="Cambria Math" w:hAnsi="Cambria Math"/>
                                </w:rPr>
                                <m:t>QSOR</m:t>
                              </m:r>
                            </m:e>
                            <m:sub>
                              <m:r>
                                <w:rPr>
                                  <w:rFonts w:ascii="Cambria Math" w:hAnsi="Cambria Math"/>
                                </w:rPr>
                                <m:t xml:space="preserve"> </m:t>
                              </m:r>
                            </m:sub>
                          </m:sSub>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e>
                  </m:nary>
                </m:e>
              </m:d>
            </m:oMath>
            <w:r w:rsidR="00306A29">
              <w:t xml:space="preserve"> for the steam turbine </w:t>
            </w:r>
            <w:r w:rsidR="00306A29">
              <w:rPr>
                <w:i/>
              </w:rPr>
              <w:t>resource</w:t>
            </w:r>
          </w:p>
          <w:p w14:paraId="7049B158" w14:textId="77777777" w:rsidR="00306A29" w:rsidRPr="0039627E" w:rsidRDefault="00306A29" w:rsidP="00306A29">
            <w:pPr>
              <w:pStyle w:val="TableText"/>
              <w:ind w:left="378"/>
            </w:pPr>
          </w:p>
          <w:p w14:paraId="562570E2" w14:textId="769DB9A1" w:rsidR="00306A29" w:rsidRDefault="00306A29" w:rsidP="00D720E1">
            <w:pPr>
              <w:pStyle w:val="TableText"/>
              <w:numPr>
                <w:ilvl w:val="0"/>
                <w:numId w:val="128"/>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5FEE1186" w14:textId="36C23D0C" w:rsidR="0038265F" w:rsidRDefault="0038265F" w:rsidP="0038265F">
            <w:pPr>
              <w:pStyle w:val="TableText"/>
              <w:ind w:left="360"/>
            </w:pPr>
            <w:r w:rsidRPr="0038265F">
              <w:rPr>
                <w:noProof/>
                <w:lang w:val="en-CA"/>
              </w:rPr>
              <w:drawing>
                <wp:inline distT="0" distB="0" distL="0" distR="0" wp14:anchorId="54ACC349" wp14:editId="2D43C9DD">
                  <wp:extent cx="4041648" cy="841248"/>
                  <wp:effectExtent l="0" t="0" r="0" b="0"/>
                  <wp:docPr id="463" name="Picture 463"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30-Minute Non-Accessibility Settlement Amount"/>
                          <pic:cNvPicPr/>
                        </pic:nvPicPr>
                        <pic:blipFill>
                          <a:blip r:embed="rId105"/>
                          <a:stretch>
                            <a:fillRect/>
                          </a:stretch>
                        </pic:blipFill>
                        <pic:spPr>
                          <a:xfrm>
                            <a:off x="0" y="0"/>
                            <a:ext cx="4041648" cy="841248"/>
                          </a:xfrm>
                          <a:prstGeom prst="rect">
                            <a:avLst/>
                          </a:prstGeom>
                        </pic:spPr>
                      </pic:pic>
                    </a:graphicData>
                  </a:graphic>
                </wp:inline>
              </w:drawing>
            </w:r>
          </w:p>
          <w:p w14:paraId="60CCB311" w14:textId="21757E8A" w:rsidR="00FF48CA" w:rsidRPr="007570FF" w:rsidRDefault="00FF48CA" w:rsidP="00306A29">
            <w:pPr>
              <w:pStyle w:val="TableText"/>
              <w:rPr>
                <w:b/>
                <w:bCs/>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7FE84B2" w14:textId="64C5128B" w:rsidR="00FF48CA" w:rsidRPr="00BC4036" w:rsidRDefault="00FF48CA" w:rsidP="00FF48CA">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355B41" w14:textId="7765487D" w:rsidR="00FF48CA" w:rsidRPr="00BC4036" w:rsidRDefault="00FF48CA" w:rsidP="00FF48CA">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FACE77" w14:textId="039ADD06"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FCF7CC0" w14:textId="671DDB2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1C391" w14:textId="7F6DA5A2"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6E86838" w14:textId="2C782DB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CF2FE52" w14:textId="226C3F7E" w:rsidR="00FF48CA" w:rsidRDefault="00FF48CA" w:rsidP="00FF48CA">
            <w:pPr>
              <w:pStyle w:val="TableText"/>
              <w:rPr>
                <w:szCs w:val="16"/>
              </w:rPr>
            </w:pPr>
          </w:p>
        </w:tc>
      </w:tr>
      <w:tr w:rsidR="00FF48CA" w14:paraId="0787DE6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EFD6DD" w14:textId="6D10391F" w:rsidR="00FF48CA" w:rsidRDefault="00FF48CA" w:rsidP="00FF48CA">
            <w:pPr>
              <w:pStyle w:val="TableText"/>
              <w:jc w:val="center"/>
            </w:pPr>
            <w:r>
              <w:lastRenderedPageBreak/>
              <w:t>212</w:t>
            </w:r>
          </w:p>
          <w:p w14:paraId="287E81D1" w14:textId="632AD388"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C2E4AC" w14:textId="5794E59F" w:rsidR="00FF48CA" w:rsidRDefault="00FF48CA" w:rsidP="00FF48CA">
            <w:pPr>
              <w:pStyle w:val="TableText"/>
            </w:pPr>
            <w:r>
              <w:t xml:space="preserve">Day-Ahead Market 10-Minute Spinning Reserve </w:t>
            </w:r>
            <w:r>
              <w:lastRenderedPageBreak/>
              <w:t>Settlement Credit</w:t>
            </w:r>
          </w:p>
          <w:p w14:paraId="0639FB9A" w14:textId="77777777" w:rsidR="00FF48CA" w:rsidRDefault="00FF48CA" w:rsidP="00FF48CA">
            <w:pPr>
              <w:pStyle w:val="TableText"/>
            </w:pPr>
          </w:p>
          <w:p w14:paraId="1846FF7A" w14:textId="59A68A4C"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4B33D852" w14:textId="2D536E14" w:rsidR="00FF48CA" w:rsidRPr="00BC4036" w:rsidRDefault="00FF48CA" w:rsidP="00FF48CA">
            <w:pPr>
              <w:pStyle w:val="TableText"/>
            </w:pPr>
            <w:r>
              <w:lastRenderedPageBreak/>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EFEAE5D" w14:textId="3DC9F0D9" w:rsidR="00FF48CA" w:rsidRPr="00ED0276" w:rsidRDefault="00FF48CA" w:rsidP="00FF48CA">
            <w:pPr>
              <w:pStyle w:val="TableText"/>
              <w:rPr>
                <w:szCs w:val="16"/>
              </w:rPr>
            </w:pPr>
            <w:r w:rsidRPr="00D42FC0">
              <w:rPr>
                <w:rFonts w:eastAsiaTheme="minorEastAsia"/>
                <w:noProof/>
                <w:color w:val="2B579A"/>
                <w:szCs w:val="16"/>
                <w:shd w:val="clear" w:color="auto" w:fill="E6E6E6"/>
                <w:lang w:val="en-CA"/>
              </w:rPr>
              <w:drawing>
                <wp:inline distT="0" distB="0" distL="0" distR="0" wp14:anchorId="2F5AC15C" wp14:editId="16A72098">
                  <wp:extent cx="4087368" cy="320040"/>
                  <wp:effectExtent l="0" t="0" r="8890" b="3810"/>
                  <wp:docPr id="53" name="Picture 53" descr="Equation for Day-Ahead Market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87368"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2B73E0D5" w14:textId="2FE44F00"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78503F4" w14:textId="39D267EE"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4F5606F" w14:textId="7A4105D0"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4817664" w14:textId="1A3AB6F5" w:rsidR="00FF48CA" w:rsidRPr="00CA77AB"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A79BAA" w14:textId="7D3758C4" w:rsidR="00FF48CA" w:rsidRPr="00181442"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A0BB195" w14:textId="751D91F5" w:rsidR="00FF48CA" w:rsidRPr="00181442" w:rsidRDefault="00121D36"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3289924" w14:textId="5685FB8D" w:rsidR="00FF48CA" w:rsidRPr="00BC4036" w:rsidRDefault="00FF48CA" w:rsidP="00FF48CA">
            <w:pPr>
              <w:pStyle w:val="TableText"/>
              <w:jc w:val="center"/>
              <w:rPr>
                <w:szCs w:val="16"/>
              </w:rPr>
            </w:pPr>
          </w:p>
        </w:tc>
      </w:tr>
      <w:tr w:rsidR="00FF48CA" w14:paraId="681F9B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BA3CEC" w14:textId="34C72292" w:rsidR="00FF48CA" w:rsidRDefault="00FF48CA" w:rsidP="00FF48CA">
            <w:pPr>
              <w:pStyle w:val="TableText"/>
              <w:jc w:val="center"/>
            </w:pPr>
            <w:r>
              <w:t>213</w:t>
            </w:r>
          </w:p>
          <w:p w14:paraId="16EB02BB" w14:textId="4D3D84DB"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D1FF05" w14:textId="50154A51" w:rsidR="00FF48CA" w:rsidRDefault="00FF48CA" w:rsidP="00FF48CA">
            <w:pPr>
              <w:pStyle w:val="StyleTableText8pt"/>
            </w:pPr>
            <w:r>
              <w:t>Real-Time 10-Minute Spinning Reserve Settlement Credit</w:t>
            </w:r>
          </w:p>
          <w:p w14:paraId="4B24CE45" w14:textId="77777777" w:rsidR="00FF48CA" w:rsidRDefault="00FF48CA" w:rsidP="00FF48CA">
            <w:pPr>
              <w:pStyle w:val="StyleTableText8pt"/>
            </w:pPr>
          </w:p>
          <w:p w14:paraId="50D472CF" w14:textId="17D8A661" w:rsidR="00FF48CA" w:rsidRPr="00BC4036" w:rsidRDefault="00FF48CA" w:rsidP="00FF48CA">
            <w:pPr>
              <w:pStyle w:val="StyleTableText8pt"/>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5BFB6030" w14:textId="75D97D6A"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6DF7C7F5" w14:textId="22D3E71D" w:rsidR="00FF48CA" w:rsidRPr="00DA72E8" w:rsidRDefault="00FF48CA" w:rsidP="00FF48CA">
            <w:pPr>
              <w:pStyle w:val="TableText"/>
              <w:pageBreakBefore/>
              <w:rPr>
                <w:rFonts w:ascii="Symbol" w:hAnsi="Symbol"/>
                <w:szCs w:val="16"/>
              </w:rPr>
            </w:pPr>
            <w:r w:rsidRPr="00D42FC0">
              <w:rPr>
                <w:rFonts w:ascii="Symbol" w:hAnsi="Symbol"/>
                <w:noProof/>
                <w:color w:val="2B579A"/>
                <w:szCs w:val="16"/>
                <w:shd w:val="clear" w:color="auto" w:fill="E6E6E6"/>
                <w:lang w:val="en-CA"/>
              </w:rPr>
              <w:drawing>
                <wp:inline distT="0" distB="0" distL="0" distR="0" wp14:anchorId="36560B18" wp14:editId="56E8B9B7">
                  <wp:extent cx="3392424" cy="530352"/>
                  <wp:effectExtent l="0" t="0" r="0" b="3175"/>
                  <wp:docPr id="54" name="Picture 54" descr="Equation for Real-Time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92424" cy="530352"/>
                          </a:xfrm>
                          <a:prstGeom prst="rect">
                            <a:avLst/>
                          </a:prstGeom>
                        </pic:spPr>
                      </pic:pic>
                    </a:graphicData>
                  </a:graphic>
                </wp:inline>
              </w:drawing>
            </w:r>
          </w:p>
          <w:p w14:paraId="55A60307" w14:textId="4252A37E" w:rsidR="00FF48CA" w:rsidRPr="0082362E"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CCF16EE" w14:textId="31BD9A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FAF9E2D" w14:textId="47679477"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F53E589" w14:textId="05C7C2C7"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9993A9" w14:textId="4B9387EE" w:rsidR="00FF48CA" w:rsidRPr="00CA77AB"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C27A89" w14:textId="61122E54" w:rsidR="00FF48CA" w:rsidRPr="0033570E"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E39FD4" w14:textId="230FF39B" w:rsidR="00FF48CA" w:rsidRPr="0033570E" w:rsidRDefault="00121D36" w:rsidP="00FF48CA">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2E81E" w14:textId="08E78432" w:rsidR="00FF48CA" w:rsidRPr="00BC4036" w:rsidRDefault="00FF48CA" w:rsidP="00FF48CA">
            <w:pPr>
              <w:pStyle w:val="TableText"/>
            </w:pPr>
          </w:p>
        </w:tc>
      </w:tr>
      <w:tr w:rsidR="00FF48CA" w14:paraId="7AFF0E0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B41EAD" w14:textId="2592B99D" w:rsidR="00FF48CA" w:rsidRDefault="00FF48CA" w:rsidP="00FF48CA">
            <w:pPr>
              <w:pStyle w:val="TableText"/>
              <w:jc w:val="center"/>
            </w:pPr>
            <w:r>
              <w:t>214</w:t>
            </w:r>
          </w:p>
          <w:p w14:paraId="5FC99702" w14:textId="0BCAEBF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CA14C6" w14:textId="77777777" w:rsidR="00FF48CA" w:rsidRDefault="00FF48CA" w:rsidP="00FF48CA">
            <w:pPr>
              <w:pStyle w:val="TableText"/>
            </w:pPr>
            <w:r>
              <w:t>Day-Ahead Market 10-Minute Non-Spinning Reserve Settlement Credit</w:t>
            </w:r>
          </w:p>
          <w:p w14:paraId="51EF2EA6" w14:textId="77777777" w:rsidR="00FF48CA" w:rsidRDefault="00FF48CA" w:rsidP="00FF48CA">
            <w:pPr>
              <w:pStyle w:val="TableText"/>
            </w:pPr>
          </w:p>
          <w:p w14:paraId="53B32109" w14:textId="1F7F3B61"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213D8ECD" w14:textId="198BA8FF"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CA3E067" w14:textId="53D3C6FD" w:rsidR="00FF48CA" w:rsidRPr="00DA72E8" w:rsidRDefault="00FF48CA" w:rsidP="00FF48CA">
            <w:pPr>
              <w:pStyle w:val="TableText"/>
              <w:rPr>
                <w:rFonts w:eastAsiaTheme="minorEastAsia"/>
                <w:szCs w:val="16"/>
              </w:rPr>
            </w:pPr>
            <w:r w:rsidRPr="00D42FC0">
              <w:rPr>
                <w:rFonts w:eastAsiaTheme="minorEastAsia"/>
                <w:noProof/>
                <w:color w:val="2B579A"/>
                <w:szCs w:val="16"/>
                <w:shd w:val="clear" w:color="auto" w:fill="E6E6E6"/>
                <w:lang w:val="en-CA"/>
              </w:rPr>
              <w:drawing>
                <wp:inline distT="0" distB="0" distL="0" distR="0" wp14:anchorId="7E85C7ED" wp14:editId="4A5E0B18">
                  <wp:extent cx="4169664" cy="310896"/>
                  <wp:effectExtent l="0" t="0" r="2540" b="0"/>
                  <wp:docPr id="55" name="Picture 55" descr="Equation for Day-Ahead Market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169664" cy="310896"/>
                          </a:xfrm>
                          <a:prstGeom prst="rect">
                            <a:avLst/>
                          </a:prstGeom>
                        </pic:spPr>
                      </pic:pic>
                    </a:graphicData>
                  </a:graphic>
                </wp:inline>
              </w:drawing>
            </w:r>
          </w:p>
          <w:p w14:paraId="7589C4E9" w14:textId="77777777" w:rsidR="00FF48CA" w:rsidRDefault="00FF48CA" w:rsidP="00FF48CA">
            <w:pPr>
              <w:pStyle w:val="TableText"/>
            </w:pPr>
          </w:p>
          <w:p w14:paraId="519C2098" w14:textId="0B9C6F58" w:rsidR="00FF48CA" w:rsidRPr="00112E5D" w:rsidRDefault="00FF48CA" w:rsidP="00FF48CA">
            <w:pPr>
              <w:pStyle w:val="TableText"/>
              <w:pageBreakBefore/>
              <w:ind w:left="-432"/>
              <w:rPr>
                <w:rFonts w:ascii="Symbol" w:hAnsi="Symbol"/>
                <w:sz w:val="22"/>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9B440D" w14:textId="3D93C7E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88EA8F2" w14:textId="5A905FB2"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3F4406E" w14:textId="132BE5B3"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880D3" w14:textId="7DE296C1"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52CF5C" w14:textId="3970AB0C" w:rsidR="00FF48CA" w:rsidRPr="00181442"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E9B272" w14:textId="7FBDA4AD" w:rsidR="00FF48CA" w:rsidRPr="00181442" w:rsidRDefault="00121D36" w:rsidP="00FF48CA">
            <w:pPr>
              <w:pStyle w:val="TableText"/>
              <w:jc w:val="center"/>
              <w:rPr>
                <w:szCs w:val="16"/>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7DE01FC" w14:textId="6E5A9F00" w:rsidR="00FF48CA" w:rsidRPr="00BC4036" w:rsidRDefault="00FF48CA" w:rsidP="00FF48CA">
            <w:pPr>
              <w:pStyle w:val="TableText"/>
              <w:jc w:val="center"/>
              <w:rPr>
                <w:szCs w:val="16"/>
              </w:rPr>
            </w:pPr>
          </w:p>
        </w:tc>
      </w:tr>
      <w:tr w:rsidR="00FF48CA" w14:paraId="4ECF90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E685B5" w14:textId="28701176" w:rsidR="00FF48CA" w:rsidRDefault="00FF48CA" w:rsidP="00FF48CA">
            <w:pPr>
              <w:pStyle w:val="TableText"/>
              <w:jc w:val="center"/>
            </w:pPr>
            <w:r>
              <w:t>215</w:t>
            </w:r>
          </w:p>
          <w:p w14:paraId="49D99D1D" w14:textId="73E1C136"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2F7763" w14:textId="7E3AFA58" w:rsidR="00FF48CA" w:rsidRDefault="00FF48CA" w:rsidP="00FF48CA">
            <w:pPr>
              <w:pStyle w:val="StyleTableText8pt1"/>
            </w:pPr>
            <w:r>
              <w:t>Real-Time 10-Minute Non-Spinning Reserve Settlement Credit</w:t>
            </w:r>
          </w:p>
          <w:p w14:paraId="081BCB11" w14:textId="77777777" w:rsidR="00FF48CA" w:rsidRDefault="00FF48CA" w:rsidP="00FF48CA">
            <w:pPr>
              <w:pStyle w:val="StyleTableText8pt1"/>
            </w:pPr>
          </w:p>
          <w:p w14:paraId="3C6D46B0" w14:textId="3A581377" w:rsidR="00FF48CA" w:rsidRPr="00BC4036" w:rsidRDefault="00FF48CA" w:rsidP="00FF48CA">
            <w:pPr>
              <w:pStyle w:val="StyleTableText8pt1"/>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249680BE" w14:textId="03D54FDD" w:rsidR="00FF48CA" w:rsidRPr="00BC4036" w:rsidRDefault="00FF48CA" w:rsidP="00FF48CA">
            <w:pPr>
              <w:pStyle w:val="StyleTableText8pt1"/>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3E455A7D" w14:textId="24F12D43" w:rsidR="00FF48CA" w:rsidRPr="00DA72E8" w:rsidRDefault="00FF48CA" w:rsidP="00FF48CA">
            <w:pPr>
              <w:pStyle w:val="TableText"/>
              <w:pageBreakBefore/>
              <w:rPr>
                <w:rFonts w:ascii="Symbol" w:hAnsi="Symbol"/>
                <w:szCs w:val="16"/>
              </w:rPr>
            </w:pPr>
            <w:r w:rsidRPr="00D42FC0">
              <w:rPr>
                <w:rFonts w:ascii="Symbol" w:hAnsi="Symbol"/>
                <w:noProof/>
                <w:color w:val="2B579A"/>
                <w:szCs w:val="16"/>
                <w:shd w:val="clear" w:color="auto" w:fill="E6E6E6"/>
                <w:lang w:val="en-CA"/>
              </w:rPr>
              <w:drawing>
                <wp:inline distT="0" distB="0" distL="0" distR="0" wp14:anchorId="5362396E" wp14:editId="06746360">
                  <wp:extent cx="3355848" cy="576072"/>
                  <wp:effectExtent l="0" t="0" r="0" b="0"/>
                  <wp:docPr id="56" name="Picture 56" descr="Equation for Real-Time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355848" cy="576072"/>
                          </a:xfrm>
                          <a:prstGeom prst="rect">
                            <a:avLst/>
                          </a:prstGeom>
                        </pic:spPr>
                      </pic:pic>
                    </a:graphicData>
                  </a:graphic>
                </wp:inline>
              </w:drawing>
            </w:r>
          </w:p>
          <w:p w14:paraId="3CD5B318" w14:textId="112CE943" w:rsidR="00FF48CA" w:rsidRPr="0074679A"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4470CA" w14:textId="6C5B5FC6" w:rsidR="00FF48CA" w:rsidRPr="00BC4036" w:rsidRDefault="00FF48CA" w:rsidP="00FF48CA">
            <w:pPr>
              <w:pStyle w:val="StyleTableText8pt"/>
              <w:jc w:val="center"/>
            </w:pPr>
            <w:r>
              <w:t xml:space="preserve"> Interval</w:t>
            </w:r>
          </w:p>
        </w:tc>
        <w:tc>
          <w:tcPr>
            <w:tcW w:w="1062" w:type="dxa"/>
            <w:tcBorders>
              <w:top w:val="single" w:sz="4" w:space="0" w:color="auto"/>
              <w:left w:val="single" w:sz="4" w:space="0" w:color="auto"/>
              <w:bottom w:val="single" w:sz="4" w:space="0" w:color="auto"/>
              <w:right w:val="single" w:sz="4" w:space="0" w:color="auto"/>
            </w:tcBorders>
            <w:vAlign w:val="center"/>
          </w:tcPr>
          <w:p w14:paraId="75A7E3C0" w14:textId="16896A55"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4D92C05" w14:textId="337BAA1C"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7A8B9D" w14:textId="4212DD56"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4AF109" w14:textId="77994BBA" w:rsidR="00FF48CA" w:rsidRPr="0082362E"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0DA86F" w14:textId="0874C57D" w:rsidR="00FF48CA" w:rsidRPr="0082362E"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168DC13" w14:textId="40EEE911" w:rsidR="00FF48CA" w:rsidRPr="00BC4036" w:rsidRDefault="00FF48CA" w:rsidP="00FF48CA">
            <w:pPr>
              <w:pStyle w:val="TableText"/>
              <w:jc w:val="center"/>
            </w:pPr>
          </w:p>
        </w:tc>
      </w:tr>
      <w:tr w:rsidR="00FF48CA" w14:paraId="2EF7C3E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C319E2" w14:textId="616A2A8A" w:rsidR="00FF48CA" w:rsidRDefault="00FF48CA" w:rsidP="00FF48CA">
            <w:pPr>
              <w:pStyle w:val="TableText"/>
              <w:jc w:val="center"/>
            </w:pPr>
            <w:r>
              <w:t>216</w:t>
            </w:r>
          </w:p>
          <w:p w14:paraId="2B440637" w14:textId="097D1E0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D5D9D8" w14:textId="6C31F870" w:rsidR="00FF48CA" w:rsidRDefault="00FF48CA" w:rsidP="00FF48CA">
            <w:pPr>
              <w:pStyle w:val="TableText"/>
            </w:pPr>
            <w:r>
              <w:t xml:space="preserve">Day-Ahead Market 30-Minute Operating Reserve </w:t>
            </w:r>
            <w:r>
              <w:lastRenderedPageBreak/>
              <w:t>Settlement Credit</w:t>
            </w:r>
          </w:p>
          <w:p w14:paraId="0F9E4C4C" w14:textId="77777777" w:rsidR="00FF48CA" w:rsidRDefault="00FF48CA" w:rsidP="00FF48CA">
            <w:pPr>
              <w:pStyle w:val="TableText"/>
            </w:pPr>
          </w:p>
          <w:p w14:paraId="6BAF44A8" w14:textId="1E08D103" w:rsidR="00FF48CA" w:rsidRPr="00BC4036" w:rsidRDefault="00FF48CA" w:rsidP="00FF48CA">
            <w:pPr>
              <w:pStyle w:val="TableText"/>
            </w:pPr>
            <w:r>
              <w:t>(HORSA{1})</w:t>
            </w:r>
          </w:p>
        </w:tc>
        <w:tc>
          <w:tcPr>
            <w:tcW w:w="1033" w:type="dxa"/>
            <w:tcBorders>
              <w:top w:val="single" w:sz="4" w:space="0" w:color="auto"/>
              <w:left w:val="single" w:sz="4" w:space="0" w:color="auto"/>
              <w:bottom w:val="single" w:sz="4" w:space="0" w:color="auto"/>
              <w:right w:val="single" w:sz="4" w:space="0" w:color="auto"/>
            </w:tcBorders>
            <w:vAlign w:val="center"/>
          </w:tcPr>
          <w:p w14:paraId="4D68FF90" w14:textId="4DFA6743" w:rsidR="00FF48CA" w:rsidRPr="00BC4036" w:rsidRDefault="00FF48CA" w:rsidP="00FF48CA">
            <w:pPr>
              <w:pStyle w:val="TableText"/>
            </w:pPr>
            <w:r>
              <w:lastRenderedPageBreak/>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0A416C69" w14:textId="77777777" w:rsidR="0098152B" w:rsidRDefault="0098152B" w:rsidP="00FF48CA">
            <w:pPr>
              <w:pStyle w:val="TableText"/>
              <w:rPr>
                <w:rFonts w:eastAsiaTheme="minorEastAsia"/>
                <w:szCs w:val="16"/>
              </w:rPr>
            </w:pPr>
          </w:p>
          <w:p w14:paraId="39BE9865" w14:textId="5C08412C" w:rsidR="00FF48CA" w:rsidRDefault="00FF48CA" w:rsidP="00FF48CA">
            <w:pPr>
              <w:pStyle w:val="TableText"/>
              <w:rPr>
                <w:rFonts w:eastAsiaTheme="minorEastAsia"/>
                <w:szCs w:val="16"/>
              </w:rPr>
            </w:pPr>
            <w:r w:rsidRPr="00EF3CC4">
              <w:rPr>
                <w:rFonts w:eastAsiaTheme="minorEastAsia"/>
                <w:noProof/>
                <w:color w:val="2B579A"/>
                <w:szCs w:val="16"/>
                <w:shd w:val="clear" w:color="auto" w:fill="E6E6E6"/>
                <w:lang w:val="en-CA"/>
              </w:rPr>
              <w:drawing>
                <wp:inline distT="0" distB="0" distL="0" distR="0" wp14:anchorId="1F4DAABE" wp14:editId="6FBF339A">
                  <wp:extent cx="4142232" cy="338328"/>
                  <wp:effectExtent l="0" t="0" r="0" b="5080"/>
                  <wp:docPr id="57" name="Picture 57" descr="Equation for Day-Ahead Market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142232" cy="338328"/>
                          </a:xfrm>
                          <a:prstGeom prst="rect">
                            <a:avLst/>
                          </a:prstGeom>
                        </pic:spPr>
                      </pic:pic>
                    </a:graphicData>
                  </a:graphic>
                </wp:inline>
              </w:drawing>
            </w:r>
          </w:p>
          <w:p w14:paraId="017722C7" w14:textId="77777777" w:rsidR="00FF48CA" w:rsidRDefault="00FF48CA" w:rsidP="00FF48CA">
            <w:pPr>
              <w:pStyle w:val="TableText"/>
            </w:pPr>
          </w:p>
          <w:p w14:paraId="3F62E497" w14:textId="77777777" w:rsidR="00FF48CA" w:rsidRDefault="00FF48CA" w:rsidP="00FF48CA">
            <w:pPr>
              <w:pStyle w:val="TableText"/>
              <w:pageBreakBefore/>
              <w:ind w:left="-432"/>
              <w:rPr>
                <w:rFonts w:ascii="Symbol" w:hAnsi="Symbol"/>
                <w:sz w:val="22"/>
                <w:szCs w:val="16"/>
              </w:rPr>
            </w:pPr>
          </w:p>
          <w:p w14:paraId="50211D5D" w14:textId="046A6A28" w:rsidR="00FF48CA" w:rsidRPr="00294FFA"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7061C3" w14:textId="754F6AB2" w:rsidR="00FF48CA" w:rsidRPr="00BC4036" w:rsidRDefault="00FF48CA" w:rsidP="00FF48CA">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F633BAC" w14:textId="2B73C960"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F51A6A" w14:textId="5C624FEF"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20321C2" w14:textId="027D033B"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D32F3BA" w14:textId="586B94FC" w:rsidR="00FF48CA" w:rsidRPr="00181442"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BD2846" w14:textId="6AC91E13" w:rsidR="00FF48CA" w:rsidRPr="00181442" w:rsidRDefault="00121D36"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B985B6A" w14:textId="5624EB77" w:rsidR="00FF48CA" w:rsidRPr="00BC4036" w:rsidRDefault="00FF48CA" w:rsidP="00FF48CA">
            <w:pPr>
              <w:pStyle w:val="TableText"/>
              <w:jc w:val="center"/>
              <w:rPr>
                <w:szCs w:val="16"/>
              </w:rPr>
            </w:pPr>
          </w:p>
        </w:tc>
      </w:tr>
      <w:tr w:rsidR="00FF48CA" w14:paraId="306CC30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FF1F375" w14:textId="5DFD369C" w:rsidR="00FF48CA" w:rsidRDefault="00FF48CA" w:rsidP="00FF48CA">
            <w:pPr>
              <w:pStyle w:val="TableText"/>
              <w:jc w:val="center"/>
            </w:pPr>
            <w:r>
              <w:t>217</w:t>
            </w:r>
          </w:p>
          <w:p w14:paraId="3CC3F308" w14:textId="3AE39784"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2B2350F" w14:textId="15CDF9C6" w:rsidR="00FF48CA" w:rsidRDefault="00FF48CA" w:rsidP="00FF48CA">
            <w:pPr>
              <w:pStyle w:val="StyleTableText8pt"/>
            </w:pPr>
            <w:r>
              <w:t>Real-Time 30-Minute Operating Reserve Settlement Credit</w:t>
            </w:r>
          </w:p>
          <w:p w14:paraId="1FCD1D65" w14:textId="77777777" w:rsidR="00FF48CA" w:rsidRDefault="00FF48CA" w:rsidP="00FF48CA">
            <w:pPr>
              <w:pStyle w:val="StyleTableText8pt"/>
            </w:pPr>
          </w:p>
          <w:p w14:paraId="444F576B" w14:textId="5677C88F" w:rsidR="00FF48CA" w:rsidRPr="00BC4036" w:rsidRDefault="00FF48CA" w:rsidP="00FF48CA">
            <w:pPr>
              <w:pStyle w:val="StyleTableText8pt"/>
            </w:pPr>
            <w:r>
              <w:t>(HORSA{2})</w:t>
            </w:r>
          </w:p>
        </w:tc>
        <w:tc>
          <w:tcPr>
            <w:tcW w:w="1033" w:type="dxa"/>
            <w:tcBorders>
              <w:top w:val="single" w:sz="4" w:space="0" w:color="auto"/>
              <w:left w:val="single" w:sz="4" w:space="0" w:color="auto"/>
              <w:bottom w:val="single" w:sz="4" w:space="0" w:color="auto"/>
              <w:right w:val="single" w:sz="4" w:space="0" w:color="auto"/>
            </w:tcBorders>
            <w:vAlign w:val="center"/>
          </w:tcPr>
          <w:p w14:paraId="5AEC957B" w14:textId="095B89D5"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074A614D" w14:textId="5BF29C36" w:rsidR="00FF48CA" w:rsidRPr="00DA72E8" w:rsidRDefault="00FF48CA" w:rsidP="00FF48CA">
            <w:pPr>
              <w:pStyle w:val="TableText"/>
              <w:pageBreakBefore/>
              <w:rPr>
                <w:rFonts w:ascii="Symbol" w:hAnsi="Symbol"/>
                <w:szCs w:val="16"/>
              </w:rPr>
            </w:pPr>
            <w:r w:rsidRPr="00EF3CC4">
              <w:rPr>
                <w:rFonts w:ascii="Symbol" w:hAnsi="Symbol"/>
                <w:noProof/>
                <w:color w:val="2B579A"/>
                <w:szCs w:val="16"/>
                <w:shd w:val="clear" w:color="auto" w:fill="E6E6E6"/>
                <w:lang w:val="en-CA"/>
              </w:rPr>
              <w:drawing>
                <wp:inline distT="0" distB="0" distL="0" distR="0" wp14:anchorId="055F97D7" wp14:editId="79972EA4">
                  <wp:extent cx="3346704" cy="694944"/>
                  <wp:effectExtent l="0" t="0" r="6350" b="0"/>
                  <wp:docPr id="58" name="Picture 58" descr="Equation for Real-Time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346704" cy="694944"/>
                          </a:xfrm>
                          <a:prstGeom prst="rect">
                            <a:avLst/>
                          </a:prstGeom>
                        </pic:spPr>
                      </pic:pic>
                    </a:graphicData>
                  </a:graphic>
                </wp:inline>
              </w:drawing>
            </w:r>
          </w:p>
          <w:p w14:paraId="412F7044" w14:textId="0C0737D7" w:rsidR="00FF48CA" w:rsidRPr="008C5E45" w:rsidRDefault="00FF48CA" w:rsidP="00FF48CA">
            <w:pPr>
              <w:pStyle w:val="TableText"/>
              <w:pageBreakBefore/>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3F2BFB6" w14:textId="1300DB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2B18F3F" w14:textId="63B4CABD"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0D12D78" w14:textId="08D27BAA"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3CA164E" w14:textId="6340A564"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C693A4" w14:textId="68AA5043" w:rsidR="00FF48CA" w:rsidRPr="00181442"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F1AC43B" w14:textId="07F76DFE" w:rsidR="00FF48CA" w:rsidRPr="00181442"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77A0DB5" w14:textId="31928B78" w:rsidR="00FF48CA" w:rsidRPr="00BC4036" w:rsidRDefault="00FF48CA" w:rsidP="00FF48CA">
            <w:pPr>
              <w:pStyle w:val="TableText"/>
              <w:jc w:val="center"/>
            </w:pPr>
          </w:p>
        </w:tc>
      </w:tr>
      <w:tr w:rsidR="00FF48CA" w14:paraId="7B16916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477F1D" w14:textId="74490D5C" w:rsidR="00FF48CA" w:rsidRDefault="00FF48CA" w:rsidP="00FF48CA">
            <w:pPr>
              <w:pStyle w:val="TableText"/>
              <w:jc w:val="center"/>
            </w:pPr>
            <w:r>
              <w:t>250</w:t>
            </w:r>
          </w:p>
          <w:p w14:paraId="1AD3FD49" w14:textId="08F9A03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6A669941" w14:textId="1D797255" w:rsidR="00FF48CA" w:rsidRDefault="00FF48CA" w:rsidP="00FF48CA">
            <w:pPr>
              <w:pStyle w:val="TableText"/>
            </w:pPr>
            <w:r>
              <w:t>10-Minute Spinning Reserve Hourly Uplift</w:t>
            </w:r>
          </w:p>
          <w:p w14:paraId="35110413" w14:textId="77777777" w:rsidR="00FF48CA" w:rsidRDefault="00FF48CA" w:rsidP="00FF48CA">
            <w:pPr>
              <w:pStyle w:val="TableText"/>
            </w:pPr>
          </w:p>
          <w:p w14:paraId="51A89DDA" w14:textId="098F2EF2"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3752B041" w14:textId="05D4BEAA" w:rsidR="00FF48CA" w:rsidRDefault="00FF48CA" w:rsidP="00FF48CA">
            <w:pPr>
              <w:pStyle w:val="TableText"/>
            </w:pPr>
          </w:p>
          <w:p w14:paraId="7C67957C" w14:textId="00500C2A" w:rsidR="00FF48CA" w:rsidRDefault="00FF48CA" w:rsidP="00FF48CA">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9393E22" w14:textId="31303FA5" w:rsidR="0098152B" w:rsidRPr="005B5A33" w:rsidRDefault="005B5A33" w:rsidP="00FF48CA">
            <w:pPr>
              <w:pStyle w:val="TableText"/>
            </w:pPr>
            <w:r>
              <w:rPr>
                <w:b/>
              </w:rPr>
              <w:t xml:space="preserve">**The set of </w:t>
            </w:r>
            <w:r>
              <w:rPr>
                <w:b/>
                <w:i/>
              </w:rPr>
              <w:t xml:space="preserve">charge types </w:t>
            </w:r>
            <w:r>
              <w:rPr>
                <w:b/>
              </w:rPr>
              <w:t>‘c’ has been updated**</w:t>
            </w:r>
          </w:p>
          <w:p w14:paraId="796C6288" w14:textId="77777777" w:rsidR="005B5A33" w:rsidRDefault="005B5A33" w:rsidP="00FF48CA">
            <w:pPr>
              <w:pStyle w:val="TableText"/>
              <w:rPr>
                <w:b/>
              </w:rPr>
            </w:pPr>
          </w:p>
          <w:p w14:paraId="3D9B1D89" w14:textId="70E76DCE" w:rsidR="005B5A33" w:rsidRDefault="00FF48CA" w:rsidP="00FF48CA">
            <w:pPr>
              <w:pStyle w:val="TableText"/>
              <w:rPr>
                <w:b/>
              </w:rPr>
            </w:pPr>
            <w:r w:rsidRPr="00EF3CC4">
              <w:rPr>
                <w:b/>
                <w:noProof/>
                <w:color w:val="2B579A"/>
                <w:shd w:val="clear" w:color="auto" w:fill="E6E6E6"/>
                <w:lang w:val="en-CA"/>
              </w:rPr>
              <w:drawing>
                <wp:inline distT="0" distB="0" distL="0" distR="0" wp14:anchorId="5AE48433" wp14:editId="6BA71FD0">
                  <wp:extent cx="3913505" cy="388620"/>
                  <wp:effectExtent l="0" t="0" r="0" b="0"/>
                  <wp:docPr id="59" name="Picture 59" descr="Euqation for 10-Minute 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r="-46" b="49379"/>
                          <a:stretch/>
                        </pic:blipFill>
                        <pic:spPr bwMode="auto">
                          <a:xfrm>
                            <a:off x="0" y="0"/>
                            <a:ext cx="3915447" cy="388813"/>
                          </a:xfrm>
                          <a:prstGeom prst="rect">
                            <a:avLst/>
                          </a:prstGeom>
                          <a:ln>
                            <a:noFill/>
                          </a:ln>
                          <a:extLst>
                            <a:ext uri="{53640926-AAD7-44D8-BBD7-CCE9431645EC}">
                              <a14:shadowObscured xmlns:a14="http://schemas.microsoft.com/office/drawing/2010/main"/>
                            </a:ext>
                          </a:extLst>
                        </pic:spPr>
                      </pic:pic>
                    </a:graphicData>
                  </a:graphic>
                </wp:inline>
              </w:drawing>
            </w:r>
          </w:p>
          <w:p w14:paraId="1FF18136" w14:textId="1582E3EC" w:rsidR="00FF48CA" w:rsidRDefault="00FF48CA" w:rsidP="00FF48CA">
            <w:pPr>
              <w:pStyle w:val="TableText"/>
              <w:rPr>
                <w:b/>
              </w:rPr>
            </w:pPr>
            <w:r w:rsidRPr="00725CF4">
              <w:rPr>
                <w:b/>
              </w:rPr>
              <w:t>Where:</w:t>
            </w:r>
          </w:p>
          <w:p w14:paraId="0EF6C88A" w14:textId="5CCADE25" w:rsidR="00FF48CA" w:rsidRDefault="00FF48CA" w:rsidP="00D720E1">
            <w:pPr>
              <w:pStyle w:val="TableText"/>
              <w:numPr>
                <w:ilvl w:val="0"/>
                <w:numId w:val="92"/>
              </w:numPr>
              <w:rPr>
                <w:b/>
              </w:rPr>
            </w:pPr>
            <w:r>
              <w:rPr>
                <w:rFonts w:cs="Tahoma"/>
                <w:szCs w:val="16"/>
              </w:rPr>
              <w:t xml:space="preserve">C = the set of all </w:t>
            </w:r>
            <w:r>
              <w:rPr>
                <w:rFonts w:cs="Tahoma"/>
                <w:i/>
                <w:szCs w:val="16"/>
              </w:rPr>
              <w:t xml:space="preserve">charge types </w:t>
            </w:r>
            <w:r>
              <w:rPr>
                <w:rFonts w:cs="Tahoma"/>
                <w:szCs w:val="16"/>
              </w:rPr>
              <w:t>‘c’ as follows: 206,212,213.</w:t>
            </w:r>
          </w:p>
          <w:p w14:paraId="2CDEB234" w14:textId="3A6842F7"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76674DFA" w14:textId="231C0494"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4276EE5" w14:textId="2622F820" w:rsidR="00FF48CA" w:rsidRPr="005F201A"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7D649CB" w14:textId="59FBFE5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2D9BB4C" w14:textId="7D2818BB"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3488C" w14:textId="27204488"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132F8F3" w14:textId="2F1402B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83958F5" w14:textId="480EA126" w:rsidR="00FF48CA" w:rsidRDefault="00FF48CA" w:rsidP="00FF48CA">
            <w:pPr>
              <w:pStyle w:val="TableText"/>
              <w:jc w:val="center"/>
              <w:rPr>
                <w:szCs w:val="16"/>
              </w:rPr>
            </w:pPr>
          </w:p>
        </w:tc>
      </w:tr>
      <w:tr w:rsidR="00FF48CA" w14:paraId="1064C2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83A10A" w14:textId="055FD22C" w:rsidR="00FF48CA" w:rsidRPr="00BC4036" w:rsidRDefault="00FF48CA" w:rsidP="00FF48CA">
            <w:pPr>
              <w:pStyle w:val="TableText"/>
              <w:jc w:val="center"/>
            </w:pPr>
            <w:r w:rsidRPr="00184735">
              <w:t>251</w:t>
            </w:r>
          </w:p>
        </w:tc>
        <w:tc>
          <w:tcPr>
            <w:tcW w:w="1296" w:type="dxa"/>
            <w:tcBorders>
              <w:top w:val="single" w:sz="4" w:space="0" w:color="auto"/>
              <w:left w:val="single" w:sz="4" w:space="0" w:color="auto"/>
              <w:bottom w:val="single" w:sz="4" w:space="0" w:color="auto"/>
              <w:right w:val="single" w:sz="4" w:space="0" w:color="auto"/>
            </w:tcBorders>
            <w:vAlign w:val="center"/>
          </w:tcPr>
          <w:p w14:paraId="11629D74" w14:textId="77777777" w:rsidR="00FF48CA" w:rsidRDefault="00FF48CA" w:rsidP="00FF48CA">
            <w:pPr>
              <w:pStyle w:val="TableText"/>
            </w:pPr>
            <w:r w:rsidRPr="00BC4036">
              <w:t>10 Minute Spinning Market Reserve Shortfall Debit</w:t>
            </w:r>
          </w:p>
          <w:p w14:paraId="2299CF1B" w14:textId="77777777" w:rsidR="00FF48CA" w:rsidRDefault="00FF48CA" w:rsidP="00FF48CA">
            <w:pPr>
              <w:pStyle w:val="TableText"/>
            </w:pPr>
          </w:p>
          <w:p w14:paraId="74C5ADB5" w14:textId="3599EDFE" w:rsidR="00FF48CA" w:rsidRPr="00BC4036"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10B7E94E" w14:textId="62BF3F27" w:rsidR="00FF48CA" w:rsidRDefault="00FF48CA" w:rsidP="00FF48CA">
            <w:pPr>
              <w:pStyle w:val="TableText"/>
            </w:pPr>
          </w:p>
          <w:p w14:paraId="28FBA118" w14:textId="207C4471" w:rsidR="00FF48CA" w:rsidRDefault="00FF48CA" w:rsidP="00FF48CA">
            <w:pPr>
              <w:pStyle w:val="TableText"/>
            </w:pPr>
            <w:r>
              <w:t>MR Ch.</w:t>
            </w:r>
            <w:r w:rsidRPr="00BC4036">
              <w:t>9</w:t>
            </w:r>
            <w:r>
              <w:t xml:space="preserve"> s</w:t>
            </w:r>
            <w:r w:rsidRPr="00BC4036">
              <w:t>.3.</w:t>
            </w:r>
            <w:r>
              <w:t>9</w:t>
            </w:r>
            <w:r w:rsidRPr="00BC4036">
              <w:t>.2</w:t>
            </w:r>
          </w:p>
          <w:p w14:paraId="20274282" w14:textId="5A5A61D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D2F4567" w14:textId="3969E590"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p>
        </w:tc>
        <w:tc>
          <w:tcPr>
            <w:tcW w:w="1104" w:type="dxa"/>
            <w:tcBorders>
              <w:top w:val="single" w:sz="4" w:space="0" w:color="auto"/>
              <w:left w:val="single" w:sz="4" w:space="0" w:color="auto"/>
              <w:bottom w:val="single" w:sz="4" w:space="0" w:color="auto"/>
              <w:right w:val="single" w:sz="4" w:space="0" w:color="auto"/>
            </w:tcBorders>
            <w:vAlign w:val="center"/>
          </w:tcPr>
          <w:p w14:paraId="39864188"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8CD25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B6DA4C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572C0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1CCAF"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E5626DE"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749418E" w14:textId="7FB2B1E6" w:rsidR="00FF48CA" w:rsidRPr="00BC4036" w:rsidRDefault="00FF48CA" w:rsidP="00FF48CA">
            <w:pPr>
              <w:pStyle w:val="TableText"/>
              <w:rPr>
                <w:szCs w:val="16"/>
              </w:rPr>
            </w:pPr>
          </w:p>
        </w:tc>
      </w:tr>
      <w:tr w:rsidR="00FF48CA" w14:paraId="5AA8E86F" w14:textId="77777777" w:rsidTr="009B7C36">
        <w:trPr>
          <w:trHeight w:val="827"/>
          <w:jc w:val="center"/>
        </w:trPr>
        <w:tc>
          <w:tcPr>
            <w:tcW w:w="864" w:type="dxa"/>
            <w:tcBorders>
              <w:top w:val="single" w:sz="4" w:space="0" w:color="auto"/>
              <w:left w:val="single" w:sz="4" w:space="0" w:color="auto"/>
              <w:bottom w:val="single" w:sz="4" w:space="0" w:color="auto"/>
              <w:right w:val="single" w:sz="4" w:space="0" w:color="auto"/>
            </w:tcBorders>
            <w:vAlign w:val="center"/>
          </w:tcPr>
          <w:p w14:paraId="0B31A6E5" w14:textId="237CA42A" w:rsidR="00FF48CA" w:rsidRDefault="00FF48CA" w:rsidP="00FF48CA">
            <w:pPr>
              <w:pStyle w:val="TableText"/>
              <w:jc w:val="center"/>
            </w:pPr>
            <w:r>
              <w:t>252</w:t>
            </w:r>
          </w:p>
          <w:p w14:paraId="5EB087F0" w14:textId="087273C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54FBED" w14:textId="77DFABEE" w:rsidR="00FF48CA" w:rsidRDefault="00FF48CA" w:rsidP="00FF48CA">
            <w:pPr>
              <w:pStyle w:val="TableText"/>
            </w:pPr>
            <w:r>
              <w:t>10-Minute Non-Spinning Reserve Hourly Uplift</w:t>
            </w:r>
          </w:p>
          <w:p w14:paraId="7270B462" w14:textId="77777777" w:rsidR="00FF48CA" w:rsidRDefault="00FF48CA" w:rsidP="00FF48CA">
            <w:pPr>
              <w:pStyle w:val="TableText"/>
            </w:pPr>
          </w:p>
          <w:p w14:paraId="355BEE9C" w14:textId="7D8744E0" w:rsidR="00FF48CA" w:rsidRDefault="00FF48CA" w:rsidP="00FF48CA">
            <w:pPr>
              <w:pStyle w:val="TableText"/>
            </w:pPr>
            <w:r>
              <w:lastRenderedPageBreak/>
              <w:t>(HUSA)</w:t>
            </w:r>
          </w:p>
        </w:tc>
        <w:tc>
          <w:tcPr>
            <w:tcW w:w="1033" w:type="dxa"/>
            <w:tcBorders>
              <w:top w:val="single" w:sz="4" w:space="0" w:color="auto"/>
              <w:left w:val="single" w:sz="4" w:space="0" w:color="auto"/>
              <w:bottom w:val="single" w:sz="4" w:space="0" w:color="auto"/>
              <w:right w:val="single" w:sz="4" w:space="0" w:color="auto"/>
            </w:tcBorders>
            <w:vAlign w:val="center"/>
          </w:tcPr>
          <w:p w14:paraId="059BD3F9" w14:textId="22E3F022" w:rsidR="00FF48CA" w:rsidRDefault="00FF48CA" w:rsidP="00FF48CA">
            <w:pPr>
              <w:pStyle w:val="TableText"/>
            </w:pPr>
          </w:p>
          <w:p w14:paraId="4E883B35" w14:textId="1A55324D" w:rsidR="00FF48CA" w:rsidRDefault="00FF48CA" w:rsidP="00FF48CA">
            <w:pPr>
              <w:pStyle w:val="TableText"/>
            </w:pPr>
            <w:r>
              <w:t>MR Ch.9 s.3.11</w:t>
            </w:r>
          </w:p>
          <w:p w14:paraId="2CD50E42" w14:textId="722812F6" w:rsidR="00FF48CA"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tcPr>
          <w:p w14:paraId="3C54B994" w14:textId="392C1233" w:rsidR="0098152B" w:rsidRDefault="00B21561" w:rsidP="00876074">
            <w:pPr>
              <w:pStyle w:val="TableText"/>
              <w:rPr>
                <w:b/>
              </w:rPr>
            </w:pPr>
            <w:r>
              <w:rPr>
                <w:b/>
              </w:rPr>
              <w:t xml:space="preserve">**The set of </w:t>
            </w:r>
            <w:r>
              <w:rPr>
                <w:b/>
                <w:i/>
              </w:rPr>
              <w:t xml:space="preserve">charge types </w:t>
            </w:r>
            <w:r>
              <w:rPr>
                <w:b/>
              </w:rPr>
              <w:t>‘c’ has been updated**</w:t>
            </w:r>
          </w:p>
          <w:p w14:paraId="6AC2FA0E" w14:textId="77777777" w:rsidR="00876074" w:rsidRDefault="00876074" w:rsidP="00876074">
            <w:pPr>
              <w:pStyle w:val="TableText"/>
              <w:rPr>
                <w:b/>
              </w:rPr>
            </w:pPr>
          </w:p>
          <w:p w14:paraId="4E89F1FA" w14:textId="70C7CEC8" w:rsidR="00FF48CA" w:rsidRDefault="00FF48CA" w:rsidP="00876074">
            <w:pPr>
              <w:pStyle w:val="TableText"/>
              <w:rPr>
                <w:b/>
              </w:rPr>
            </w:pPr>
            <w:r w:rsidRPr="002106DB">
              <w:rPr>
                <w:b/>
                <w:noProof/>
                <w:color w:val="2B579A"/>
                <w:shd w:val="clear" w:color="auto" w:fill="E6E6E6"/>
                <w:lang w:val="en-CA"/>
              </w:rPr>
              <w:drawing>
                <wp:inline distT="0" distB="0" distL="0" distR="0" wp14:anchorId="2D820573" wp14:editId="24F70568">
                  <wp:extent cx="4004945" cy="365760"/>
                  <wp:effectExtent l="0" t="0" r="0" b="0"/>
                  <wp:docPr id="60" name="Picture 60" descr="Equation for 10-Minute Non-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2939"/>
                          <a:stretch/>
                        </pic:blipFill>
                        <pic:spPr bwMode="auto">
                          <a:xfrm>
                            <a:off x="0" y="0"/>
                            <a:ext cx="4005072" cy="365772"/>
                          </a:xfrm>
                          <a:prstGeom prst="rect">
                            <a:avLst/>
                          </a:prstGeom>
                          <a:ln>
                            <a:noFill/>
                          </a:ln>
                          <a:extLst>
                            <a:ext uri="{53640926-AAD7-44D8-BBD7-CCE9431645EC}">
                              <a14:shadowObscured xmlns:a14="http://schemas.microsoft.com/office/drawing/2010/main"/>
                            </a:ext>
                          </a:extLst>
                        </pic:spPr>
                      </pic:pic>
                    </a:graphicData>
                  </a:graphic>
                </wp:inline>
              </w:drawing>
            </w:r>
          </w:p>
          <w:p w14:paraId="53D4654E" w14:textId="77777777" w:rsidR="00FF48CA" w:rsidRDefault="00FF48CA" w:rsidP="00876074">
            <w:pPr>
              <w:pStyle w:val="TableText"/>
              <w:rPr>
                <w:b/>
              </w:rPr>
            </w:pPr>
            <w:r w:rsidRPr="00725CF4">
              <w:rPr>
                <w:b/>
              </w:rPr>
              <w:lastRenderedPageBreak/>
              <w:t>Where:</w:t>
            </w:r>
          </w:p>
          <w:p w14:paraId="163F4DFC" w14:textId="2B5735C1" w:rsidR="00FF48CA" w:rsidRDefault="00FF48CA" w:rsidP="00D720E1">
            <w:pPr>
              <w:pStyle w:val="TableText"/>
              <w:numPr>
                <w:ilvl w:val="0"/>
                <w:numId w:val="93"/>
              </w:numPr>
              <w:rPr>
                <w:b/>
              </w:rPr>
            </w:pPr>
            <w:r>
              <w:rPr>
                <w:rFonts w:cs="Tahoma"/>
                <w:szCs w:val="16"/>
              </w:rPr>
              <w:t xml:space="preserve">C = the set of all </w:t>
            </w:r>
            <w:r>
              <w:rPr>
                <w:rFonts w:cs="Tahoma"/>
                <w:i/>
                <w:szCs w:val="16"/>
              </w:rPr>
              <w:t xml:space="preserve">charge types </w:t>
            </w:r>
            <w:r>
              <w:rPr>
                <w:rFonts w:cs="Tahoma"/>
                <w:szCs w:val="16"/>
              </w:rPr>
              <w:t>‘c’ as follows: 208,214,215.</w:t>
            </w:r>
          </w:p>
          <w:p w14:paraId="0490B207" w14:textId="5D8775A1" w:rsidR="00FF48CA" w:rsidRPr="00BC4036" w:rsidRDefault="00FF48CA" w:rsidP="00876074">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E0A64ED" w14:textId="49EC567E" w:rsidR="00FF48CA" w:rsidRDefault="00FF48CA" w:rsidP="00FF48CA">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FCE9C49" w14:textId="29C4F33F"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E5B3D" w14:textId="58D243C3"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D0EE7E8" w14:textId="0ECD623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E3AAB0" w14:textId="11D30DF5"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C180213" w14:textId="5D627CD6"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AE5969" w14:textId="19BA8492" w:rsidR="00FF48CA" w:rsidRDefault="00FF48CA" w:rsidP="00FF48CA">
            <w:pPr>
              <w:pStyle w:val="TableText"/>
              <w:jc w:val="center"/>
              <w:rPr>
                <w:szCs w:val="16"/>
              </w:rPr>
            </w:pPr>
          </w:p>
        </w:tc>
      </w:tr>
      <w:tr w:rsidR="00FF48CA" w14:paraId="775707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E435BC" w14:textId="2C60D43A" w:rsidR="00FF48CA" w:rsidRPr="00BC4036" w:rsidRDefault="00FF48CA" w:rsidP="00FF48CA">
            <w:pPr>
              <w:pStyle w:val="TableText"/>
              <w:jc w:val="center"/>
            </w:pPr>
            <w:r w:rsidRPr="00DC7D14">
              <w:t>253</w:t>
            </w:r>
          </w:p>
        </w:tc>
        <w:tc>
          <w:tcPr>
            <w:tcW w:w="1296" w:type="dxa"/>
            <w:tcBorders>
              <w:top w:val="single" w:sz="4" w:space="0" w:color="auto"/>
              <w:left w:val="single" w:sz="4" w:space="0" w:color="auto"/>
              <w:bottom w:val="single" w:sz="4" w:space="0" w:color="auto"/>
              <w:right w:val="single" w:sz="4" w:space="0" w:color="auto"/>
            </w:tcBorders>
            <w:vAlign w:val="center"/>
          </w:tcPr>
          <w:p w14:paraId="1EFAEAA6" w14:textId="77777777" w:rsidR="00FF48CA" w:rsidRDefault="00FF48CA" w:rsidP="00FF48CA">
            <w:pPr>
              <w:pStyle w:val="TableText"/>
            </w:pPr>
            <w:r w:rsidRPr="00BC4036">
              <w:t>10 Minute Non-spinning Market Reserve Shortfall Debit</w:t>
            </w:r>
          </w:p>
          <w:p w14:paraId="78871DCB" w14:textId="77777777" w:rsidR="00FF48CA" w:rsidRDefault="00FF48CA" w:rsidP="00FF48CA">
            <w:pPr>
              <w:pStyle w:val="TableText"/>
            </w:pPr>
          </w:p>
          <w:p w14:paraId="0AEE6928" w14:textId="02E91E3F" w:rsidR="00FF48CA"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212D78D6" w14:textId="47B551DA" w:rsidR="00FF48CA" w:rsidRDefault="00FF48CA" w:rsidP="00FF48CA">
            <w:pPr>
              <w:pStyle w:val="TableText"/>
            </w:pPr>
            <w:r>
              <w:t>MR Ch.</w:t>
            </w:r>
            <w:r w:rsidRPr="00BC4036">
              <w:t>9</w:t>
            </w:r>
            <w:r>
              <w:t xml:space="preserve"> s</w:t>
            </w:r>
            <w:r w:rsidRPr="00BC4036">
              <w:t>.3.</w:t>
            </w:r>
            <w:r>
              <w:t>9</w:t>
            </w:r>
            <w:r w:rsidRPr="00BC4036">
              <w:t>.2</w:t>
            </w:r>
          </w:p>
          <w:p w14:paraId="286C08B8" w14:textId="774A02AD"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5397336A" w14:textId="041C281A"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6A9C48AA"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89C95D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2C80F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5D52B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3BD4A2"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5918A1"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C79CA69" w14:textId="42C8CCAD" w:rsidR="00FF48CA" w:rsidRPr="00BC4036" w:rsidRDefault="00FF48CA" w:rsidP="00FF48CA">
            <w:pPr>
              <w:pStyle w:val="TableText"/>
              <w:rPr>
                <w:szCs w:val="16"/>
              </w:rPr>
            </w:pPr>
          </w:p>
        </w:tc>
      </w:tr>
      <w:tr w:rsidR="00FF48CA" w14:paraId="278BDC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50FF51" w14:textId="0DD51665" w:rsidR="00FF48CA" w:rsidRDefault="00FF48CA" w:rsidP="00FF48CA">
            <w:pPr>
              <w:pStyle w:val="TableText"/>
              <w:jc w:val="center"/>
            </w:pPr>
            <w:r>
              <w:t>254</w:t>
            </w:r>
          </w:p>
          <w:p w14:paraId="131ACF43" w14:textId="27B02F94"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7E4B8B08" w14:textId="421310BD" w:rsidR="00FF48CA" w:rsidRDefault="00FF48CA" w:rsidP="00FF48CA">
            <w:pPr>
              <w:pStyle w:val="TableText"/>
            </w:pPr>
            <w:r>
              <w:t>30 Minute Operating Reserve Hourly Uplift</w:t>
            </w:r>
          </w:p>
          <w:p w14:paraId="26221106" w14:textId="77777777" w:rsidR="00FF48CA" w:rsidRDefault="00FF48CA" w:rsidP="00FF48CA">
            <w:pPr>
              <w:pStyle w:val="TableText"/>
            </w:pPr>
          </w:p>
          <w:p w14:paraId="068DEB93" w14:textId="583525E9"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49069CE9" w14:textId="645A252E" w:rsidR="00FF48CA" w:rsidRDefault="00FF48CA" w:rsidP="00FF48CA">
            <w:pPr>
              <w:pStyle w:val="TableText"/>
            </w:pPr>
            <w:r>
              <w:t>MR Ch.9 s.3.11</w:t>
            </w:r>
          </w:p>
          <w:p w14:paraId="5FBEF9A0" w14:textId="51F3F1B3" w:rsidR="00FF48CA"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6A100DB4" w14:textId="53DE857F" w:rsidR="00B21561" w:rsidRDefault="00B21561" w:rsidP="006C67D6">
            <w:pPr>
              <w:pStyle w:val="TableText"/>
              <w:rPr>
                <w:b/>
              </w:rPr>
            </w:pPr>
            <w:r>
              <w:rPr>
                <w:b/>
              </w:rPr>
              <w:t xml:space="preserve">**The set of </w:t>
            </w:r>
            <w:r>
              <w:rPr>
                <w:b/>
                <w:i/>
              </w:rPr>
              <w:t xml:space="preserve">charge types </w:t>
            </w:r>
            <w:r>
              <w:rPr>
                <w:b/>
              </w:rPr>
              <w:t>‘c’ has been updated**</w:t>
            </w:r>
          </w:p>
          <w:p w14:paraId="1AB44303" w14:textId="77777777" w:rsidR="00876074" w:rsidRDefault="00876074" w:rsidP="006C67D6">
            <w:pPr>
              <w:pStyle w:val="TableText"/>
            </w:pPr>
          </w:p>
          <w:p w14:paraId="72F01AB7" w14:textId="5630E2B7" w:rsidR="00CB38C3" w:rsidRPr="00106F2F" w:rsidRDefault="00CB38C3" w:rsidP="006C67D6">
            <w:pPr>
              <w:pStyle w:val="TableText"/>
              <w:rPr>
                <w:rFonts w:ascii="Symbol" w:hAnsi="Symbol"/>
                <w:sz w:val="20"/>
              </w:rPr>
            </w:pPr>
            <w:r w:rsidRPr="00CB38C3">
              <w:rPr>
                <w:rFonts w:ascii="Symbol" w:hAnsi="Symbol"/>
                <w:noProof/>
                <w:sz w:val="20"/>
                <w:lang w:val="en-CA"/>
              </w:rPr>
              <w:drawing>
                <wp:inline distT="0" distB="0" distL="0" distR="0" wp14:anchorId="2C7672AE" wp14:editId="33300422">
                  <wp:extent cx="4014216" cy="347472"/>
                  <wp:effectExtent l="0" t="0" r="5715" b="0"/>
                  <wp:docPr id="643" name="Picture 643" descr="30 Minute Operat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30 Minute Operating Reserve Hourly Uplift"/>
                          <pic:cNvPicPr/>
                        </pic:nvPicPr>
                        <pic:blipFill>
                          <a:blip r:embed="rId114"/>
                          <a:stretch>
                            <a:fillRect/>
                          </a:stretch>
                        </pic:blipFill>
                        <pic:spPr>
                          <a:xfrm>
                            <a:off x="0" y="0"/>
                            <a:ext cx="4014216" cy="347472"/>
                          </a:xfrm>
                          <a:prstGeom prst="rect">
                            <a:avLst/>
                          </a:prstGeom>
                        </pic:spPr>
                      </pic:pic>
                    </a:graphicData>
                  </a:graphic>
                </wp:inline>
              </w:drawing>
            </w:r>
          </w:p>
          <w:p w14:paraId="3DD3D55B" w14:textId="77777777" w:rsidR="006C67D6" w:rsidRDefault="006C67D6" w:rsidP="00FF48CA">
            <w:pPr>
              <w:pStyle w:val="TableText"/>
              <w:rPr>
                <w:b/>
              </w:rPr>
            </w:pPr>
          </w:p>
          <w:p w14:paraId="71F9A7F2" w14:textId="77777777" w:rsidR="00FF48CA" w:rsidRDefault="00FF48CA" w:rsidP="00FF48CA">
            <w:pPr>
              <w:pStyle w:val="TableText"/>
              <w:rPr>
                <w:b/>
              </w:rPr>
            </w:pPr>
            <w:r w:rsidRPr="00725CF4">
              <w:rPr>
                <w:b/>
              </w:rPr>
              <w:t>Where:</w:t>
            </w:r>
          </w:p>
          <w:p w14:paraId="11ACEE38" w14:textId="7BDFF02F" w:rsidR="00FF48CA" w:rsidRDefault="00FF48CA" w:rsidP="00D720E1">
            <w:pPr>
              <w:pStyle w:val="TableText"/>
              <w:numPr>
                <w:ilvl w:val="0"/>
                <w:numId w:val="94"/>
              </w:numPr>
              <w:rPr>
                <w:b/>
              </w:rPr>
            </w:pPr>
            <w:r>
              <w:rPr>
                <w:rFonts w:cs="Tahoma"/>
                <w:szCs w:val="16"/>
              </w:rPr>
              <w:t xml:space="preserve">C = the set of all </w:t>
            </w:r>
            <w:r>
              <w:rPr>
                <w:rFonts w:cs="Tahoma"/>
                <w:i/>
                <w:szCs w:val="16"/>
              </w:rPr>
              <w:t xml:space="preserve">charge types </w:t>
            </w:r>
            <w:r>
              <w:rPr>
                <w:rFonts w:cs="Tahoma"/>
                <w:szCs w:val="16"/>
              </w:rPr>
              <w:t>‘c’ as follows: 210,216,217.</w:t>
            </w:r>
          </w:p>
          <w:p w14:paraId="3C7B497D" w14:textId="0E0CE5E5"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60BF1C7F" w14:textId="4E19D840"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EB5170B" w14:textId="58AFBB09"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1D1D9" w14:textId="4ED392B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1C24F0" w14:textId="53716533"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C1BA05" w14:textId="38D47AA3"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90A1972" w14:textId="2C17EA0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F8334C2" w14:textId="614E2457" w:rsidR="00FF48CA" w:rsidRDefault="00FF48CA" w:rsidP="00FF48CA">
            <w:pPr>
              <w:pStyle w:val="TableText"/>
              <w:jc w:val="center"/>
              <w:rPr>
                <w:szCs w:val="16"/>
              </w:rPr>
            </w:pPr>
          </w:p>
        </w:tc>
      </w:tr>
      <w:tr w:rsidR="00FF48CA" w14:paraId="0198D0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7F29BC7" w14:textId="47D213CB" w:rsidR="00FF48CA" w:rsidRPr="00BC4036" w:rsidRDefault="00FF48CA" w:rsidP="00FF48CA">
            <w:pPr>
              <w:pStyle w:val="TableText"/>
              <w:jc w:val="center"/>
            </w:pPr>
            <w:r w:rsidRPr="00DC7D14">
              <w:t>255</w:t>
            </w:r>
          </w:p>
        </w:tc>
        <w:tc>
          <w:tcPr>
            <w:tcW w:w="1296" w:type="dxa"/>
            <w:tcBorders>
              <w:top w:val="single" w:sz="4" w:space="0" w:color="auto"/>
              <w:left w:val="single" w:sz="4" w:space="0" w:color="auto"/>
              <w:bottom w:val="single" w:sz="4" w:space="0" w:color="auto"/>
              <w:right w:val="single" w:sz="4" w:space="0" w:color="auto"/>
            </w:tcBorders>
            <w:vAlign w:val="center"/>
          </w:tcPr>
          <w:p w14:paraId="714EF596" w14:textId="18D40AE9" w:rsidR="00FF48CA" w:rsidRDefault="00FF48CA" w:rsidP="00FF48CA">
            <w:pPr>
              <w:pStyle w:val="TableText"/>
            </w:pPr>
            <w:r w:rsidRPr="00BC4036">
              <w:t>30 Minute Operating Reserve Market Shortfall Debit</w:t>
            </w:r>
          </w:p>
          <w:p w14:paraId="19B339E7" w14:textId="62B3DCA5" w:rsidR="00FF48CA" w:rsidRDefault="00FF48CA" w:rsidP="00FF48CA">
            <w:pPr>
              <w:pStyle w:val="TableText"/>
            </w:pPr>
          </w:p>
          <w:p w14:paraId="7D306297" w14:textId="6AB98D0A" w:rsidR="00FF48CA" w:rsidRPr="00BC4036" w:rsidRDefault="00FF48CA" w:rsidP="00FF48CA">
            <w:pPr>
              <w:pStyle w:val="TableText"/>
            </w:pPr>
            <w:r>
              <w:t>(</w:t>
            </w:r>
            <w:r w:rsidRPr="00AE13D2">
              <w:t>ORSSD</w:t>
            </w:r>
            <w:r w:rsidRPr="00AE13D2">
              <w:rPr>
                <w:vertAlign w:val="subscript"/>
              </w:rPr>
              <w:t>k,r,h</w:t>
            </w:r>
            <w:r>
              <w:t>)</w:t>
            </w:r>
          </w:p>
        </w:tc>
        <w:tc>
          <w:tcPr>
            <w:tcW w:w="1033" w:type="dxa"/>
            <w:tcBorders>
              <w:top w:val="single" w:sz="4" w:space="0" w:color="auto"/>
              <w:left w:val="single" w:sz="4" w:space="0" w:color="auto"/>
              <w:bottom w:val="single" w:sz="4" w:space="0" w:color="auto"/>
              <w:right w:val="single" w:sz="4" w:space="0" w:color="auto"/>
            </w:tcBorders>
            <w:vAlign w:val="center"/>
          </w:tcPr>
          <w:p w14:paraId="08A16F7F" w14:textId="37633594" w:rsidR="00FF48CA" w:rsidRDefault="00FF48CA" w:rsidP="00FF48CA">
            <w:pPr>
              <w:pStyle w:val="TableText"/>
            </w:pPr>
            <w:r>
              <w:t>MR Ch.</w:t>
            </w:r>
            <w:r w:rsidRPr="00BC4036">
              <w:t>9</w:t>
            </w:r>
            <w:r>
              <w:t xml:space="preserve"> s</w:t>
            </w:r>
            <w:r w:rsidRPr="00BC4036">
              <w:t>.3.</w:t>
            </w:r>
            <w:r>
              <w:t>9</w:t>
            </w:r>
            <w:r w:rsidRPr="00BC4036">
              <w:t>.2</w:t>
            </w:r>
          </w:p>
          <w:p w14:paraId="61E18455" w14:textId="5EAEA43B"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239EA206" w14:textId="3E1E7C18" w:rsidR="00FF48CA" w:rsidRPr="00BC4036" w:rsidRDefault="00FF48CA" w:rsidP="00FF48CA">
            <w:pPr>
              <w:pStyle w:val="TableText"/>
            </w:pPr>
            <w:r w:rsidRPr="00AE13D2">
              <w:t xml:space="preserve">Manual Entry as per </w:t>
            </w:r>
            <w:r>
              <w:t>MR Ch.</w:t>
            </w:r>
            <w:r w:rsidRPr="00AE13D2">
              <w:t>9</w:t>
            </w:r>
            <w:r>
              <w:t xml:space="preserve"> s</w:t>
            </w:r>
            <w:r w:rsidRPr="00AE13D2">
              <w:t>.3.</w:t>
            </w:r>
            <w:r>
              <w:t>9</w:t>
            </w:r>
            <w:r w:rsidRPr="00AE13D2">
              <w:t>.2 where the value below which ORESF</w:t>
            </w:r>
            <w:r w:rsidRPr="00D11EA6">
              <w:rPr>
                <w:vertAlign w:val="subscript"/>
              </w:rPr>
              <w:t>k,r,h</w:t>
            </w:r>
            <w:r w:rsidRPr="00D11EA6">
              <w:rPr>
                <w:vertAlign w:val="superscript"/>
              </w:rPr>
              <w:t xml:space="preserve">m,t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17BA7E4C"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88BF356"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C03204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93AAC"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4CC94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D1845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1F0893" w14:textId="04122996" w:rsidR="00FF48CA" w:rsidRPr="00BC4036" w:rsidRDefault="00FF48CA" w:rsidP="00FF48CA">
            <w:pPr>
              <w:pStyle w:val="TableText"/>
              <w:rPr>
                <w:szCs w:val="16"/>
              </w:rPr>
            </w:pPr>
          </w:p>
        </w:tc>
      </w:tr>
      <w:tr w:rsidR="00FF48CA" w14:paraId="1CA3FF5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E86D485" w14:textId="439346DB" w:rsidR="00FF48CA" w:rsidRPr="00BC4036" w:rsidRDefault="00FF48CA" w:rsidP="00FF48CA">
            <w:pPr>
              <w:pStyle w:val="TableText"/>
              <w:jc w:val="center"/>
            </w:pPr>
            <w:r w:rsidRPr="007C154E">
              <w:t>400</w:t>
            </w:r>
          </w:p>
        </w:tc>
        <w:tc>
          <w:tcPr>
            <w:tcW w:w="1296" w:type="dxa"/>
            <w:tcBorders>
              <w:top w:val="single" w:sz="4" w:space="0" w:color="auto"/>
              <w:left w:val="single" w:sz="4" w:space="0" w:color="auto"/>
              <w:bottom w:val="single" w:sz="4" w:space="0" w:color="auto"/>
              <w:right w:val="single" w:sz="4" w:space="0" w:color="auto"/>
            </w:tcBorders>
            <w:vAlign w:val="center"/>
          </w:tcPr>
          <w:p w14:paraId="7593DDD6" w14:textId="77777777" w:rsidR="00FF48CA" w:rsidRDefault="00FF48CA" w:rsidP="00FF48CA">
            <w:pPr>
              <w:pStyle w:val="TableText"/>
            </w:pPr>
            <w:r w:rsidRPr="00BC4036">
              <w:t>Black Start Capability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912CAC5" w14:textId="0CEDB5A0"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30F99161" w14:textId="3B188148"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.4.2.2</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14AF75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00B9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CA70A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150C91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33EDB6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4082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C463675" w14:textId="1585A839" w:rsidR="00FF48CA" w:rsidRPr="00BC4036" w:rsidRDefault="00FF48CA" w:rsidP="00FF48CA">
            <w:pPr>
              <w:pStyle w:val="TableText"/>
              <w:rPr>
                <w:szCs w:val="16"/>
              </w:rPr>
            </w:pPr>
          </w:p>
        </w:tc>
      </w:tr>
      <w:tr w:rsidR="00FF48CA" w14:paraId="1AD4153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88A352" w14:textId="0B5D4DFD" w:rsidR="00FF48CA" w:rsidRPr="004A6B1E" w:rsidRDefault="00FF48CA" w:rsidP="00FF48CA">
            <w:pPr>
              <w:pStyle w:val="TableText"/>
              <w:jc w:val="center"/>
              <w:rPr>
                <w:highlight w:val="yellow"/>
              </w:rPr>
            </w:pPr>
            <w:r w:rsidRPr="007C154E">
              <w:t>404</w:t>
            </w:r>
          </w:p>
        </w:tc>
        <w:tc>
          <w:tcPr>
            <w:tcW w:w="1296" w:type="dxa"/>
            <w:tcBorders>
              <w:top w:val="single" w:sz="4" w:space="0" w:color="auto"/>
              <w:left w:val="single" w:sz="4" w:space="0" w:color="auto"/>
              <w:bottom w:val="single" w:sz="4" w:space="0" w:color="auto"/>
              <w:right w:val="single" w:sz="4" w:space="0" w:color="auto"/>
            </w:tcBorders>
            <w:vAlign w:val="center"/>
          </w:tcPr>
          <w:p w14:paraId="434DEAAF" w14:textId="73BC63C7" w:rsidR="00FF48CA" w:rsidRPr="00BC4036" w:rsidRDefault="00FF48CA" w:rsidP="00FF48CA">
            <w:pPr>
              <w:pStyle w:val="TableText"/>
            </w:pPr>
            <w:r w:rsidRPr="00BC4036">
              <w:t xml:space="preserve">Regulation Service </w:t>
            </w:r>
            <w:r w:rsidRPr="00BC4036">
              <w:lastRenderedPageBreak/>
              <w:t>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80F80B1" w14:textId="365B61F0" w:rsidR="00FF48CA" w:rsidRPr="00BC4036" w:rsidRDefault="00FF48CA" w:rsidP="00FF48CA">
            <w:pPr>
              <w:pStyle w:val="TableText"/>
            </w:pPr>
            <w:r>
              <w:lastRenderedPageBreak/>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45C8CED5" w14:textId="01667B37"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.4.2.3</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3B394A0"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B599065"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6055D7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6DF71D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51F86F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88C81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B7FA46F" w14:textId="2EA1AC57" w:rsidR="00FF48CA" w:rsidRPr="00BC4036" w:rsidRDefault="00FF48CA" w:rsidP="00FF48CA">
            <w:pPr>
              <w:pStyle w:val="TableText"/>
              <w:rPr>
                <w:szCs w:val="16"/>
              </w:rPr>
            </w:pPr>
          </w:p>
        </w:tc>
      </w:tr>
      <w:tr w:rsidR="00FF48CA" w14:paraId="52208D3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793298" w14:textId="315540BF" w:rsidR="00FF48CA" w:rsidRPr="004A6B1E" w:rsidRDefault="00FF48CA" w:rsidP="00FF48CA">
            <w:pPr>
              <w:pStyle w:val="TableText"/>
              <w:jc w:val="center"/>
              <w:rPr>
                <w:highlight w:val="yellow"/>
              </w:rPr>
            </w:pPr>
            <w:r w:rsidRPr="001411BD">
              <w:t>410</w:t>
            </w:r>
          </w:p>
        </w:tc>
        <w:tc>
          <w:tcPr>
            <w:tcW w:w="1296" w:type="dxa"/>
            <w:tcBorders>
              <w:top w:val="single" w:sz="4" w:space="0" w:color="auto"/>
              <w:left w:val="single" w:sz="4" w:space="0" w:color="auto"/>
              <w:bottom w:val="single" w:sz="4" w:space="0" w:color="auto"/>
              <w:right w:val="single" w:sz="4" w:space="0" w:color="auto"/>
            </w:tcBorders>
            <w:vAlign w:val="center"/>
          </w:tcPr>
          <w:p w14:paraId="5A969781" w14:textId="77777777" w:rsidR="00FF48CA" w:rsidRPr="00BC4036" w:rsidRDefault="00FF48CA" w:rsidP="00FF48CA">
            <w:pPr>
              <w:pStyle w:val="TableText"/>
            </w:pPr>
            <w:r w:rsidRPr="007E6A97">
              <w:t>IESO-Controlled Grid</w:t>
            </w:r>
            <w:r w:rsidRPr="00BC4036">
              <w:t xml:space="preserve"> Special Operations Credit</w:t>
            </w:r>
          </w:p>
        </w:tc>
        <w:tc>
          <w:tcPr>
            <w:tcW w:w="1033" w:type="dxa"/>
            <w:tcBorders>
              <w:top w:val="single" w:sz="4" w:space="0" w:color="auto"/>
              <w:left w:val="single" w:sz="4" w:space="0" w:color="auto"/>
              <w:bottom w:val="single" w:sz="4" w:space="0" w:color="auto"/>
              <w:right w:val="single" w:sz="4" w:space="0" w:color="auto"/>
            </w:tcBorders>
            <w:vAlign w:val="center"/>
          </w:tcPr>
          <w:p w14:paraId="381879E0" w14:textId="42C34C39"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085F64" w14:textId="74F29873" w:rsidR="00FF48CA" w:rsidRPr="00BC4036" w:rsidRDefault="00FF48CA" w:rsidP="00FF48CA">
            <w:pPr>
              <w:pStyle w:val="TableText"/>
            </w:pPr>
            <w:r w:rsidRPr="00BC4036">
              <w:t xml:space="preserve">Manual </w:t>
            </w:r>
            <w:r>
              <w:t>E</w:t>
            </w:r>
            <w:r w:rsidRPr="00BC4036">
              <w:t xml:space="preserve">ntry as per </w:t>
            </w:r>
            <w:r>
              <w:t>MR Ch.</w:t>
            </w:r>
            <w:r w:rsidRPr="00BC4036">
              <w:t>5</w:t>
            </w:r>
            <w:r>
              <w:t xml:space="preserve"> s</w:t>
            </w:r>
            <w:r w:rsidRPr="00BC4036">
              <w:t>.8.2.6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240511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8732643"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48FA272"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557BB8C"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1C28BF4"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7FDBEA"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840E2C" w14:textId="56B67938" w:rsidR="00FF48CA" w:rsidRPr="00BC4036" w:rsidRDefault="00FF48CA" w:rsidP="00FF48CA">
            <w:pPr>
              <w:pStyle w:val="TableText"/>
              <w:rPr>
                <w:szCs w:val="16"/>
              </w:rPr>
            </w:pPr>
          </w:p>
        </w:tc>
      </w:tr>
      <w:tr w:rsidR="00FF48CA" w14:paraId="79B0872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5D67203" w14:textId="64B0338C" w:rsidR="00FF48CA" w:rsidRPr="004A6B1E" w:rsidRDefault="00FF48CA" w:rsidP="00FF48CA">
            <w:pPr>
              <w:pStyle w:val="TableText"/>
              <w:jc w:val="center"/>
              <w:rPr>
                <w:highlight w:val="yellow"/>
              </w:rPr>
            </w:pPr>
            <w:r w:rsidRPr="00C004CB">
              <w:t>450</w:t>
            </w:r>
          </w:p>
        </w:tc>
        <w:tc>
          <w:tcPr>
            <w:tcW w:w="1296" w:type="dxa"/>
            <w:tcBorders>
              <w:top w:val="single" w:sz="4" w:space="0" w:color="auto"/>
              <w:left w:val="single" w:sz="4" w:space="0" w:color="auto"/>
              <w:bottom w:val="single" w:sz="4" w:space="0" w:color="auto"/>
              <w:right w:val="single" w:sz="4" w:space="0" w:color="auto"/>
            </w:tcBorders>
            <w:vAlign w:val="center"/>
          </w:tcPr>
          <w:p w14:paraId="4EE0C0AB" w14:textId="77777777" w:rsidR="00FF48CA" w:rsidRPr="00BC4036" w:rsidRDefault="00FF48CA" w:rsidP="00FF48CA">
            <w:pPr>
              <w:pStyle w:val="TableText"/>
            </w:pPr>
            <w:r w:rsidRPr="00BC4036">
              <w:t>Black Start Capability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CA5A987" w14:textId="1819AD05"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1C614D4B" w14:textId="77777777" w:rsidR="0098152B" w:rsidRDefault="0098152B" w:rsidP="00FF48CA">
            <w:pPr>
              <w:pStyle w:val="TableText"/>
              <w:rPr>
                <w:sz w:val="18"/>
                <w:szCs w:val="18"/>
                <w:lang w:val="de-DE"/>
              </w:rPr>
            </w:pPr>
          </w:p>
          <w:p w14:paraId="079B16ED" w14:textId="76E077D0"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38DAD70E" wp14:editId="17905772">
                  <wp:extent cx="4204739" cy="168930"/>
                  <wp:effectExtent l="0" t="0" r="5715" b="2540"/>
                  <wp:docPr id="62" name="Picture 62" descr="Equation for Black Start Capability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15812"/>
                          <a:stretch/>
                        </pic:blipFill>
                        <pic:spPr bwMode="auto">
                          <a:xfrm>
                            <a:off x="0" y="0"/>
                            <a:ext cx="4215384" cy="169358"/>
                          </a:xfrm>
                          <a:prstGeom prst="rect">
                            <a:avLst/>
                          </a:prstGeom>
                          <a:ln>
                            <a:noFill/>
                          </a:ln>
                          <a:extLst>
                            <a:ext uri="{53640926-AAD7-44D8-BBD7-CCE9431645EC}">
                              <a14:shadowObscured xmlns:a14="http://schemas.microsoft.com/office/drawing/2010/main"/>
                            </a:ext>
                          </a:extLst>
                        </pic:spPr>
                      </pic:pic>
                    </a:graphicData>
                  </a:graphic>
                </wp:inline>
              </w:drawing>
            </w:r>
          </w:p>
          <w:p w14:paraId="1ED9CE55" w14:textId="77777777" w:rsidR="00FF48CA" w:rsidRPr="002D769F" w:rsidRDefault="00FF48CA" w:rsidP="00FF48CA">
            <w:pPr>
              <w:pStyle w:val="TableText"/>
              <w:rPr>
                <w:lang w:val="de-DE"/>
              </w:rPr>
            </w:pPr>
          </w:p>
          <w:p w14:paraId="71D0C6F8" w14:textId="7FE95E6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716E112D" w14:textId="73A4E772"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2695D992"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C871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DA431B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1336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21BF88"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CBD903C"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2B0F4EA" w14:textId="79198FD7" w:rsidR="00FF48CA" w:rsidRPr="00BC4036" w:rsidRDefault="00FF48CA" w:rsidP="00FF48CA">
            <w:pPr>
              <w:pStyle w:val="TableText"/>
              <w:rPr>
                <w:szCs w:val="16"/>
              </w:rPr>
            </w:pPr>
          </w:p>
        </w:tc>
      </w:tr>
      <w:tr w:rsidR="00FF48CA" w14:paraId="1DA819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D9D4" w14:textId="5A0B2865" w:rsidR="00FF48CA" w:rsidRPr="00CB3948" w:rsidRDefault="00FF48CA" w:rsidP="00FF48CA">
            <w:pPr>
              <w:pStyle w:val="TableText"/>
              <w:jc w:val="center"/>
            </w:pPr>
            <w:r w:rsidRPr="00E01132">
              <w:t>451</w:t>
            </w:r>
          </w:p>
        </w:tc>
        <w:tc>
          <w:tcPr>
            <w:tcW w:w="1296" w:type="dxa"/>
            <w:tcBorders>
              <w:top w:val="single" w:sz="4" w:space="0" w:color="auto"/>
              <w:left w:val="single" w:sz="4" w:space="0" w:color="auto"/>
              <w:bottom w:val="single" w:sz="4" w:space="0" w:color="auto"/>
              <w:right w:val="single" w:sz="4" w:space="0" w:color="auto"/>
            </w:tcBorders>
            <w:vAlign w:val="center"/>
          </w:tcPr>
          <w:p w14:paraId="2D7D4F97" w14:textId="77777777" w:rsidR="00FF48CA" w:rsidRPr="00BC4036" w:rsidRDefault="00FF48CA" w:rsidP="00FF48CA">
            <w:pPr>
              <w:pStyle w:val="TableText"/>
            </w:pPr>
            <w:r w:rsidRPr="000C1F49">
              <w:t>Hourly 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621FFBD" w14:textId="310B9948"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B7857A2" w14:textId="77777777" w:rsidR="0098152B" w:rsidRDefault="0098152B" w:rsidP="00FF48CA">
            <w:pPr>
              <w:pStyle w:val="TableText"/>
              <w:rPr>
                <w:rFonts w:ascii="Symbol" w:hAnsi="Symbol"/>
                <w:sz w:val="20"/>
              </w:rPr>
            </w:pPr>
          </w:p>
          <w:p w14:paraId="77C4E838" w14:textId="3CA4059E" w:rsidR="00FF48CA" w:rsidRPr="00106F2F" w:rsidRDefault="00FF48CA" w:rsidP="00FF48CA">
            <w:pPr>
              <w:pStyle w:val="TableText"/>
              <w:rPr>
                <w:rFonts w:ascii="Symbol" w:hAnsi="Symbol"/>
                <w:sz w:val="20"/>
              </w:rPr>
            </w:pPr>
            <w:r w:rsidRPr="002106DB">
              <w:rPr>
                <w:rFonts w:ascii="Symbol" w:hAnsi="Symbol"/>
                <w:noProof/>
                <w:color w:val="2B579A"/>
                <w:sz w:val="20"/>
                <w:shd w:val="clear" w:color="auto" w:fill="E6E6E6"/>
                <w:lang w:val="en-CA"/>
              </w:rPr>
              <w:drawing>
                <wp:inline distT="0" distB="0" distL="0" distR="0" wp14:anchorId="4C0A0553" wp14:editId="273C6861">
                  <wp:extent cx="3959352" cy="292608"/>
                  <wp:effectExtent l="0" t="0" r="0" b="0"/>
                  <wp:docPr id="63" name="Picture 63" descr="Equation for Hour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59352" cy="292608"/>
                          </a:xfrm>
                          <a:prstGeom prst="rect">
                            <a:avLst/>
                          </a:prstGeom>
                        </pic:spPr>
                      </pic:pic>
                    </a:graphicData>
                  </a:graphic>
                </wp:inline>
              </w:drawing>
            </w:r>
          </w:p>
          <w:p w14:paraId="3DA27BC4" w14:textId="77777777" w:rsidR="00FF48CA" w:rsidRDefault="00FF48CA" w:rsidP="00FF48CA">
            <w:pPr>
              <w:pStyle w:val="TableText"/>
              <w:rPr>
                <w:b/>
              </w:rPr>
            </w:pPr>
          </w:p>
          <w:p w14:paraId="7FBDEEB1" w14:textId="3A0A711F" w:rsidR="00FF48CA" w:rsidRDefault="00FF48CA" w:rsidP="00FF48CA">
            <w:pPr>
              <w:pStyle w:val="TableText"/>
              <w:rPr>
                <w:b/>
              </w:rPr>
            </w:pPr>
            <w:r w:rsidRPr="00725CF4">
              <w:rPr>
                <w:b/>
              </w:rPr>
              <w:t>Where:</w:t>
            </w:r>
          </w:p>
          <w:p w14:paraId="5D47335E" w14:textId="261B899D" w:rsidR="00FF48CA" w:rsidRPr="007E2D2D" w:rsidRDefault="00FF48CA" w:rsidP="00D720E1">
            <w:pPr>
              <w:pStyle w:val="TableText"/>
              <w:numPr>
                <w:ilvl w:val="0"/>
                <w:numId w:val="63"/>
              </w:numPr>
              <w:rPr>
                <w:b/>
              </w:rPr>
            </w:pPr>
            <w:r>
              <w:rPr>
                <w:rFonts w:cs="Tahoma"/>
                <w:szCs w:val="16"/>
              </w:rPr>
              <w:t xml:space="preserve">C = the set of all </w:t>
            </w:r>
            <w:r>
              <w:rPr>
                <w:rFonts w:cs="Tahoma"/>
                <w:i/>
                <w:szCs w:val="16"/>
              </w:rPr>
              <w:t xml:space="preserve">charge types </w:t>
            </w:r>
            <w:r>
              <w:rPr>
                <w:rFonts w:cs="Tahoma"/>
                <w:szCs w:val="16"/>
              </w:rPr>
              <w:t>‘c’ as follows: 1401,1402,1404,1405,1451.</w:t>
            </w:r>
          </w:p>
          <w:p w14:paraId="0CC0FDE1" w14:textId="6316E67C" w:rsidR="00FF48CA" w:rsidRPr="00BC4036"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2D85496" w14:textId="7777777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31F3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744588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469B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8576572" w14:textId="77777777"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BDB9E74" w14:textId="77777777" w:rsidR="00FF48CA" w:rsidRPr="006231C5" w:rsidRDefault="00FF48CA" w:rsidP="00FF48CA">
            <w:pPr>
              <w:pStyle w:val="TableText"/>
              <w:jc w:val="center"/>
              <w:rPr>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915A002" w14:textId="1E98769D" w:rsidR="00FF48CA" w:rsidRPr="00BC4036" w:rsidRDefault="00FF48CA" w:rsidP="00FF48CA">
            <w:pPr>
              <w:pStyle w:val="TableText"/>
              <w:rPr>
                <w:szCs w:val="16"/>
              </w:rPr>
            </w:pPr>
          </w:p>
        </w:tc>
      </w:tr>
      <w:tr w:rsidR="00FF48CA" w14:paraId="07232C4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F6C76D" w14:textId="2AAF3532" w:rsidR="00FF48CA" w:rsidRPr="004A6B1E" w:rsidRDefault="00FF48CA" w:rsidP="00FF48CA">
            <w:pPr>
              <w:pStyle w:val="TableText"/>
              <w:jc w:val="center"/>
              <w:rPr>
                <w:highlight w:val="yellow"/>
              </w:rPr>
            </w:pPr>
            <w:r w:rsidRPr="00684E3C">
              <w:t>452</w:t>
            </w:r>
          </w:p>
        </w:tc>
        <w:tc>
          <w:tcPr>
            <w:tcW w:w="1296" w:type="dxa"/>
            <w:tcBorders>
              <w:top w:val="single" w:sz="4" w:space="0" w:color="auto"/>
              <w:left w:val="single" w:sz="4" w:space="0" w:color="auto"/>
              <w:bottom w:val="single" w:sz="4" w:space="0" w:color="auto"/>
              <w:right w:val="single" w:sz="4" w:space="0" w:color="auto"/>
            </w:tcBorders>
            <w:vAlign w:val="center"/>
          </w:tcPr>
          <w:p w14:paraId="1A4D7AE4" w14:textId="77777777" w:rsidR="00FF48CA" w:rsidRPr="00BC4036" w:rsidRDefault="00FF48CA" w:rsidP="00FF48CA">
            <w:pPr>
              <w:pStyle w:val="TableText"/>
            </w:pPr>
            <w:r>
              <w:t xml:space="preserve">Monthly </w:t>
            </w:r>
            <w:r w:rsidRPr="00BC4036">
              <w:t>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F44DA28" w14:textId="003D91B4"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6E23F40C" w14:textId="77777777" w:rsidR="0098152B" w:rsidRDefault="0098152B" w:rsidP="00FF48CA">
            <w:pPr>
              <w:pStyle w:val="TableText"/>
              <w:rPr>
                <w:sz w:val="18"/>
                <w:szCs w:val="18"/>
                <w:lang w:val="de-DE"/>
              </w:rPr>
            </w:pPr>
          </w:p>
          <w:p w14:paraId="77F32FF4" w14:textId="5AE068DE"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0D17CDEB" wp14:editId="21112527">
                  <wp:extent cx="3977640" cy="228600"/>
                  <wp:effectExtent l="0" t="0" r="3810" b="0"/>
                  <wp:docPr id="352" name="Picture 352" descr="Equation for Month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977640" cy="228600"/>
                          </a:xfrm>
                          <a:prstGeom prst="rect">
                            <a:avLst/>
                          </a:prstGeom>
                        </pic:spPr>
                      </pic:pic>
                    </a:graphicData>
                  </a:graphic>
                </wp:inline>
              </w:drawing>
            </w:r>
          </w:p>
          <w:p w14:paraId="0243F2A4" w14:textId="730E2C7C" w:rsidR="00FF48CA" w:rsidRDefault="00FF48CA" w:rsidP="00FF48CA">
            <w:pPr>
              <w:pStyle w:val="TableText"/>
            </w:pPr>
          </w:p>
          <w:p w14:paraId="77862021" w14:textId="0BAB7CB0" w:rsidR="00FF48CA" w:rsidRPr="0054332E" w:rsidRDefault="00FF48CA" w:rsidP="00FF48CA">
            <w:pPr>
              <w:pStyle w:val="TableText"/>
              <w:rPr>
                <w:noProof/>
              </w:rPr>
            </w:pPr>
            <w:r>
              <w:t xml:space="preserve">Where ‘C’ is the set of the following charge types ‘c’ as follows: </w:t>
            </w:r>
            <w:r w:rsidRPr="0054332E">
              <w:t>1403,1406,1407,1408,1409,1417</w:t>
            </w:r>
          </w:p>
          <w:p w14:paraId="6F8B7E1B" w14:textId="5229ECB9"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5571D635" w14:textId="0AA267E7"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0B33879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E5B1FA"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0E9A2E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E1B650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BFF0FE9"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124618"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7BC31C57" w14:textId="464D9DE5" w:rsidR="00FF48CA" w:rsidRPr="00BC4036" w:rsidRDefault="00FF48CA" w:rsidP="00FF48CA">
            <w:pPr>
              <w:pStyle w:val="TableText"/>
              <w:rPr>
                <w:szCs w:val="16"/>
              </w:rPr>
            </w:pPr>
          </w:p>
        </w:tc>
      </w:tr>
      <w:tr w:rsidR="00FF48CA" w14:paraId="5852442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7084B" w14:textId="2CC96C54" w:rsidR="00FF48CA" w:rsidRPr="004A6B1E" w:rsidRDefault="00FF48CA" w:rsidP="00FF48CA">
            <w:pPr>
              <w:pStyle w:val="TableText"/>
              <w:jc w:val="center"/>
              <w:rPr>
                <w:highlight w:val="yellow"/>
              </w:rPr>
            </w:pPr>
            <w:r w:rsidRPr="007E6A97">
              <w:t>454</w:t>
            </w:r>
          </w:p>
        </w:tc>
        <w:tc>
          <w:tcPr>
            <w:tcW w:w="1296" w:type="dxa"/>
            <w:tcBorders>
              <w:top w:val="single" w:sz="4" w:space="0" w:color="auto"/>
              <w:left w:val="single" w:sz="4" w:space="0" w:color="auto"/>
              <w:bottom w:val="single" w:sz="4" w:space="0" w:color="auto"/>
              <w:right w:val="single" w:sz="4" w:space="0" w:color="auto"/>
            </w:tcBorders>
            <w:vAlign w:val="center"/>
          </w:tcPr>
          <w:p w14:paraId="6AB61749" w14:textId="77777777" w:rsidR="00FF48CA" w:rsidRDefault="00FF48CA" w:rsidP="00FF48CA">
            <w:pPr>
              <w:pStyle w:val="TableText"/>
            </w:pPr>
            <w:r w:rsidRPr="00BC4036">
              <w:t xml:space="preserve">Regulation Service </w:t>
            </w:r>
            <w:r w:rsidRPr="00BC4036">
              <w:lastRenderedPageBreak/>
              <w:t>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5E546D92" w14:textId="67F9382E" w:rsidR="00FF48CA" w:rsidRPr="00BC4036" w:rsidRDefault="00FF48CA" w:rsidP="00FF48CA">
            <w:pPr>
              <w:pStyle w:val="TableText"/>
            </w:pPr>
            <w:r>
              <w:lastRenderedPageBreak/>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2DC7E1CD" w14:textId="77777777" w:rsidR="0098152B" w:rsidRDefault="0098152B" w:rsidP="00FF48CA">
            <w:pPr>
              <w:pStyle w:val="TableText"/>
              <w:rPr>
                <w:sz w:val="18"/>
                <w:szCs w:val="18"/>
                <w:lang w:val="de-DE"/>
              </w:rPr>
            </w:pPr>
          </w:p>
          <w:p w14:paraId="002283F6" w14:textId="7B95681C"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4EB305D5" wp14:editId="4102EFF0">
                  <wp:extent cx="4005072" cy="192024"/>
                  <wp:effectExtent l="0" t="0" r="0" b="0"/>
                  <wp:docPr id="353" name="Picture 353" descr="Equation for Regulation Servic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05072" cy="192024"/>
                          </a:xfrm>
                          <a:prstGeom prst="rect">
                            <a:avLst/>
                          </a:prstGeom>
                        </pic:spPr>
                      </pic:pic>
                    </a:graphicData>
                  </a:graphic>
                </wp:inline>
              </w:drawing>
            </w:r>
          </w:p>
          <w:p w14:paraId="125CFC04" w14:textId="3BFEF0DF" w:rsidR="00FF48CA" w:rsidRDefault="00FF48CA" w:rsidP="00FF48CA">
            <w:pPr>
              <w:pStyle w:val="TableText"/>
              <w:rPr>
                <w:rFonts w:cs="Tahoma"/>
                <w:b/>
                <w:szCs w:val="16"/>
              </w:rPr>
            </w:pPr>
          </w:p>
          <w:p w14:paraId="59D3C640" w14:textId="7ED6D3B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2C695DE4" w14:textId="1A6645F3" w:rsidR="00FF48CA" w:rsidRPr="002D769F"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6143C918"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08692B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5B60BC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3EFBB9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BBE42"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ABECB4F"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FF4AB09" w14:textId="01080C38" w:rsidR="00FF48CA" w:rsidRPr="00BC4036" w:rsidRDefault="00FF48CA" w:rsidP="00FF48CA">
            <w:pPr>
              <w:pStyle w:val="TableText"/>
              <w:rPr>
                <w:szCs w:val="16"/>
              </w:rPr>
            </w:pPr>
          </w:p>
        </w:tc>
      </w:tr>
      <w:tr w:rsidR="00FF48CA" w14:paraId="1354220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70E25E5" w14:textId="73939D57" w:rsidR="00FF48CA" w:rsidRPr="004A6B1E" w:rsidRDefault="00FF48CA" w:rsidP="00FF48CA">
            <w:pPr>
              <w:pStyle w:val="TableText"/>
              <w:jc w:val="center"/>
              <w:rPr>
                <w:highlight w:val="yellow"/>
              </w:rPr>
            </w:pPr>
            <w:r w:rsidRPr="00162218">
              <w:t>460</w:t>
            </w:r>
          </w:p>
        </w:tc>
        <w:tc>
          <w:tcPr>
            <w:tcW w:w="1296" w:type="dxa"/>
            <w:tcBorders>
              <w:top w:val="single" w:sz="4" w:space="0" w:color="auto"/>
              <w:left w:val="single" w:sz="4" w:space="0" w:color="auto"/>
              <w:bottom w:val="single" w:sz="4" w:space="0" w:color="auto"/>
              <w:right w:val="single" w:sz="4" w:space="0" w:color="auto"/>
            </w:tcBorders>
            <w:vAlign w:val="center"/>
          </w:tcPr>
          <w:p w14:paraId="24D0C132" w14:textId="77777777" w:rsidR="00FF48CA" w:rsidRPr="00BC4036" w:rsidRDefault="00FF48CA" w:rsidP="00FF48CA">
            <w:pPr>
              <w:pStyle w:val="TableText"/>
            </w:pPr>
            <w:bookmarkStart w:id="316" w:name="OLE_LINK19"/>
            <w:r w:rsidRPr="007E6A97">
              <w:t>IESO-C</w:t>
            </w:r>
            <w:r w:rsidRPr="00BC4036">
              <w:t>ontrolled Grid Special Operations Debit</w:t>
            </w:r>
            <w:bookmarkEnd w:id="316"/>
          </w:p>
        </w:tc>
        <w:tc>
          <w:tcPr>
            <w:tcW w:w="1033" w:type="dxa"/>
            <w:tcBorders>
              <w:top w:val="single" w:sz="4" w:space="0" w:color="auto"/>
              <w:left w:val="single" w:sz="4" w:space="0" w:color="auto"/>
              <w:bottom w:val="single" w:sz="4" w:space="0" w:color="auto"/>
              <w:right w:val="single" w:sz="4" w:space="0" w:color="auto"/>
            </w:tcBorders>
            <w:vAlign w:val="center"/>
          </w:tcPr>
          <w:p w14:paraId="7B3620EC" w14:textId="28A0110F"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8F7A6F" w14:textId="77777777" w:rsidR="0098152B" w:rsidRDefault="0098152B" w:rsidP="00FF48CA">
            <w:pPr>
              <w:pStyle w:val="TableText"/>
              <w:rPr>
                <w:sz w:val="18"/>
                <w:szCs w:val="18"/>
                <w:lang w:val="de-DE"/>
              </w:rPr>
            </w:pPr>
          </w:p>
          <w:p w14:paraId="09D605C0" w14:textId="20DECDF2"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1625E0CE" wp14:editId="0FDF5D74">
                  <wp:extent cx="3986784" cy="155448"/>
                  <wp:effectExtent l="0" t="0" r="0" b="0"/>
                  <wp:docPr id="354" name="Picture 354" descr="Equation for IESO-Controlled Grid Special Operation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86784" cy="155448"/>
                          </a:xfrm>
                          <a:prstGeom prst="rect">
                            <a:avLst/>
                          </a:prstGeom>
                        </pic:spPr>
                      </pic:pic>
                    </a:graphicData>
                  </a:graphic>
                </wp:inline>
              </w:drawing>
            </w:r>
          </w:p>
          <w:p w14:paraId="5341EB9C" w14:textId="77777777" w:rsidR="00FF48CA" w:rsidRDefault="00FF48CA" w:rsidP="00FF48CA">
            <w:pPr>
              <w:pStyle w:val="TableText"/>
            </w:pPr>
          </w:p>
          <w:p w14:paraId="3A0F1032" w14:textId="240E4A64"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6EED33C4" w14:textId="110FD1A6" w:rsidR="00FF48CA"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1CE7CBB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A392"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2B2DB5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294DD5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3FC1273"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5C6FF6"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25288BA" w14:textId="76674A20" w:rsidR="00FF48CA" w:rsidRPr="00BC4036" w:rsidRDefault="00FF48CA" w:rsidP="00FF48CA">
            <w:pPr>
              <w:pStyle w:val="TableText"/>
              <w:rPr>
                <w:szCs w:val="16"/>
              </w:rPr>
            </w:pPr>
          </w:p>
        </w:tc>
      </w:tr>
      <w:tr w:rsidR="00FF48CA" w14:paraId="27ECAB5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A989C9" w14:textId="7057E133" w:rsidR="00FF48CA" w:rsidRPr="004A6B1E" w:rsidRDefault="00FF48CA" w:rsidP="00FF48CA">
            <w:pPr>
              <w:pStyle w:val="TableText"/>
              <w:jc w:val="center"/>
              <w:rPr>
                <w:highlight w:val="yellow"/>
              </w:rPr>
            </w:pPr>
            <w:r w:rsidRPr="00B80798">
              <w:t>500</w:t>
            </w:r>
          </w:p>
        </w:tc>
        <w:tc>
          <w:tcPr>
            <w:tcW w:w="1296" w:type="dxa"/>
            <w:tcBorders>
              <w:top w:val="single" w:sz="4" w:space="0" w:color="auto"/>
              <w:left w:val="single" w:sz="4" w:space="0" w:color="auto"/>
              <w:bottom w:val="single" w:sz="4" w:space="0" w:color="auto"/>
              <w:right w:val="single" w:sz="4" w:space="0" w:color="auto"/>
            </w:tcBorders>
            <w:vAlign w:val="center"/>
          </w:tcPr>
          <w:p w14:paraId="0C179C72" w14:textId="77777777" w:rsidR="00FF48CA" w:rsidRPr="00BC4036" w:rsidRDefault="00FF48CA" w:rsidP="00FF48CA">
            <w:pPr>
              <w:pStyle w:val="TableText"/>
              <w:rPr>
                <w:i/>
              </w:rPr>
            </w:pPr>
            <w:r w:rsidRPr="00BC4036">
              <w:t>Must Run Contract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01B8F60" w14:textId="34AB534B"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2C581677" w14:textId="2B69E149" w:rsidR="00FF48CA" w:rsidRPr="00BC4036" w:rsidRDefault="00FF48CA" w:rsidP="00FF48CA">
            <w:pPr>
              <w:pStyle w:val="TableText"/>
              <w:rPr>
                <w:rFonts w:ascii="Symbol" w:hAnsi="Symbol"/>
              </w:rPr>
            </w:pPr>
            <w:r w:rsidRPr="00BC4036">
              <w:t xml:space="preserve">Manual </w:t>
            </w:r>
            <w:r>
              <w:t>E</w:t>
            </w:r>
            <w:r w:rsidRPr="00BC4036">
              <w:t xml:space="preserve">ntry as per </w:t>
            </w:r>
            <w:r>
              <w:t>MR Ch.</w:t>
            </w:r>
            <w:r w:rsidRPr="00BC4036">
              <w:t>9</w:t>
            </w:r>
            <w:r>
              <w:t xml:space="preserve"> s</w:t>
            </w:r>
            <w:r w:rsidRPr="00BC4036">
              <w:t>.4.2.1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A62A83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DCF58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C50C0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A6B07F0"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1C6027"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A1631A"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7086B4" w14:textId="3A2674B4" w:rsidR="00FF48CA" w:rsidRPr="00BC4036" w:rsidRDefault="00FF48CA" w:rsidP="00FF48CA">
            <w:pPr>
              <w:pStyle w:val="TableText"/>
              <w:rPr>
                <w:szCs w:val="16"/>
              </w:rPr>
            </w:pPr>
          </w:p>
        </w:tc>
      </w:tr>
      <w:tr w:rsidR="00FF48CA" w14:paraId="5F752B1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75FD80" w14:textId="381FE1CE" w:rsidR="00FF48CA" w:rsidRPr="004A6B1E" w:rsidRDefault="00FF48CA" w:rsidP="00FF48CA">
            <w:pPr>
              <w:pStyle w:val="TableText"/>
              <w:jc w:val="center"/>
              <w:rPr>
                <w:highlight w:val="yellow"/>
              </w:rPr>
            </w:pPr>
            <w:r w:rsidRPr="00B80798">
              <w:t>550</w:t>
            </w:r>
          </w:p>
        </w:tc>
        <w:tc>
          <w:tcPr>
            <w:tcW w:w="1296" w:type="dxa"/>
            <w:tcBorders>
              <w:top w:val="single" w:sz="4" w:space="0" w:color="auto"/>
              <w:left w:val="single" w:sz="4" w:space="0" w:color="auto"/>
              <w:bottom w:val="single" w:sz="4" w:space="0" w:color="auto"/>
              <w:right w:val="single" w:sz="4" w:space="0" w:color="auto"/>
            </w:tcBorders>
            <w:vAlign w:val="center"/>
          </w:tcPr>
          <w:p w14:paraId="728AE99E" w14:textId="77777777" w:rsidR="00FF48CA" w:rsidRPr="00BC4036" w:rsidRDefault="00FF48CA" w:rsidP="00FF48CA">
            <w:pPr>
              <w:pStyle w:val="TableText"/>
            </w:pPr>
            <w:r w:rsidRPr="00BC4036">
              <w:t>Must Run Contract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DADAA85" w14:textId="0FED8797"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0B553F92" w14:textId="77777777" w:rsidR="0098152B" w:rsidRDefault="0098152B" w:rsidP="00FF48CA">
            <w:pPr>
              <w:pStyle w:val="TableText"/>
              <w:rPr>
                <w:sz w:val="18"/>
                <w:szCs w:val="18"/>
                <w:lang w:val="de-DE"/>
              </w:rPr>
            </w:pPr>
          </w:p>
          <w:p w14:paraId="78FEEB57" w14:textId="13A06527" w:rsidR="00FF48CA" w:rsidRPr="00E13557"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30F99128" wp14:editId="5E52CE6F">
                  <wp:extent cx="4096512" cy="210312"/>
                  <wp:effectExtent l="0" t="0" r="0" b="0"/>
                  <wp:docPr id="355" name="Picture 355" descr="Equation for Must Run Contract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96512" cy="210312"/>
                          </a:xfrm>
                          <a:prstGeom prst="rect">
                            <a:avLst/>
                          </a:prstGeom>
                        </pic:spPr>
                      </pic:pic>
                    </a:graphicData>
                  </a:graphic>
                </wp:inline>
              </w:drawing>
            </w:r>
          </w:p>
          <w:p w14:paraId="397267DB" w14:textId="77777777" w:rsidR="00FF48CA" w:rsidRDefault="00FF48CA" w:rsidP="00FF48CA">
            <w:pPr>
              <w:pStyle w:val="TableText"/>
            </w:pPr>
          </w:p>
          <w:p w14:paraId="4CCD1A9C" w14:textId="18644879" w:rsidR="00FF48CA" w:rsidRPr="00BC4036" w:rsidRDefault="00FF48CA" w:rsidP="00FF48CA">
            <w:pPr>
              <w:pStyle w:val="TableText"/>
            </w:pPr>
            <w:r w:rsidRPr="00BC4036">
              <w:t xml:space="preserve">Where </w:t>
            </w:r>
            <w:r>
              <w:t>‘</w:t>
            </w:r>
            <w:r w:rsidRPr="00BC4036">
              <w:t>H</w:t>
            </w:r>
            <w:r>
              <w:t>’</w:t>
            </w:r>
            <w:r w:rsidRPr="00BC4036">
              <w:t xml:space="preserve"> is the set of all</w:t>
            </w:r>
            <w:r w:rsidRPr="00BC4036">
              <w:rPr>
                <w:i/>
              </w:rPr>
              <w:t xml:space="preserve"> settlement hours </w:t>
            </w:r>
            <w:r>
              <w:t>‘</w:t>
            </w:r>
            <w:r w:rsidRPr="002A102E">
              <w:t>h</w:t>
            </w:r>
            <w:r>
              <w:t>’</w:t>
            </w:r>
            <w:r w:rsidRPr="00BC4036">
              <w:t xml:space="preserve"> in the month.</w:t>
            </w:r>
          </w:p>
          <w:p w14:paraId="7382AB62" w14:textId="07A7ECC0"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76F5D13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67827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1041F10"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2885E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BA4ACC7"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785364A"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E81AA75" w14:textId="05E83402" w:rsidR="00FF48CA" w:rsidRPr="00BC4036" w:rsidRDefault="00FF48CA" w:rsidP="00FF48CA">
            <w:pPr>
              <w:pStyle w:val="TableText"/>
              <w:rPr>
                <w:szCs w:val="16"/>
              </w:rPr>
            </w:pPr>
          </w:p>
        </w:tc>
      </w:tr>
      <w:tr w:rsidR="00FF48CA" w14:paraId="5B04BEA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D02D577" w14:textId="114B0414" w:rsidR="00FF48CA" w:rsidRPr="004A6B1E" w:rsidRDefault="00FF48CA" w:rsidP="00FF48CA">
            <w:pPr>
              <w:pStyle w:val="TableText"/>
              <w:jc w:val="center"/>
              <w:rPr>
                <w:highlight w:val="yellow"/>
              </w:rPr>
            </w:pPr>
            <w:r w:rsidRPr="007146AC">
              <w:t>600</w:t>
            </w:r>
          </w:p>
        </w:tc>
        <w:tc>
          <w:tcPr>
            <w:tcW w:w="1296" w:type="dxa"/>
            <w:tcBorders>
              <w:top w:val="single" w:sz="4" w:space="0" w:color="auto"/>
              <w:left w:val="single" w:sz="4" w:space="0" w:color="auto"/>
              <w:bottom w:val="single" w:sz="4" w:space="0" w:color="auto"/>
              <w:right w:val="single" w:sz="4" w:space="0" w:color="auto"/>
            </w:tcBorders>
            <w:vAlign w:val="center"/>
          </w:tcPr>
          <w:p w14:paraId="60C41457" w14:textId="77777777" w:rsidR="00FF48CA" w:rsidRPr="00BC4036" w:rsidRDefault="00FF48CA" w:rsidP="00FF48CA">
            <w:pPr>
              <w:pStyle w:val="TableText"/>
            </w:pPr>
            <w:r w:rsidRPr="00BC4036">
              <w:t>Network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D1EC1E2" w14:textId="638F25AF" w:rsidR="00FF48CA" w:rsidRDefault="00FF48CA" w:rsidP="00FF48CA">
            <w:pPr>
              <w:pStyle w:val="TableText"/>
            </w:pPr>
            <w:r>
              <w:t>MR Ch.</w:t>
            </w:r>
            <w:r w:rsidRPr="00BC4036">
              <w:t>9</w:t>
            </w:r>
            <w:r>
              <w:t xml:space="preserve"> s</w:t>
            </w:r>
            <w:r w:rsidRPr="00BC4036">
              <w:t>.4.1</w:t>
            </w:r>
          </w:p>
          <w:p w14:paraId="74BE08C6" w14:textId="452470F3"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923415" w14:textId="77777777" w:rsidR="0098152B" w:rsidRDefault="0098152B" w:rsidP="00FF48CA">
            <w:pPr>
              <w:pStyle w:val="TableText"/>
              <w:pageBreakBefore/>
              <w:rPr>
                <w:sz w:val="20"/>
              </w:rPr>
            </w:pPr>
          </w:p>
          <w:p w14:paraId="345CCCEB" w14:textId="1F69C408" w:rsidR="00FF48CA" w:rsidRPr="00DA72E8"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4DFB38E0" wp14:editId="7042C879">
                  <wp:extent cx="740664" cy="219456"/>
                  <wp:effectExtent l="0" t="0" r="2540" b="9525"/>
                  <wp:docPr id="356" name="Picture 356" descr="Equation for Network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40664" cy="219456"/>
                          </a:xfrm>
                          <a:prstGeom prst="rect">
                            <a:avLst/>
                          </a:prstGeom>
                        </pic:spPr>
                      </pic:pic>
                    </a:graphicData>
                  </a:graphic>
                </wp:inline>
              </w:drawing>
            </w:r>
          </w:p>
          <w:p w14:paraId="370AD0B0" w14:textId="77777777" w:rsidR="00FF48CA" w:rsidRDefault="00FF48CA" w:rsidP="00FF48CA">
            <w:pPr>
              <w:pStyle w:val="TableText"/>
            </w:pPr>
          </w:p>
          <w:p w14:paraId="37EC9F80" w14:textId="0921DFEB" w:rsidR="00FF48CA" w:rsidRPr="002D769F" w:rsidRDefault="00FF48CA" w:rsidP="00FF48CA">
            <w:pPr>
              <w:pStyle w:val="TableText"/>
              <w:rPr>
                <w:lang w:val="de-DE"/>
              </w:rPr>
            </w:pPr>
            <w:r w:rsidRPr="00AE13D2">
              <w:t xml:space="preserve">Where ‘H’ is the set of the </w:t>
            </w:r>
            <w:r w:rsidRPr="00AE13D2">
              <w:rPr>
                <w:i/>
              </w:rPr>
              <w:t>settlement hours</w:t>
            </w:r>
            <w:r w:rsidRPr="00AE13D2">
              <w:t xml:space="preserve"> ‘h’ in the month during which the Network Service Demand occurs at every </w:t>
            </w:r>
            <w:r w:rsidRPr="00AE13D2">
              <w:rPr>
                <w:i/>
              </w:rPr>
              <w:t>delivery point</w:t>
            </w:r>
            <w:r w:rsidRPr="00AE13D2">
              <w:t xml:space="preserve"> defined for Transmission Network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BAFD336"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466CB2"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6FC4DDB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7A11BD"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076749"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123D7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3DFC4B" w14:textId="2F8B6268" w:rsidR="00FF48CA" w:rsidRPr="00BC4036" w:rsidRDefault="00FF48CA" w:rsidP="00FF48CA">
            <w:pPr>
              <w:pStyle w:val="TableText"/>
            </w:pPr>
            <w:r w:rsidRPr="00AE13D2">
              <w:rPr>
                <w:szCs w:val="16"/>
              </w:rPr>
              <w:t>Subject to the OEB “Ontario Transmission Rate Order”.</w:t>
            </w:r>
          </w:p>
        </w:tc>
      </w:tr>
      <w:tr w:rsidR="00FF48CA" w14:paraId="2B16D1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132525" w14:textId="322AD072" w:rsidR="00FF48CA" w:rsidRPr="004A6B1E" w:rsidRDefault="00FF48CA" w:rsidP="00FF48CA">
            <w:pPr>
              <w:pStyle w:val="TableText"/>
              <w:jc w:val="center"/>
              <w:rPr>
                <w:highlight w:val="yellow"/>
              </w:rPr>
            </w:pPr>
            <w:r w:rsidRPr="00030DC4">
              <w:t>601</w:t>
            </w:r>
          </w:p>
        </w:tc>
        <w:tc>
          <w:tcPr>
            <w:tcW w:w="1296" w:type="dxa"/>
            <w:tcBorders>
              <w:top w:val="single" w:sz="4" w:space="0" w:color="auto"/>
              <w:left w:val="single" w:sz="4" w:space="0" w:color="auto"/>
              <w:bottom w:val="single" w:sz="4" w:space="0" w:color="auto"/>
              <w:right w:val="single" w:sz="4" w:space="0" w:color="auto"/>
            </w:tcBorders>
            <w:vAlign w:val="center"/>
          </w:tcPr>
          <w:p w14:paraId="5984EEC8" w14:textId="77777777" w:rsidR="00FF48CA" w:rsidRPr="00BC4036" w:rsidRDefault="00FF48CA" w:rsidP="00FF48CA">
            <w:pPr>
              <w:pStyle w:val="TableText"/>
            </w:pPr>
            <w:r w:rsidRPr="00BC4036">
              <w:t>Line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59A31B4" w14:textId="785AD6F8" w:rsidR="00FF48CA" w:rsidRDefault="00FF48CA" w:rsidP="00FF48CA">
            <w:pPr>
              <w:pStyle w:val="TableText"/>
            </w:pPr>
            <w:r>
              <w:t>MR Ch.</w:t>
            </w:r>
            <w:r w:rsidRPr="00BC4036">
              <w:t>9</w:t>
            </w:r>
            <w:r>
              <w:t xml:space="preserve"> s</w:t>
            </w:r>
            <w:r w:rsidRPr="00BC4036">
              <w:t>.4.1</w:t>
            </w:r>
          </w:p>
          <w:p w14:paraId="54FD35A7" w14:textId="48397E91"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2BC4DB" w14:textId="77777777" w:rsidR="0098152B" w:rsidRDefault="0098152B" w:rsidP="00FF48CA">
            <w:pPr>
              <w:pStyle w:val="TableText"/>
              <w:rPr>
                <w:sz w:val="20"/>
              </w:rPr>
            </w:pPr>
          </w:p>
          <w:p w14:paraId="13B8FF2B" w14:textId="5EA189AE" w:rsidR="00FF48CA" w:rsidRPr="00DA72E8" w:rsidRDefault="00FF48CA" w:rsidP="00FF48CA">
            <w:pPr>
              <w:pStyle w:val="TableText"/>
              <w:rPr>
                <w:sz w:val="20"/>
              </w:rPr>
            </w:pPr>
            <w:r w:rsidRPr="00491E6D">
              <w:rPr>
                <w:noProof/>
                <w:color w:val="2B579A"/>
                <w:sz w:val="20"/>
                <w:shd w:val="clear" w:color="auto" w:fill="E6E6E6"/>
                <w:lang w:val="en-CA"/>
              </w:rPr>
              <w:drawing>
                <wp:inline distT="0" distB="0" distL="0" distR="0" wp14:anchorId="15D68F4E" wp14:editId="51DC6A18">
                  <wp:extent cx="758952" cy="210312"/>
                  <wp:effectExtent l="0" t="0" r="3175" b="0"/>
                  <wp:docPr id="357" name="Picture 357" descr="Equation for Line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58952" cy="210312"/>
                          </a:xfrm>
                          <a:prstGeom prst="rect">
                            <a:avLst/>
                          </a:prstGeom>
                        </pic:spPr>
                      </pic:pic>
                    </a:graphicData>
                  </a:graphic>
                </wp:inline>
              </w:drawing>
            </w:r>
          </w:p>
          <w:p w14:paraId="63C58643" w14:textId="77777777" w:rsidR="00FF48CA" w:rsidRPr="00E13557" w:rsidRDefault="00FF48CA" w:rsidP="00FF48CA">
            <w:pPr>
              <w:pStyle w:val="TableText"/>
              <w:rPr>
                <w:sz w:val="18"/>
                <w:szCs w:val="18"/>
                <w:vertAlign w:val="subscript"/>
              </w:rPr>
            </w:pPr>
          </w:p>
          <w:p w14:paraId="4C715124" w14:textId="53C74A05" w:rsidR="00FF48CA" w:rsidRDefault="00FF48CA" w:rsidP="00FF48CA">
            <w:pPr>
              <w:pStyle w:val="TableText"/>
              <w:rPr>
                <w:rFonts w:ascii="Symbol" w:hAnsi="Symbol"/>
              </w:rPr>
            </w:pPr>
            <w:r w:rsidRPr="00AE13D2">
              <w:lastRenderedPageBreak/>
              <w:t xml:space="preserve">Where ‘H’ is the set of all </w:t>
            </w:r>
            <w:r w:rsidRPr="00AE13D2">
              <w:rPr>
                <w:i/>
              </w:rPr>
              <w:t>settlement hours</w:t>
            </w:r>
            <w:r w:rsidRPr="00AE13D2">
              <w:t xml:space="preserve"> ‘h’ in the month during which the Line Connection Service Demand occurs at every </w:t>
            </w:r>
            <w:r w:rsidRPr="00AE13D2">
              <w:rPr>
                <w:i/>
              </w:rPr>
              <w:t>delivery point</w:t>
            </w:r>
            <w:r w:rsidRPr="00AE13D2">
              <w:t xml:space="preserve"> defined for Transmission Line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3242AC11"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CFE7C9"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CFBDB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13CF9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0FE54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DC376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576D6AF" w14:textId="13940FB2" w:rsidR="00FF48CA" w:rsidRDefault="00FF48CA" w:rsidP="00FF48CA">
            <w:pPr>
              <w:pStyle w:val="TableText"/>
            </w:pPr>
            <w:r w:rsidRPr="00AE13D2">
              <w:rPr>
                <w:szCs w:val="16"/>
              </w:rPr>
              <w:t>Subject to the OEB “Ontario Transmission Rate Order”.</w:t>
            </w:r>
          </w:p>
        </w:tc>
      </w:tr>
      <w:tr w:rsidR="00FF48CA" w14:paraId="41B23A1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66E171" w14:textId="79497ED8" w:rsidR="00FF48CA" w:rsidRPr="004A6B1E" w:rsidRDefault="00FF48CA" w:rsidP="00FF48CA">
            <w:pPr>
              <w:pStyle w:val="TableText"/>
              <w:jc w:val="center"/>
              <w:rPr>
                <w:highlight w:val="yellow"/>
              </w:rPr>
            </w:pPr>
            <w:r w:rsidRPr="004E6171">
              <w:t>602</w:t>
            </w:r>
          </w:p>
        </w:tc>
        <w:tc>
          <w:tcPr>
            <w:tcW w:w="1296" w:type="dxa"/>
            <w:tcBorders>
              <w:top w:val="single" w:sz="4" w:space="0" w:color="auto"/>
              <w:left w:val="single" w:sz="4" w:space="0" w:color="auto"/>
              <w:bottom w:val="single" w:sz="4" w:space="0" w:color="auto"/>
              <w:right w:val="single" w:sz="4" w:space="0" w:color="auto"/>
            </w:tcBorders>
            <w:vAlign w:val="center"/>
          </w:tcPr>
          <w:p w14:paraId="76E36751" w14:textId="77777777" w:rsidR="00FF48CA" w:rsidRPr="00BC4036" w:rsidRDefault="00FF48CA" w:rsidP="00FF48CA">
            <w:pPr>
              <w:pStyle w:val="TableText"/>
            </w:pPr>
            <w:r w:rsidRPr="00BC4036">
              <w:t>Transformation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2DF08ED8" w14:textId="7CAB0F52" w:rsidR="00FF48CA" w:rsidRDefault="00FF48CA" w:rsidP="00FF48CA">
            <w:pPr>
              <w:pStyle w:val="TableText"/>
            </w:pPr>
            <w:r>
              <w:t>MR Ch.</w:t>
            </w:r>
            <w:r w:rsidRPr="00BC4036">
              <w:t>9</w:t>
            </w:r>
            <w:r>
              <w:t xml:space="preserve"> s</w:t>
            </w:r>
            <w:r w:rsidRPr="00BC4036">
              <w:t>.4.1</w:t>
            </w:r>
          </w:p>
          <w:p w14:paraId="41353DA6" w14:textId="4E5DEF2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2C82747" w14:textId="77777777" w:rsidR="0098152B" w:rsidRDefault="0098152B" w:rsidP="00FF48CA">
            <w:pPr>
              <w:pStyle w:val="TableText"/>
              <w:rPr>
                <w:sz w:val="20"/>
              </w:rPr>
            </w:pPr>
          </w:p>
          <w:p w14:paraId="43A90BC5" w14:textId="3BB4665F" w:rsidR="00FF48CA" w:rsidRDefault="00FF48CA" w:rsidP="00FF48CA">
            <w:pPr>
              <w:pStyle w:val="TableText"/>
              <w:rPr>
                <w:sz w:val="20"/>
              </w:rPr>
            </w:pPr>
            <w:r w:rsidRPr="00491E6D">
              <w:rPr>
                <w:noProof/>
                <w:color w:val="2B579A"/>
                <w:sz w:val="20"/>
                <w:shd w:val="clear" w:color="auto" w:fill="E6E6E6"/>
                <w:lang w:val="en-CA"/>
              </w:rPr>
              <w:drawing>
                <wp:inline distT="0" distB="0" distL="0" distR="0" wp14:anchorId="627499E0" wp14:editId="1FB7FA7D">
                  <wp:extent cx="786384" cy="210312"/>
                  <wp:effectExtent l="0" t="0" r="0" b="0"/>
                  <wp:docPr id="358" name="Picture 358" descr="Equation for Transformation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86384" cy="210312"/>
                          </a:xfrm>
                          <a:prstGeom prst="rect">
                            <a:avLst/>
                          </a:prstGeom>
                        </pic:spPr>
                      </pic:pic>
                    </a:graphicData>
                  </a:graphic>
                </wp:inline>
              </w:drawing>
            </w:r>
          </w:p>
          <w:p w14:paraId="4EFF95DC" w14:textId="77777777" w:rsidR="00FF48CA" w:rsidRPr="00DA72E8" w:rsidRDefault="00FF48CA" w:rsidP="00FF48CA">
            <w:pPr>
              <w:pStyle w:val="TableText"/>
              <w:rPr>
                <w:sz w:val="20"/>
              </w:rPr>
            </w:pPr>
          </w:p>
          <w:p w14:paraId="15A8EF13" w14:textId="4DD00A72" w:rsidR="00FF48CA" w:rsidRPr="00BC4036"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Transformation Connection Demand occurs at every </w:t>
            </w:r>
            <w:r w:rsidRPr="00AE13D2">
              <w:rPr>
                <w:i/>
              </w:rPr>
              <w:t>delivery point</w:t>
            </w:r>
            <w:r w:rsidRPr="00AE13D2">
              <w:t xml:space="preserve"> defined for Transmission Transformation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CE857AA" w14:textId="77777777" w:rsidR="00FF48CA" w:rsidRPr="00996FDC" w:rsidRDefault="00FF48CA" w:rsidP="00FF48CA">
            <w:pPr>
              <w:pStyle w:val="TableText"/>
              <w:jc w:val="center"/>
            </w:pPr>
            <w:r w:rsidRPr="00996FDC">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877CB3B" w14:textId="77777777" w:rsidR="00FF48CA" w:rsidRPr="00996FDC" w:rsidRDefault="00FF48CA" w:rsidP="00FF48CA">
            <w:pPr>
              <w:pStyle w:val="TableText"/>
              <w:jc w:val="center"/>
            </w:pPr>
            <w:r w:rsidRPr="00996FDC">
              <w:t xml:space="preserve">Due applicable </w:t>
            </w:r>
            <w:r w:rsidRPr="00996FDC">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6BC724C" w14:textId="77777777" w:rsidR="00FF48CA" w:rsidRPr="004E6171" w:rsidRDefault="00FF48CA" w:rsidP="00FF48CA">
            <w:pPr>
              <w:pStyle w:val="TableText"/>
              <w:jc w:val="center"/>
            </w:pPr>
            <w:r w:rsidRPr="004E6171">
              <w:t>13</w:t>
            </w:r>
          </w:p>
        </w:tc>
        <w:tc>
          <w:tcPr>
            <w:tcW w:w="1104" w:type="dxa"/>
            <w:tcBorders>
              <w:top w:val="single" w:sz="4" w:space="0" w:color="auto"/>
              <w:left w:val="single" w:sz="4" w:space="0" w:color="auto"/>
              <w:bottom w:val="single" w:sz="4" w:space="0" w:color="auto"/>
              <w:right w:val="single" w:sz="4" w:space="0" w:color="auto"/>
            </w:tcBorders>
            <w:vAlign w:val="center"/>
          </w:tcPr>
          <w:p w14:paraId="76799B9B"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32538CE2"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4A509271" w14:textId="77777777" w:rsidR="00FF48CA" w:rsidRPr="004E6171" w:rsidRDefault="00FF48CA" w:rsidP="00FF48CA">
            <w:pPr>
              <w:pStyle w:val="TableText"/>
              <w:jc w:val="center"/>
            </w:pPr>
            <w:r w:rsidRPr="004E6171">
              <w:t>N/A</w:t>
            </w:r>
          </w:p>
        </w:tc>
        <w:tc>
          <w:tcPr>
            <w:tcW w:w="1362" w:type="dxa"/>
            <w:tcBorders>
              <w:top w:val="single" w:sz="4" w:space="0" w:color="auto"/>
              <w:left w:val="single" w:sz="4" w:space="0" w:color="auto"/>
              <w:bottom w:val="single" w:sz="4" w:space="0" w:color="auto"/>
              <w:right w:val="single" w:sz="4" w:space="0" w:color="auto"/>
            </w:tcBorders>
            <w:vAlign w:val="center"/>
          </w:tcPr>
          <w:p w14:paraId="37012341" w14:textId="3A3AB549" w:rsidR="00FF48CA" w:rsidRPr="004E6171" w:rsidRDefault="00FF48CA" w:rsidP="00FF48CA">
            <w:pPr>
              <w:pStyle w:val="TableText"/>
            </w:pPr>
            <w:r w:rsidRPr="00AE13D2">
              <w:rPr>
                <w:szCs w:val="16"/>
              </w:rPr>
              <w:t>Subject to the OEB “Ontario Transmission Rate Order”.</w:t>
            </w:r>
          </w:p>
        </w:tc>
      </w:tr>
      <w:tr w:rsidR="00FF48CA" w14:paraId="6B2EF51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D6AACFD" w14:textId="4B05D7F5" w:rsidR="00FF48CA" w:rsidRPr="004A6B1E" w:rsidRDefault="00FF48CA" w:rsidP="00FF48CA">
            <w:pPr>
              <w:pStyle w:val="TableText"/>
              <w:jc w:val="center"/>
              <w:rPr>
                <w:highlight w:val="yellow"/>
              </w:rPr>
            </w:pPr>
            <w:r w:rsidRPr="00733A9C">
              <w:t>603</w:t>
            </w:r>
          </w:p>
        </w:tc>
        <w:tc>
          <w:tcPr>
            <w:tcW w:w="1296" w:type="dxa"/>
            <w:tcBorders>
              <w:top w:val="single" w:sz="4" w:space="0" w:color="auto"/>
              <w:left w:val="single" w:sz="4" w:space="0" w:color="auto"/>
              <w:bottom w:val="single" w:sz="4" w:space="0" w:color="auto"/>
              <w:right w:val="single" w:sz="4" w:space="0" w:color="auto"/>
            </w:tcBorders>
            <w:vAlign w:val="center"/>
          </w:tcPr>
          <w:p w14:paraId="307B47B1" w14:textId="77777777" w:rsidR="00FF48CA" w:rsidRPr="00BC4036" w:rsidRDefault="00FF48CA" w:rsidP="00FF48CA">
            <w:pPr>
              <w:pStyle w:val="TableText"/>
            </w:pPr>
            <w:r w:rsidRPr="00BC4036">
              <w:t>Export Transmission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7F75101E" w14:textId="26772374" w:rsidR="00FF48CA" w:rsidRDefault="00FF48CA" w:rsidP="00FF48CA">
            <w:pPr>
              <w:pStyle w:val="TableText"/>
            </w:pPr>
            <w:r>
              <w:t>MR Ch.</w:t>
            </w:r>
            <w:r w:rsidRPr="00BC4036">
              <w:t>9</w:t>
            </w:r>
            <w:r>
              <w:t xml:space="preserve"> s</w:t>
            </w:r>
            <w:r w:rsidRPr="00BC4036">
              <w:t>.4.1</w:t>
            </w:r>
          </w:p>
          <w:p w14:paraId="5E1512E7" w14:textId="4783B99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1928ECF" w14:textId="77777777" w:rsidR="0098152B" w:rsidRDefault="0098152B" w:rsidP="00FF48CA">
            <w:pPr>
              <w:pStyle w:val="TableText"/>
              <w:pageBreakBefore/>
              <w:rPr>
                <w:sz w:val="20"/>
              </w:rPr>
            </w:pPr>
          </w:p>
          <w:p w14:paraId="0903CAD5" w14:textId="31776411" w:rsidR="00FF48CA"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7657367A" wp14:editId="21B068C9">
                  <wp:extent cx="804672" cy="219456"/>
                  <wp:effectExtent l="0" t="0" r="0" b="9525"/>
                  <wp:docPr id="359" name="Picture 359" descr="Equation for Export Transmiss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04672" cy="219456"/>
                          </a:xfrm>
                          <a:prstGeom prst="rect">
                            <a:avLst/>
                          </a:prstGeom>
                        </pic:spPr>
                      </pic:pic>
                    </a:graphicData>
                  </a:graphic>
                </wp:inline>
              </w:drawing>
            </w:r>
          </w:p>
          <w:p w14:paraId="4C46B3B8" w14:textId="77777777" w:rsidR="0098152B" w:rsidRPr="00DA72E8" w:rsidRDefault="0098152B" w:rsidP="00FF48CA">
            <w:pPr>
              <w:pStyle w:val="TableText"/>
              <w:pageBreakBefore/>
              <w:rPr>
                <w:sz w:val="20"/>
              </w:rPr>
            </w:pPr>
          </w:p>
          <w:p w14:paraId="2675FFE2" w14:textId="77777777" w:rsidR="00FF48CA" w:rsidRPr="00AE13D2" w:rsidRDefault="00FF48CA" w:rsidP="00FF48CA">
            <w:pPr>
              <w:pStyle w:val="TableText"/>
              <w:pageBreakBefore/>
            </w:pPr>
            <w:r w:rsidRPr="00AE13D2">
              <w:t xml:space="preserve">Where ‘H’ is the set of all </w:t>
            </w:r>
            <w:r w:rsidRPr="00AE13D2">
              <w:rPr>
                <w:i/>
              </w:rPr>
              <w:t>settlement hours</w:t>
            </w:r>
            <w:r w:rsidRPr="00AE13D2">
              <w:t xml:space="preserve"> ‘h’ in the month.</w:t>
            </w:r>
          </w:p>
          <w:p w14:paraId="17E64943" w14:textId="24D47071" w:rsidR="00FF48CA" w:rsidRPr="00AE13D2" w:rsidRDefault="00FF48CA" w:rsidP="00FF48CA">
            <w:pPr>
              <w:pStyle w:val="TableText"/>
              <w:pageBreakBefore/>
            </w:pPr>
            <w:r w:rsidRPr="00AE13D2">
              <w:t xml:space="preserve">Where ‘i’ is an </w:t>
            </w:r>
            <w:r w:rsidRPr="00AE13D2">
              <w:rPr>
                <w:i/>
              </w:rPr>
              <w:t>intertie metering point</w:t>
            </w:r>
            <w:r w:rsidRPr="00AE13D2">
              <w:t> ‘i’ where an export transaction occurred during the month</w:t>
            </w:r>
            <w:r>
              <w:t>.</w:t>
            </w:r>
          </w:p>
          <w:p w14:paraId="69661546" w14:textId="55172588" w:rsidR="00FF48CA" w:rsidRDefault="00FF48CA" w:rsidP="00FF48CA">
            <w:pPr>
              <w:pStyle w:val="TableText"/>
              <w:rPr>
                <w:rFonts w:ascii="Symbol" w:hAnsi="Symbol"/>
              </w:rPr>
            </w:pPr>
            <w:r w:rsidRPr="00AE13D2">
              <w:t xml:space="preserve">Each </w:t>
            </w:r>
            <w:r w:rsidRPr="00AE13D2">
              <w:rPr>
                <w:i/>
              </w:rPr>
              <w:t>charge type</w:t>
            </w:r>
            <w:r w:rsidRPr="00AE13D2">
              <w:t xml:space="preserve"> 603 line detail record line item is therefore totaled on the basis of TD</w:t>
            </w:r>
            <w:r w:rsidRPr="00AE13D2">
              <w:rPr>
                <w:vertAlign w:val="subscript"/>
              </w:rPr>
              <w:t xml:space="preserve">653 </w:t>
            </w:r>
            <w:r w:rsidRPr="00AE13D2">
              <w:t xml:space="preserve">per </w:t>
            </w:r>
            <w:r w:rsidRPr="00AE13D2">
              <w:rPr>
                <w:i/>
              </w:rPr>
              <w:t>intertie metering point</w:t>
            </w:r>
            <w:r w:rsidRPr="00AE13D2">
              <w:t> ‘i’ per month.</w:t>
            </w:r>
          </w:p>
        </w:tc>
        <w:tc>
          <w:tcPr>
            <w:tcW w:w="1104" w:type="dxa"/>
            <w:tcBorders>
              <w:top w:val="single" w:sz="4" w:space="0" w:color="auto"/>
              <w:left w:val="single" w:sz="4" w:space="0" w:color="auto"/>
              <w:bottom w:val="single" w:sz="4" w:space="0" w:color="auto"/>
              <w:right w:val="single" w:sz="4" w:space="0" w:color="auto"/>
            </w:tcBorders>
            <w:vAlign w:val="center"/>
          </w:tcPr>
          <w:p w14:paraId="0C4B022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9EAFAB" w14:textId="77777777" w:rsidR="00FF48CA" w:rsidRPr="00BC4036" w:rsidRDefault="00FF48CA" w:rsidP="00FF48CA">
            <w:pPr>
              <w:pStyle w:val="TableText"/>
              <w:jc w:val="center"/>
            </w:pPr>
            <w:r w:rsidRPr="00BC4036">
              <w:t xml:space="preserve">Due applicable </w:t>
            </w:r>
            <w:r w:rsidRPr="00DF2005">
              <w:rPr>
                <w:i/>
              </w:rPr>
              <w:t>transmitter</w:t>
            </w:r>
          </w:p>
        </w:tc>
        <w:tc>
          <w:tcPr>
            <w:tcW w:w="1104" w:type="dxa"/>
            <w:tcBorders>
              <w:top w:val="single" w:sz="4" w:space="0" w:color="auto"/>
              <w:left w:val="single" w:sz="4" w:space="0" w:color="auto"/>
              <w:bottom w:val="single" w:sz="4" w:space="0" w:color="auto"/>
              <w:right w:val="single" w:sz="4" w:space="0" w:color="auto"/>
            </w:tcBorders>
            <w:vAlign w:val="center"/>
          </w:tcPr>
          <w:p w14:paraId="46C6059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D257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17BCEB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B6F888"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8E9D22" w14:textId="36894416" w:rsidR="00FF48CA" w:rsidRDefault="00FF48CA" w:rsidP="00FF48CA">
            <w:pPr>
              <w:pStyle w:val="TableText"/>
            </w:pPr>
            <w:r w:rsidRPr="00AE13D2">
              <w:rPr>
                <w:szCs w:val="16"/>
              </w:rPr>
              <w:t>Subject to the OEB “Ontario Transmission Rate Order”.</w:t>
            </w:r>
          </w:p>
        </w:tc>
      </w:tr>
      <w:tr w:rsidR="00FF48CA" w14:paraId="46B805B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7E82F4" w14:textId="0DEC1FB6" w:rsidR="00FF48CA" w:rsidRPr="004A6B1E" w:rsidRDefault="00FF48CA" w:rsidP="00FF48CA">
            <w:pPr>
              <w:pStyle w:val="TableText"/>
              <w:jc w:val="center"/>
              <w:rPr>
                <w:highlight w:val="yellow"/>
              </w:rPr>
            </w:pPr>
            <w:r w:rsidRPr="00733A9C">
              <w:t>650</w:t>
            </w:r>
          </w:p>
        </w:tc>
        <w:tc>
          <w:tcPr>
            <w:tcW w:w="1296" w:type="dxa"/>
            <w:tcBorders>
              <w:top w:val="single" w:sz="4" w:space="0" w:color="auto"/>
              <w:left w:val="single" w:sz="4" w:space="0" w:color="auto"/>
              <w:bottom w:val="single" w:sz="4" w:space="0" w:color="auto"/>
              <w:right w:val="single" w:sz="4" w:space="0" w:color="auto"/>
            </w:tcBorders>
            <w:vAlign w:val="center"/>
          </w:tcPr>
          <w:p w14:paraId="27727248" w14:textId="77777777" w:rsidR="00FF48CA" w:rsidRPr="00BC4036" w:rsidRDefault="00FF48CA" w:rsidP="00FF48CA">
            <w:pPr>
              <w:pStyle w:val="TableText"/>
            </w:pPr>
            <w:r w:rsidRPr="00BC4036">
              <w:t>Network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93BE833" w14:textId="582162EB" w:rsidR="00FF48CA" w:rsidRDefault="00FF48CA" w:rsidP="00FF48CA">
            <w:pPr>
              <w:pStyle w:val="TableText"/>
            </w:pPr>
            <w:r>
              <w:t>MR Ch.</w:t>
            </w:r>
            <w:r w:rsidRPr="00BC4036">
              <w:t>9</w:t>
            </w:r>
            <w:r>
              <w:t xml:space="preserve"> s</w:t>
            </w:r>
            <w:r w:rsidRPr="00BC4036">
              <w:t>.4.1</w:t>
            </w:r>
          </w:p>
          <w:p w14:paraId="74C25DB3" w14:textId="0528C69E"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BA203E0" w14:textId="77777777" w:rsidR="0098152B" w:rsidRDefault="0098152B" w:rsidP="00FF48CA">
            <w:pPr>
              <w:pStyle w:val="TableText"/>
              <w:rPr>
                <w:sz w:val="18"/>
                <w:szCs w:val="18"/>
              </w:rPr>
            </w:pPr>
          </w:p>
          <w:p w14:paraId="29D9B697" w14:textId="017E76D9"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58F2CB78" wp14:editId="6EA8C3DB">
                  <wp:extent cx="950976" cy="192024"/>
                  <wp:effectExtent l="0" t="0" r="1905" b="0"/>
                  <wp:docPr id="360" name="Picture 360" descr="Network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50976" cy="192024"/>
                          </a:xfrm>
                          <a:prstGeom prst="rect">
                            <a:avLst/>
                          </a:prstGeom>
                        </pic:spPr>
                      </pic:pic>
                    </a:graphicData>
                  </a:graphic>
                </wp:inline>
              </w:drawing>
            </w:r>
          </w:p>
          <w:p w14:paraId="6B6CAA7B" w14:textId="77777777" w:rsidR="00FF48CA" w:rsidRPr="00E13557" w:rsidRDefault="00FF48CA" w:rsidP="00FF48CA">
            <w:pPr>
              <w:pStyle w:val="TableText"/>
              <w:rPr>
                <w:sz w:val="18"/>
                <w:szCs w:val="18"/>
              </w:rPr>
            </w:pPr>
          </w:p>
          <w:p w14:paraId="14F42FB9" w14:textId="77777777" w:rsidR="00FF48CA" w:rsidRPr="00AE13D2" w:rsidRDefault="00FF48CA" w:rsidP="00FF48CA">
            <w:pPr>
              <w:pStyle w:val="TableText"/>
            </w:pPr>
            <w:r w:rsidRPr="00AE13D2">
              <w:t>The Billing Demand for Network Transmission Service (kW) is defined as the higher of:</w:t>
            </w:r>
          </w:p>
          <w:p w14:paraId="76D77D6F" w14:textId="77777777" w:rsidR="00FF48CA" w:rsidRPr="00AE13D2" w:rsidRDefault="00FF48CA" w:rsidP="00FF48CA">
            <w:pPr>
              <w:pStyle w:val="TableText"/>
            </w:pPr>
            <w:r w:rsidRPr="00AE13D2">
              <w:t>Transmission customer coincident peak demand (kW) in the hour of the month when the total hourly demand of all PTS customers is highest for the month; and</w:t>
            </w:r>
          </w:p>
          <w:p w14:paraId="74D3DB03" w14:textId="525813FA" w:rsidR="00FF48CA" w:rsidRPr="00BC4036" w:rsidRDefault="00FF48CA" w:rsidP="00FF48CA">
            <w:pPr>
              <w:pStyle w:val="TableText"/>
              <w:rPr>
                <w:rFonts w:ascii="Symbol" w:hAnsi="Symbol"/>
              </w:rPr>
            </w:pPr>
            <w:r w:rsidRPr="00AE13D2">
              <w:t xml:space="preserve">85% of the customer peak demand in any hour during the peak period. </w:t>
            </w:r>
          </w:p>
        </w:tc>
        <w:tc>
          <w:tcPr>
            <w:tcW w:w="1104" w:type="dxa"/>
            <w:tcBorders>
              <w:top w:val="single" w:sz="4" w:space="0" w:color="auto"/>
              <w:left w:val="single" w:sz="4" w:space="0" w:color="auto"/>
              <w:bottom w:val="single" w:sz="4" w:space="0" w:color="auto"/>
              <w:right w:val="single" w:sz="4" w:space="0" w:color="auto"/>
            </w:tcBorders>
            <w:vAlign w:val="center"/>
          </w:tcPr>
          <w:p w14:paraId="7E85F55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4217F7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422E97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45FB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B8BA4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CE5A7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78F79" w14:textId="465A3690" w:rsidR="00FF48CA" w:rsidRDefault="00FF48CA" w:rsidP="00FF48CA">
            <w:pPr>
              <w:pStyle w:val="TableText"/>
            </w:pPr>
            <w:r>
              <w:t xml:space="preserve">Subject to the </w:t>
            </w:r>
            <w:r w:rsidRPr="00E13557">
              <w:t xml:space="preserve">OEB </w:t>
            </w:r>
            <w:r>
              <w:t>“Ontario Transmission Rate Order”.</w:t>
            </w:r>
          </w:p>
        </w:tc>
      </w:tr>
      <w:tr w:rsidR="00FF48CA" w14:paraId="21D299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C07236" w14:textId="064CAB74" w:rsidR="00FF48CA" w:rsidRPr="004A6B1E" w:rsidRDefault="00FF48CA" w:rsidP="00FF48CA">
            <w:pPr>
              <w:pStyle w:val="TableText"/>
              <w:jc w:val="center"/>
              <w:rPr>
                <w:highlight w:val="yellow"/>
              </w:rPr>
            </w:pPr>
            <w:r w:rsidRPr="00014FD6">
              <w:t>651</w:t>
            </w:r>
          </w:p>
        </w:tc>
        <w:tc>
          <w:tcPr>
            <w:tcW w:w="1296" w:type="dxa"/>
            <w:tcBorders>
              <w:top w:val="single" w:sz="4" w:space="0" w:color="auto"/>
              <w:left w:val="single" w:sz="4" w:space="0" w:color="auto"/>
              <w:bottom w:val="single" w:sz="4" w:space="0" w:color="auto"/>
              <w:right w:val="single" w:sz="4" w:space="0" w:color="auto"/>
            </w:tcBorders>
            <w:vAlign w:val="center"/>
          </w:tcPr>
          <w:p w14:paraId="1DEA3997" w14:textId="77777777" w:rsidR="00FF48CA" w:rsidRPr="00BC4036" w:rsidRDefault="00FF48CA" w:rsidP="00FF48CA">
            <w:pPr>
              <w:pStyle w:val="TableText"/>
            </w:pPr>
            <w:r w:rsidRPr="00BC4036">
              <w:t>Line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77DAF1F" w14:textId="0D726970" w:rsidR="00FF48CA" w:rsidRDefault="00FF48CA" w:rsidP="00FF48CA">
            <w:pPr>
              <w:pStyle w:val="TableText"/>
            </w:pPr>
            <w:r>
              <w:t>MR Ch.</w:t>
            </w:r>
            <w:r w:rsidRPr="00BC4036">
              <w:t>9</w:t>
            </w:r>
            <w:r>
              <w:t xml:space="preserve"> s</w:t>
            </w:r>
            <w:r w:rsidRPr="00BC4036">
              <w:t>.4.1</w:t>
            </w:r>
          </w:p>
          <w:p w14:paraId="2953C629" w14:textId="77A3844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33DEF56" w14:textId="77777777" w:rsidR="0098152B" w:rsidRDefault="0098152B" w:rsidP="00FF48CA">
            <w:pPr>
              <w:pStyle w:val="TableText"/>
              <w:rPr>
                <w:sz w:val="18"/>
                <w:szCs w:val="18"/>
              </w:rPr>
            </w:pPr>
          </w:p>
          <w:p w14:paraId="45A27ED2" w14:textId="37856344"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41C7AE98" wp14:editId="24A5AFE0">
                  <wp:extent cx="896112" cy="201168"/>
                  <wp:effectExtent l="0" t="0" r="0" b="8890"/>
                  <wp:docPr id="361" name="Picture 361" descr="Line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896112" cy="201168"/>
                          </a:xfrm>
                          <a:prstGeom prst="rect">
                            <a:avLst/>
                          </a:prstGeom>
                        </pic:spPr>
                      </pic:pic>
                    </a:graphicData>
                  </a:graphic>
                </wp:inline>
              </w:drawing>
            </w:r>
          </w:p>
          <w:p w14:paraId="783FAF66" w14:textId="77777777" w:rsidR="00FF48CA" w:rsidRPr="00E13557" w:rsidRDefault="00FF48CA" w:rsidP="00FF48CA">
            <w:pPr>
              <w:pStyle w:val="TableText"/>
              <w:rPr>
                <w:sz w:val="18"/>
                <w:szCs w:val="18"/>
              </w:rPr>
            </w:pPr>
          </w:p>
          <w:p w14:paraId="4498C96E" w14:textId="08028F3F" w:rsidR="00FF48CA" w:rsidRPr="00BC4036" w:rsidRDefault="00FF48CA" w:rsidP="00FF48CA">
            <w:pPr>
              <w:pStyle w:val="TableText"/>
              <w:rPr>
                <w:rFonts w:ascii="Symbol" w:hAnsi="Symbol"/>
              </w:rPr>
            </w:pPr>
            <w:r w:rsidRPr="00AE13D2">
              <w:lastRenderedPageBreak/>
              <w:t xml:space="preserve">Where ‘h’ is the </w:t>
            </w:r>
            <w:r w:rsidRPr="00AE13D2">
              <w:rPr>
                <w:i/>
              </w:rPr>
              <w:t>settlement hour</w:t>
            </w:r>
            <w:r w:rsidRPr="00AE13D2">
              <w:t xml:space="preserve"> of the current </w:t>
            </w:r>
            <w:r w:rsidRPr="00AE13D2">
              <w:rPr>
                <w:i/>
              </w:rPr>
              <w:t>billing period</w:t>
            </w:r>
            <w:r w:rsidRPr="00AE13D2">
              <w:t xml:space="preserve"> in which LCD</w:t>
            </w:r>
            <w:r w:rsidRPr="00AE13D2">
              <w:rPr>
                <w:vertAlign w:val="subscript"/>
              </w:rPr>
              <w:t>k,h</w:t>
            </w:r>
            <w:r w:rsidRPr="00AE13D2">
              <w:rPr>
                <w:vertAlign w:val="superscript"/>
              </w:rPr>
              <w:t xml:space="preserve">m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34746A9C"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2AC0DB"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03577C4"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404463"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28C6DE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061B633"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743DF1A" w14:textId="15415453" w:rsidR="00FF48CA" w:rsidRDefault="00FF48CA" w:rsidP="00FF48CA">
            <w:pPr>
              <w:pStyle w:val="TableText"/>
            </w:pPr>
            <w:r>
              <w:t xml:space="preserve">Subject to the </w:t>
            </w:r>
            <w:r w:rsidRPr="00E13557">
              <w:t>OEB</w:t>
            </w:r>
            <w:r>
              <w:t xml:space="preserve"> “Ontario Transmission Rate Order”.</w:t>
            </w:r>
          </w:p>
        </w:tc>
      </w:tr>
      <w:tr w:rsidR="00FF48CA" w14:paraId="246033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640207" w14:textId="4346FC14" w:rsidR="00FF48CA" w:rsidRPr="004A6B1E" w:rsidRDefault="00FF48CA" w:rsidP="00FF48CA">
            <w:pPr>
              <w:pStyle w:val="TableText"/>
              <w:jc w:val="center"/>
              <w:rPr>
                <w:highlight w:val="yellow"/>
              </w:rPr>
            </w:pPr>
            <w:r w:rsidRPr="00BD25DE">
              <w:t>652</w:t>
            </w:r>
          </w:p>
        </w:tc>
        <w:tc>
          <w:tcPr>
            <w:tcW w:w="1296" w:type="dxa"/>
            <w:tcBorders>
              <w:top w:val="single" w:sz="4" w:space="0" w:color="auto"/>
              <w:left w:val="single" w:sz="4" w:space="0" w:color="auto"/>
              <w:bottom w:val="single" w:sz="4" w:space="0" w:color="auto"/>
              <w:right w:val="single" w:sz="4" w:space="0" w:color="auto"/>
            </w:tcBorders>
            <w:vAlign w:val="center"/>
          </w:tcPr>
          <w:p w14:paraId="42AEA03B" w14:textId="77777777" w:rsidR="00FF48CA" w:rsidRPr="00BC4036" w:rsidRDefault="00FF48CA" w:rsidP="00FF48CA">
            <w:pPr>
              <w:pStyle w:val="TableText"/>
            </w:pPr>
            <w:r w:rsidRPr="00BC4036">
              <w:t>Transformation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495E6EA3" w14:textId="29EDD76D" w:rsidR="00FF48CA" w:rsidRDefault="00FF48CA" w:rsidP="00FF48CA">
            <w:pPr>
              <w:pStyle w:val="TableText"/>
            </w:pPr>
            <w:r>
              <w:t>MR Ch.</w:t>
            </w:r>
            <w:r w:rsidRPr="00BC4036">
              <w:t>9</w:t>
            </w:r>
            <w:r>
              <w:t xml:space="preserve"> s</w:t>
            </w:r>
            <w:r w:rsidRPr="00BC4036">
              <w:t>.4.1</w:t>
            </w:r>
          </w:p>
          <w:p w14:paraId="53EA0009" w14:textId="474D1D82"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2A032CD" w14:textId="77777777" w:rsidR="0098152B" w:rsidRDefault="0098152B" w:rsidP="00FF48CA">
            <w:pPr>
              <w:pStyle w:val="TableText"/>
              <w:rPr>
                <w:sz w:val="18"/>
                <w:szCs w:val="18"/>
              </w:rPr>
            </w:pPr>
          </w:p>
          <w:p w14:paraId="3F26B719" w14:textId="309A82FF"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72D985DC" wp14:editId="181272C1">
                  <wp:extent cx="905256" cy="201168"/>
                  <wp:effectExtent l="0" t="0" r="0" b="8890"/>
                  <wp:docPr id="362" name="Picture 362" descr="Transformation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905256" cy="201168"/>
                          </a:xfrm>
                          <a:prstGeom prst="rect">
                            <a:avLst/>
                          </a:prstGeom>
                        </pic:spPr>
                      </pic:pic>
                    </a:graphicData>
                  </a:graphic>
                </wp:inline>
              </w:drawing>
            </w:r>
          </w:p>
          <w:p w14:paraId="43E8C495" w14:textId="77777777" w:rsidR="00FF48CA" w:rsidRPr="009B0415" w:rsidRDefault="00FF48CA" w:rsidP="00FF48CA">
            <w:pPr>
              <w:pStyle w:val="TableText"/>
              <w:rPr>
                <w:sz w:val="18"/>
                <w:szCs w:val="18"/>
              </w:rPr>
            </w:pPr>
          </w:p>
          <w:p w14:paraId="336AFDF8" w14:textId="2A35A557" w:rsidR="00FF48CA" w:rsidRPr="00BC4036" w:rsidRDefault="00FF48CA" w:rsidP="00FF48CA">
            <w:pPr>
              <w:pStyle w:val="TableText"/>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TCD</w:t>
            </w:r>
            <w:r w:rsidRPr="00AE13D2">
              <w:rPr>
                <w:vertAlign w:val="subscript"/>
              </w:rPr>
              <w:t>k,h</w:t>
            </w:r>
            <w:r w:rsidRPr="00AE13D2">
              <w:rPr>
                <w:vertAlign w:val="superscript"/>
              </w:rPr>
              <w:t xml:space="preserve">m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2A9DE1E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F0D18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A2399A"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88867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9B3B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2497E0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28C8892" w14:textId="41F73207" w:rsidR="00FF48CA" w:rsidRDefault="00FF48CA" w:rsidP="00FF48CA">
            <w:pPr>
              <w:pStyle w:val="TableText"/>
            </w:pPr>
            <w:r>
              <w:t xml:space="preserve">Subject to the </w:t>
            </w:r>
            <w:r w:rsidRPr="009B0415">
              <w:t>OEB</w:t>
            </w:r>
            <w:r>
              <w:t xml:space="preserve"> “Ontario Transmission Rate Order”.</w:t>
            </w:r>
          </w:p>
        </w:tc>
      </w:tr>
      <w:tr w:rsidR="00FF48CA" w14:paraId="5F26257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AAC672" w14:textId="5E0D5EB5" w:rsidR="00FF48CA" w:rsidRPr="004A6B1E" w:rsidRDefault="00FF48CA" w:rsidP="00FF48CA">
            <w:pPr>
              <w:pStyle w:val="TableText"/>
              <w:jc w:val="center"/>
              <w:rPr>
                <w:highlight w:val="yellow"/>
              </w:rPr>
            </w:pPr>
            <w:r w:rsidRPr="00BA41BC">
              <w:t>653</w:t>
            </w:r>
          </w:p>
        </w:tc>
        <w:tc>
          <w:tcPr>
            <w:tcW w:w="1296" w:type="dxa"/>
            <w:tcBorders>
              <w:top w:val="single" w:sz="4" w:space="0" w:color="auto"/>
              <w:left w:val="single" w:sz="4" w:space="0" w:color="auto"/>
              <w:bottom w:val="single" w:sz="4" w:space="0" w:color="auto"/>
              <w:right w:val="single" w:sz="4" w:space="0" w:color="auto"/>
            </w:tcBorders>
            <w:vAlign w:val="center"/>
          </w:tcPr>
          <w:p w14:paraId="478BB40B" w14:textId="77777777" w:rsidR="00FF48CA" w:rsidRPr="00BC4036" w:rsidRDefault="00FF48CA" w:rsidP="00FF48CA">
            <w:pPr>
              <w:pStyle w:val="TableText"/>
            </w:pPr>
            <w:r w:rsidRPr="00BC4036">
              <w:t>Export Transmission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055C500" w14:textId="26249F67" w:rsidR="00FF48CA" w:rsidRDefault="00FF48CA" w:rsidP="00FF48CA">
            <w:pPr>
              <w:pStyle w:val="TableText"/>
            </w:pPr>
            <w:r>
              <w:t>MR Ch.</w:t>
            </w:r>
            <w:r w:rsidRPr="00BC4036">
              <w:t>9</w:t>
            </w:r>
            <w:r>
              <w:t xml:space="preserve"> s</w:t>
            </w:r>
            <w:r w:rsidRPr="00BC4036">
              <w:t>.4.1</w:t>
            </w:r>
          </w:p>
          <w:p w14:paraId="3235C20C" w14:textId="16802CF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F005433" w14:textId="77777777" w:rsidR="0098152B" w:rsidRDefault="0098152B" w:rsidP="00FF48CA">
            <w:pPr>
              <w:pStyle w:val="TableText"/>
              <w:rPr>
                <w:sz w:val="18"/>
                <w:szCs w:val="18"/>
                <w:lang w:val="de-DE"/>
              </w:rPr>
            </w:pPr>
          </w:p>
          <w:p w14:paraId="6D6CC938" w14:textId="282282CA" w:rsidR="00FF48CA"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52976FE5" wp14:editId="2663A3E5">
                  <wp:extent cx="1115568" cy="201168"/>
                  <wp:effectExtent l="0" t="0" r="0" b="8890"/>
                  <wp:docPr id="363" name="Picture 363" descr="Export Transmiss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115568" cy="201168"/>
                          </a:xfrm>
                          <a:prstGeom prst="rect">
                            <a:avLst/>
                          </a:prstGeom>
                        </pic:spPr>
                      </pic:pic>
                    </a:graphicData>
                  </a:graphic>
                </wp:inline>
              </w:drawing>
            </w:r>
          </w:p>
          <w:p w14:paraId="0A8FC5CD" w14:textId="77777777" w:rsidR="00FF48CA" w:rsidRPr="009B0415" w:rsidRDefault="00FF48CA" w:rsidP="00FF48CA">
            <w:pPr>
              <w:pStyle w:val="TableText"/>
              <w:rPr>
                <w:sz w:val="18"/>
                <w:szCs w:val="18"/>
                <w:lang w:val="de-DE"/>
              </w:rPr>
            </w:pPr>
          </w:p>
          <w:p w14:paraId="1CD4D3C7" w14:textId="77777777" w:rsidR="00FF48CA" w:rsidRPr="00AE13D2" w:rsidRDefault="00FF48CA" w:rsidP="00FF48CA">
            <w:pPr>
              <w:pStyle w:val="TableText"/>
            </w:pPr>
            <w:r w:rsidRPr="00AE13D2">
              <w:t xml:space="preserve">Where ‘H’ is the set of all </w:t>
            </w:r>
            <w:r w:rsidRPr="00AE13D2">
              <w:rPr>
                <w:i/>
              </w:rPr>
              <w:t>settlement hours</w:t>
            </w:r>
            <w:r w:rsidRPr="00AE13D2">
              <w:t xml:space="preserve"> ‘h’ in the month.</w:t>
            </w:r>
          </w:p>
          <w:p w14:paraId="27CDC7A4" w14:textId="43E6D641" w:rsidR="00FF48CA" w:rsidRPr="00BC4036" w:rsidRDefault="00FF48CA" w:rsidP="00FF48CA">
            <w:pPr>
              <w:pStyle w:val="TableText"/>
            </w:pPr>
            <w:r w:rsidRPr="00AE13D2">
              <w:t>Where ‘T’ is the set of all</w:t>
            </w:r>
            <w:r w:rsidRPr="00AE13D2">
              <w:rPr>
                <w:i/>
              </w:rPr>
              <w:t xml:space="preserve"> metering intervals</w:t>
            </w:r>
            <w:r w:rsidRPr="00AE13D2">
              <w:t xml:space="preserve"> ‘t’ during the set of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C709EA5"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782DF08"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2B30D7F"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19A7F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4C841F"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755C40"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1E73D44" w14:textId="1679E9DC" w:rsidR="00FF48CA" w:rsidRDefault="00FF48CA" w:rsidP="00FF48CA">
            <w:pPr>
              <w:pStyle w:val="TableText"/>
            </w:pPr>
            <w:r>
              <w:t xml:space="preserve">Subject to the </w:t>
            </w:r>
            <w:r w:rsidRPr="009B0415">
              <w:t>OEB</w:t>
            </w:r>
            <w:r>
              <w:t xml:space="preserve"> “Ontario Transmission Rate Order”.</w:t>
            </w:r>
          </w:p>
        </w:tc>
      </w:tr>
      <w:tr w:rsidR="00FF48CA" w14:paraId="0BAB43B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77C57B" w14:textId="5ADE1FE1" w:rsidR="00FF48CA" w:rsidRPr="004A6B1E" w:rsidRDefault="00FF48CA" w:rsidP="00FF48CA">
            <w:pPr>
              <w:pStyle w:val="TableText"/>
              <w:jc w:val="center"/>
              <w:rPr>
                <w:highlight w:val="yellow"/>
              </w:rPr>
            </w:pPr>
            <w:r w:rsidRPr="00B71446">
              <w:t>700</w:t>
            </w:r>
          </w:p>
        </w:tc>
        <w:tc>
          <w:tcPr>
            <w:tcW w:w="1296" w:type="dxa"/>
            <w:tcBorders>
              <w:top w:val="single" w:sz="4" w:space="0" w:color="auto"/>
              <w:left w:val="single" w:sz="4" w:space="0" w:color="auto"/>
              <w:bottom w:val="single" w:sz="4" w:space="0" w:color="auto"/>
              <w:right w:val="single" w:sz="4" w:space="0" w:color="auto"/>
            </w:tcBorders>
            <w:vAlign w:val="center"/>
          </w:tcPr>
          <w:p w14:paraId="6EDFE090" w14:textId="77777777" w:rsidR="00FF48CA" w:rsidRPr="00BC4036" w:rsidRDefault="00FF48CA" w:rsidP="00FF48CA">
            <w:pPr>
              <w:pStyle w:val="TableText"/>
            </w:pPr>
            <w:bookmarkStart w:id="317" w:name="OLE_LINK20"/>
            <w:r>
              <w:t>Dispute Resolution Settlement Amount</w:t>
            </w:r>
            <w:bookmarkEnd w:id="317"/>
          </w:p>
        </w:tc>
        <w:tc>
          <w:tcPr>
            <w:tcW w:w="1033" w:type="dxa"/>
            <w:tcBorders>
              <w:top w:val="single" w:sz="4" w:space="0" w:color="auto"/>
              <w:left w:val="single" w:sz="4" w:space="0" w:color="auto"/>
              <w:bottom w:val="single" w:sz="4" w:space="0" w:color="auto"/>
              <w:right w:val="single" w:sz="4" w:space="0" w:color="auto"/>
            </w:tcBorders>
            <w:vAlign w:val="center"/>
          </w:tcPr>
          <w:p w14:paraId="0E0326CF" w14:textId="2D7FD7BA"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29F49E47" w14:textId="2FA9AA5B" w:rsidR="00FF48CA" w:rsidRPr="00BC4036" w:rsidRDefault="00FF48CA" w:rsidP="00FF48CA">
            <w:pPr>
              <w:pStyle w:val="TableText"/>
            </w:pPr>
            <w:r w:rsidRPr="00BC4036">
              <w:t xml:space="preserve">Manual </w:t>
            </w:r>
            <w:r>
              <w:t>E</w:t>
            </w:r>
            <w:r w:rsidRPr="00BC4036">
              <w:t xml:space="preserve">ntry as per </w:t>
            </w:r>
            <w:r>
              <w:t>MR Ch.9 s.6.10.4.</w:t>
            </w:r>
          </w:p>
        </w:tc>
        <w:tc>
          <w:tcPr>
            <w:tcW w:w="1104" w:type="dxa"/>
            <w:tcBorders>
              <w:top w:val="single" w:sz="4" w:space="0" w:color="auto"/>
              <w:left w:val="single" w:sz="4" w:space="0" w:color="auto"/>
              <w:bottom w:val="single" w:sz="4" w:space="0" w:color="auto"/>
              <w:right w:val="single" w:sz="4" w:space="0" w:color="auto"/>
            </w:tcBorders>
            <w:vAlign w:val="center"/>
          </w:tcPr>
          <w:p w14:paraId="2868E3C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AF74F43"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CA8B4D9"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2EDE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E02B1"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88A2FCB"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A1E68E7" w14:textId="04EB8872" w:rsidR="00FF48CA" w:rsidRDefault="00FF48CA" w:rsidP="00FF48CA">
            <w:pPr>
              <w:pStyle w:val="TableText"/>
            </w:pPr>
            <w:r w:rsidRPr="00BC4036">
              <w:rPr>
                <w:snapToGrid w:val="0"/>
              </w:rPr>
              <w:t>Note: tax would follow original disputed transaction</w:t>
            </w:r>
          </w:p>
        </w:tc>
      </w:tr>
      <w:tr w:rsidR="00FF48CA" w14:paraId="0CAAF27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A383D9" w14:textId="3CDCFD3B" w:rsidR="00FF48CA" w:rsidRPr="004A6B1E" w:rsidRDefault="00FF48CA" w:rsidP="00FF48CA">
            <w:pPr>
              <w:pStyle w:val="TableText"/>
              <w:jc w:val="center"/>
              <w:rPr>
                <w:highlight w:val="yellow"/>
              </w:rPr>
            </w:pPr>
            <w:r w:rsidRPr="005E7C2B">
              <w:t>703</w:t>
            </w:r>
          </w:p>
        </w:tc>
        <w:tc>
          <w:tcPr>
            <w:tcW w:w="1296" w:type="dxa"/>
            <w:tcBorders>
              <w:top w:val="single" w:sz="4" w:space="0" w:color="auto"/>
              <w:left w:val="single" w:sz="4" w:space="0" w:color="auto"/>
              <w:bottom w:val="single" w:sz="4" w:space="0" w:color="auto"/>
              <w:right w:val="single" w:sz="4" w:space="0" w:color="auto"/>
            </w:tcBorders>
            <w:vAlign w:val="center"/>
          </w:tcPr>
          <w:p w14:paraId="1A05E796" w14:textId="77777777" w:rsidR="00FF48CA" w:rsidRPr="00BC4036" w:rsidRDefault="00FF48CA" w:rsidP="00FF48CA">
            <w:pPr>
              <w:pStyle w:val="TableText"/>
            </w:pPr>
            <w:r w:rsidRPr="00BC4036">
              <w:t>Rural and Remote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680A97A" w14:textId="4F98EC17" w:rsidR="00FF48CA" w:rsidRPr="00BC4036" w:rsidRDefault="00FF48CA" w:rsidP="00FF48CA">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0F281EB" w14:textId="2627B1E6" w:rsidR="00FF48CA" w:rsidRPr="00BC4036" w:rsidRDefault="00FF48CA" w:rsidP="00FF48CA">
            <w:pPr>
              <w:pStyle w:val="TableText"/>
            </w:pPr>
            <w:r>
              <w:rPr>
                <w:vertAlign w:val="subscript"/>
              </w:rPr>
              <w:t xml:space="preserve"> </w:t>
            </w:r>
            <w:r>
              <w:t>Manual Entry as per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126ECA9F"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F5FFCB8" w14:textId="2EF55C41" w:rsidR="00FF48CA" w:rsidRPr="00BC4036" w:rsidRDefault="00FF48CA" w:rsidP="00FF48CA">
            <w:pPr>
              <w:pStyle w:val="TableText"/>
              <w:jc w:val="center"/>
              <w:rPr>
                <w:szCs w:val="16"/>
              </w:rPr>
            </w:pPr>
            <w:r w:rsidRPr="00BC4036">
              <w:rPr>
                <w:szCs w:val="16"/>
              </w:rPr>
              <w:t xml:space="preserve">Due </w:t>
            </w:r>
            <w:r>
              <w:rPr>
                <w:szCs w:val="16"/>
              </w:rPr>
              <w:t xml:space="preserve">MP </w:t>
            </w:r>
          </w:p>
        </w:tc>
        <w:tc>
          <w:tcPr>
            <w:tcW w:w="1104" w:type="dxa"/>
            <w:tcBorders>
              <w:top w:val="single" w:sz="4" w:space="0" w:color="auto"/>
              <w:left w:val="single" w:sz="4" w:space="0" w:color="auto"/>
              <w:bottom w:val="single" w:sz="4" w:space="0" w:color="auto"/>
              <w:right w:val="single" w:sz="4" w:space="0" w:color="auto"/>
            </w:tcBorders>
            <w:vAlign w:val="center"/>
          </w:tcPr>
          <w:p w14:paraId="606EF93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B425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0CE68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4007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37A2C4F" w14:textId="67C1F0D0" w:rsidR="00FF48CA" w:rsidRPr="00BC4036" w:rsidRDefault="00FF48CA" w:rsidP="00FF48CA">
            <w:pPr>
              <w:pStyle w:val="TableText"/>
            </w:pPr>
            <w:r w:rsidRPr="00BC4036">
              <w:t>Ontario Regulation</w:t>
            </w:r>
            <w:r>
              <w:t xml:space="preserve"> </w:t>
            </w:r>
            <w:r w:rsidRPr="00BC4036">
              <w:t>442/01</w:t>
            </w:r>
          </w:p>
          <w:p w14:paraId="71029F6C" w14:textId="5980CA47" w:rsidR="00FF48CA" w:rsidRDefault="00FF48CA" w:rsidP="00FF48CA">
            <w:pPr>
              <w:pStyle w:val="TableText"/>
            </w:pPr>
            <w:r>
              <w:t>Refer to</w:t>
            </w:r>
            <w:r w:rsidRPr="00BC4036">
              <w:t xml:space="preserve"> Ministry of Energy website for details.</w:t>
            </w:r>
          </w:p>
        </w:tc>
      </w:tr>
      <w:tr w:rsidR="00FF48CA" w14:paraId="40A29A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25BEB" w14:textId="388821AD" w:rsidR="00FF48CA" w:rsidRPr="00472B7D" w:rsidRDefault="00FF48CA" w:rsidP="00FF48CA">
            <w:pPr>
              <w:pStyle w:val="TableText"/>
              <w:jc w:val="center"/>
              <w:rPr>
                <w:highlight w:val="yellow"/>
              </w:rPr>
            </w:pPr>
            <w:r w:rsidRPr="00975643">
              <w:t>705</w:t>
            </w:r>
          </w:p>
        </w:tc>
        <w:tc>
          <w:tcPr>
            <w:tcW w:w="1296" w:type="dxa"/>
            <w:tcBorders>
              <w:top w:val="single" w:sz="4" w:space="0" w:color="auto"/>
              <w:left w:val="single" w:sz="4" w:space="0" w:color="auto"/>
              <w:bottom w:val="single" w:sz="4" w:space="0" w:color="auto"/>
              <w:right w:val="single" w:sz="4" w:space="0" w:color="auto"/>
            </w:tcBorders>
            <w:vAlign w:val="center"/>
          </w:tcPr>
          <w:p w14:paraId="16BD272E" w14:textId="77777777" w:rsidR="00FF48CA" w:rsidRPr="00BC4036" w:rsidRDefault="00FF48CA" w:rsidP="00FF48CA">
            <w:pPr>
              <w:pStyle w:val="TableText"/>
            </w:pPr>
            <w:r w:rsidRPr="00CB23AF">
              <w:t>Ontario Fair Hydro Plan First Nations On-reserve Delivery Amount</w:t>
            </w:r>
          </w:p>
        </w:tc>
        <w:tc>
          <w:tcPr>
            <w:tcW w:w="1033" w:type="dxa"/>
            <w:tcBorders>
              <w:top w:val="single" w:sz="4" w:space="0" w:color="auto"/>
              <w:left w:val="single" w:sz="4" w:space="0" w:color="auto"/>
              <w:bottom w:val="single" w:sz="4" w:space="0" w:color="auto"/>
              <w:right w:val="single" w:sz="4" w:space="0" w:color="auto"/>
            </w:tcBorders>
            <w:vAlign w:val="center"/>
          </w:tcPr>
          <w:p w14:paraId="76F92D1A"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79DB303F" w14:textId="77777777"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128470F3" w14:textId="0AF2F471" w:rsidR="00FF48CA" w:rsidRPr="00BC4036" w:rsidRDefault="00FF48CA" w:rsidP="00FF48CA">
            <w:pPr>
              <w:pStyle w:val="TableText"/>
              <w:rPr>
                <w:rFonts w:ascii="Symbol" w:hAnsi="Symbol"/>
              </w:rPr>
            </w:pPr>
            <w:r w:rsidRPr="006939DC">
              <w:rPr>
                <w:rFonts w:cs="Tahoma"/>
                <w:szCs w:val="16"/>
              </w:rPr>
              <w:t>(1) the values submitted via on-line settlement form “First Nations On-Reserve Delivery Credit (FNDC)”</w:t>
            </w:r>
          </w:p>
        </w:tc>
        <w:tc>
          <w:tcPr>
            <w:tcW w:w="1104" w:type="dxa"/>
            <w:tcBorders>
              <w:top w:val="single" w:sz="4" w:space="0" w:color="auto"/>
              <w:left w:val="single" w:sz="4" w:space="0" w:color="auto"/>
              <w:bottom w:val="single" w:sz="4" w:space="0" w:color="auto"/>
              <w:right w:val="single" w:sz="4" w:space="0" w:color="auto"/>
            </w:tcBorders>
            <w:vAlign w:val="center"/>
          </w:tcPr>
          <w:p w14:paraId="7DEDE62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AA44CA0" w14:textId="77777777" w:rsidR="00FF48CA" w:rsidRPr="00BC4036" w:rsidRDefault="00FF48CA" w:rsidP="00FF48CA">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C1C6EC3"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69D22A78"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3EB432B5"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220A1FEC"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39244CC9" w14:textId="720803D6" w:rsidR="00FF48CA" w:rsidRPr="00BC4036" w:rsidRDefault="00FF48CA" w:rsidP="00FF48CA">
            <w:pPr>
              <w:pStyle w:val="TableText"/>
            </w:pPr>
            <w:r>
              <w:t xml:space="preserve">Eligibility, rates, and other implementation details subject to government and </w:t>
            </w:r>
            <w:r w:rsidRPr="006939DC">
              <w:t xml:space="preserve">OEB </w:t>
            </w:r>
            <w:r>
              <w:t>regulations.</w:t>
            </w:r>
          </w:p>
        </w:tc>
      </w:tr>
      <w:tr w:rsidR="00FF48CA" w14:paraId="5B42F2C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01A46A" w14:textId="21987D34" w:rsidR="00FF48CA" w:rsidRPr="00472B7D" w:rsidRDefault="00FF48CA" w:rsidP="00FF48CA">
            <w:pPr>
              <w:pStyle w:val="TableText"/>
              <w:jc w:val="center"/>
              <w:rPr>
                <w:highlight w:val="yellow"/>
              </w:rPr>
            </w:pPr>
            <w:r w:rsidRPr="00DD637F">
              <w:lastRenderedPageBreak/>
              <w:t>706</w:t>
            </w:r>
          </w:p>
        </w:tc>
        <w:tc>
          <w:tcPr>
            <w:tcW w:w="1296" w:type="dxa"/>
            <w:tcBorders>
              <w:top w:val="single" w:sz="4" w:space="0" w:color="auto"/>
              <w:left w:val="single" w:sz="4" w:space="0" w:color="auto"/>
              <w:bottom w:val="single" w:sz="4" w:space="0" w:color="auto"/>
              <w:right w:val="single" w:sz="4" w:space="0" w:color="auto"/>
            </w:tcBorders>
            <w:vAlign w:val="center"/>
          </w:tcPr>
          <w:p w14:paraId="0F0D37D9" w14:textId="77777777" w:rsidR="00FF48CA" w:rsidRPr="00BC4036" w:rsidRDefault="00FF48CA" w:rsidP="00FF48CA">
            <w:pPr>
              <w:pStyle w:val="TableText"/>
            </w:pPr>
            <w:r w:rsidRPr="00CB23AF">
              <w:t>Ontario Fair Hydro Plan Distribution Rate Protection Amount</w:t>
            </w:r>
          </w:p>
        </w:tc>
        <w:tc>
          <w:tcPr>
            <w:tcW w:w="1033" w:type="dxa"/>
            <w:tcBorders>
              <w:top w:val="single" w:sz="4" w:space="0" w:color="auto"/>
              <w:left w:val="single" w:sz="4" w:space="0" w:color="auto"/>
              <w:bottom w:val="single" w:sz="4" w:space="0" w:color="auto"/>
              <w:right w:val="single" w:sz="4" w:space="0" w:color="auto"/>
            </w:tcBorders>
            <w:vAlign w:val="center"/>
          </w:tcPr>
          <w:p w14:paraId="4F101581"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5CD2DD66" w14:textId="35E25BA1"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6DE8E7AF" w14:textId="3E509DEE" w:rsidR="00FF48CA" w:rsidRPr="006939DC" w:rsidRDefault="00FF48CA" w:rsidP="00FF48CA">
            <w:pPr>
              <w:pStyle w:val="TableText"/>
              <w:rPr>
                <w:rFonts w:cs="Tahoma"/>
                <w:szCs w:val="16"/>
              </w:rPr>
            </w:pPr>
            <w:r w:rsidRPr="006939DC">
              <w:rPr>
                <w:rFonts w:cs="Tahoma"/>
                <w:szCs w:val="16"/>
              </w:rPr>
              <w:t>(1) the values submitted via on-line settlement form “Distribution Rate Protection (DRP)”</w:t>
            </w:r>
          </w:p>
          <w:p w14:paraId="478615D8" w14:textId="77777777" w:rsidR="00FF48CA" w:rsidRPr="00AD77B4" w:rsidRDefault="00FF48CA" w:rsidP="00FF48CA">
            <w:pPr>
              <w:pStyle w:val="TableText"/>
            </w:pPr>
          </w:p>
          <w:p w14:paraId="4E8F3CFE" w14:textId="4AEE43E7" w:rsidR="00FF48CA" w:rsidRPr="00AD77B4"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823BE6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E4D59DA" w14:textId="77777777" w:rsidR="00FF48CA" w:rsidRPr="00BC4036" w:rsidRDefault="00FF48CA" w:rsidP="00FF48CA">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87CDC82"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292438AD"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6D9F0954"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0935DC79"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294871D0" w14:textId="62A2FB88" w:rsidR="00FF48CA" w:rsidRPr="00BC4036" w:rsidRDefault="00FF48CA" w:rsidP="00FF48CA">
            <w:pPr>
              <w:pStyle w:val="TableText"/>
            </w:pPr>
            <w:r>
              <w:t xml:space="preserve">Eligibility, rates, and other implementation details subject to government and </w:t>
            </w:r>
            <w:r w:rsidRPr="006939DC">
              <w:t xml:space="preserve">OEB </w:t>
            </w:r>
            <w:r>
              <w:t>regulations.</w:t>
            </w:r>
          </w:p>
        </w:tc>
      </w:tr>
      <w:tr w:rsidR="00FF48CA" w14:paraId="16F3DDF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68C1AB" w14:textId="56A3BD53" w:rsidR="00FF48CA" w:rsidRPr="00472B7D" w:rsidRDefault="00FF48CA" w:rsidP="00FF48CA">
            <w:pPr>
              <w:pStyle w:val="TableText"/>
              <w:jc w:val="center"/>
              <w:rPr>
                <w:highlight w:val="yellow"/>
              </w:rPr>
            </w:pPr>
            <w:r w:rsidRPr="003D7480">
              <w:t>750</w:t>
            </w:r>
          </w:p>
        </w:tc>
        <w:tc>
          <w:tcPr>
            <w:tcW w:w="1296" w:type="dxa"/>
            <w:tcBorders>
              <w:top w:val="single" w:sz="4" w:space="0" w:color="auto"/>
              <w:left w:val="single" w:sz="4" w:space="0" w:color="auto"/>
              <w:bottom w:val="single" w:sz="4" w:space="0" w:color="auto"/>
              <w:right w:val="single" w:sz="4" w:space="0" w:color="auto"/>
            </w:tcBorders>
            <w:vAlign w:val="center"/>
          </w:tcPr>
          <w:p w14:paraId="77DA7CE2" w14:textId="77777777" w:rsidR="00FF48CA" w:rsidRPr="00BC4036" w:rsidRDefault="00FF48CA" w:rsidP="00FF48CA">
            <w:pPr>
              <w:pStyle w:val="TableText"/>
            </w:pPr>
            <w:r>
              <w:t>Dispute Resolution Balancing Amount (IESO)</w:t>
            </w:r>
          </w:p>
        </w:tc>
        <w:tc>
          <w:tcPr>
            <w:tcW w:w="1033" w:type="dxa"/>
            <w:tcBorders>
              <w:top w:val="single" w:sz="4" w:space="0" w:color="auto"/>
              <w:left w:val="single" w:sz="4" w:space="0" w:color="auto"/>
              <w:bottom w:val="single" w:sz="4" w:space="0" w:color="auto"/>
              <w:right w:val="single" w:sz="4" w:space="0" w:color="auto"/>
            </w:tcBorders>
            <w:vAlign w:val="center"/>
          </w:tcPr>
          <w:p w14:paraId="59BAC038" w14:textId="3F02D99E"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302E96E8" w14:textId="75F75069" w:rsidR="00FF48CA" w:rsidRPr="00BC4036" w:rsidRDefault="00FF48CA" w:rsidP="00FF48CA">
            <w:pPr>
              <w:pStyle w:val="TableText"/>
              <w:rPr>
                <w:rFonts w:ascii="Symbol" w:hAnsi="Symbol"/>
              </w:rPr>
            </w:pPr>
            <w:r w:rsidRPr="00491E6D">
              <w:rPr>
                <w:rFonts w:ascii="Symbol" w:hAnsi="Symbol"/>
                <w:noProof/>
                <w:color w:val="2B579A"/>
                <w:shd w:val="clear" w:color="auto" w:fill="E6E6E6"/>
                <w:lang w:val="en-CA"/>
              </w:rPr>
              <w:drawing>
                <wp:inline distT="0" distB="0" distL="0" distR="0" wp14:anchorId="2BD4CA96" wp14:editId="4480762E">
                  <wp:extent cx="1417320" cy="320040"/>
                  <wp:effectExtent l="0" t="0" r="0" b="3810"/>
                  <wp:docPr id="364" name="Picture 364" descr="Dispute Resolution Balancing Amount (I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417320"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6600BC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B0FF21"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38580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96B40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8456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F87D8"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239ABB" w14:textId="0F4EA1D9" w:rsidR="00FF48CA" w:rsidRPr="00BC4036" w:rsidRDefault="00FF48CA" w:rsidP="00FF48CA">
            <w:pPr>
              <w:pStyle w:val="TableText"/>
              <w:rPr>
                <w:szCs w:val="16"/>
              </w:rPr>
            </w:pPr>
          </w:p>
        </w:tc>
      </w:tr>
      <w:tr w:rsidR="00351943" w14:paraId="182820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97F586" w14:textId="53E18F98" w:rsidR="00351943" w:rsidRPr="00472B7D" w:rsidRDefault="00351943" w:rsidP="00351943">
            <w:pPr>
              <w:pStyle w:val="TableText"/>
              <w:jc w:val="center"/>
              <w:rPr>
                <w:highlight w:val="yellow"/>
              </w:rPr>
            </w:pPr>
            <w:r w:rsidRPr="00CF01EE">
              <w:t>751</w:t>
            </w:r>
          </w:p>
        </w:tc>
        <w:tc>
          <w:tcPr>
            <w:tcW w:w="1296" w:type="dxa"/>
            <w:tcBorders>
              <w:top w:val="single" w:sz="4" w:space="0" w:color="auto"/>
              <w:left w:val="single" w:sz="4" w:space="0" w:color="auto"/>
              <w:bottom w:val="single" w:sz="4" w:space="0" w:color="auto"/>
              <w:right w:val="single" w:sz="4" w:space="0" w:color="auto"/>
            </w:tcBorders>
            <w:vAlign w:val="center"/>
          </w:tcPr>
          <w:p w14:paraId="74B2DB83" w14:textId="77777777" w:rsidR="00351943" w:rsidRPr="00BC4036" w:rsidRDefault="00351943" w:rsidP="00351943">
            <w:pPr>
              <w:pStyle w:val="TableText"/>
            </w:pPr>
            <w:r w:rsidRPr="00BC4036">
              <w:t>Dispute Resolution Board Service Debit</w:t>
            </w:r>
          </w:p>
        </w:tc>
        <w:tc>
          <w:tcPr>
            <w:tcW w:w="1033" w:type="dxa"/>
            <w:tcBorders>
              <w:top w:val="single" w:sz="4" w:space="0" w:color="auto"/>
              <w:left w:val="single" w:sz="4" w:space="0" w:color="auto"/>
              <w:bottom w:val="single" w:sz="4" w:space="0" w:color="auto"/>
              <w:right w:val="single" w:sz="4" w:space="0" w:color="auto"/>
            </w:tcBorders>
            <w:vAlign w:val="center"/>
          </w:tcPr>
          <w:p w14:paraId="5AF25C91" w14:textId="683A08C6" w:rsidR="00351943" w:rsidRPr="00BC4036" w:rsidRDefault="00351943" w:rsidP="00351943">
            <w:pPr>
              <w:pStyle w:val="TableText"/>
            </w:pPr>
            <w:r>
              <w:t>MR. Ch.9 s.</w:t>
            </w:r>
            <w:r w:rsidRPr="003628A1">
              <w:rPr>
                <w:szCs w:val="16"/>
              </w:rPr>
              <w:t>3.2.7</w:t>
            </w:r>
          </w:p>
        </w:tc>
        <w:tc>
          <w:tcPr>
            <w:tcW w:w="7680" w:type="dxa"/>
            <w:tcBorders>
              <w:top w:val="single" w:sz="4" w:space="0" w:color="auto"/>
              <w:left w:val="single" w:sz="4" w:space="0" w:color="auto"/>
              <w:bottom w:val="single" w:sz="4" w:space="0" w:color="auto"/>
              <w:right w:val="single" w:sz="4" w:space="0" w:color="auto"/>
            </w:tcBorders>
            <w:vAlign w:val="center"/>
          </w:tcPr>
          <w:p w14:paraId="1ED60AEF" w14:textId="5034A3AA" w:rsidR="00351943" w:rsidRPr="005720EA" w:rsidRDefault="006416CA" w:rsidP="00351943">
            <w:pPr>
              <w:pStyle w:val="TableText"/>
              <w:rPr>
                <w:rFonts w:cs="Tahoma"/>
              </w:rPr>
            </w:pPr>
            <w:r>
              <w:rPr>
                <w:rFonts w:cs="Tahoma"/>
              </w:rPr>
              <w:t xml:space="preserve">Manual entry </w:t>
            </w:r>
            <w:r w:rsidR="007766CE">
              <w:rPr>
                <w:rFonts w:cs="Tahoma"/>
              </w:rPr>
              <w:t>as per 3.2.5-3.2.7</w:t>
            </w:r>
          </w:p>
        </w:tc>
        <w:tc>
          <w:tcPr>
            <w:tcW w:w="1104" w:type="dxa"/>
            <w:tcBorders>
              <w:top w:val="single" w:sz="4" w:space="0" w:color="auto"/>
              <w:left w:val="single" w:sz="4" w:space="0" w:color="auto"/>
              <w:bottom w:val="single" w:sz="4" w:space="0" w:color="auto"/>
              <w:right w:val="single" w:sz="4" w:space="0" w:color="auto"/>
            </w:tcBorders>
            <w:vAlign w:val="center"/>
          </w:tcPr>
          <w:p w14:paraId="146E27A7" w14:textId="5465F50D" w:rsidR="00351943" w:rsidRPr="00BC4036" w:rsidRDefault="00351943" w:rsidP="00351943">
            <w:pPr>
              <w:pStyle w:val="TableText"/>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F3E751" w14:textId="6676DC78" w:rsidR="00351943" w:rsidRPr="00BC4036" w:rsidRDefault="00351943" w:rsidP="00351943">
            <w:pPr>
              <w:pStyle w:val="TableText"/>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7FDEA5E"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14C6C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F19B33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FCAA9B" w14:textId="7777777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11EEFB37" w14:textId="151B503A" w:rsidR="00351943" w:rsidRPr="00BC4036" w:rsidRDefault="00351943" w:rsidP="00351943">
            <w:pPr>
              <w:pStyle w:val="TableText"/>
              <w:rPr>
                <w:szCs w:val="16"/>
              </w:rPr>
            </w:pPr>
          </w:p>
        </w:tc>
      </w:tr>
      <w:tr w:rsidR="00351943" w14:paraId="658155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A1EA51" w14:textId="2D2C3C8A" w:rsidR="00351943" w:rsidRPr="00472B7D" w:rsidRDefault="00351943" w:rsidP="00351943">
            <w:pPr>
              <w:pStyle w:val="TableText"/>
              <w:jc w:val="center"/>
              <w:rPr>
                <w:highlight w:val="yellow"/>
              </w:rPr>
            </w:pPr>
            <w:r w:rsidRPr="0098577D">
              <w:t>753</w:t>
            </w:r>
          </w:p>
        </w:tc>
        <w:tc>
          <w:tcPr>
            <w:tcW w:w="1296" w:type="dxa"/>
            <w:tcBorders>
              <w:top w:val="single" w:sz="4" w:space="0" w:color="auto"/>
              <w:left w:val="single" w:sz="4" w:space="0" w:color="auto"/>
              <w:bottom w:val="single" w:sz="4" w:space="0" w:color="auto"/>
              <w:right w:val="single" w:sz="4" w:space="0" w:color="auto"/>
            </w:tcBorders>
            <w:vAlign w:val="center"/>
          </w:tcPr>
          <w:p w14:paraId="46A6D05C" w14:textId="77777777" w:rsidR="00351943" w:rsidRPr="00BC4036" w:rsidRDefault="00351943" w:rsidP="00351943">
            <w:pPr>
              <w:pStyle w:val="TableText"/>
            </w:pPr>
            <w:r w:rsidRPr="00BC4036">
              <w:t>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8F53DB6" w14:textId="4CD5C08F"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34D38FF" w14:textId="6F6769E2" w:rsidR="00351943" w:rsidRPr="00841FED" w:rsidRDefault="00351943" w:rsidP="00351943">
            <w:pPr>
              <w:pStyle w:val="TableText"/>
              <w:rPr>
                <w:rFonts w:ascii="Symbol" w:hAnsi="Symbol"/>
                <w:sz w:val="18"/>
                <w:szCs w:val="18"/>
              </w:rPr>
            </w:pPr>
            <w:r w:rsidRPr="00491E6D">
              <w:rPr>
                <w:rFonts w:ascii="Symbol" w:hAnsi="Symbol"/>
                <w:noProof/>
                <w:color w:val="2B579A"/>
                <w:sz w:val="18"/>
                <w:szCs w:val="18"/>
                <w:shd w:val="clear" w:color="auto" w:fill="E6E6E6"/>
                <w:lang w:val="en-CA"/>
              </w:rPr>
              <w:drawing>
                <wp:inline distT="0" distB="0" distL="0" distR="0" wp14:anchorId="6D5604A6" wp14:editId="7669FBC0">
                  <wp:extent cx="813816" cy="283464"/>
                  <wp:effectExtent l="0" t="0" r="5715" b="2540"/>
                  <wp:docPr id="365" name="Picture 365" descr="Rural and Remot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813816" cy="28346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4906C39" w14:textId="77777777" w:rsidR="00351943" w:rsidRPr="00BC4036"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949B87"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71F55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44020"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BECC0C0" w14:textId="305CB2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AB5746"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924B0B" w14:textId="77777777" w:rsidR="00351943" w:rsidRPr="00BC4036" w:rsidRDefault="00351943" w:rsidP="00351943">
            <w:pPr>
              <w:pStyle w:val="TableText"/>
            </w:pPr>
            <w:r w:rsidRPr="00BC4036">
              <w:t>Ontario Regulation</w:t>
            </w:r>
            <w:r>
              <w:t xml:space="preserve"> </w:t>
            </w:r>
            <w:r w:rsidRPr="00BC4036">
              <w:t>442/01</w:t>
            </w:r>
          </w:p>
          <w:p w14:paraId="1A55B805" w14:textId="533B8363" w:rsidR="00351943" w:rsidRDefault="00351943" w:rsidP="00351943">
            <w:pPr>
              <w:pStyle w:val="TableText"/>
            </w:pPr>
            <w:r>
              <w:t>Refer to</w:t>
            </w:r>
            <w:r w:rsidRPr="00BC4036">
              <w:t xml:space="preserve"> Ministry of Energy website for details.</w:t>
            </w:r>
          </w:p>
        </w:tc>
      </w:tr>
      <w:tr w:rsidR="00351943" w14:paraId="03DC784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C0F9110" w14:textId="1C7BC4D9" w:rsidR="00351943" w:rsidRPr="00472B7D" w:rsidRDefault="00351943" w:rsidP="00351943">
            <w:pPr>
              <w:pStyle w:val="TableText"/>
              <w:jc w:val="center"/>
              <w:rPr>
                <w:highlight w:val="yellow"/>
              </w:rPr>
            </w:pPr>
            <w:r w:rsidRPr="003C54DA">
              <w:t>755</w:t>
            </w:r>
          </w:p>
        </w:tc>
        <w:tc>
          <w:tcPr>
            <w:tcW w:w="1296" w:type="dxa"/>
            <w:tcBorders>
              <w:top w:val="single" w:sz="4" w:space="0" w:color="auto"/>
              <w:left w:val="single" w:sz="4" w:space="0" w:color="auto"/>
              <w:bottom w:val="single" w:sz="4" w:space="0" w:color="auto"/>
              <w:right w:val="single" w:sz="4" w:space="0" w:color="auto"/>
            </w:tcBorders>
            <w:vAlign w:val="center"/>
          </w:tcPr>
          <w:p w14:paraId="4C3CD473" w14:textId="77777777" w:rsidR="00351943" w:rsidRPr="00BC4036" w:rsidRDefault="00351943" w:rsidP="00351943">
            <w:pPr>
              <w:pStyle w:val="TableText"/>
            </w:pPr>
            <w:r w:rsidRPr="00CB23AF">
              <w:t>MOE - Ontario Fair Hydro Plan First Nations On-reserve Delivery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5D230C4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230FF3E4" w14:textId="7EE041C6"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7C4834E6" wp14:editId="2C167A1E">
                  <wp:extent cx="621792" cy="246888"/>
                  <wp:effectExtent l="0" t="0" r="6985" b="1270"/>
                  <wp:docPr id="366" name="Picture 366" descr="MOE - Ontario Fair Hydro Plan First Nations On-reserve 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1792" cy="246888"/>
                          </a:xfrm>
                          <a:prstGeom prst="rect">
                            <a:avLst/>
                          </a:prstGeom>
                        </pic:spPr>
                      </pic:pic>
                    </a:graphicData>
                  </a:graphic>
                </wp:inline>
              </w:drawing>
            </w:r>
          </w:p>
          <w:p w14:paraId="1C0DFC70" w14:textId="77777777" w:rsidR="00351943" w:rsidRDefault="00351943" w:rsidP="00351943">
            <w:pPr>
              <w:pStyle w:val="Default"/>
              <w:rPr>
                <w:rFonts w:ascii="Tahoma" w:hAnsi="Tahoma" w:cs="Tahoma"/>
                <w:color w:val="auto"/>
                <w:sz w:val="16"/>
                <w:szCs w:val="16"/>
              </w:rPr>
            </w:pPr>
          </w:p>
          <w:p w14:paraId="1279F6ED" w14:textId="06C704C0"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3C3662CC" w14:textId="21F7A805" w:rsidR="00351943" w:rsidRPr="00841FED" w:rsidRDefault="00351943" w:rsidP="00351943">
            <w:pPr>
              <w:pStyle w:val="Default"/>
              <w:rPr>
                <w:rFonts w:ascii="Tahoma" w:hAnsi="Tahoma" w:cs="Tahoma"/>
                <w:color w:val="auto"/>
                <w:sz w:val="16"/>
                <w:szCs w:val="16"/>
              </w:rPr>
            </w:pPr>
            <w:r w:rsidRPr="00841FED">
              <w:rPr>
                <w:rFonts w:ascii="Tahoma" w:hAnsi="Tahoma" w:cs="Tahoma"/>
                <w:color w:val="auto"/>
                <w:sz w:val="16"/>
                <w:szCs w:val="16"/>
              </w:rPr>
              <w:t xml:space="preserve">Where </w:t>
            </w:r>
            <w:r w:rsidRPr="002E2CD4">
              <w:rPr>
                <w:rFonts w:ascii="Tahoma" w:hAnsi="Tahoma" w:cs="Tahoma"/>
                <w:color w:val="auto"/>
                <w:sz w:val="18"/>
                <w:szCs w:val="18"/>
              </w:rPr>
              <w:t>TD</w:t>
            </w:r>
            <w:r w:rsidRPr="002E2CD4">
              <w:rPr>
                <w:rFonts w:ascii="Tahoma" w:hAnsi="Tahoma" w:cs="Tahoma"/>
                <w:color w:val="auto"/>
                <w:sz w:val="14"/>
                <w:szCs w:val="14"/>
              </w:rPr>
              <w:t>k,705</w:t>
            </w:r>
            <w:r w:rsidRPr="000A4FDA">
              <w:rPr>
                <w:color w:val="auto"/>
                <w:sz w:val="14"/>
                <w:szCs w:val="14"/>
              </w:rPr>
              <w:t xml:space="preserve"> </w:t>
            </w:r>
            <w:r w:rsidRPr="00841FED">
              <w:rPr>
                <w:rFonts w:ascii="Tahoma" w:hAnsi="Tahoma" w:cs="Tahoma"/>
                <w:color w:val="auto"/>
                <w:sz w:val="16"/>
                <w:szCs w:val="16"/>
              </w:rPr>
              <w:t xml:space="preserve">is the total </w:t>
            </w:r>
            <w:r w:rsidRPr="00841FED">
              <w:rPr>
                <w:rFonts w:ascii="Tahoma" w:hAnsi="Tahoma" w:cs="Tahoma"/>
                <w:i/>
                <w:iCs/>
                <w:color w:val="auto"/>
                <w:sz w:val="16"/>
                <w:szCs w:val="16"/>
              </w:rPr>
              <w:t xml:space="preserve">settlement amount </w:t>
            </w:r>
            <w:r w:rsidRPr="00841FED">
              <w:rPr>
                <w:rFonts w:ascii="Tahoma" w:hAnsi="Tahoma" w:cs="Tahoma"/>
                <w:color w:val="auto"/>
                <w:sz w:val="16"/>
                <w:szCs w:val="16"/>
              </w:rPr>
              <w:t xml:space="preserve">of </w:t>
            </w:r>
            <w:r w:rsidRPr="00841FED">
              <w:rPr>
                <w:rFonts w:ascii="Tahoma" w:hAnsi="Tahoma" w:cs="Tahoma"/>
                <w:i/>
                <w:iCs/>
                <w:color w:val="auto"/>
                <w:sz w:val="16"/>
                <w:szCs w:val="16"/>
              </w:rPr>
              <w:t xml:space="preserve">charge type </w:t>
            </w:r>
            <w:r w:rsidRPr="00841FED">
              <w:rPr>
                <w:rFonts w:ascii="Tahoma" w:hAnsi="Tahoma" w:cs="Tahoma"/>
                <w:color w:val="auto"/>
                <w:sz w:val="16"/>
                <w:szCs w:val="16"/>
              </w:rPr>
              <w:t xml:space="preserve">705 for the month for </w:t>
            </w:r>
            <w:r w:rsidRPr="00841FED">
              <w:rPr>
                <w:rFonts w:ascii="Tahoma" w:hAnsi="Tahoma" w:cs="Tahoma"/>
                <w:i/>
                <w:iCs/>
                <w:color w:val="auto"/>
                <w:sz w:val="16"/>
                <w:szCs w:val="16"/>
              </w:rPr>
              <w:t xml:space="preserve">market participant </w:t>
            </w:r>
            <w:r w:rsidRPr="00841FED">
              <w:rPr>
                <w:rFonts w:ascii="Tahoma" w:hAnsi="Tahoma" w:cs="Tahoma"/>
                <w:color w:val="auto"/>
                <w:sz w:val="16"/>
                <w:szCs w:val="16"/>
              </w:rPr>
              <w:t xml:space="preserve">‘k’. </w:t>
            </w:r>
          </w:p>
          <w:p w14:paraId="09E190C2" w14:textId="6DE3D81A" w:rsidR="00351943" w:rsidRPr="00841FED" w:rsidRDefault="00351943" w:rsidP="00351943">
            <w:pPr>
              <w:pStyle w:val="TableText"/>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D7B0CAA"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A19359" w14:textId="19021418" w:rsidR="00351943" w:rsidRDefault="00351943" w:rsidP="00351943">
            <w:pPr>
              <w:pStyle w:val="TableText"/>
              <w:jc w:val="center"/>
            </w:pPr>
            <w:r>
              <w:t>Due Ministry of Energy</w:t>
            </w:r>
          </w:p>
          <w:p w14:paraId="259EA303"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51E07039"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3E1526"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BE0F80"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586559EB"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5645E1DD" w14:textId="77777777" w:rsidR="00351943" w:rsidRDefault="00351943" w:rsidP="00351943">
            <w:pPr>
              <w:pStyle w:val="TableText"/>
            </w:pPr>
            <w:r>
              <w:t xml:space="preserve">Eligibility, rates, and other implementation details subject to government and </w:t>
            </w:r>
            <w:r w:rsidRPr="00841FED">
              <w:t xml:space="preserve">OEB </w:t>
            </w:r>
            <w:r>
              <w:t>regulations.</w:t>
            </w:r>
          </w:p>
          <w:p w14:paraId="51F6CB27" w14:textId="46393A3B" w:rsidR="00351943" w:rsidRPr="00BC4036" w:rsidRDefault="00351943" w:rsidP="00351943">
            <w:pPr>
              <w:pStyle w:val="TableText"/>
            </w:pPr>
          </w:p>
        </w:tc>
      </w:tr>
      <w:tr w:rsidR="00351943" w14:paraId="4B9145D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BFEFEDB" w14:textId="1FDEED10" w:rsidR="00351943" w:rsidRPr="00472B7D" w:rsidRDefault="00351943" w:rsidP="00351943">
            <w:pPr>
              <w:pStyle w:val="TableText"/>
              <w:jc w:val="center"/>
              <w:rPr>
                <w:highlight w:val="yellow"/>
              </w:rPr>
            </w:pPr>
            <w:r w:rsidRPr="00C01010">
              <w:t>756</w:t>
            </w:r>
          </w:p>
        </w:tc>
        <w:tc>
          <w:tcPr>
            <w:tcW w:w="1296" w:type="dxa"/>
            <w:tcBorders>
              <w:top w:val="single" w:sz="4" w:space="0" w:color="auto"/>
              <w:left w:val="single" w:sz="4" w:space="0" w:color="auto"/>
              <w:bottom w:val="single" w:sz="4" w:space="0" w:color="auto"/>
              <w:right w:val="single" w:sz="4" w:space="0" w:color="auto"/>
            </w:tcBorders>
            <w:vAlign w:val="center"/>
          </w:tcPr>
          <w:p w14:paraId="4083E0D7" w14:textId="77777777" w:rsidR="00351943" w:rsidRPr="00BC4036" w:rsidRDefault="00351943" w:rsidP="00351943">
            <w:pPr>
              <w:pStyle w:val="TableText"/>
            </w:pPr>
            <w:r w:rsidRPr="00CB23AF">
              <w:t>MOE - Ontario Fair Hydro Plan Distribution Rate Protection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CF5FA1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7B211B9E" w14:textId="7CBE820A"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338FABAD" wp14:editId="4FD5BEEE">
                  <wp:extent cx="576072" cy="256032"/>
                  <wp:effectExtent l="0" t="0" r="0" b="0"/>
                  <wp:docPr id="367" name="Picture 367" descr="MOE - Ontario Fair Hydro Plan Distribution Rate Protec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 cy="256032"/>
                          </a:xfrm>
                          <a:prstGeom prst="rect">
                            <a:avLst/>
                          </a:prstGeom>
                        </pic:spPr>
                      </pic:pic>
                    </a:graphicData>
                  </a:graphic>
                </wp:inline>
              </w:drawing>
            </w:r>
          </w:p>
          <w:p w14:paraId="0326371A" w14:textId="77777777" w:rsidR="00351943" w:rsidRDefault="00351943" w:rsidP="00351943">
            <w:pPr>
              <w:pStyle w:val="Default"/>
              <w:rPr>
                <w:rFonts w:ascii="Tahoma" w:hAnsi="Tahoma" w:cs="Tahoma"/>
                <w:color w:val="auto"/>
                <w:sz w:val="16"/>
                <w:szCs w:val="16"/>
              </w:rPr>
            </w:pPr>
          </w:p>
          <w:p w14:paraId="6C1C98A4" w14:textId="7777777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715446B8" w14:textId="2B443D4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w:t>
            </w:r>
            <w:r w:rsidRPr="003A11F3">
              <w:rPr>
                <w:rFonts w:ascii="Tahoma" w:hAnsi="Tahoma" w:cs="Tahoma"/>
                <w:color w:val="auto"/>
                <w:sz w:val="18"/>
                <w:szCs w:val="18"/>
                <w:lang w:val="en-US"/>
              </w:rPr>
              <w:t>TD</w:t>
            </w:r>
            <w:r w:rsidRPr="003A11F3">
              <w:rPr>
                <w:rFonts w:ascii="Tahoma" w:hAnsi="Tahoma" w:cs="Tahoma"/>
                <w:color w:val="auto"/>
                <w:sz w:val="14"/>
                <w:szCs w:val="14"/>
                <w:lang w:val="en-US"/>
              </w:rPr>
              <w:t>k,706</w:t>
            </w:r>
            <w:r w:rsidRPr="003A11F3">
              <w:rPr>
                <w:color w:val="auto"/>
                <w:sz w:val="14"/>
                <w:szCs w:val="14"/>
                <w:lang w:val="en-US"/>
              </w:rPr>
              <w:t xml:space="preserve"> </w:t>
            </w:r>
            <w:r w:rsidRPr="003A11F3">
              <w:rPr>
                <w:rFonts w:ascii="Tahoma" w:hAnsi="Tahoma" w:cs="Tahoma"/>
                <w:color w:val="auto"/>
                <w:sz w:val="16"/>
                <w:szCs w:val="16"/>
                <w:lang w:val="en-US"/>
              </w:rPr>
              <w:t xml:space="preserve"> is the total </w:t>
            </w:r>
            <w:r w:rsidRPr="003A11F3">
              <w:rPr>
                <w:rFonts w:ascii="Tahoma" w:hAnsi="Tahoma" w:cs="Tahoma"/>
                <w:i/>
                <w:iCs/>
                <w:color w:val="auto"/>
                <w:sz w:val="16"/>
                <w:szCs w:val="16"/>
                <w:lang w:val="en-US"/>
              </w:rPr>
              <w:t xml:space="preserve">settlement amount </w:t>
            </w:r>
            <w:r w:rsidRPr="003A11F3">
              <w:rPr>
                <w:rFonts w:ascii="Tahoma" w:hAnsi="Tahoma" w:cs="Tahoma"/>
                <w:color w:val="auto"/>
                <w:sz w:val="16"/>
                <w:szCs w:val="16"/>
                <w:lang w:val="en-US"/>
              </w:rPr>
              <w:t xml:space="preserve">of </w:t>
            </w:r>
            <w:r w:rsidRPr="003A11F3">
              <w:rPr>
                <w:rFonts w:ascii="Tahoma" w:hAnsi="Tahoma" w:cs="Tahoma"/>
                <w:i/>
                <w:iCs/>
                <w:color w:val="auto"/>
                <w:sz w:val="16"/>
                <w:szCs w:val="16"/>
                <w:lang w:val="en-US"/>
              </w:rPr>
              <w:t xml:space="preserve">charge type </w:t>
            </w:r>
            <w:r w:rsidRPr="003A11F3">
              <w:rPr>
                <w:rFonts w:ascii="Tahoma" w:hAnsi="Tahoma" w:cs="Tahoma"/>
                <w:color w:val="auto"/>
                <w:sz w:val="16"/>
                <w:szCs w:val="16"/>
                <w:lang w:val="en-US"/>
              </w:rPr>
              <w:t xml:space="preserve">706 for the month for </w:t>
            </w:r>
            <w:r w:rsidRPr="003A11F3">
              <w:rPr>
                <w:rFonts w:ascii="Tahoma" w:hAnsi="Tahoma" w:cs="Tahoma"/>
                <w:i/>
                <w:iCs/>
                <w:color w:val="auto"/>
                <w:sz w:val="16"/>
                <w:szCs w:val="16"/>
                <w:lang w:val="en-US"/>
              </w:rPr>
              <w:t xml:space="preserve">market participant </w:t>
            </w:r>
            <w:r w:rsidRPr="003A11F3">
              <w:rPr>
                <w:rFonts w:ascii="Tahoma" w:hAnsi="Tahoma" w:cs="Tahoma"/>
                <w:color w:val="auto"/>
                <w:sz w:val="16"/>
                <w:szCs w:val="16"/>
                <w:lang w:val="en-US"/>
              </w:rPr>
              <w:t xml:space="preserve">‘k’. </w:t>
            </w:r>
          </w:p>
          <w:p w14:paraId="18B92CC5" w14:textId="10DE0008" w:rsidR="00351943" w:rsidRPr="00BC4036" w:rsidRDefault="00351943" w:rsidP="00351943">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2F74441"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023E6A" w14:textId="63E16D25" w:rsidR="00351943" w:rsidRDefault="00351943" w:rsidP="00351943">
            <w:pPr>
              <w:pStyle w:val="TableText"/>
              <w:jc w:val="center"/>
            </w:pPr>
            <w:r>
              <w:t>Due Ministry of Energy</w:t>
            </w:r>
          </w:p>
          <w:p w14:paraId="78214950"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300675F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02E8D1A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8C01211"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B81EF91"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312D26E6" w14:textId="77777777" w:rsidR="00351943" w:rsidRDefault="00351943" w:rsidP="00351943">
            <w:pPr>
              <w:pStyle w:val="TableText"/>
            </w:pPr>
            <w:r>
              <w:t xml:space="preserve">Eligibility, rates, and other implementation details subject to government and </w:t>
            </w:r>
            <w:r w:rsidRPr="00841FED">
              <w:t xml:space="preserve">OEB </w:t>
            </w:r>
            <w:r>
              <w:t>regulations.</w:t>
            </w:r>
          </w:p>
          <w:p w14:paraId="2C3A1701" w14:textId="0C15154D" w:rsidR="00351943" w:rsidRPr="00BC4036" w:rsidRDefault="00351943" w:rsidP="00351943">
            <w:pPr>
              <w:pStyle w:val="TableText"/>
            </w:pPr>
          </w:p>
        </w:tc>
      </w:tr>
      <w:tr w:rsidR="00351943" w14:paraId="2718DB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31706C" w14:textId="3AD803C3" w:rsidR="00351943" w:rsidRPr="00931406" w:rsidRDefault="00351943" w:rsidP="00351943">
            <w:pPr>
              <w:pStyle w:val="TableText"/>
              <w:jc w:val="center"/>
              <w:rPr>
                <w:highlight w:val="yellow"/>
              </w:rPr>
            </w:pPr>
            <w:r w:rsidRPr="00D90AA0">
              <w:lastRenderedPageBreak/>
              <w:t>850</w:t>
            </w:r>
          </w:p>
        </w:tc>
        <w:tc>
          <w:tcPr>
            <w:tcW w:w="1296" w:type="dxa"/>
            <w:tcBorders>
              <w:top w:val="single" w:sz="4" w:space="0" w:color="auto"/>
              <w:left w:val="single" w:sz="4" w:space="0" w:color="auto"/>
              <w:bottom w:val="single" w:sz="4" w:space="0" w:color="auto"/>
              <w:right w:val="single" w:sz="4" w:space="0" w:color="auto"/>
            </w:tcBorders>
            <w:vAlign w:val="center"/>
          </w:tcPr>
          <w:p w14:paraId="46B2A9DD" w14:textId="4ED410D7" w:rsidR="00351943" w:rsidRPr="00BC4036" w:rsidRDefault="00351943" w:rsidP="00351943">
            <w:pPr>
              <w:pStyle w:val="TableText"/>
            </w:pPr>
            <w:r w:rsidRPr="00BC4036">
              <w:t>Market Participant Default Settlement Debit (</w:t>
            </w:r>
            <w:r>
              <w:t>R</w:t>
            </w:r>
            <w:r w:rsidRPr="00BC4036">
              <w:t>ecovery)</w:t>
            </w:r>
          </w:p>
        </w:tc>
        <w:tc>
          <w:tcPr>
            <w:tcW w:w="1033" w:type="dxa"/>
            <w:tcBorders>
              <w:top w:val="single" w:sz="4" w:space="0" w:color="auto"/>
              <w:left w:val="single" w:sz="4" w:space="0" w:color="auto"/>
              <w:bottom w:val="single" w:sz="4" w:space="0" w:color="auto"/>
              <w:right w:val="single" w:sz="4" w:space="0" w:color="auto"/>
            </w:tcBorders>
            <w:vAlign w:val="center"/>
          </w:tcPr>
          <w:p w14:paraId="4D21EBFD" w14:textId="20B55644" w:rsidR="00351943" w:rsidRPr="00BC4036" w:rsidRDefault="00351943" w:rsidP="00351943">
            <w:pPr>
              <w:pStyle w:val="TableText"/>
            </w:pPr>
            <w:r>
              <w:t>MR Ch.</w:t>
            </w:r>
            <w:r w:rsidRPr="00BC4036">
              <w:t>2</w:t>
            </w:r>
            <w:r>
              <w:t xml:space="preserve"> s</w:t>
            </w:r>
            <w:r w:rsidRPr="00BC4036">
              <w:t>.8.6</w:t>
            </w:r>
          </w:p>
        </w:tc>
        <w:tc>
          <w:tcPr>
            <w:tcW w:w="7680" w:type="dxa"/>
            <w:tcBorders>
              <w:top w:val="single" w:sz="4" w:space="0" w:color="auto"/>
              <w:left w:val="single" w:sz="4" w:space="0" w:color="auto"/>
              <w:bottom w:val="single" w:sz="4" w:space="0" w:color="auto"/>
              <w:right w:val="single" w:sz="4" w:space="0" w:color="auto"/>
            </w:tcBorders>
            <w:vAlign w:val="center"/>
          </w:tcPr>
          <w:p w14:paraId="296717D0" w14:textId="64E7E52C" w:rsidR="00351943" w:rsidRPr="00BC4036" w:rsidRDefault="00351943" w:rsidP="00351943">
            <w:pPr>
              <w:pStyle w:val="TableText"/>
              <w:rPr>
                <w:rFonts w:ascii="Symbol" w:hAnsi="Symbol"/>
              </w:rPr>
            </w:pPr>
            <w:r w:rsidRPr="00BC4036">
              <w:t xml:space="preserve">Manual </w:t>
            </w:r>
            <w:r>
              <w:t>E</w:t>
            </w:r>
            <w:r w:rsidRPr="00BC4036">
              <w:t xml:space="preserve">ntry as per </w:t>
            </w:r>
            <w:r>
              <w:t>MR Ch.</w:t>
            </w:r>
            <w:r w:rsidRPr="00BC4036">
              <w:t>2</w:t>
            </w:r>
            <w:r>
              <w:t xml:space="preserve"> s</w:t>
            </w:r>
            <w:r w:rsidRPr="00BC4036">
              <w:t>.8.6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309444D" w14:textId="77777777" w:rsidR="00351943" w:rsidRPr="00D90AA0" w:rsidRDefault="00351943" w:rsidP="00351943">
            <w:pPr>
              <w:pStyle w:val="TableText"/>
              <w:jc w:val="center"/>
            </w:pPr>
            <w:r w:rsidRPr="00D90AA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8E3196" w14:textId="77777777" w:rsidR="00351943" w:rsidRPr="00D90AA0" w:rsidRDefault="00351943" w:rsidP="00351943">
            <w:pPr>
              <w:pStyle w:val="TableText"/>
              <w:jc w:val="center"/>
            </w:pPr>
            <w:r w:rsidRPr="00D90AA0">
              <w:t xml:space="preserve">Due </w:t>
            </w:r>
            <w:r w:rsidRPr="00D90AA0">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B112BD1"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5CCAF972"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71D06274"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625DE663" w14:textId="77777777" w:rsidR="00351943" w:rsidRPr="00D90AA0" w:rsidRDefault="00351943" w:rsidP="00351943">
            <w:pPr>
              <w:pStyle w:val="TableText"/>
              <w:jc w:val="center"/>
            </w:pPr>
            <w:r w:rsidRPr="00D90AA0">
              <w:t>13</w:t>
            </w:r>
          </w:p>
        </w:tc>
        <w:tc>
          <w:tcPr>
            <w:tcW w:w="1362" w:type="dxa"/>
            <w:tcBorders>
              <w:top w:val="single" w:sz="4" w:space="0" w:color="auto"/>
              <w:left w:val="single" w:sz="4" w:space="0" w:color="auto"/>
              <w:bottom w:val="single" w:sz="4" w:space="0" w:color="auto"/>
              <w:right w:val="single" w:sz="4" w:space="0" w:color="auto"/>
            </w:tcBorders>
            <w:vAlign w:val="center"/>
          </w:tcPr>
          <w:p w14:paraId="61E4F1B0" w14:textId="495772B2" w:rsidR="00351943" w:rsidRPr="00BC4036" w:rsidRDefault="00351943" w:rsidP="00351943">
            <w:pPr>
              <w:pStyle w:val="TableText"/>
              <w:rPr>
                <w:szCs w:val="16"/>
              </w:rPr>
            </w:pPr>
          </w:p>
        </w:tc>
      </w:tr>
      <w:tr w:rsidR="00351943" w14:paraId="54D9EC4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B64D9F" w14:textId="52CACE41" w:rsidR="00351943" w:rsidRPr="00931406" w:rsidRDefault="00351943" w:rsidP="00351943">
            <w:pPr>
              <w:pStyle w:val="TableText"/>
              <w:jc w:val="center"/>
              <w:rPr>
                <w:highlight w:val="yellow"/>
              </w:rPr>
            </w:pPr>
            <w:r w:rsidRPr="00364D46">
              <w:t>851</w:t>
            </w:r>
          </w:p>
        </w:tc>
        <w:tc>
          <w:tcPr>
            <w:tcW w:w="1296" w:type="dxa"/>
            <w:tcBorders>
              <w:top w:val="single" w:sz="4" w:space="0" w:color="auto"/>
              <w:left w:val="single" w:sz="4" w:space="0" w:color="auto"/>
              <w:bottom w:val="single" w:sz="4" w:space="0" w:color="auto"/>
              <w:right w:val="single" w:sz="4" w:space="0" w:color="auto"/>
            </w:tcBorders>
            <w:vAlign w:val="center"/>
          </w:tcPr>
          <w:p w14:paraId="0FCCC566" w14:textId="77777777" w:rsidR="00351943" w:rsidRPr="00BC4036" w:rsidRDefault="00351943" w:rsidP="00351943">
            <w:pPr>
              <w:pStyle w:val="TableText"/>
            </w:pPr>
            <w:r>
              <w:t>Market Participant Default Interest Debit</w:t>
            </w:r>
          </w:p>
        </w:tc>
        <w:tc>
          <w:tcPr>
            <w:tcW w:w="1033" w:type="dxa"/>
            <w:tcBorders>
              <w:top w:val="single" w:sz="4" w:space="0" w:color="auto"/>
              <w:left w:val="single" w:sz="4" w:space="0" w:color="auto"/>
              <w:bottom w:val="single" w:sz="4" w:space="0" w:color="auto"/>
              <w:right w:val="single" w:sz="4" w:space="0" w:color="auto"/>
            </w:tcBorders>
            <w:vAlign w:val="center"/>
          </w:tcPr>
          <w:p w14:paraId="5D5D11FD" w14:textId="242BE20D" w:rsidR="00351943" w:rsidRDefault="00351943" w:rsidP="00351943">
            <w:pPr>
              <w:pStyle w:val="TableText"/>
            </w:pPr>
            <w:r>
              <w:t xml:space="preserve">MR Ch.2 ss.8.3 and </w:t>
            </w:r>
          </w:p>
          <w:p w14:paraId="2E7ACE98" w14:textId="5025C3E2" w:rsidR="00351943" w:rsidRPr="00BC4036" w:rsidRDefault="00351943" w:rsidP="00351943">
            <w:pPr>
              <w:pStyle w:val="TableText"/>
            </w:pPr>
            <w:r>
              <w:t>8.5</w:t>
            </w:r>
          </w:p>
        </w:tc>
        <w:tc>
          <w:tcPr>
            <w:tcW w:w="7680" w:type="dxa"/>
            <w:tcBorders>
              <w:top w:val="single" w:sz="4" w:space="0" w:color="auto"/>
              <w:left w:val="single" w:sz="4" w:space="0" w:color="auto"/>
              <w:bottom w:val="single" w:sz="4" w:space="0" w:color="auto"/>
              <w:right w:val="single" w:sz="4" w:space="0" w:color="auto"/>
            </w:tcBorders>
            <w:vAlign w:val="center"/>
          </w:tcPr>
          <w:p w14:paraId="385463BA" w14:textId="3297E262" w:rsidR="00351943" w:rsidRPr="00BC4036" w:rsidRDefault="00351943" w:rsidP="00351943">
            <w:pPr>
              <w:pStyle w:val="TableText"/>
            </w:pPr>
            <w:r>
              <w:t xml:space="preserve">Manual Entry as per MR Ch.2 ss.8.3 and 8.5. </w:t>
            </w:r>
          </w:p>
        </w:tc>
        <w:tc>
          <w:tcPr>
            <w:tcW w:w="1104" w:type="dxa"/>
            <w:tcBorders>
              <w:top w:val="single" w:sz="4" w:space="0" w:color="auto"/>
              <w:left w:val="single" w:sz="4" w:space="0" w:color="auto"/>
              <w:bottom w:val="single" w:sz="4" w:space="0" w:color="auto"/>
              <w:right w:val="single" w:sz="4" w:space="0" w:color="auto"/>
            </w:tcBorders>
            <w:vAlign w:val="center"/>
          </w:tcPr>
          <w:p w14:paraId="1882AD7D" w14:textId="77777777"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4662DC" w14:textId="77777777" w:rsidR="00351943" w:rsidRPr="00BC4036" w:rsidRDefault="00351943" w:rsidP="00351943">
            <w:pPr>
              <w:pStyle w:val="TableText"/>
              <w:jc w:val="center"/>
            </w:pPr>
            <w:r>
              <w:t xml:space="preserve">Due </w:t>
            </w:r>
            <w:r w:rsidRPr="003A02F5">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4B7294"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77DB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1FC41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B310B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90F23B6" w14:textId="1A47E28C" w:rsidR="00351943" w:rsidRPr="00BC4036" w:rsidRDefault="00351943" w:rsidP="00351943">
            <w:pPr>
              <w:pStyle w:val="TableText"/>
              <w:rPr>
                <w:szCs w:val="16"/>
              </w:rPr>
            </w:pPr>
          </w:p>
        </w:tc>
      </w:tr>
      <w:tr w:rsidR="00351943" w14:paraId="526BEB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4B81D1" w14:textId="0F03A7C5" w:rsidR="00351943" w:rsidRPr="00931406" w:rsidRDefault="00351943" w:rsidP="00351943">
            <w:pPr>
              <w:pStyle w:val="TableText"/>
              <w:jc w:val="center"/>
              <w:rPr>
                <w:highlight w:val="yellow"/>
              </w:rPr>
            </w:pPr>
            <w:r w:rsidRPr="00B43249">
              <w:t>900</w:t>
            </w:r>
          </w:p>
        </w:tc>
        <w:tc>
          <w:tcPr>
            <w:tcW w:w="1296" w:type="dxa"/>
            <w:tcBorders>
              <w:top w:val="single" w:sz="4" w:space="0" w:color="auto"/>
              <w:left w:val="single" w:sz="4" w:space="0" w:color="auto"/>
              <w:bottom w:val="single" w:sz="4" w:space="0" w:color="auto"/>
              <w:right w:val="single" w:sz="4" w:space="0" w:color="auto"/>
            </w:tcBorders>
            <w:vAlign w:val="center"/>
          </w:tcPr>
          <w:p w14:paraId="36C01714" w14:textId="77777777" w:rsidR="00351943" w:rsidRPr="00BC4036" w:rsidRDefault="00351943" w:rsidP="00351943">
            <w:pPr>
              <w:pStyle w:val="TableText"/>
            </w:pPr>
            <w:r w:rsidRPr="00BC4036">
              <w:t>GST</w:t>
            </w:r>
            <w:r>
              <w:t xml:space="preserve">/HST </w:t>
            </w:r>
            <w:r w:rsidRPr="00BC4036">
              <w:t xml:space="preserve"> Credit</w:t>
            </w:r>
          </w:p>
        </w:tc>
        <w:tc>
          <w:tcPr>
            <w:tcW w:w="1033" w:type="dxa"/>
            <w:tcBorders>
              <w:top w:val="single" w:sz="4" w:space="0" w:color="auto"/>
              <w:left w:val="single" w:sz="4" w:space="0" w:color="auto"/>
              <w:bottom w:val="single" w:sz="4" w:space="0" w:color="auto"/>
              <w:right w:val="single" w:sz="4" w:space="0" w:color="auto"/>
            </w:tcBorders>
            <w:vAlign w:val="center"/>
          </w:tcPr>
          <w:p w14:paraId="3DD923E2"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188641BE" w14:textId="1D1B07F0" w:rsidR="00351943" w:rsidRPr="002C6AE8"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310C47DF" wp14:editId="6C195798">
                  <wp:extent cx="493776" cy="173736"/>
                  <wp:effectExtent l="0" t="0" r="1905" b="0"/>
                  <wp:docPr id="368" name="Picture 368" descr="Equation for GST/HS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3776" cy="173736"/>
                          </a:xfrm>
                          <a:prstGeom prst="rect">
                            <a:avLst/>
                          </a:prstGeom>
                        </pic:spPr>
                      </pic:pic>
                    </a:graphicData>
                  </a:graphic>
                </wp:inline>
              </w:drawing>
            </w:r>
          </w:p>
          <w:p w14:paraId="50DFF9D8" w14:textId="77777777" w:rsidR="00351943" w:rsidRDefault="00351943" w:rsidP="00351943">
            <w:pPr>
              <w:pStyle w:val="TableText"/>
            </w:pPr>
          </w:p>
          <w:p w14:paraId="014BC110" w14:textId="77777777" w:rsidR="00351943" w:rsidRDefault="00351943" w:rsidP="00351943">
            <w:pPr>
              <w:pStyle w:val="TableText"/>
            </w:pPr>
          </w:p>
          <w:p w14:paraId="63231931" w14:textId="5C8BFBE7" w:rsidR="00351943" w:rsidRPr="00BC4036" w:rsidRDefault="00351943" w:rsidP="00351943">
            <w:pPr>
              <w:pStyle w:val="TableText"/>
            </w:pPr>
            <w:r w:rsidRPr="00BC4036">
              <w:t xml:space="preserve">A summation of all Goods and Services Tax Credits </w:t>
            </w:r>
            <w:r>
              <w:t xml:space="preserve">or Harmonized Sales </w:t>
            </w:r>
            <w:r w:rsidRPr="00BC4036">
              <w:t xml:space="preserve">Tax Credits payable to </w:t>
            </w:r>
            <w:r w:rsidRPr="00BC4036">
              <w:rPr>
                <w:i/>
              </w:rPr>
              <w:t>market participant</w:t>
            </w:r>
            <w:r w:rsidRPr="00BC4036">
              <w:t> </w:t>
            </w:r>
            <w:r>
              <w:t>‘</w:t>
            </w:r>
            <w:r w:rsidRPr="00BC4036">
              <w:t>k</w:t>
            </w:r>
            <w:r>
              <w:t>’</w:t>
            </w:r>
            <w:r w:rsidRPr="00BC4036">
              <w:t xml:space="preserve"> across all </w:t>
            </w:r>
            <w:r w:rsidRPr="00BC4036">
              <w:rPr>
                <w:i/>
              </w:rPr>
              <w:t>charge types</w:t>
            </w:r>
            <w:r w:rsidRPr="00BC4036">
              <w:t> ‘c’.</w:t>
            </w:r>
          </w:p>
          <w:p w14:paraId="548A65E2" w14:textId="19B58322" w:rsidR="00351943" w:rsidRPr="00BC4036" w:rsidRDefault="00351943" w:rsidP="00351943">
            <w:pPr>
              <w:pStyle w:val="TableText"/>
              <w:rPr>
                <w:rFonts w:ascii="Symbol" w:hAnsi="Symbol"/>
              </w:rPr>
            </w:pPr>
            <w:r w:rsidRPr="00BC4036">
              <w:t xml:space="preserve">Where ‘C’ is the set of all </w:t>
            </w:r>
            <w:r>
              <w:rPr>
                <w:i/>
              </w:rPr>
              <w:t>charge t</w:t>
            </w:r>
            <w:r w:rsidRPr="00BC4036">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5C737D52"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559B940C" w14:textId="77777777" w:rsidR="00351943" w:rsidRPr="00BC4036" w:rsidRDefault="00351943" w:rsidP="00351943">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8B615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A22C776"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4AC6D2"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6BA2EA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A84501" w14:textId="18DA6FE7" w:rsidR="00351943" w:rsidRPr="00BC4036" w:rsidRDefault="00351943" w:rsidP="00351943">
            <w:pPr>
              <w:pStyle w:val="TableText"/>
            </w:pPr>
            <w:r w:rsidRPr="00BC4036">
              <w:t>Only appear as “SC” record types.</w:t>
            </w:r>
          </w:p>
        </w:tc>
      </w:tr>
      <w:tr w:rsidR="00351943" w14:paraId="0820EA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3CAA5C" w14:textId="47B57F1E" w:rsidR="00351943" w:rsidRPr="00931406" w:rsidRDefault="00351943" w:rsidP="00351943">
            <w:pPr>
              <w:pStyle w:val="TableText"/>
              <w:jc w:val="center"/>
              <w:rPr>
                <w:highlight w:val="yellow"/>
              </w:rPr>
            </w:pPr>
            <w:r w:rsidRPr="00B43249">
              <w:t>950</w:t>
            </w:r>
          </w:p>
        </w:tc>
        <w:tc>
          <w:tcPr>
            <w:tcW w:w="1296" w:type="dxa"/>
            <w:tcBorders>
              <w:top w:val="single" w:sz="4" w:space="0" w:color="auto"/>
              <w:left w:val="single" w:sz="4" w:space="0" w:color="auto"/>
              <w:bottom w:val="single" w:sz="4" w:space="0" w:color="auto"/>
              <w:right w:val="single" w:sz="4" w:space="0" w:color="auto"/>
            </w:tcBorders>
            <w:vAlign w:val="center"/>
          </w:tcPr>
          <w:p w14:paraId="5F6042F1" w14:textId="5DC3D4E6" w:rsidR="00351943" w:rsidRPr="00BC4036" w:rsidRDefault="00351943" w:rsidP="00351943">
            <w:pPr>
              <w:pStyle w:val="TableText"/>
            </w:pPr>
            <w:r w:rsidRPr="00BC4036">
              <w:t>GST</w:t>
            </w:r>
            <w:r>
              <w:t xml:space="preserve">/HST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754A138D"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E67E390" w14:textId="6C74539F" w:rsidR="00351943"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555E2083" wp14:editId="359BD6C2">
                  <wp:extent cx="466344" cy="192024"/>
                  <wp:effectExtent l="0" t="0" r="0" b="0"/>
                  <wp:docPr id="369" name="Picture 369" descr="GST/HS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66344" cy="192024"/>
                          </a:xfrm>
                          <a:prstGeom prst="rect">
                            <a:avLst/>
                          </a:prstGeom>
                        </pic:spPr>
                      </pic:pic>
                    </a:graphicData>
                  </a:graphic>
                </wp:inline>
              </w:drawing>
            </w:r>
          </w:p>
          <w:p w14:paraId="45B8DE31" w14:textId="77777777" w:rsidR="00351943" w:rsidRPr="002C6AE8" w:rsidRDefault="00351943" w:rsidP="00351943">
            <w:pPr>
              <w:pStyle w:val="TableText"/>
              <w:rPr>
                <w:sz w:val="18"/>
                <w:szCs w:val="18"/>
              </w:rPr>
            </w:pPr>
          </w:p>
          <w:p w14:paraId="7CE3A08B" w14:textId="2E3BBF6A" w:rsidR="00351943" w:rsidRPr="00BC4036" w:rsidRDefault="00351943" w:rsidP="00351943">
            <w:pPr>
              <w:pStyle w:val="TableText"/>
            </w:pPr>
            <w:r w:rsidRPr="00BC4036">
              <w:t xml:space="preserve">A summation of all Goods and Services Tax Debits </w:t>
            </w:r>
            <w:r>
              <w:t>or Harmonized Sales Tax Debits</w:t>
            </w:r>
            <w:r w:rsidRPr="00BC4036">
              <w:t xml:space="preserve"> payable </w:t>
            </w:r>
            <w:r w:rsidRPr="00BC4036">
              <w:rPr>
                <w:i/>
              </w:rPr>
              <w:t>by market participant</w:t>
            </w:r>
            <w:r w:rsidRPr="00BC4036">
              <w:t> </w:t>
            </w:r>
            <w:r>
              <w:t>‘</w:t>
            </w:r>
            <w:r w:rsidRPr="00BC4036">
              <w:t>k</w:t>
            </w:r>
            <w:r>
              <w:t>’</w:t>
            </w:r>
            <w:r w:rsidRPr="00BC4036">
              <w:t xml:space="preserve"> across all </w:t>
            </w:r>
            <w:r w:rsidRPr="0082588A">
              <w:rPr>
                <w:i/>
              </w:rPr>
              <w:t>charge types </w:t>
            </w:r>
            <w:r w:rsidRPr="00BC4036">
              <w:t>‘c’.</w:t>
            </w:r>
          </w:p>
          <w:p w14:paraId="4392F4A0" w14:textId="304F7625" w:rsidR="00351943" w:rsidRPr="00BC4036" w:rsidRDefault="00351943" w:rsidP="00351943">
            <w:pPr>
              <w:pStyle w:val="TableText"/>
              <w:rPr>
                <w:rFonts w:ascii="Symbol" w:hAnsi="Symbol"/>
              </w:rPr>
            </w:pPr>
            <w:r w:rsidRPr="00BC4036">
              <w:t xml:space="preserve">Where ‘C’ is the set of all </w:t>
            </w:r>
            <w:r>
              <w:rPr>
                <w:i/>
              </w:rPr>
              <w:t>charge t</w:t>
            </w:r>
            <w:r w:rsidRPr="0082588A">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77BF68FA"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052B2A45"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4015ED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FA29D"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2E3255"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4DC3CB"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297A8" w14:textId="61745A35" w:rsidR="00351943" w:rsidRPr="00BC4036" w:rsidRDefault="00351943" w:rsidP="00351943">
            <w:pPr>
              <w:pStyle w:val="TableText"/>
            </w:pPr>
            <w:r w:rsidRPr="00BC4036">
              <w:t>Only appear as “SC” record types.</w:t>
            </w:r>
          </w:p>
        </w:tc>
      </w:tr>
      <w:tr w:rsidR="00351943" w14:paraId="219874B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122C65" w14:textId="35C4FEEB" w:rsidR="00351943" w:rsidRDefault="00351943" w:rsidP="00351943">
            <w:pPr>
              <w:pStyle w:val="TableText"/>
              <w:jc w:val="center"/>
            </w:pPr>
            <w:r>
              <w:t>1100</w:t>
            </w:r>
          </w:p>
          <w:p w14:paraId="50561111" w14:textId="25FB8E71"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C85491C" w14:textId="0FCC7AB2" w:rsidR="00351943" w:rsidRDefault="00351943" w:rsidP="00351943">
            <w:pPr>
              <w:pStyle w:val="TableText"/>
            </w:pPr>
            <w:r>
              <w:t>Day-Ahead Market Energy Settlement Amount for Generators</w:t>
            </w:r>
          </w:p>
          <w:p w14:paraId="26A569D6" w14:textId="77777777" w:rsidR="00351943" w:rsidRDefault="00351943" w:rsidP="00351943">
            <w:pPr>
              <w:pStyle w:val="TableText"/>
            </w:pPr>
          </w:p>
          <w:p w14:paraId="10D99B7C" w14:textId="5DD9CE2D"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5C231A91" w14:textId="47F4C71C" w:rsidR="00351943" w:rsidRDefault="00351943" w:rsidP="00351943">
            <w:pPr>
              <w:pStyle w:val="TableText"/>
            </w:pPr>
            <w:r>
              <w:t xml:space="preserve">MR Ch.9 ss.3.1.2 and </w:t>
            </w:r>
          </w:p>
          <w:p w14:paraId="2343ACA9" w14:textId="77461001" w:rsidR="00351943" w:rsidRDefault="00351943" w:rsidP="00351943">
            <w:pPr>
              <w:pStyle w:val="TableText"/>
            </w:pPr>
            <w:r>
              <w:t>3.1.3</w:t>
            </w:r>
          </w:p>
        </w:tc>
        <w:tc>
          <w:tcPr>
            <w:tcW w:w="7680" w:type="dxa"/>
            <w:tcBorders>
              <w:top w:val="single" w:sz="4" w:space="0" w:color="auto"/>
              <w:left w:val="single" w:sz="4" w:space="0" w:color="auto"/>
              <w:bottom w:val="single" w:sz="4" w:space="0" w:color="auto"/>
              <w:right w:val="single" w:sz="4" w:space="0" w:color="auto"/>
            </w:tcBorders>
            <w:vAlign w:val="center"/>
          </w:tcPr>
          <w:p w14:paraId="7DDADF9B" w14:textId="4019BEB0" w:rsidR="00351943" w:rsidRDefault="00351943" w:rsidP="00351943">
            <w:pPr>
              <w:pStyle w:val="TableText"/>
              <w:spacing w:before="120"/>
              <w:rPr>
                <w:b/>
              </w:rPr>
            </w:pPr>
            <w:r w:rsidRPr="00A35233">
              <w:rPr>
                <w:b/>
                <w:noProof/>
                <w:lang w:val="en-CA"/>
              </w:rPr>
              <w:drawing>
                <wp:inline distT="0" distB="0" distL="0" distR="0" wp14:anchorId="36B53BBB" wp14:editId="2120E833">
                  <wp:extent cx="3785616" cy="859536"/>
                  <wp:effectExtent l="0" t="0" r="5715" b="0"/>
                  <wp:docPr id="573" name="Picture 573" descr="Equation for Day-Ahead Market Energy Settlement Amount for Generator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785616" cy="859536"/>
                          </a:xfrm>
                          <a:prstGeom prst="rect">
                            <a:avLst/>
                          </a:prstGeom>
                        </pic:spPr>
                      </pic:pic>
                    </a:graphicData>
                  </a:graphic>
                </wp:inline>
              </w:drawing>
            </w:r>
          </w:p>
          <w:p w14:paraId="1652B4A2" w14:textId="4E70E7F9" w:rsidR="00351943" w:rsidRDefault="00351943" w:rsidP="00351943">
            <w:pPr>
              <w:pStyle w:val="TableText"/>
              <w:rPr>
                <w:b/>
              </w:rPr>
            </w:pPr>
          </w:p>
          <w:p w14:paraId="6969109B" w14:textId="15D7F962" w:rsidR="00351943" w:rsidRDefault="00351943" w:rsidP="00351943">
            <w:pPr>
              <w:pStyle w:val="TableText"/>
              <w:rPr>
                <w:b/>
              </w:rPr>
            </w:pPr>
          </w:p>
          <w:p w14:paraId="770CAC32" w14:textId="5E72AE7C" w:rsidR="00351943" w:rsidRDefault="00351943" w:rsidP="00351943">
            <w:pPr>
              <w:pStyle w:val="TableText"/>
              <w:rPr>
                <w:b/>
              </w:rPr>
            </w:pPr>
          </w:p>
          <w:p w14:paraId="7643A196" w14:textId="2A12A0DA" w:rsidR="00351943" w:rsidRPr="00FC6E0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B9B01AA" w14:textId="36E3CA38"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49B8823" w14:textId="2411FBE9"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C27516" w14:textId="76408B1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2CD0C" w14:textId="26AB1E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51092B" w14:textId="383812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3D99F38" w14:textId="13F82FE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544F5D9" w14:textId="143AFB3D" w:rsidR="00351943" w:rsidRDefault="00351943" w:rsidP="00351943">
            <w:pPr>
              <w:pStyle w:val="TableText"/>
              <w:jc w:val="center"/>
              <w:rPr>
                <w:szCs w:val="16"/>
              </w:rPr>
            </w:pPr>
          </w:p>
        </w:tc>
      </w:tr>
      <w:tr w:rsidR="00351943" w14:paraId="1082BC6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C6977E" w14:textId="37BACC43" w:rsidR="00351943" w:rsidRDefault="00351943" w:rsidP="00351943">
            <w:pPr>
              <w:pStyle w:val="TableText"/>
              <w:jc w:val="center"/>
            </w:pPr>
            <w:r>
              <w:t>1101</w:t>
            </w:r>
          </w:p>
          <w:p w14:paraId="1A9F5FA8" w14:textId="246A0E0E" w:rsidR="00351943" w:rsidRPr="00BC4036"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8B255C1" w14:textId="3F43985F" w:rsidR="00351943" w:rsidRDefault="00351943" w:rsidP="00351943">
            <w:pPr>
              <w:pStyle w:val="TableText"/>
            </w:pPr>
            <w:r>
              <w:t xml:space="preserve">Real-Time Energy Settlement Amount for Generators </w:t>
            </w:r>
          </w:p>
          <w:p w14:paraId="65B17D27" w14:textId="77777777" w:rsidR="00351943" w:rsidRDefault="00351943" w:rsidP="00351943">
            <w:pPr>
              <w:pStyle w:val="TableText"/>
            </w:pPr>
          </w:p>
          <w:p w14:paraId="6F256FA5" w14:textId="7DA4F7E4" w:rsidR="00351943" w:rsidRPr="005779C7" w:rsidRDefault="00351943" w:rsidP="00351943">
            <w:pPr>
              <w:pStyle w:val="TableTex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4533AA3B" w14:textId="6031A8E0"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557CBC99" w14:textId="1178216C"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125CDFC3" w14:textId="6FA0FAA4" w:rsidR="00351943" w:rsidRDefault="00351943" w:rsidP="00351943">
            <w:pPr>
              <w:pStyle w:val="TableText"/>
              <w:rPr>
                <w:szCs w:val="16"/>
                <w:lang w:val="fr-CA"/>
              </w:rPr>
            </w:pPr>
            <w:r w:rsidDel="0015434B">
              <w:rPr>
                <w:b/>
                <w:szCs w:val="16"/>
                <w:lang w:val="fr-CA"/>
              </w:rPr>
              <w:t xml:space="preserve"> </w:t>
            </w:r>
          </w:p>
          <w:p w14:paraId="3D6F8714" w14:textId="1F95EA85" w:rsidR="00351943" w:rsidRDefault="00351943" w:rsidP="00351943">
            <w:pPr>
              <w:pStyle w:val="TableText"/>
              <w:rPr>
                <w:b/>
              </w:rPr>
            </w:pPr>
            <w:r w:rsidRPr="00A67AFC">
              <w:rPr>
                <w:b/>
                <w:noProof/>
                <w:lang w:val="en-CA"/>
              </w:rPr>
              <w:drawing>
                <wp:inline distT="0" distB="0" distL="0" distR="0" wp14:anchorId="5552AD15" wp14:editId="0A0A872C">
                  <wp:extent cx="4133088" cy="1069848"/>
                  <wp:effectExtent l="0" t="0" r="1270" b="0"/>
                  <wp:docPr id="738" name="Picture 738" descr="Equation for Real-Time Energy Settlement Amount for Generator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133088" cy="1069848"/>
                          </a:xfrm>
                          <a:prstGeom prst="rect">
                            <a:avLst/>
                          </a:prstGeom>
                        </pic:spPr>
                      </pic:pic>
                    </a:graphicData>
                  </a:graphic>
                </wp:inline>
              </w:drawing>
            </w:r>
          </w:p>
          <w:p w14:paraId="50E11C60" w14:textId="402DFAE0" w:rsidR="00351943" w:rsidRDefault="00351943" w:rsidP="00351943">
            <w:pPr>
              <w:pStyle w:val="TableText"/>
              <w:rPr>
                <w:szCs w:val="16"/>
                <w:lang w:val="fr-CA"/>
              </w:rPr>
            </w:pPr>
          </w:p>
          <w:p w14:paraId="6A167DFC" w14:textId="0D7EB48C" w:rsidR="00351943" w:rsidRPr="002F7700"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BEC239B" w14:textId="3219DCB8"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D1EE333" w14:textId="6083FEEB"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4FEF8F7" w14:textId="2AF070A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4A1E29E" w14:textId="5308EFD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F746F" w14:textId="02ADC67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A2802C" w14:textId="63CE3B52"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CF65D7" w14:textId="19B7B581" w:rsidR="00351943" w:rsidRDefault="00351943" w:rsidP="00351943">
            <w:pPr>
              <w:pStyle w:val="TableText"/>
              <w:jc w:val="center"/>
              <w:rPr>
                <w:szCs w:val="16"/>
              </w:rPr>
            </w:pPr>
          </w:p>
        </w:tc>
      </w:tr>
      <w:tr w:rsidR="00351943" w14:paraId="660F96E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0DB51A" w14:textId="67ED67E5" w:rsidR="00351943" w:rsidRDefault="00351943" w:rsidP="00351943">
            <w:pPr>
              <w:pStyle w:val="TableText"/>
              <w:jc w:val="center"/>
            </w:pPr>
            <w:r>
              <w:t>1102</w:t>
            </w:r>
          </w:p>
          <w:p w14:paraId="367A231E" w14:textId="7A433EA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AA9E62" w14:textId="3F0EEFBE" w:rsidR="00351943" w:rsidRDefault="00351943" w:rsidP="00351943">
            <w:pPr>
              <w:pStyle w:val="TableText"/>
            </w:pPr>
            <w:r>
              <w:t>Day-Ahead Market Energy Settlement Amount for Dispatchable Loads</w:t>
            </w:r>
          </w:p>
          <w:p w14:paraId="30FB709A" w14:textId="77777777" w:rsidR="00351943" w:rsidRDefault="00351943" w:rsidP="00351943">
            <w:pPr>
              <w:pStyle w:val="TableText"/>
            </w:pPr>
          </w:p>
          <w:p w14:paraId="06A210A4" w14:textId="60B29BC6"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4B0167F5" w14:textId="375AAE95"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346833E7" w14:textId="454DE44C" w:rsidR="00351943" w:rsidRDefault="00351943" w:rsidP="00351943">
            <w:pPr>
              <w:pStyle w:val="TableText"/>
              <w:rPr>
                <w:b/>
              </w:rPr>
            </w:pPr>
            <w:r w:rsidRPr="00A67AFC">
              <w:rPr>
                <w:b/>
                <w:noProof/>
                <w:lang w:val="en-CA"/>
              </w:rPr>
              <w:drawing>
                <wp:inline distT="0" distB="0" distL="0" distR="0" wp14:anchorId="583C0037" wp14:editId="4197380B">
                  <wp:extent cx="3849624" cy="932688"/>
                  <wp:effectExtent l="0" t="0" r="0" b="1270"/>
                  <wp:docPr id="741" name="Picture 741" descr="Equation for Day-Ahead Market Energy Settlement Amount for Dispatchabl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849624" cy="932688"/>
                          </a:xfrm>
                          <a:prstGeom prst="rect">
                            <a:avLst/>
                          </a:prstGeom>
                        </pic:spPr>
                      </pic:pic>
                    </a:graphicData>
                  </a:graphic>
                </wp:inline>
              </w:drawing>
            </w:r>
          </w:p>
          <w:p w14:paraId="0FFDF4BA" w14:textId="41045BC0" w:rsidR="00351943" w:rsidRPr="00BD439E"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CA24B6E" w14:textId="3E9569C2"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3475DB" w14:textId="7420B19D"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C9A238F" w14:textId="178A608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52E5FD" w14:textId="6E559F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4DE7DC" w14:textId="7210A8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C4D1AA" w14:textId="3CFE7D17"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61ABFB" w14:textId="7B82E739" w:rsidR="00351943" w:rsidRDefault="00351943" w:rsidP="00351943">
            <w:pPr>
              <w:pStyle w:val="TableText"/>
              <w:jc w:val="center"/>
              <w:rPr>
                <w:szCs w:val="16"/>
              </w:rPr>
            </w:pPr>
          </w:p>
        </w:tc>
      </w:tr>
      <w:tr w:rsidR="00351943" w14:paraId="6EE544A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8074D7" w14:textId="60C4DDEE" w:rsidR="00351943" w:rsidRDefault="00351943" w:rsidP="00351943">
            <w:pPr>
              <w:pStyle w:val="TableText"/>
              <w:jc w:val="center"/>
            </w:pPr>
            <w:r>
              <w:t>1103</w:t>
            </w:r>
          </w:p>
          <w:p w14:paraId="31277208" w14:textId="04D74A39" w:rsidR="00351943" w:rsidRPr="00BC4036"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2D2F82F" w14:textId="77777777" w:rsidR="00351943" w:rsidRDefault="00351943" w:rsidP="00351943">
            <w:pPr>
              <w:pStyle w:val="TableText"/>
            </w:pPr>
            <w:r>
              <w:t>Real-Time Energy Settlement Amount for Dispatchable Loads</w:t>
            </w:r>
          </w:p>
          <w:p w14:paraId="35C4CE96" w14:textId="77777777" w:rsidR="00351943" w:rsidRDefault="00351943" w:rsidP="00351943">
            <w:pPr>
              <w:pStyle w:val="TableText"/>
            </w:pPr>
          </w:p>
          <w:p w14:paraId="514E7D0A" w14:textId="43737A0F" w:rsidR="00351943" w:rsidRPr="005779C7" w:rsidRDefault="00351943" w:rsidP="00351943">
            <w:pPr>
              <w:pStyle w:val="TableText"/>
            </w:pPr>
            <w:r>
              <w:lastRenderedPageBreak/>
              <w:t>(HPTSA{2})</w:t>
            </w:r>
          </w:p>
        </w:tc>
        <w:tc>
          <w:tcPr>
            <w:tcW w:w="1033" w:type="dxa"/>
            <w:tcBorders>
              <w:top w:val="single" w:sz="4" w:space="0" w:color="auto"/>
              <w:left w:val="single" w:sz="4" w:space="0" w:color="auto"/>
              <w:bottom w:val="single" w:sz="4" w:space="0" w:color="auto"/>
              <w:right w:val="single" w:sz="4" w:space="0" w:color="auto"/>
            </w:tcBorders>
            <w:vAlign w:val="center"/>
          </w:tcPr>
          <w:p w14:paraId="1CB68AA8" w14:textId="3022954E" w:rsidR="00351943" w:rsidRDefault="00351943" w:rsidP="00351943">
            <w:pPr>
              <w:pStyle w:val="TableText"/>
            </w:pPr>
            <w:r>
              <w:lastRenderedPageBreak/>
              <w:t>MR Ch.9 ss.3.1.5 and 3.1.6</w:t>
            </w:r>
          </w:p>
        </w:tc>
        <w:tc>
          <w:tcPr>
            <w:tcW w:w="7680" w:type="dxa"/>
            <w:tcBorders>
              <w:top w:val="single" w:sz="4" w:space="0" w:color="auto"/>
              <w:left w:val="single" w:sz="4" w:space="0" w:color="auto"/>
              <w:bottom w:val="single" w:sz="4" w:space="0" w:color="auto"/>
              <w:right w:val="single" w:sz="4" w:space="0" w:color="auto"/>
            </w:tcBorders>
          </w:tcPr>
          <w:p w14:paraId="6EF4A350" w14:textId="2306DAB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1F2165D" w14:textId="1E5013FA" w:rsidR="00351943" w:rsidRPr="002A7613" w:rsidRDefault="00351943" w:rsidP="00351943">
            <w:pPr>
              <w:pStyle w:val="TableText"/>
              <w:spacing w:before="240"/>
              <w:rPr>
                <w:szCs w:val="16"/>
                <w:lang w:val="fr-CA"/>
              </w:rPr>
            </w:pPr>
            <w:r w:rsidRPr="005500DB">
              <w:rPr>
                <w:noProof/>
                <w:szCs w:val="16"/>
                <w:lang w:val="en-CA"/>
              </w:rPr>
              <w:lastRenderedPageBreak/>
              <w:drawing>
                <wp:inline distT="0" distB="0" distL="0" distR="0" wp14:anchorId="02A81AD9" wp14:editId="6C0FED14">
                  <wp:extent cx="4206240" cy="941832"/>
                  <wp:effectExtent l="0" t="0" r="3810" b="0"/>
                  <wp:docPr id="742" name="Picture 742" descr="Equation for Real-Time Energy Settlement Amount for Dispatchable Load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06240" cy="9418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F50C4A0" w14:textId="2290917C" w:rsidR="00351943" w:rsidRPr="00BC4036" w:rsidRDefault="00351943" w:rsidP="0035194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8941BF8" w14:textId="460F076E"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01DDE0" w14:textId="13C56D5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3A9999D" w14:textId="3A028C9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770191" w14:textId="0F8535D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C83CFDF" w14:textId="5B9327F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664803" w14:textId="2165FDC3" w:rsidR="00351943" w:rsidRDefault="00351943" w:rsidP="00351943">
            <w:pPr>
              <w:pStyle w:val="TableText"/>
              <w:jc w:val="center"/>
              <w:rPr>
                <w:szCs w:val="16"/>
              </w:rPr>
            </w:pPr>
          </w:p>
        </w:tc>
      </w:tr>
      <w:tr w:rsidR="00351943" w14:paraId="65C08CD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22F3AC" w14:textId="0E8F1003" w:rsidR="00351943" w:rsidRDefault="00351943" w:rsidP="00351943">
            <w:pPr>
              <w:pStyle w:val="TableText"/>
              <w:jc w:val="center"/>
            </w:pPr>
            <w:r>
              <w:t>1104</w:t>
            </w:r>
          </w:p>
          <w:p w14:paraId="5AA2F6DE" w14:textId="1BCB345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5FCEBF3" w14:textId="77777777" w:rsidR="00351943" w:rsidRDefault="00351943" w:rsidP="00351943">
            <w:pPr>
              <w:pStyle w:val="TableText"/>
            </w:pPr>
            <w:r>
              <w:t>Day-Ahead Market Energy Settlement Amount for Price Responsive Loads</w:t>
            </w:r>
          </w:p>
          <w:p w14:paraId="14EB11DB" w14:textId="77777777" w:rsidR="00351943" w:rsidRDefault="00351943" w:rsidP="00351943">
            <w:pPr>
              <w:pStyle w:val="TableText"/>
            </w:pPr>
          </w:p>
          <w:p w14:paraId="38E5852E" w14:textId="1B4FDB4A" w:rsidR="00351943" w:rsidRPr="005779C7"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9168F56" w14:textId="171D6DD5" w:rsidR="00351943" w:rsidRDefault="00351943" w:rsidP="00351943">
            <w:pPr>
              <w:pStyle w:val="TableText"/>
            </w:pPr>
            <w:r>
              <w:t>MR Ch.9 ss.3.1.2 and 3.1.4</w:t>
            </w:r>
          </w:p>
        </w:tc>
        <w:tc>
          <w:tcPr>
            <w:tcW w:w="7680" w:type="dxa"/>
            <w:tcBorders>
              <w:top w:val="single" w:sz="4" w:space="0" w:color="auto"/>
              <w:left w:val="single" w:sz="4" w:space="0" w:color="auto"/>
              <w:bottom w:val="single" w:sz="4" w:space="0" w:color="auto"/>
              <w:right w:val="single" w:sz="4" w:space="0" w:color="auto"/>
            </w:tcBorders>
          </w:tcPr>
          <w:p w14:paraId="4253AA89" w14:textId="2B4BCA7B" w:rsidR="00351943" w:rsidRDefault="00351943" w:rsidP="00351943">
            <w:pPr>
              <w:pStyle w:val="TableText"/>
              <w:keepNext/>
              <w:rPr>
                <w:b/>
              </w:rPr>
            </w:pPr>
            <w:r w:rsidRPr="00C63725">
              <w:rPr>
                <w:rFonts w:eastAsia="Calibri" w:cs="Tahoma"/>
                <w:i/>
                <w:noProof/>
                <w:lang w:val="en-CA"/>
              </w:rPr>
              <w:drawing>
                <wp:inline distT="0" distB="0" distL="0" distR="0" wp14:anchorId="0089EB3D" wp14:editId="5C6C99AE">
                  <wp:extent cx="4690745" cy="508000"/>
                  <wp:effectExtent l="0" t="0" r="0" b="6350"/>
                  <wp:docPr id="744" name="Picture 744" descr="Equation for Day-Ahead Market Energy Settlement Amount for Price Responsiv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r="-34" b="63437"/>
                          <a:stretch/>
                        </pic:blipFill>
                        <pic:spPr bwMode="auto">
                          <a:xfrm>
                            <a:off x="0" y="0"/>
                            <a:ext cx="4692460" cy="508186"/>
                          </a:xfrm>
                          <a:prstGeom prst="rect">
                            <a:avLst/>
                          </a:prstGeom>
                          <a:ln>
                            <a:noFill/>
                          </a:ln>
                          <a:extLst>
                            <a:ext uri="{53640926-AAD7-44D8-BBD7-CCE9431645EC}">
                              <a14:shadowObscured xmlns:a14="http://schemas.microsoft.com/office/drawing/2010/main"/>
                            </a:ext>
                          </a:extLst>
                        </pic:spPr>
                      </pic:pic>
                    </a:graphicData>
                  </a:graphic>
                </wp:inline>
              </w:drawing>
            </w:r>
          </w:p>
          <w:p w14:paraId="15A397A5" w14:textId="77777777" w:rsidR="00351943" w:rsidRDefault="00351943" w:rsidP="00351943">
            <w:pPr>
              <w:pStyle w:val="TableText"/>
              <w:keepNext/>
              <w:rPr>
                <w:b/>
              </w:rPr>
            </w:pPr>
          </w:p>
          <w:p w14:paraId="08BC03CE" w14:textId="77777777" w:rsidR="00351943" w:rsidRDefault="00351943" w:rsidP="00351943">
            <w:pPr>
              <w:pStyle w:val="TableText"/>
              <w:keepNext/>
              <w:rPr>
                <w:b/>
              </w:rPr>
            </w:pPr>
            <w:r w:rsidRPr="00725CF4">
              <w:rPr>
                <w:b/>
              </w:rPr>
              <w:t>Where:</w:t>
            </w:r>
          </w:p>
          <w:p w14:paraId="2FEAB201" w14:textId="77777777" w:rsidR="00351943" w:rsidRDefault="00104BEF" w:rsidP="00D720E1">
            <w:pPr>
              <w:pStyle w:val="TableText"/>
              <w:keepNext/>
              <w:numPr>
                <w:ilvl w:val="0"/>
                <w:numId w:val="129"/>
              </w:numPr>
              <w:rPr>
                <w:b/>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PBC</m:t>
                  </m:r>
                  <m:r>
                    <m:rPr>
                      <m:sty m:val="p"/>
                    </m:rPr>
                    <w:rPr>
                      <w:rFonts w:ascii="Cambria Math" w:hAnsi="Cambria Math"/>
                    </w:rPr>
                    <m:t>{1}</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m:t>
              </m:r>
              <m:nary>
                <m:naryPr>
                  <m:chr m:val="∑"/>
                  <m:limLoc m:val="subSup"/>
                  <m:subHide m:val="1"/>
                  <m:ctrlPr>
                    <w:rPr>
                      <w:rFonts w:ascii="Cambria Math" w:hAnsi="Cambria Math"/>
                    </w:rPr>
                  </m:ctrlPr>
                </m:naryPr>
                <m:sub/>
                <m:sup>
                  <m:r>
                    <w:rPr>
                      <w:rFonts w:ascii="Cambria Math" w:hAnsi="Cambria Math"/>
                    </w:rPr>
                    <m:t>M</m:t>
                  </m:r>
                  <m:r>
                    <w:rPr>
                      <w:rFonts w:ascii="Cambria Math" w:hAnsi="Cambria Math"/>
                    </w:rPr>
                    <m:t>1</m:t>
                  </m:r>
                </m:sup>
                <m:e>
                  <m:d>
                    <m:dPr>
                      <m:begChr m:val="["/>
                      <m:endChr m:val="]"/>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d>
                        <m:dPr>
                          <m:grow m:val="0"/>
                          <m:ctrlPr>
                            <w:rPr>
                              <w:rFonts w:ascii="Cambria Math" w:hAnsi="Cambria Math"/>
                            </w:rPr>
                          </m:ctrlPr>
                        </m:dPr>
                        <m:e>
                          <m:nary>
                            <m:naryPr>
                              <m:chr m:val="∑"/>
                              <m:limLoc m:val="subSup"/>
                              <m:supHide m:val="1"/>
                              <m:ctrlPr>
                                <w:rPr>
                                  <w:rFonts w:ascii="Cambria Math" w:hAnsi="Cambria Math"/>
                                </w:rPr>
                              </m:ctrlPr>
                            </m:naryPr>
                            <m:sub>
                              <m:r>
                                <w:rPr>
                                  <w:rFonts w:ascii="Cambria Math" w:hAnsi="Cambria Math"/>
                                </w:rPr>
                                <m:t>S</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s</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e>
                          </m:nary>
                          <m:r>
                            <m:rPr>
                              <m:sty m:val="p"/>
                            </m:rPr>
                            <w:rPr>
                              <w:rFonts w:ascii="Cambria Math" w:hAnsi="Cambria Math"/>
                            </w:rPr>
                            <m:t xml:space="preserve">- </m:t>
                          </m:r>
                          <m:nary>
                            <m:naryPr>
                              <m:chr m:val="∑"/>
                              <m:limLoc m:val="subSup"/>
                              <m:supHide m:val="1"/>
                              <m:ctrlPr>
                                <w:rPr>
                                  <w:rFonts w:ascii="Cambria Math" w:hAnsi="Cambria Math"/>
                                </w:rPr>
                              </m:ctrlPr>
                            </m:naryPr>
                            <m:sub>
                              <m:r>
                                <w:rPr>
                                  <w:rFonts w:ascii="Cambria Math" w:hAnsi="Cambria Math"/>
                                </w:rPr>
                                <m:t>B</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k</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h</m:t>
                                  </m:r>
                                </m:sub>
                                <m:sup>
                                  <m:r>
                                    <w:rPr>
                                      <w:rFonts w:ascii="Cambria Math" w:hAnsi="Cambria Math"/>
                                    </w:rPr>
                                    <m:t>m</m:t>
                                  </m:r>
                                </m:sup>
                              </m:sSubSup>
                            </m:e>
                          </m:nary>
                        </m:e>
                      </m:d>
                    </m:e>
                  </m:d>
                </m:e>
              </m:nary>
            </m:oMath>
          </w:p>
          <w:p w14:paraId="59BBA4BB" w14:textId="603CC271" w:rsidR="00351943" w:rsidRDefault="00351943" w:rsidP="00D720E1">
            <w:pPr>
              <w:pStyle w:val="TableText"/>
              <w:keepNext/>
              <w:numPr>
                <w:ilvl w:val="0"/>
                <w:numId w:val="129"/>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0EAB8802" w14:textId="345AE6D7" w:rsidR="00351943" w:rsidRDefault="00351943" w:rsidP="00D720E1">
            <w:pPr>
              <w:pStyle w:val="TableText"/>
              <w:keepNext/>
              <w:numPr>
                <w:ilvl w:val="0"/>
                <w:numId w:val="129"/>
              </w:numPr>
              <w:rPr>
                <w:b/>
              </w:rPr>
            </w:pPr>
            <w:r w:rsidRPr="004E44F2">
              <w:rPr>
                <w:rFonts w:eastAsia="Calibri" w:cs="Tahoma"/>
              </w:rPr>
              <w:t xml:space="preserve">M2 = the set of all </w:t>
            </w:r>
            <w:r w:rsidRPr="004E44F2">
              <w:rPr>
                <w:rFonts w:eastAsia="Calibri" w:cs="Tahoma"/>
                <w:i/>
              </w:rPr>
              <w:t xml:space="preserve">delivery points </w:t>
            </w:r>
            <w:r w:rsidRPr="004E44F2">
              <w:rPr>
                <w:rFonts w:eastAsia="Calibri" w:cs="Tahoma"/>
              </w:rPr>
              <w:t xml:space="preserve">‘m’ for </w:t>
            </w:r>
            <w:r w:rsidRPr="004E44F2">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E44F2">
              <w:rPr>
                <w:rFonts w:eastAsia="Calibri" w:cs="Tahoma"/>
              </w:rPr>
              <w:t xml:space="preserve">used as physical </w:t>
            </w:r>
            <w:r w:rsidRPr="004E44F2">
              <w:rPr>
                <w:rFonts w:eastAsia="Calibri" w:cs="Tahoma"/>
                <w:i/>
              </w:rPr>
              <w:t>hourly demand response resources</w:t>
            </w:r>
            <w:r w:rsidRPr="004E44F2">
              <w:rPr>
                <w:rFonts w:eastAsia="Calibri" w:cs="Tahoma"/>
              </w:rPr>
              <w:t xml:space="preserve"> to fulfill </w:t>
            </w:r>
            <w:r w:rsidRPr="004E44F2">
              <w:rPr>
                <w:rFonts w:eastAsia="Calibri" w:cs="Tahoma"/>
                <w:i/>
              </w:rPr>
              <w:t>capacity obligations</w:t>
            </w:r>
            <w:r w:rsidRPr="004E44F2">
              <w:rPr>
                <w:rFonts w:eastAsia="Calibri" w:cs="Tahoma"/>
              </w:rPr>
              <w:t>.</w:t>
            </w:r>
          </w:p>
          <w:p w14:paraId="3185A990" w14:textId="551EF3F1" w:rsidR="00351943" w:rsidRPr="00A61D39" w:rsidRDefault="00351943" w:rsidP="00351943">
            <w:pPr>
              <w:pStyle w:val="TableText"/>
              <w:keepN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6FC6D28D" w14:textId="77777777"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8851E0" w14:textId="3C736CE2" w:rsidR="00351943" w:rsidRPr="00BC4036" w:rsidRDefault="00351943" w:rsidP="00351943">
            <w:pPr>
              <w:pStyle w:val="TableText"/>
              <w:jc w:val="center"/>
            </w:pPr>
            <w:r>
              <w:t xml:space="preserve">Due </w:t>
            </w:r>
            <w:r w:rsidRPr="00BD439E">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DB9D285" w14:textId="5455A21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CE117C" w14:textId="513CB7E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8817B5E" w14:textId="5E25E3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A669D45" w14:textId="5A66CB1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0FC9E1" w14:textId="29C1E586" w:rsidR="00351943" w:rsidRDefault="00351943" w:rsidP="00351943">
            <w:pPr>
              <w:pStyle w:val="TableText"/>
              <w:jc w:val="center"/>
              <w:rPr>
                <w:szCs w:val="16"/>
              </w:rPr>
            </w:pPr>
          </w:p>
        </w:tc>
      </w:tr>
      <w:tr w:rsidR="00351943" w14:paraId="6EDE6D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86B98C" w14:textId="6A1B05FF" w:rsidR="00351943" w:rsidRDefault="00351943" w:rsidP="00351943">
            <w:pPr>
              <w:pStyle w:val="TableText"/>
              <w:jc w:val="center"/>
            </w:pPr>
            <w:r>
              <w:t>1105</w:t>
            </w:r>
          </w:p>
          <w:p w14:paraId="6DA11CDE" w14:textId="2E9E40EF"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6300808" w14:textId="77777777" w:rsidR="00351943" w:rsidRDefault="00351943" w:rsidP="00351943">
            <w:pPr>
              <w:pStyle w:val="StyleTableText8pt"/>
            </w:pPr>
            <w:r>
              <w:t xml:space="preserve">Real-Time Energy Settlement Amount for Price Responsive Loads </w:t>
            </w:r>
          </w:p>
          <w:p w14:paraId="49C669F7" w14:textId="77777777" w:rsidR="00351943" w:rsidRDefault="00351943" w:rsidP="00351943">
            <w:pPr>
              <w:pStyle w:val="StyleTableText8pt"/>
            </w:pPr>
          </w:p>
          <w:p w14:paraId="58DD74AC" w14:textId="3DE4F62B" w:rsidR="00351943" w:rsidRPr="005779C7" w:rsidRDefault="00351943" w:rsidP="00351943">
            <w:pPr>
              <w:pStyle w:val="StyleTableText8p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08258AA2" w14:textId="7B43A2E3" w:rsidR="00351943" w:rsidRDefault="00351943" w:rsidP="00351943">
            <w:pPr>
              <w:pStyle w:val="StyleTableText8pt1"/>
            </w:pPr>
            <w:r>
              <w:t>MR Ch.9 ss.3.1.5 and 3.1.7</w:t>
            </w:r>
          </w:p>
        </w:tc>
        <w:tc>
          <w:tcPr>
            <w:tcW w:w="7680" w:type="dxa"/>
            <w:tcBorders>
              <w:top w:val="single" w:sz="4" w:space="0" w:color="auto"/>
              <w:left w:val="single" w:sz="4" w:space="0" w:color="auto"/>
              <w:bottom w:val="single" w:sz="4" w:space="0" w:color="auto"/>
              <w:right w:val="single" w:sz="4" w:space="0" w:color="auto"/>
            </w:tcBorders>
            <w:vAlign w:val="center"/>
          </w:tcPr>
          <w:p w14:paraId="420C4EB1" w14:textId="69AC10E9" w:rsidR="00351943" w:rsidRPr="005423FD" w:rsidRDefault="00351943" w:rsidP="00351943">
            <w:pPr>
              <w:pStyle w:val="TableText"/>
              <w:rPr>
                <w:szCs w:val="16"/>
                <w:lang w:val="fr-CA"/>
              </w:rPr>
            </w:pPr>
            <w:r w:rsidRPr="00007A41">
              <w:rPr>
                <w:noProof/>
                <w:szCs w:val="16"/>
                <w:lang w:val="en-CA"/>
              </w:rPr>
              <w:drawing>
                <wp:inline distT="0" distB="0" distL="0" distR="0" wp14:anchorId="0911A293" wp14:editId="7FFE6D93">
                  <wp:extent cx="3858768" cy="1033272"/>
                  <wp:effectExtent l="0" t="0" r="8890" b="0"/>
                  <wp:docPr id="745" name="Picture 745" descr="Equation for Real-Time Energy Settlement Amount for Price Responsive Loads &#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858768" cy="1033272"/>
                          </a:xfrm>
                          <a:prstGeom prst="rect">
                            <a:avLst/>
                          </a:prstGeom>
                        </pic:spPr>
                      </pic:pic>
                    </a:graphicData>
                  </a:graphic>
                </wp:inline>
              </w:drawing>
            </w:r>
          </w:p>
          <w:p w14:paraId="3A46060F" w14:textId="77777777" w:rsidR="00351943" w:rsidRDefault="00351943" w:rsidP="00351943">
            <w:pPr>
              <w:pStyle w:val="TableText"/>
              <w:rPr>
                <w:b/>
              </w:rPr>
            </w:pPr>
            <w:r w:rsidRPr="00725CF4">
              <w:rPr>
                <w:b/>
              </w:rPr>
              <w:t>Where:</w:t>
            </w:r>
          </w:p>
          <w:p w14:paraId="2B632F63" w14:textId="77777777" w:rsidR="00351943" w:rsidRDefault="00351943" w:rsidP="00D720E1">
            <w:pPr>
              <w:pStyle w:val="TableText"/>
              <w:numPr>
                <w:ilvl w:val="0"/>
                <w:numId w:val="130"/>
              </w:numPr>
              <w:rPr>
                <w:b/>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szCs w:val="16"/>
                        </w:rPr>
                      </m:ctrlPr>
                    </m:sSubSupPr>
                    <m:e>
                      <m:r>
                        <w:rPr>
                          <w:rFonts w:ascii="Cambria Math" w:hAnsi="Cambria Math"/>
                          <w:szCs w:val="16"/>
                        </w:rPr>
                        <m:t>RT</m:t>
                      </m:r>
                      <m:r>
                        <m:rPr>
                          <m:sty m:val="p"/>
                        </m:rPr>
                        <w:rPr>
                          <w:rFonts w:ascii="Cambria Math" w:hAnsi="Cambria Math"/>
                          <w:szCs w:val="16"/>
                        </w:rPr>
                        <m:t>_</m:t>
                      </m:r>
                      <m:r>
                        <w:rPr>
                          <w:rFonts w:ascii="Cambria Math" w:hAnsi="Cambria Math"/>
                          <w:szCs w:val="16"/>
                        </w:rPr>
                        <m:t>LMP</m:t>
                      </m:r>
                    </m:e>
                    <m:sub>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171DBCD0" w14:textId="270F19AD" w:rsidR="00351943" w:rsidRDefault="00351943" w:rsidP="00D720E1">
            <w:pPr>
              <w:pStyle w:val="TableText"/>
              <w:numPr>
                <w:ilvl w:val="0"/>
                <w:numId w:val="130"/>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57183BBD" w14:textId="1D1E43F1" w:rsidR="00351943" w:rsidRPr="00420441" w:rsidRDefault="00351943" w:rsidP="00D720E1">
            <w:pPr>
              <w:pStyle w:val="TableText"/>
              <w:numPr>
                <w:ilvl w:val="0"/>
                <w:numId w:val="130"/>
              </w:numPr>
              <w:rPr>
                <w:rFonts w:cs="Tahoma"/>
                <w:szCs w:val="16"/>
              </w:rPr>
            </w:pPr>
            <w:r w:rsidRPr="00420441">
              <w:rPr>
                <w:rFonts w:eastAsia="Calibri" w:cs="Tahoma"/>
              </w:rPr>
              <w:lastRenderedPageBreak/>
              <w:t xml:space="preserve">M2 = the set of all </w:t>
            </w:r>
            <w:r w:rsidRPr="00420441">
              <w:rPr>
                <w:rFonts w:eastAsia="Calibri" w:cs="Tahoma"/>
                <w:i/>
              </w:rPr>
              <w:t xml:space="preserve">delivery points </w:t>
            </w:r>
            <w:r w:rsidRPr="00420441">
              <w:rPr>
                <w:rFonts w:eastAsia="Calibri" w:cs="Tahoma"/>
              </w:rPr>
              <w:t xml:space="preserve">‘m’ for </w:t>
            </w:r>
            <w:r w:rsidRPr="00420441">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20441">
              <w:rPr>
                <w:rFonts w:eastAsia="Calibri" w:cs="Tahoma"/>
              </w:rPr>
              <w:t xml:space="preserve">used as physical </w:t>
            </w:r>
            <w:r w:rsidRPr="00420441">
              <w:rPr>
                <w:rFonts w:eastAsia="Calibri" w:cs="Tahoma"/>
                <w:i/>
              </w:rPr>
              <w:t>hourly demand response resources</w:t>
            </w:r>
            <w:r w:rsidRPr="00420441">
              <w:rPr>
                <w:rFonts w:eastAsia="Calibri" w:cs="Tahoma"/>
              </w:rPr>
              <w:t xml:space="preserve"> to fulfill </w:t>
            </w:r>
            <w:r w:rsidRPr="00420441">
              <w:rPr>
                <w:rFonts w:eastAsia="Calibri" w:cs="Tahoma"/>
                <w:i/>
              </w:rPr>
              <w:t>capacity obligations</w:t>
            </w:r>
            <w:r w:rsidRPr="00420441">
              <w:rPr>
                <w:rFonts w:eastAsia="Calibri" w:cs="Tahoma"/>
              </w:rPr>
              <w:t>.</w:t>
            </w:r>
          </w:p>
          <w:p w14:paraId="23442086" w14:textId="3EC7412B" w:rsidR="00351943" w:rsidRPr="005423FD"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7A08CF3" w14:textId="7B1B0E21" w:rsidR="00351943" w:rsidRPr="00BC4036" w:rsidRDefault="00351943" w:rsidP="0035194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54BF8B4" w14:textId="26A720E1"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E90F499" w14:textId="43301B1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0457F0" w14:textId="02CC1DC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AE8187" w14:textId="24873EB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8AC151A" w14:textId="4FF677E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292E34" w14:textId="0F8B3272" w:rsidR="00351943" w:rsidRDefault="00351943" w:rsidP="00351943">
            <w:pPr>
              <w:pStyle w:val="TableText"/>
              <w:jc w:val="center"/>
              <w:rPr>
                <w:szCs w:val="16"/>
              </w:rPr>
            </w:pPr>
          </w:p>
        </w:tc>
      </w:tr>
      <w:tr w:rsidR="00351943" w14:paraId="7CC61A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4828F5A" w14:textId="5C64512E" w:rsidR="00351943" w:rsidRDefault="00351943" w:rsidP="00351943">
            <w:pPr>
              <w:pStyle w:val="TableText"/>
              <w:jc w:val="center"/>
            </w:pPr>
            <w:r>
              <w:t>1106</w:t>
            </w:r>
          </w:p>
          <w:p w14:paraId="29390F91" w14:textId="78E5DE42"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E1C32A9" w14:textId="77777777" w:rsidR="00351943" w:rsidRDefault="00351943" w:rsidP="00351943">
            <w:pPr>
              <w:pStyle w:val="TableText"/>
            </w:pPr>
            <w:r>
              <w:t>Day-Ahead Market Energy Settlement Amount for Virtual Transactions to Sell</w:t>
            </w:r>
          </w:p>
          <w:p w14:paraId="54CA1591" w14:textId="77777777" w:rsidR="00351943" w:rsidRDefault="00351943" w:rsidP="00351943">
            <w:pPr>
              <w:pStyle w:val="TableText"/>
            </w:pPr>
          </w:p>
          <w:p w14:paraId="0D17044C" w14:textId="61F93E69" w:rsidR="00351943" w:rsidRPr="005779C7" w:rsidRDefault="00351943" w:rsidP="00351943">
            <w:pPr>
              <w:pStyle w:val="TableText"/>
            </w:pPr>
            <w:r>
              <w:t>(HVTSA{1})</w:t>
            </w:r>
          </w:p>
        </w:tc>
        <w:tc>
          <w:tcPr>
            <w:tcW w:w="1033" w:type="dxa"/>
            <w:tcBorders>
              <w:top w:val="single" w:sz="4" w:space="0" w:color="auto"/>
              <w:left w:val="single" w:sz="4" w:space="0" w:color="auto"/>
              <w:bottom w:val="single" w:sz="4" w:space="0" w:color="auto"/>
              <w:right w:val="single" w:sz="4" w:space="0" w:color="auto"/>
            </w:tcBorders>
            <w:vAlign w:val="center"/>
          </w:tcPr>
          <w:p w14:paraId="471E1E37" w14:textId="4D2B18B0"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540DEF75" w14:textId="41B0A50D" w:rsidR="00351943" w:rsidRPr="00FD4F3F" w:rsidRDefault="00351943" w:rsidP="00351943">
            <w:pPr>
              <w:pStyle w:val="TableText"/>
            </w:pPr>
            <w:r w:rsidRPr="00FD4F3F">
              <w:rPr>
                <w:noProof/>
                <w:color w:val="2B579A"/>
                <w:shd w:val="clear" w:color="auto" w:fill="E6E6E6"/>
                <w:lang w:val="en-CA"/>
              </w:rPr>
              <w:drawing>
                <wp:inline distT="0" distB="0" distL="0" distR="0" wp14:anchorId="30B8B386" wp14:editId="0E72388B">
                  <wp:extent cx="2231136" cy="356616"/>
                  <wp:effectExtent l="0" t="0" r="0" b="5715"/>
                  <wp:docPr id="382" name="Picture 382" descr="Day-Ahead Market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231136" cy="356616"/>
                          </a:xfrm>
                          <a:prstGeom prst="rect">
                            <a:avLst/>
                          </a:prstGeom>
                        </pic:spPr>
                      </pic:pic>
                    </a:graphicData>
                  </a:graphic>
                </wp:inline>
              </w:drawing>
            </w:r>
          </w:p>
          <w:p w14:paraId="3CF1C44A" w14:textId="77777777" w:rsidR="00351943" w:rsidRDefault="00351943" w:rsidP="00351943">
            <w:pPr>
              <w:pStyle w:val="TableText"/>
              <w:rPr>
                <w:lang w:val="fr-CA"/>
              </w:rPr>
            </w:pPr>
          </w:p>
          <w:p w14:paraId="697A0875" w14:textId="4066A5C1" w:rsidR="00351943" w:rsidRPr="001E02D8"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9A3609A" w14:textId="1551C20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BBD9D3B" w14:textId="7CA7C63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445BD7F" w14:textId="213FDB1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837B8A" w14:textId="6E2942C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274523" w14:textId="6F44FD1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29407B0" w14:textId="153F93F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8D55FBA" w14:textId="78CC9B07" w:rsidR="00351943" w:rsidRDefault="00351943" w:rsidP="00351943">
            <w:pPr>
              <w:pStyle w:val="TableText"/>
              <w:jc w:val="center"/>
              <w:rPr>
                <w:szCs w:val="16"/>
              </w:rPr>
            </w:pPr>
          </w:p>
        </w:tc>
      </w:tr>
      <w:tr w:rsidR="00351943" w14:paraId="2636569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B1555A" w14:textId="0C1E1307" w:rsidR="00351943" w:rsidRDefault="00351943" w:rsidP="00351943">
            <w:pPr>
              <w:pStyle w:val="TableText"/>
              <w:jc w:val="center"/>
            </w:pPr>
            <w:r>
              <w:t>1107</w:t>
            </w:r>
          </w:p>
          <w:p w14:paraId="19E38364" w14:textId="7A6D00CC"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2AE5251" w14:textId="77777777" w:rsidR="00351943" w:rsidRDefault="00351943" w:rsidP="00351943">
            <w:pPr>
              <w:pStyle w:val="TableText"/>
            </w:pPr>
            <w:r>
              <w:t>Real-Time Energy Settlement Amount for Virtual Transactions to Sell</w:t>
            </w:r>
          </w:p>
          <w:p w14:paraId="07883341" w14:textId="77777777" w:rsidR="00351943" w:rsidRDefault="00351943" w:rsidP="00351943">
            <w:pPr>
              <w:pStyle w:val="TableText"/>
            </w:pPr>
          </w:p>
          <w:p w14:paraId="48344CCC" w14:textId="5BC44048" w:rsidR="00351943" w:rsidRPr="005779C7" w:rsidRDefault="00351943" w:rsidP="00351943">
            <w:pPr>
              <w:pStyle w:val="TableText"/>
            </w:pPr>
            <w:r>
              <w:t>(HVTSA{2})</w:t>
            </w:r>
          </w:p>
        </w:tc>
        <w:tc>
          <w:tcPr>
            <w:tcW w:w="1033" w:type="dxa"/>
            <w:tcBorders>
              <w:top w:val="single" w:sz="4" w:space="0" w:color="auto"/>
              <w:left w:val="single" w:sz="4" w:space="0" w:color="auto"/>
              <w:bottom w:val="single" w:sz="4" w:space="0" w:color="auto"/>
              <w:right w:val="single" w:sz="4" w:space="0" w:color="auto"/>
            </w:tcBorders>
            <w:vAlign w:val="center"/>
          </w:tcPr>
          <w:p w14:paraId="6ED951DE" w14:textId="4D959615"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60051A65" w14:textId="7E728810"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0ADABC7C" wp14:editId="4EAA27E3">
                  <wp:extent cx="2523744" cy="429768"/>
                  <wp:effectExtent l="0" t="0" r="0" b="8890"/>
                  <wp:docPr id="383" name="Picture 383" descr="Real-Time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23744" cy="429768"/>
                          </a:xfrm>
                          <a:prstGeom prst="rect">
                            <a:avLst/>
                          </a:prstGeom>
                        </pic:spPr>
                      </pic:pic>
                    </a:graphicData>
                  </a:graphic>
                </wp:inline>
              </w:drawing>
            </w:r>
          </w:p>
          <w:p w14:paraId="22269DD9" w14:textId="3DE84577"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3E824C66" w14:textId="55C1BAF0"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7B9B23C" w14:textId="4CF9A520" w:rsidR="00351943" w:rsidRPr="00BC4036" w:rsidRDefault="00351943" w:rsidP="00351943">
            <w:pPr>
              <w:pStyle w:val="TableText"/>
              <w:jc w:val="center"/>
              <w:rPr>
                <w:szCs w:val="16"/>
              </w:rPr>
            </w:pPr>
            <w:r>
              <w:rPr>
                <w:szCs w:val="16"/>
              </w:rPr>
              <w:t xml:space="preserve">Due </w:t>
            </w:r>
            <w:r w:rsidRPr="00E61472">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9F75EB9" w14:textId="5E0DB0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F99827" w14:textId="2BCFAD2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4EEBCF" w14:textId="44115EA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B91D4C" w14:textId="3D3B5CBF"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3C5931" w14:textId="6EA35C6F" w:rsidR="00351943" w:rsidRDefault="00351943" w:rsidP="00351943">
            <w:pPr>
              <w:pStyle w:val="TableText"/>
              <w:jc w:val="center"/>
              <w:rPr>
                <w:szCs w:val="16"/>
              </w:rPr>
            </w:pPr>
          </w:p>
        </w:tc>
      </w:tr>
      <w:tr w:rsidR="00351943" w14:paraId="2A8D15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C3BA6B" w14:textId="07F21F31" w:rsidR="00351943" w:rsidRDefault="00351943" w:rsidP="00351943">
            <w:pPr>
              <w:pStyle w:val="TableText"/>
              <w:jc w:val="center"/>
            </w:pPr>
            <w:r>
              <w:t>1108</w:t>
            </w:r>
          </w:p>
          <w:p w14:paraId="2344E28F" w14:textId="5E501BBD"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61AFA" w14:textId="200E9668" w:rsidR="00351943" w:rsidRDefault="00351943" w:rsidP="00351943">
            <w:pPr>
              <w:pStyle w:val="TableText"/>
            </w:pPr>
            <w:r>
              <w:t>Day-Ahead Market Energy Settlement Amount for Virtual Transactions to Buy</w:t>
            </w:r>
          </w:p>
          <w:p w14:paraId="08B26531" w14:textId="77777777" w:rsidR="00351943" w:rsidRDefault="00351943" w:rsidP="00351943">
            <w:pPr>
              <w:pStyle w:val="TableText"/>
            </w:pPr>
          </w:p>
          <w:p w14:paraId="24B43ECC" w14:textId="74B338F9" w:rsidR="00351943" w:rsidRPr="005779C7" w:rsidRDefault="00351943" w:rsidP="00351943">
            <w:pPr>
              <w:pStyle w:val="TableText"/>
            </w:pPr>
            <w:r>
              <w:t>(HVTSA{1})</w:t>
            </w:r>
          </w:p>
        </w:tc>
        <w:tc>
          <w:tcPr>
            <w:tcW w:w="1033" w:type="dxa"/>
            <w:tcBorders>
              <w:top w:val="single" w:sz="4" w:space="0" w:color="auto"/>
              <w:left w:val="single" w:sz="4" w:space="0" w:color="auto"/>
              <w:bottom w:val="single" w:sz="4" w:space="0" w:color="auto"/>
              <w:right w:val="single" w:sz="4" w:space="0" w:color="auto"/>
            </w:tcBorders>
            <w:vAlign w:val="center"/>
          </w:tcPr>
          <w:p w14:paraId="10EA4B8A" w14:textId="03B7E6F9"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1520872D" w14:textId="2F5B823B" w:rsidR="00351943" w:rsidRPr="00F02543" w:rsidRDefault="00351943" w:rsidP="00351943">
            <w:pPr>
              <w:pStyle w:val="TableText"/>
              <w:rPr>
                <w:lang w:val="fr-CA"/>
              </w:rPr>
            </w:pPr>
            <w:r w:rsidRPr="00FD4F3F">
              <w:rPr>
                <w:noProof/>
                <w:color w:val="2B579A"/>
                <w:shd w:val="clear" w:color="auto" w:fill="E6E6E6"/>
                <w:lang w:val="en-CA"/>
              </w:rPr>
              <w:drawing>
                <wp:inline distT="0" distB="0" distL="0" distR="0" wp14:anchorId="649FE61A" wp14:editId="0D898463">
                  <wp:extent cx="2523744" cy="338328"/>
                  <wp:effectExtent l="0" t="0" r="0" b="5080"/>
                  <wp:docPr id="192" name="Picture 192" descr="Day-Ahead Market Energy Settleme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523744" cy="338328"/>
                          </a:xfrm>
                          <a:prstGeom prst="rect">
                            <a:avLst/>
                          </a:prstGeom>
                        </pic:spPr>
                      </pic:pic>
                    </a:graphicData>
                  </a:graphic>
                </wp:inline>
              </w:drawing>
            </w:r>
          </w:p>
          <w:p w14:paraId="0760A5DB" w14:textId="1E928C56"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21C7894B" w14:textId="36047DA0"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EEAC7B3" w14:textId="2FFB73C0"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FFC2CD8" w14:textId="1E94DF8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511609" w14:textId="44E2CFA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9C7409F" w14:textId="3463094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06D613" w14:textId="3C4434C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43CFF1" w14:textId="6154A95C" w:rsidR="00351943" w:rsidRDefault="00351943" w:rsidP="00351943">
            <w:pPr>
              <w:pStyle w:val="TableText"/>
              <w:jc w:val="center"/>
              <w:rPr>
                <w:szCs w:val="16"/>
              </w:rPr>
            </w:pPr>
          </w:p>
        </w:tc>
      </w:tr>
      <w:tr w:rsidR="00351943" w14:paraId="3B441D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F16F3A" w14:textId="44C1FEB1" w:rsidR="00351943" w:rsidRDefault="00351943" w:rsidP="00351943">
            <w:pPr>
              <w:pStyle w:val="TableText"/>
              <w:jc w:val="center"/>
            </w:pPr>
            <w:r>
              <w:lastRenderedPageBreak/>
              <w:t>1109</w:t>
            </w:r>
          </w:p>
          <w:p w14:paraId="7F5611C3" w14:textId="193E3D4B"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C7B19DE" w14:textId="77777777" w:rsidR="00351943" w:rsidRDefault="00351943" w:rsidP="00351943">
            <w:pPr>
              <w:pStyle w:val="TableText"/>
            </w:pPr>
            <w:r>
              <w:t>Real-Time Energy Settlement Amount for Virtual Transactions to Buy</w:t>
            </w:r>
          </w:p>
          <w:p w14:paraId="2A1E3B07" w14:textId="77777777" w:rsidR="00351943" w:rsidRDefault="00351943" w:rsidP="00351943">
            <w:pPr>
              <w:pStyle w:val="TableText"/>
            </w:pPr>
          </w:p>
          <w:p w14:paraId="23F45DE1" w14:textId="500074C5" w:rsidR="00351943" w:rsidRPr="005779C7" w:rsidRDefault="00351943" w:rsidP="00351943">
            <w:pPr>
              <w:pStyle w:val="TableText"/>
            </w:pPr>
            <w:r>
              <w:t>(HVTSA{2})</w:t>
            </w:r>
          </w:p>
        </w:tc>
        <w:tc>
          <w:tcPr>
            <w:tcW w:w="1033" w:type="dxa"/>
            <w:tcBorders>
              <w:top w:val="single" w:sz="4" w:space="0" w:color="auto"/>
              <w:left w:val="single" w:sz="4" w:space="0" w:color="auto"/>
              <w:bottom w:val="single" w:sz="4" w:space="0" w:color="auto"/>
              <w:right w:val="single" w:sz="4" w:space="0" w:color="auto"/>
            </w:tcBorders>
            <w:vAlign w:val="center"/>
          </w:tcPr>
          <w:p w14:paraId="654E742B" w14:textId="50960E1F"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0C2BD747" w14:textId="58869D31"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3F49547E" wp14:editId="6B4FDAE5">
                  <wp:extent cx="2286000" cy="438912"/>
                  <wp:effectExtent l="0" t="0" r="0" b="0"/>
                  <wp:docPr id="193" name="Picture 193" descr="Real-Time Energy Settlement Amou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86000" cy="438912"/>
                          </a:xfrm>
                          <a:prstGeom prst="rect">
                            <a:avLst/>
                          </a:prstGeom>
                        </pic:spPr>
                      </pic:pic>
                    </a:graphicData>
                  </a:graphic>
                </wp:inline>
              </w:drawing>
            </w:r>
          </w:p>
          <w:p w14:paraId="0DCB7FA6" w14:textId="37E089DF"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52ECB79B" w14:textId="39145091"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E4C86E7" w14:textId="6B2DF2B0"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8E044B4" w14:textId="322D667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B87FBD" w14:textId="43E3921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094109" w14:textId="1421135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10EC22" w14:textId="2F4EE9CD"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A857FC" w14:textId="3DAD8487" w:rsidR="00351943" w:rsidRDefault="00351943" w:rsidP="00351943">
            <w:pPr>
              <w:pStyle w:val="TableText"/>
              <w:jc w:val="center"/>
              <w:rPr>
                <w:szCs w:val="16"/>
              </w:rPr>
            </w:pPr>
          </w:p>
        </w:tc>
      </w:tr>
      <w:tr w:rsidR="00351943" w14:paraId="5A45BDE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F20745" w14:textId="700CFF5D" w:rsidR="00351943" w:rsidRDefault="00351943" w:rsidP="00351943">
            <w:pPr>
              <w:pStyle w:val="TableText"/>
              <w:jc w:val="center"/>
            </w:pPr>
            <w:r>
              <w:t>1110</w:t>
            </w:r>
          </w:p>
          <w:p w14:paraId="034A73E0" w14:textId="4D02367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B36ED53" w14:textId="256D9A0D" w:rsidR="00351943" w:rsidRDefault="00351943" w:rsidP="00351943">
            <w:pPr>
              <w:pStyle w:val="TableText"/>
            </w:pPr>
            <w:r>
              <w:t>Day-Ahead Market Energy Settlement Amount for Imports</w:t>
            </w:r>
          </w:p>
          <w:p w14:paraId="294552F5" w14:textId="77777777" w:rsidR="00351943" w:rsidRDefault="00351943" w:rsidP="00351943">
            <w:pPr>
              <w:pStyle w:val="TableText"/>
            </w:pPr>
          </w:p>
          <w:p w14:paraId="5A4BF8AB" w14:textId="649B8B8E" w:rsidR="00351943"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3860008" w14:textId="050A248A"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06CC5AB" w14:textId="4196DF1D" w:rsidR="00351943" w:rsidRDefault="00351943" w:rsidP="00351943">
            <w:pPr>
              <w:pStyle w:val="TableText"/>
              <w:rPr>
                <w:lang w:val="fr-CA"/>
              </w:rPr>
            </w:pPr>
          </w:p>
          <w:p w14:paraId="36BC0B3F" w14:textId="2C52D7F2" w:rsidR="00351943" w:rsidRPr="00BD439E" w:rsidRDefault="00351943" w:rsidP="00351943">
            <w:pPr>
              <w:pStyle w:val="TableText"/>
              <w:rPr>
                <w:lang w:val="fr-CA"/>
              </w:rPr>
            </w:pPr>
            <w:r w:rsidRPr="00174B0C">
              <w:rPr>
                <w:noProof/>
                <w:lang w:val="en-CA"/>
              </w:rPr>
              <w:drawing>
                <wp:inline distT="0" distB="0" distL="0" distR="0" wp14:anchorId="01331757" wp14:editId="735D8FE7">
                  <wp:extent cx="3776472" cy="877824"/>
                  <wp:effectExtent l="0" t="0" r="0" b="0"/>
                  <wp:docPr id="748" name="Picture 748" descr="Equation for Day-Ahead Market Energy Settlement Amount for Im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76472" cy="87782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7084FA5" w14:textId="6486ECC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4E44C07" w14:textId="53637CE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5456F47" w14:textId="6678FF9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3CABC40" w14:textId="29AD83A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3A4CBB4" w14:textId="1960E41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2773D0" w14:textId="732F350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CAFC81" w14:textId="306D66C9" w:rsidR="00351943" w:rsidRDefault="00351943" w:rsidP="00351943">
            <w:pPr>
              <w:pStyle w:val="TableText"/>
              <w:jc w:val="center"/>
              <w:rPr>
                <w:szCs w:val="16"/>
              </w:rPr>
            </w:pPr>
          </w:p>
        </w:tc>
      </w:tr>
      <w:tr w:rsidR="00351943" w14:paraId="68F4D1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56E7E6" w14:textId="623F4600" w:rsidR="00351943" w:rsidRDefault="00351943" w:rsidP="00351943">
            <w:pPr>
              <w:pStyle w:val="TableText"/>
              <w:jc w:val="center"/>
            </w:pPr>
            <w:r>
              <w:t>1111</w:t>
            </w:r>
          </w:p>
          <w:p w14:paraId="544985D8" w14:textId="3F559132"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64661E9" w14:textId="28115078" w:rsidR="00351943" w:rsidRDefault="00351943" w:rsidP="00351943">
            <w:pPr>
              <w:pStyle w:val="TableText"/>
            </w:pPr>
            <w:r>
              <w:t>Real-Time Energy Settlement Amount for Imports</w:t>
            </w:r>
          </w:p>
          <w:p w14:paraId="0A47F821" w14:textId="77777777" w:rsidR="00351943" w:rsidRDefault="00351943" w:rsidP="00351943">
            <w:pPr>
              <w:pStyle w:val="TableText"/>
            </w:pPr>
          </w:p>
          <w:p w14:paraId="23A0894F" w14:textId="1EC5DF39" w:rsidR="00351943" w:rsidRDefault="00351943" w:rsidP="00351943">
            <w:pPr>
              <w:pStyle w:val="TableTex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5130AEE7" w14:textId="3D8DE8DF"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6747BF8B" w14:textId="40B9E0B9"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0220F51" w14:textId="7AD237A3" w:rsidR="00351943" w:rsidRDefault="00351943" w:rsidP="00351943">
            <w:pPr>
              <w:pStyle w:val="TableText"/>
              <w:rPr>
                <w:b/>
              </w:rPr>
            </w:pPr>
            <w:r w:rsidDel="0015434B">
              <w:rPr>
                <w:b/>
                <w:szCs w:val="16"/>
                <w:lang w:val="fr-CA"/>
              </w:rPr>
              <w:t xml:space="preserve"> </w:t>
            </w:r>
          </w:p>
          <w:p w14:paraId="3937FB48" w14:textId="14E12526" w:rsidR="00351943" w:rsidRDefault="00351943" w:rsidP="00351943">
            <w:pPr>
              <w:pStyle w:val="TableText"/>
              <w:rPr>
                <w:b/>
              </w:rPr>
            </w:pPr>
            <w:r w:rsidRPr="00174B0C">
              <w:rPr>
                <w:b/>
                <w:noProof/>
                <w:lang w:val="en-CA"/>
              </w:rPr>
              <w:drawing>
                <wp:inline distT="0" distB="0" distL="0" distR="0" wp14:anchorId="1C5ACD11" wp14:editId="5003CBCB">
                  <wp:extent cx="3977640" cy="1078992"/>
                  <wp:effectExtent l="0" t="0" r="3810" b="6985"/>
                  <wp:docPr id="749" name="Picture 749" descr="Equation for Real-Time Energy Settlement Amount for Im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977640" cy="1078992"/>
                          </a:xfrm>
                          <a:prstGeom prst="rect">
                            <a:avLst/>
                          </a:prstGeom>
                        </pic:spPr>
                      </pic:pic>
                    </a:graphicData>
                  </a:graphic>
                </wp:inline>
              </w:drawing>
            </w:r>
          </w:p>
          <w:p w14:paraId="53B2A224" w14:textId="604E8868"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7033133" w14:textId="75F8EDBA"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0831725" w14:textId="2ADB86DD"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01BA0F5" w14:textId="388B43E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EFAD1E3" w14:textId="2CA10F2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752C71C" w14:textId="51629A1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AD4840" w14:textId="182C60C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8498EB6" w14:textId="392F2F88" w:rsidR="00351943" w:rsidRDefault="00351943" w:rsidP="00351943">
            <w:pPr>
              <w:pStyle w:val="TableText"/>
              <w:jc w:val="center"/>
              <w:rPr>
                <w:szCs w:val="16"/>
              </w:rPr>
            </w:pPr>
          </w:p>
        </w:tc>
      </w:tr>
      <w:tr w:rsidR="00351943" w14:paraId="5D4AF2A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2F1CD2" w14:textId="0B3CDE77" w:rsidR="00351943" w:rsidRDefault="00351943" w:rsidP="00351943">
            <w:pPr>
              <w:pStyle w:val="TableText"/>
              <w:jc w:val="center"/>
            </w:pPr>
            <w:r>
              <w:t>1112</w:t>
            </w:r>
          </w:p>
          <w:p w14:paraId="46528AB3" w14:textId="727E5E26"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4DCC3CD" w14:textId="26F051C7" w:rsidR="00351943" w:rsidRDefault="00351943" w:rsidP="00351943">
            <w:pPr>
              <w:pStyle w:val="TableText"/>
            </w:pPr>
            <w:r>
              <w:t xml:space="preserve">Day-Ahead Market Energy Settlement </w:t>
            </w:r>
            <w:r>
              <w:lastRenderedPageBreak/>
              <w:t>Amount for Exports</w:t>
            </w:r>
          </w:p>
          <w:p w14:paraId="79BEB123" w14:textId="77777777" w:rsidR="00351943" w:rsidRDefault="00351943" w:rsidP="00351943">
            <w:pPr>
              <w:pStyle w:val="TableText"/>
            </w:pPr>
          </w:p>
          <w:p w14:paraId="679FCAAB" w14:textId="6B081124" w:rsidR="00351943" w:rsidRDefault="00351943" w:rsidP="00351943">
            <w:pPr>
              <w:pStyle w:val="TableText"/>
            </w:pPr>
            <w:r>
              <w:t>(HPTSA{1})</w:t>
            </w:r>
          </w:p>
        </w:tc>
        <w:tc>
          <w:tcPr>
            <w:tcW w:w="1033" w:type="dxa"/>
            <w:tcBorders>
              <w:top w:val="single" w:sz="4" w:space="0" w:color="auto"/>
              <w:left w:val="single" w:sz="4" w:space="0" w:color="auto"/>
              <w:bottom w:val="single" w:sz="4" w:space="0" w:color="auto"/>
              <w:right w:val="single" w:sz="4" w:space="0" w:color="auto"/>
            </w:tcBorders>
            <w:vAlign w:val="center"/>
          </w:tcPr>
          <w:p w14:paraId="3C42B54D" w14:textId="7E0EBD82" w:rsidR="00351943" w:rsidRDefault="00351943" w:rsidP="00351943">
            <w:pPr>
              <w:pStyle w:val="TableText"/>
            </w:pPr>
            <w:r>
              <w:lastRenderedPageBreak/>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E4CAFC8" w14:textId="67092472" w:rsidR="00351943" w:rsidRDefault="00351943" w:rsidP="00351943">
            <w:pPr>
              <w:pStyle w:val="TableText"/>
              <w:rPr>
                <w:b/>
              </w:rPr>
            </w:pPr>
          </w:p>
          <w:p w14:paraId="6FCCF2FC" w14:textId="3453032A" w:rsidR="00351943" w:rsidRDefault="00351943" w:rsidP="00351943">
            <w:pPr>
              <w:pStyle w:val="TableText"/>
              <w:rPr>
                <w:b/>
              </w:rPr>
            </w:pPr>
            <w:r w:rsidRPr="00174B0C">
              <w:rPr>
                <w:b/>
                <w:noProof/>
                <w:lang w:val="en-CA"/>
              </w:rPr>
              <w:lastRenderedPageBreak/>
              <w:drawing>
                <wp:inline distT="0" distB="0" distL="0" distR="0" wp14:anchorId="7BAB204A" wp14:editId="41F4544E">
                  <wp:extent cx="3730752" cy="896112"/>
                  <wp:effectExtent l="0" t="0" r="3175" b="0"/>
                  <wp:docPr id="751" name="Picture 751" descr="Equation for Day-Ahead Market Energy Settlement Amount for Ex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730752" cy="896112"/>
                          </a:xfrm>
                          <a:prstGeom prst="rect">
                            <a:avLst/>
                          </a:prstGeom>
                        </pic:spPr>
                      </pic:pic>
                    </a:graphicData>
                  </a:graphic>
                </wp:inline>
              </w:drawing>
            </w:r>
          </w:p>
          <w:p w14:paraId="66322AA7" w14:textId="5CF3D627"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2D9B4726" w14:textId="3AE755C3"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0547A9" w14:textId="6E916AE4"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A9AE37B" w14:textId="3365901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15AB4B" w14:textId="3EF36D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592C45" w14:textId="35D3406C"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5042C9B" w14:textId="408CBBE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85E1B52" w14:textId="6A599F30" w:rsidR="00351943" w:rsidRDefault="00351943" w:rsidP="00351943">
            <w:pPr>
              <w:pStyle w:val="TableText"/>
              <w:jc w:val="center"/>
              <w:rPr>
                <w:szCs w:val="16"/>
              </w:rPr>
            </w:pPr>
          </w:p>
        </w:tc>
      </w:tr>
      <w:tr w:rsidR="00351943" w14:paraId="45D4B4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66292C" w14:textId="7A24A1A1" w:rsidR="00351943" w:rsidRDefault="00351943" w:rsidP="00351943">
            <w:pPr>
              <w:pStyle w:val="TableText"/>
              <w:jc w:val="center"/>
            </w:pPr>
            <w:r>
              <w:t>1113</w:t>
            </w:r>
          </w:p>
          <w:p w14:paraId="42C7EA46" w14:textId="011885CB"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B7D87F7" w14:textId="77777777" w:rsidR="00351943" w:rsidRDefault="00351943" w:rsidP="00351943">
            <w:pPr>
              <w:pStyle w:val="StyleTableText8pt"/>
            </w:pPr>
            <w:r>
              <w:t>Real-Time Energy Settlement Amount for Exports</w:t>
            </w:r>
          </w:p>
          <w:p w14:paraId="019F96E7" w14:textId="77777777" w:rsidR="00351943" w:rsidRDefault="00351943" w:rsidP="00351943">
            <w:pPr>
              <w:pStyle w:val="StyleTableText8pt"/>
            </w:pPr>
          </w:p>
          <w:p w14:paraId="0A73512E" w14:textId="754D322F" w:rsidR="00351943" w:rsidRDefault="00351943" w:rsidP="00351943">
            <w:pPr>
              <w:pStyle w:val="StyleTableText8pt"/>
            </w:pPr>
            <w:r>
              <w:t>(HPTSA{2})</w:t>
            </w:r>
          </w:p>
        </w:tc>
        <w:tc>
          <w:tcPr>
            <w:tcW w:w="1033" w:type="dxa"/>
            <w:tcBorders>
              <w:top w:val="single" w:sz="4" w:space="0" w:color="auto"/>
              <w:left w:val="single" w:sz="4" w:space="0" w:color="auto"/>
              <w:bottom w:val="single" w:sz="4" w:space="0" w:color="auto"/>
              <w:right w:val="single" w:sz="4" w:space="0" w:color="auto"/>
            </w:tcBorders>
            <w:vAlign w:val="center"/>
          </w:tcPr>
          <w:p w14:paraId="2113E8DC" w14:textId="2CD06B7A" w:rsidR="00351943" w:rsidRDefault="00351943" w:rsidP="00351943">
            <w:pPr>
              <w:pStyle w:val="StyleTableText8p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1E253A96" w14:textId="20F62F90"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B338BF" w14:textId="06DA0265" w:rsidR="00351943" w:rsidRDefault="00351943" w:rsidP="00351943">
            <w:pPr>
              <w:pStyle w:val="TableText"/>
              <w:spacing w:before="240"/>
              <w:rPr>
                <w:b/>
              </w:rPr>
            </w:pPr>
            <w:r w:rsidRPr="00174B0C">
              <w:rPr>
                <w:b/>
                <w:noProof/>
                <w:lang w:val="en-CA"/>
              </w:rPr>
              <w:t xml:space="preserve"> </w:t>
            </w:r>
            <w:r w:rsidRPr="00174B0C">
              <w:rPr>
                <w:b/>
                <w:noProof/>
                <w:lang w:val="en-CA"/>
              </w:rPr>
              <w:drawing>
                <wp:inline distT="0" distB="0" distL="0" distR="0" wp14:anchorId="41916060" wp14:editId="2E2F3A3F">
                  <wp:extent cx="4059936" cy="941832"/>
                  <wp:effectExtent l="0" t="0" r="0" b="0"/>
                  <wp:docPr id="752" name="Picture 752" descr="Equation for Real-Time Energy Settlement Amount for Ex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59936" cy="941832"/>
                          </a:xfrm>
                          <a:prstGeom prst="rect">
                            <a:avLst/>
                          </a:prstGeom>
                        </pic:spPr>
                      </pic:pic>
                    </a:graphicData>
                  </a:graphic>
                </wp:inline>
              </w:drawing>
            </w:r>
          </w:p>
          <w:p w14:paraId="5C330327" w14:textId="77777777" w:rsidR="00351943" w:rsidRDefault="00351943" w:rsidP="00351943">
            <w:pPr>
              <w:pStyle w:val="TableText"/>
              <w:rPr>
                <w:b/>
              </w:rPr>
            </w:pPr>
          </w:p>
          <w:p w14:paraId="13D90C0D" w14:textId="4C8B142C"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8B0172F" w14:textId="08CCFA82" w:rsidR="00351943" w:rsidRPr="00BC4036" w:rsidRDefault="00351943" w:rsidP="00351943">
            <w:pPr>
              <w:pStyle w:val="StyleTableText8pt1"/>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760BFC" w14:textId="0BA9CF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9B6BF4D" w14:textId="737062A1"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D5D75F" w14:textId="3394B610"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B42EA7" w14:textId="4ECDB928" w:rsidR="00351943" w:rsidRDefault="00351943" w:rsidP="00351943">
            <w:pPr>
              <w:jc w:val="center"/>
              <w:rPr>
                <w:snapToGrid w:val="0"/>
                <w:sz w:val="16"/>
                <w:szCs w:val="16"/>
              </w:rPr>
            </w:pPr>
            <w:r>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B6EA006" w14:textId="53425F01"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97A59D2" w14:textId="2BC9DCB4" w:rsidR="00351943" w:rsidRDefault="00351943" w:rsidP="00351943">
            <w:pPr>
              <w:pStyle w:val="TableText"/>
              <w:rPr>
                <w:szCs w:val="16"/>
              </w:rPr>
            </w:pPr>
          </w:p>
        </w:tc>
      </w:tr>
      <w:tr w:rsidR="00351943" w14:paraId="00E64D2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3104B4" w14:textId="65D252C0" w:rsidR="00351943" w:rsidRDefault="00351943" w:rsidP="00351943">
            <w:pPr>
              <w:pStyle w:val="TableText"/>
              <w:jc w:val="center"/>
            </w:pPr>
            <w:r>
              <w:t>1115</w:t>
            </w:r>
          </w:p>
          <w:p w14:paraId="138D6E0E" w14:textId="721C44F2" w:rsidR="00351943"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060AF63" w14:textId="77777777" w:rsidR="00351943" w:rsidRDefault="00351943" w:rsidP="00351943">
            <w:pPr>
              <w:pStyle w:val="TableText"/>
            </w:pPr>
            <w:r>
              <w:t>Non-Dispatchable Load Energy Settlement Amount</w:t>
            </w:r>
          </w:p>
          <w:p w14:paraId="59DB2B94" w14:textId="77777777" w:rsidR="00351943" w:rsidRDefault="00351943" w:rsidP="00351943">
            <w:pPr>
              <w:pStyle w:val="TableText"/>
            </w:pPr>
          </w:p>
          <w:p w14:paraId="33C3DBAA" w14:textId="41837CB5" w:rsidR="00351943" w:rsidRDefault="00351943" w:rsidP="00351943">
            <w:pPr>
              <w:pStyle w:val="TableText"/>
            </w:pPr>
            <w:r>
              <w:t>(HPTSA_NDL)</w:t>
            </w:r>
          </w:p>
        </w:tc>
        <w:tc>
          <w:tcPr>
            <w:tcW w:w="1033" w:type="dxa"/>
            <w:tcBorders>
              <w:top w:val="single" w:sz="4" w:space="0" w:color="auto"/>
              <w:left w:val="single" w:sz="4" w:space="0" w:color="auto"/>
              <w:bottom w:val="single" w:sz="4" w:space="0" w:color="auto"/>
              <w:right w:val="single" w:sz="4" w:space="0" w:color="auto"/>
            </w:tcBorders>
            <w:vAlign w:val="center"/>
          </w:tcPr>
          <w:p w14:paraId="48C1314F" w14:textId="70BA060A" w:rsidR="00351943" w:rsidRDefault="00351943" w:rsidP="00351943">
            <w:pPr>
              <w:pStyle w:val="TableText"/>
            </w:pPr>
            <w:r>
              <w:t>MR Ch.9 ss.3.1.5 and 3.2</w:t>
            </w:r>
          </w:p>
        </w:tc>
        <w:tc>
          <w:tcPr>
            <w:tcW w:w="7680" w:type="dxa"/>
            <w:tcBorders>
              <w:top w:val="single" w:sz="4" w:space="0" w:color="auto"/>
              <w:left w:val="single" w:sz="4" w:space="0" w:color="auto"/>
              <w:bottom w:val="single" w:sz="4" w:space="0" w:color="auto"/>
              <w:right w:val="single" w:sz="4" w:space="0" w:color="auto"/>
            </w:tcBorders>
            <w:vAlign w:val="center"/>
          </w:tcPr>
          <w:p w14:paraId="6F828B82" w14:textId="1CF51BE1"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2762B32" w14:textId="736E30A5" w:rsidR="00351943" w:rsidRDefault="00351943" w:rsidP="00351943">
            <w:pPr>
              <w:pStyle w:val="TableText"/>
            </w:pPr>
            <w:r w:rsidDel="0015434B">
              <w:rPr>
                <w:b/>
                <w:szCs w:val="16"/>
                <w:lang w:val="fr-CA"/>
              </w:rPr>
              <w:t xml:space="preserve"> </w:t>
            </w:r>
          </w:p>
          <w:p w14:paraId="1ADECA60" w14:textId="035A553D" w:rsidR="00351943" w:rsidRPr="002C38F5" w:rsidRDefault="00104BEF" w:rsidP="00351943">
            <w:pPr>
              <w:pStyle w:val="TableText"/>
              <w:rPr>
                <w:lang w:val="fr-CA"/>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NDL</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-1 x </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z</m:t>
                      </m:r>
                    </m:sup>
                  </m:sSubSup>
                  <m:r>
                    <m:rPr>
                      <m:sty m:val="p"/>
                    </m:rPr>
                    <w:rPr>
                      <w:rFonts w:ascii="Cambria Math" w:hAnsi="Cambria Math"/>
                    </w:rPr>
                    <m:t>+</m:t>
                  </m:r>
                  <m:sSub>
                    <m:sSubPr>
                      <m:ctrlPr>
                        <w:rPr>
                          <w:rFonts w:ascii="Cambria Math" w:hAnsi="Cambria Math"/>
                        </w:rPr>
                      </m:ctrlPr>
                    </m:sSubPr>
                    <m:e>
                      <m:r>
                        <w:rPr>
                          <w:rFonts w:ascii="Cambria Math" w:hAnsi="Cambria Math"/>
                        </w:rPr>
                        <m:t>LFDA</m:t>
                      </m:r>
                    </m:e>
                    <m:sub>
                      <m:r>
                        <w:rPr>
                          <w:rFonts w:ascii="Cambria Math" w:hAnsi="Cambria Math"/>
                        </w:rPr>
                        <m:t>h</m:t>
                      </m:r>
                    </m:sub>
                  </m:sSub>
                </m:e>
              </m:d>
              <m:r>
                <m:rPr>
                  <m:sty m:val="p"/>
                </m:rPr>
                <w:rPr>
                  <w:rFonts w:ascii="Cambria Math" w:hAnsi="Cambria Math"/>
                </w:rPr>
                <m:t xml:space="preserve"> </m:t>
              </m:r>
              <m:r>
                <w:rPr>
                  <w:rFonts w:ascii="Cambria Math" w:hAnsi="Cambria Math"/>
                </w:rPr>
                <m:t>x</m:t>
              </m:r>
              <m:r>
                <w:rPr>
                  <w:rFonts w:ascii="Cambria Math" w:hAnsi="Cambria Math"/>
                </w:rPr>
                <m:t xml:space="preserve"> </m:t>
              </m:r>
              <m:nary>
                <m:naryPr>
                  <m:chr m:val="∑"/>
                  <m:limLoc m:val="subSup"/>
                  <m:subHide m:val="1"/>
                  <m:ctrlPr>
                    <w:rPr>
                      <w:rFonts w:ascii="Cambria Math" w:hAnsi="Cambria Math"/>
                    </w:rPr>
                  </m:ctrlPr>
                </m:naryPr>
                <m:sub/>
                <m:sup>
                  <m:r>
                    <w:rPr>
                      <w:rFonts w:ascii="Cambria Math" w:hAnsi="Cambria Math"/>
                    </w:rPr>
                    <m:t>T</m:t>
                  </m:r>
                </m:sup>
                <m:e>
                  <m:d>
                    <m:dPr>
                      <m:grow m:val="0"/>
                      <m:ctrlPr>
                        <w:rPr>
                          <w:rFonts w:ascii="Cambria Math" w:hAnsi="Cambria Math"/>
                        </w:rPr>
                      </m:ctrlPr>
                    </m:dPr>
                    <m:e>
                      <m:sSubSup>
                        <m:sSubSupPr>
                          <m:ctrlPr>
                            <w:rPr>
                              <w:rFonts w:ascii="Cambria Math" w:hAnsi="Cambria Math"/>
                            </w:rPr>
                          </m:ctrlPr>
                        </m:sSubSupPr>
                        <m:e>
                          <m:r>
                            <w:rPr>
                              <w:rFonts w:ascii="Cambria Math" w:hAnsi="Cambria Math"/>
                            </w:rPr>
                            <m:t>AQEW</m:t>
                          </m:r>
                        </m:e>
                        <m:sub>
                          <m:r>
                            <w:rPr>
                              <w:rFonts w:ascii="Cambria Math" w:hAnsi="Cambria Math"/>
                            </w:rPr>
                            <m:t>k</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e>
                  </m:d>
                  <m:r>
                    <w:rPr>
                      <w:rFonts w:ascii="Cambria Math" w:hAnsi="Cambria Math"/>
                    </w:rPr>
                    <m:t xml:space="preserve"> </m:t>
                  </m:r>
                </m:e>
              </m:nary>
            </m:oMath>
            <w:r w:rsidR="00351943">
              <w:t xml:space="preserve"> </w:t>
            </w:r>
            <w:r w:rsidR="00351943">
              <w:rPr>
                <w:lang w:val="fr-CA"/>
              </w:rPr>
              <w:t xml:space="preserve">+ </w:t>
            </w:r>
            <m:oMath>
              <m:r>
                <w:rPr>
                  <w:rFonts w:ascii="Cambria Math" w:hAnsi="Cambria Math"/>
                </w:rPr>
                <m:t>HPTSA</m:t>
              </m:r>
              <m:r>
                <m:rPr>
                  <m:sty m:val="p"/>
                </m:rPr>
                <w:rPr>
                  <w:rFonts w:ascii="Cambria Math" w:hAnsi="Cambria Math"/>
                </w:rPr>
                <m:t>_</m:t>
              </m:r>
              <m:r>
                <w:rPr>
                  <w:rFonts w:ascii="Cambria Math" w:hAnsi="Cambria Math"/>
                </w:rPr>
                <m:t>PBC</m:t>
              </m:r>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2</m:t>
                      </m:r>
                    </m:e>
                  </m:d>
                </m:e>
                <m:sub>
                  <m:r>
                    <w:rPr>
                      <w:rFonts w:ascii="Cambria Math" w:hAnsi="Cambria Math"/>
                    </w:rPr>
                    <m:t>k</m:t>
                  </m:r>
                  <m:r>
                    <m:rPr>
                      <m:sty m:val="p"/>
                    </m:rPr>
                    <w:rPr>
                      <w:rFonts w:ascii="Cambria Math" w:hAnsi="Cambria Math"/>
                    </w:rPr>
                    <m:t xml:space="preserve">, </m:t>
                  </m:r>
                  <m:r>
                    <w:rPr>
                      <w:rFonts w:ascii="Cambria Math" w:hAnsi="Cambria Math"/>
                    </w:rPr>
                    <m:t>h</m:t>
                  </m:r>
                </m:sub>
              </m:sSub>
            </m:oMath>
          </w:p>
          <w:p w14:paraId="70067CFE" w14:textId="77777777" w:rsidR="00351943" w:rsidRDefault="00351943" w:rsidP="00351943">
            <w:pPr>
              <w:pStyle w:val="TableText"/>
              <w:rPr>
                <w:b/>
              </w:rPr>
            </w:pPr>
          </w:p>
          <w:p w14:paraId="43F61E59" w14:textId="77777777" w:rsidR="00351943" w:rsidRDefault="00351943" w:rsidP="00351943">
            <w:pPr>
              <w:pStyle w:val="TableText"/>
              <w:rPr>
                <w:b/>
              </w:rPr>
            </w:pPr>
            <w:r w:rsidRPr="00725CF4">
              <w:rPr>
                <w:b/>
              </w:rPr>
              <w:t>Where:</w:t>
            </w:r>
          </w:p>
          <w:p w14:paraId="53F722C2" w14:textId="77777777" w:rsidR="00351943" w:rsidRPr="00AA6E31" w:rsidRDefault="00351943" w:rsidP="00D720E1">
            <w:pPr>
              <w:pStyle w:val="TableText"/>
              <w:numPr>
                <w:ilvl w:val="0"/>
                <w:numId w:val="136"/>
              </w:numPr>
              <w:rPr>
                <w:b/>
                <w:szCs w:val="16"/>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cs="Tahoma"/>
                          <w:szCs w:val="16"/>
                        </w:rPr>
                      </m:ctrlPr>
                    </m:sSubSupPr>
                    <m:e>
                      <m:r>
                        <w:rPr>
                          <w:rFonts w:ascii="Cambria Math" w:hAnsi="Cambria Math" w:cs="Tahoma"/>
                          <w:szCs w:val="16"/>
                        </w:rPr>
                        <m:t>DAM</m:t>
                      </m:r>
                      <m:r>
                        <m:rPr>
                          <m:sty m:val="p"/>
                        </m:rPr>
                        <w:rPr>
                          <w:rFonts w:ascii="Cambria Math" w:hAnsi="Cambria Math" w:cs="Tahoma"/>
                          <w:szCs w:val="16"/>
                        </w:rPr>
                        <m:t>_</m:t>
                      </m:r>
                      <m:r>
                        <w:rPr>
                          <w:rFonts w:ascii="Cambria Math" w:hAnsi="Cambria Math" w:cs="Tahoma"/>
                          <w:szCs w:val="16"/>
                        </w:rPr>
                        <m:t>LMP</m:t>
                      </m:r>
                    </m:e>
                    <m:sub>
                      <m:r>
                        <w:rPr>
                          <w:rFonts w:ascii="Cambria Math" w:hAnsi="Cambria Math" w:cs="Tahoma"/>
                          <w:szCs w:val="16"/>
                        </w:rPr>
                        <m:t>h</m:t>
                      </m:r>
                    </m:sub>
                    <m:sup>
                      <m:r>
                        <w:rPr>
                          <w:rFonts w:ascii="Cambria Math" w:hAnsi="Cambria Math" w:cs="Tahoma"/>
                          <w:szCs w:val="16"/>
                        </w:rPr>
                        <m:t>z</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4AFD51EE" w14:textId="36DE0E5C" w:rsidR="00351943" w:rsidRPr="00960889" w:rsidRDefault="00104BEF" w:rsidP="00D720E1">
            <w:pPr>
              <w:pStyle w:val="TableText"/>
              <w:numPr>
                <w:ilvl w:val="0"/>
                <w:numId w:val="136"/>
              </w:numPr>
              <w:rPr>
                <w:b/>
                <w:sz w:val="18"/>
              </w:rPr>
            </w:pPr>
            <m:oMath>
              <m:sSub>
                <m:sSubPr>
                  <m:ctrlPr>
                    <w:rPr>
                      <w:rFonts w:ascii="Cambria Math" w:hAnsi="Cambria Math"/>
                      <w:sz w:val="18"/>
                      <w:szCs w:val="18"/>
                    </w:rPr>
                  </m:ctrlPr>
                </m:sSubPr>
                <m:e>
                  <m:r>
                    <w:rPr>
                      <w:rFonts w:ascii="Cambria Math" w:hAnsi="Cambria Math"/>
                      <w:sz w:val="18"/>
                      <w:szCs w:val="18"/>
                    </w:rPr>
                    <m:t>LFDA</m:t>
                  </m:r>
                </m:e>
                <m:sub>
                  <m:r>
                    <w:rPr>
                      <w:rFonts w:ascii="Cambria Math" w:hAnsi="Cambria Math"/>
                      <w:sz w:val="18"/>
                      <w:szCs w:val="18"/>
                    </w:rPr>
                    <m:t>h</m:t>
                  </m:r>
                </m:sub>
              </m:sSub>
              <m:r>
                <m:rPr>
                  <m:sty m:val="p"/>
                </m:rPr>
                <w:rPr>
                  <w:rFonts w:ascii="Cambria Math" w:hAnsi="Cambria Math"/>
                  <w:sz w:val="18"/>
                  <w:szCs w:val="18"/>
                </w:rPr>
                <m:t>=</m:t>
              </m:r>
              <m:f>
                <m:fPr>
                  <m:ctrlPr>
                    <w:rPr>
                      <w:rFonts w:ascii="Cambria Math" w:hAnsi="Cambria Math"/>
                      <w:sz w:val="18"/>
                      <w:szCs w:val="18"/>
                    </w:rPr>
                  </m:ctrlPr>
                </m:fPr>
                <m:num>
                  <m:sSub>
                    <m:sSubPr>
                      <m:ctrlPr>
                        <w:rPr>
                          <w:rFonts w:ascii="Cambria Math" w:hAnsi="Cambria Math"/>
                          <w:iCs/>
                          <w:sz w:val="18"/>
                          <w:szCs w:val="18"/>
                        </w:rPr>
                      </m:ctrlPr>
                    </m:sSubPr>
                    <m:e>
                      <m:r>
                        <w:rPr>
                          <w:rFonts w:ascii="Cambria Math" w:hAnsi="Cambria Math"/>
                          <w:sz w:val="18"/>
                          <w:szCs w:val="18"/>
                        </w:rPr>
                        <m:t>Real</m:t>
                      </m:r>
                      <m:r>
                        <m:rPr>
                          <m:sty m:val="p"/>
                        </m:rPr>
                        <w:rPr>
                          <w:rFonts w:ascii="Cambria Math" w:hAnsi="Cambria Math"/>
                          <w:sz w:val="18"/>
                          <w:szCs w:val="18"/>
                        </w:rPr>
                        <m:t>_</m:t>
                      </m:r>
                      <m:r>
                        <w:rPr>
                          <w:rFonts w:ascii="Cambria Math" w:hAnsi="Cambria Math"/>
                          <w:sz w:val="18"/>
                          <w:szCs w:val="18"/>
                        </w:rPr>
                        <m:t>Time</m:t>
                      </m:r>
                      <m:r>
                        <m:rPr>
                          <m:sty m:val="p"/>
                        </m:rPr>
                        <w:rPr>
                          <w:rFonts w:ascii="Cambria Math" w:hAnsi="Cambria Math"/>
                          <w:sz w:val="18"/>
                          <w:szCs w:val="18"/>
                        </w:rPr>
                        <m:t xml:space="preserve"> </m:t>
                      </m:r>
                      <m:r>
                        <w:rPr>
                          <w:rFonts w:ascii="Cambria Math" w:hAnsi="Cambria Math"/>
                          <w:sz w:val="18"/>
                          <w:szCs w:val="18"/>
                        </w:rPr>
                        <m:t>Purc</m:t>
                      </m:r>
                      <m:r>
                        <w:rPr>
                          <w:rFonts w:ascii="Cambria Math" w:hAnsi="Cambria Math"/>
                          <w:sz w:val="18"/>
                          <w:szCs w:val="18"/>
                        </w:rPr>
                        <m:t>h</m:t>
                      </m:r>
                      <m:r>
                        <w:rPr>
                          <w:rFonts w:ascii="Cambria Math" w:hAnsi="Cambria Math"/>
                          <w:sz w:val="18"/>
                          <w:szCs w:val="18"/>
                        </w:rPr>
                        <m:t>ase</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r>
                    <w:rPr>
                      <w:rFonts w:ascii="Cambria Math" w:hAnsi="Cambria Math"/>
                      <w:sz w:val="18"/>
                      <w:szCs w:val="18"/>
                    </w:rPr>
                    <m:t>+</m:t>
                  </m:r>
                  <m:sSub>
                    <m:sSubPr>
                      <m:ctrlPr>
                        <w:rPr>
                          <w:rFonts w:ascii="Cambria Math" w:hAnsi="Cambria Math"/>
                          <w:iCs/>
                          <w:sz w:val="18"/>
                          <w:szCs w:val="18"/>
                        </w:rPr>
                      </m:ctrlPr>
                    </m:sSubPr>
                    <m:e>
                      <m:r>
                        <w:rPr>
                          <w:rFonts w:ascii="Cambria Math" w:hAnsi="Cambria Math"/>
                          <w:sz w:val="18"/>
                          <w:szCs w:val="18"/>
                        </w:rPr>
                        <m:t>DAM</m:t>
                      </m:r>
                      <m:r>
                        <m:rPr>
                          <m:sty m:val="p"/>
                        </m:rPr>
                        <w:rPr>
                          <w:rFonts w:ascii="Cambria Math" w:hAnsi="Cambria Math"/>
                          <w:sz w:val="18"/>
                          <w:szCs w:val="18"/>
                        </w:rPr>
                        <m:t xml:space="preserve"> </m:t>
                      </m:r>
                      <m:r>
                        <w:rPr>
                          <w:rFonts w:ascii="Cambria Math" w:hAnsi="Cambria Math"/>
                          <w:sz w:val="18"/>
                          <w:szCs w:val="18"/>
                        </w:rPr>
                        <m:t>Volume</m:t>
                      </m:r>
                      <m:r>
                        <m:rPr>
                          <m:sty m:val="p"/>
                        </m:rPr>
                        <w:rPr>
                          <w:rFonts w:ascii="Cambria Math" w:hAnsi="Cambria Math"/>
                          <w:sz w:val="18"/>
                          <w:szCs w:val="18"/>
                        </w:rPr>
                        <m:t xml:space="preserve"> </m:t>
                      </m:r>
                      <m:r>
                        <w:rPr>
                          <w:rFonts w:ascii="Cambria Math" w:hAnsi="Cambria Math"/>
                          <w:sz w:val="18"/>
                          <w:szCs w:val="18"/>
                        </w:rPr>
                        <m:t>Factor</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num>
                <m:den>
                  <m:nary>
                    <m:naryPr>
                      <m:chr m:val="∑"/>
                      <m:limLoc m:val="subSup"/>
                      <m:ctrlPr>
                        <w:rPr>
                          <w:rFonts w:ascii="Cambria Math" w:hAnsi="Cambria Math"/>
                          <w:sz w:val="18"/>
                          <w:szCs w:val="18"/>
                        </w:rPr>
                      </m:ctrlPr>
                    </m:naryPr>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e>
                      <m:r>
                        <w:rPr>
                          <w:rFonts w:ascii="Cambria Math" w:hAnsi="Cambria Math"/>
                          <w:sz w:val="18"/>
                          <w:szCs w:val="18"/>
                        </w:rPr>
                        <m:t>(</m:t>
                      </m:r>
                      <m:sSubSup>
                        <m:sSubSupPr>
                          <m:ctrlPr>
                            <w:rPr>
                              <w:rFonts w:ascii="Cambria Math" w:hAnsi="Cambria Math"/>
                              <w:sz w:val="18"/>
                              <w:szCs w:val="18"/>
                            </w:rPr>
                          </m:ctrlPr>
                        </m:sSubSupPr>
                        <m:e>
                          <m:r>
                            <w:rPr>
                              <w:rFonts w:ascii="Cambria Math" w:hAnsi="Cambria Math"/>
                              <w:sz w:val="18"/>
                              <w:szCs w:val="18"/>
                            </w:rPr>
                            <m:t>AQEW</m:t>
                          </m:r>
                          <m:r>
                            <w:rPr>
                              <w:rFonts w:ascii="Cambria Math" w:hAnsi="Cambria Math"/>
                              <w:sz w:val="18"/>
                              <w:szCs w:val="18"/>
                            </w:rPr>
                            <m:t>-</m:t>
                          </m:r>
                          <m:r>
                            <w:rPr>
                              <w:rFonts w:ascii="Cambria Math" w:hAnsi="Cambria Math"/>
                              <w:sz w:val="18"/>
                              <w:szCs w:val="18"/>
                            </w:rPr>
                            <m:t>AQEI</m:t>
                          </m:r>
                          <m:r>
                            <w:rPr>
                              <w:rFonts w:ascii="Cambria Math" w:hAnsi="Cambria Math"/>
                              <w:sz w:val="18"/>
                              <w:szCs w:val="18"/>
                            </w:rPr>
                            <m:t>)</m:t>
                          </m:r>
                        </m:e>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sSubSup>
                    </m:e>
                  </m:nary>
                </m:den>
              </m:f>
            </m:oMath>
          </w:p>
          <w:p w14:paraId="7329F1A2" w14:textId="77777777" w:rsidR="00351943" w:rsidRDefault="00351943" w:rsidP="00351943">
            <w:pPr>
              <w:pStyle w:val="TableText"/>
              <w:rPr>
                <w:b/>
                <w:lang w:val="fr-CA"/>
              </w:rPr>
            </w:pPr>
          </w:p>
          <w:p w14:paraId="076CC656" w14:textId="77777777" w:rsidR="00351943" w:rsidRDefault="00351943" w:rsidP="00351943">
            <w:pPr>
              <w:pStyle w:val="TableText"/>
              <w:rPr>
                <w:b/>
                <w:lang w:val="fr-CA"/>
              </w:rPr>
            </w:pPr>
            <w:r>
              <w:rPr>
                <w:b/>
                <w:lang w:val="fr-CA"/>
              </w:rPr>
              <w:t>and where:</w:t>
            </w:r>
          </w:p>
          <w:p w14:paraId="730180D2" w14:textId="41011893" w:rsidR="00351943" w:rsidRPr="00CF0131" w:rsidRDefault="00351943" w:rsidP="00D720E1">
            <w:pPr>
              <w:pStyle w:val="TableText"/>
              <w:numPr>
                <w:ilvl w:val="1"/>
                <w:numId w:val="131"/>
              </w:numPr>
              <w:ind w:left="360"/>
              <w:rPr>
                <w:b/>
                <w:lang w:val="fr-CA"/>
              </w:rPr>
            </w:pPr>
            <w:r>
              <w:rPr>
                <w:rFonts w:eastAsia="Calibri" w:cs="Tahoma"/>
                <w:szCs w:val="16"/>
              </w:rPr>
              <w:lastRenderedPageBreak/>
              <w:t xml:space="preserve">M2 = the set of all </w:t>
            </w:r>
            <w:r>
              <w:rPr>
                <w:rFonts w:eastAsia="Calibri" w:cs="Tahoma"/>
                <w:i/>
                <w:szCs w:val="16"/>
              </w:rPr>
              <w:t xml:space="preserve">hourly demand response resources </w:t>
            </w:r>
            <w:r>
              <w:rPr>
                <w:rFonts w:eastAsia="Calibri" w:cs="Tahoma"/>
                <w:szCs w:val="16"/>
              </w:rPr>
              <w:t xml:space="preserve">‘d’ that are not associated with </w:t>
            </w:r>
            <w:r>
              <w:rPr>
                <w:rFonts w:eastAsia="Calibri" w:cs="Tahoma"/>
                <w:i/>
                <w:szCs w:val="16"/>
              </w:rPr>
              <w:t xml:space="preserve">load equipment </w:t>
            </w:r>
            <w:r>
              <w:rPr>
                <w:rFonts w:eastAsia="Calibri" w:cs="Tahoma"/>
                <w:szCs w:val="16"/>
              </w:rPr>
              <w:t xml:space="preserve">registered as </w:t>
            </w:r>
            <w:r>
              <w:rPr>
                <w:rFonts w:eastAsia="Calibri" w:cs="Tahoma"/>
                <w:i/>
                <w:szCs w:val="16"/>
              </w:rPr>
              <w:t>price responsive loads</w:t>
            </w:r>
            <w:r>
              <w:rPr>
                <w:rFonts w:eastAsia="Calibri" w:cs="Tahoma"/>
                <w:szCs w:val="16"/>
              </w:rPr>
              <w:t>;</w:t>
            </w:r>
          </w:p>
          <w:p w14:paraId="2CD86908" w14:textId="2A7A1BA8" w:rsidR="00351943" w:rsidRPr="006D4E8C" w:rsidRDefault="00351943" w:rsidP="00351943">
            <w:pPr>
              <w:pStyle w:val="TableText"/>
              <w:rPr>
                <w:b/>
                <w:lang w:val="fr-CA"/>
              </w:rPr>
            </w:pPr>
            <w:r w:rsidRPr="003E4585">
              <w:rPr>
                <w:b/>
                <w:noProof/>
                <w:lang w:val="en-CA"/>
              </w:rPr>
              <w:drawing>
                <wp:inline distT="0" distB="0" distL="0" distR="0" wp14:anchorId="2983C53D" wp14:editId="4B9B48ED">
                  <wp:extent cx="3410712" cy="1490472"/>
                  <wp:effectExtent l="0" t="0" r="0" b="0"/>
                  <wp:docPr id="465" name="Picture 465" descr="Non-Dispatchable Load Energ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Non-Dispatchable Load Energy Settlement Amount"/>
                          <pic:cNvPicPr/>
                        </pic:nvPicPr>
                        <pic:blipFill>
                          <a:blip r:embed="rId149"/>
                          <a:stretch>
                            <a:fillRect/>
                          </a:stretch>
                        </pic:blipFill>
                        <pic:spPr>
                          <a:xfrm>
                            <a:off x="0" y="0"/>
                            <a:ext cx="3410712" cy="1490472"/>
                          </a:xfrm>
                          <a:prstGeom prst="rect">
                            <a:avLst/>
                          </a:prstGeom>
                        </pic:spPr>
                      </pic:pic>
                    </a:graphicData>
                  </a:graphic>
                </wp:inline>
              </w:drawing>
            </w:r>
          </w:p>
          <w:p w14:paraId="368D7C57" w14:textId="2EF2BBFA"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6CE7EADF" w14:textId="115D61CC"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82A61FA" w14:textId="4E62EE99" w:rsidR="00351943" w:rsidRPr="00BC4036" w:rsidRDefault="00351943" w:rsidP="00351943">
            <w:pPr>
              <w:pStyle w:val="TableText"/>
              <w:jc w:val="center"/>
            </w:pPr>
            <w:r>
              <w:t xml:space="preserve">Due </w:t>
            </w:r>
            <w:r w:rsidRPr="008862EC">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CFD7C21" w14:textId="59CED63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38FBC55" w14:textId="48D2609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38C127" w14:textId="00D5B53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856B873" w14:textId="34A514D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787697A" w14:textId="0D0722E5" w:rsidR="00351943" w:rsidRDefault="00351943" w:rsidP="00351943">
            <w:pPr>
              <w:pStyle w:val="TableText"/>
              <w:jc w:val="center"/>
              <w:rPr>
                <w:szCs w:val="16"/>
              </w:rPr>
            </w:pPr>
          </w:p>
        </w:tc>
      </w:tr>
      <w:tr w:rsidR="00351943" w14:paraId="4FADBBA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FA8BBD" w14:textId="32D413C4" w:rsidR="00351943" w:rsidRDefault="00351943" w:rsidP="00351943">
            <w:pPr>
              <w:pStyle w:val="TableText"/>
              <w:jc w:val="center"/>
            </w:pPr>
            <w:r>
              <w:t>1116</w:t>
            </w:r>
          </w:p>
          <w:p w14:paraId="2685B060" w14:textId="766C8B39"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C33188" w14:textId="77777777" w:rsidR="00351943" w:rsidRDefault="00351943" w:rsidP="00351943">
            <w:pPr>
              <w:pStyle w:val="TableText"/>
            </w:pPr>
            <w:r>
              <w:t>Internal Congestion and Loss Residual</w:t>
            </w:r>
          </w:p>
          <w:p w14:paraId="0822158F" w14:textId="77777777" w:rsidR="00351943" w:rsidRDefault="00351943" w:rsidP="00351943">
            <w:pPr>
              <w:pStyle w:val="TableText"/>
            </w:pPr>
          </w:p>
          <w:p w14:paraId="71CC1AE1" w14:textId="4E72E47C" w:rsidR="00351943" w:rsidRDefault="00351943" w:rsidP="00351943">
            <w:pPr>
              <w:pStyle w:val="TableText"/>
            </w:pPr>
            <w:r>
              <w:t>(ICLR)</w:t>
            </w:r>
          </w:p>
        </w:tc>
        <w:tc>
          <w:tcPr>
            <w:tcW w:w="1033" w:type="dxa"/>
            <w:tcBorders>
              <w:top w:val="single" w:sz="4" w:space="0" w:color="auto"/>
              <w:left w:val="single" w:sz="4" w:space="0" w:color="auto"/>
              <w:bottom w:val="single" w:sz="4" w:space="0" w:color="auto"/>
              <w:right w:val="single" w:sz="4" w:space="0" w:color="auto"/>
            </w:tcBorders>
            <w:vAlign w:val="center"/>
          </w:tcPr>
          <w:p w14:paraId="56395194" w14:textId="113737EA" w:rsidR="00351943" w:rsidRDefault="00351943" w:rsidP="00351943">
            <w:pPr>
              <w:pStyle w:val="TableText"/>
            </w:pPr>
            <w:r>
              <w:t>MR Ch.9 s.4.7</w:t>
            </w:r>
          </w:p>
        </w:tc>
        <w:tc>
          <w:tcPr>
            <w:tcW w:w="7680" w:type="dxa"/>
            <w:tcBorders>
              <w:top w:val="single" w:sz="4" w:space="0" w:color="auto"/>
              <w:left w:val="single" w:sz="4" w:space="0" w:color="auto"/>
              <w:bottom w:val="single" w:sz="4" w:space="0" w:color="auto"/>
              <w:right w:val="single" w:sz="4" w:space="0" w:color="auto"/>
            </w:tcBorders>
          </w:tcPr>
          <w:p w14:paraId="6CE9C87E" w14:textId="77777777" w:rsidR="00351943" w:rsidRDefault="00351943" w:rsidP="00351943">
            <w:pPr>
              <w:pStyle w:val="TableText"/>
              <w:rPr>
                <w:lang w:val="fr-CA"/>
              </w:rPr>
            </w:pPr>
          </w:p>
          <w:p w14:paraId="144A0E1A" w14:textId="0FA5F662" w:rsidR="00351943" w:rsidRDefault="00351943" w:rsidP="00351943">
            <w:pPr>
              <w:pStyle w:val="TableText"/>
              <w:rPr>
                <w:lang w:val="fr-CA"/>
              </w:rPr>
            </w:pPr>
            <w:r w:rsidRPr="00AD67B6">
              <w:rPr>
                <w:noProof/>
                <w:color w:val="2B579A"/>
                <w:shd w:val="clear" w:color="auto" w:fill="E6E6E6"/>
                <w:lang w:val="en-CA"/>
              </w:rPr>
              <w:drawing>
                <wp:inline distT="0" distB="0" distL="0" distR="0" wp14:anchorId="79DF5D7D" wp14:editId="67EC14C3">
                  <wp:extent cx="2395728" cy="301752"/>
                  <wp:effectExtent l="0" t="0" r="5080" b="3175"/>
                  <wp:docPr id="381" name="Picture 381" descr="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395728" cy="301752"/>
                          </a:xfrm>
                          <a:prstGeom prst="rect">
                            <a:avLst/>
                          </a:prstGeom>
                        </pic:spPr>
                      </pic:pic>
                    </a:graphicData>
                  </a:graphic>
                </wp:inline>
              </w:drawing>
            </w:r>
          </w:p>
          <w:p w14:paraId="361FEAE9" w14:textId="32E4719E" w:rsidR="00351943" w:rsidRDefault="00351943" w:rsidP="00351943">
            <w:pPr>
              <w:pStyle w:val="TableText"/>
              <w:keepNext/>
              <w:rPr>
                <w:lang w:val="fr-CA"/>
              </w:rPr>
            </w:pPr>
            <w:r>
              <w:rPr>
                <w:b/>
                <w:lang w:val="fr-CA"/>
              </w:rPr>
              <w:lastRenderedPageBreak/>
              <w:t>Where:</w:t>
            </w:r>
          </w:p>
          <w:p w14:paraId="7707BBA4" w14:textId="27F2D630" w:rsidR="00351943" w:rsidRDefault="00351943" w:rsidP="00351943">
            <w:pPr>
              <w:pStyle w:val="TableText"/>
              <w:spacing w:before="120"/>
              <w:rPr>
                <w:lang w:val="fr-CA"/>
              </w:rPr>
            </w:pPr>
            <w:r w:rsidRPr="00AD67B6">
              <w:rPr>
                <w:noProof/>
                <w:color w:val="2B579A"/>
                <w:shd w:val="clear" w:color="auto" w:fill="E6E6E6"/>
                <w:lang w:val="en-CA"/>
              </w:rPr>
              <w:drawing>
                <wp:inline distT="0" distB="0" distL="0" distR="0" wp14:anchorId="2A0FCAB4" wp14:editId="66FBF3E1">
                  <wp:extent cx="4709160" cy="2653665"/>
                  <wp:effectExtent l="0" t="0" r="0" b="0"/>
                  <wp:docPr id="198" name="Picture 198" descr="Variable definitions for equation for 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709160" cy="2653665"/>
                          </a:xfrm>
                          <a:prstGeom prst="rect">
                            <a:avLst/>
                          </a:prstGeom>
                        </pic:spPr>
                      </pic:pic>
                    </a:graphicData>
                  </a:graphic>
                </wp:inline>
              </w:drawing>
            </w:r>
          </w:p>
          <w:p w14:paraId="073623A2" w14:textId="6E85016E" w:rsidR="00351943" w:rsidRDefault="00351943" w:rsidP="00351943">
            <w:pPr>
              <w:pStyle w:val="TableText"/>
              <w:rPr>
                <w:b/>
                <w:lang w:val="fr-CA"/>
              </w:rPr>
            </w:pPr>
            <w:r>
              <w:rPr>
                <w:b/>
                <w:lang w:val="fr-CA"/>
              </w:rPr>
              <w:t>and where:</w:t>
            </w:r>
          </w:p>
          <w:p w14:paraId="7F94C72D" w14:textId="05B325B7" w:rsidR="00351943" w:rsidRPr="00C95333" w:rsidRDefault="00351943" w:rsidP="00D720E1">
            <w:pPr>
              <w:pStyle w:val="TableText"/>
              <w:numPr>
                <w:ilvl w:val="0"/>
                <w:numId w:val="65"/>
              </w:numPr>
              <w:ind w:left="360"/>
              <w:rPr>
                <w:lang w:val="fr-CA"/>
              </w:rPr>
            </w:pPr>
            <w:r w:rsidRPr="00606522">
              <w:rPr>
                <w:rFonts w:cs="Tahoma"/>
                <w:szCs w:val="16"/>
              </w:rPr>
              <w:t xml:space="preserve">H = the set of all </w:t>
            </w:r>
            <w:r w:rsidRPr="00606522">
              <w:rPr>
                <w:rFonts w:cs="Tahoma"/>
                <w:i/>
                <w:szCs w:val="16"/>
              </w:rPr>
              <w:t xml:space="preserve">settlement hours </w:t>
            </w:r>
            <w:r w:rsidRPr="00606522">
              <w:rPr>
                <w:rFonts w:eastAsia="Calibri" w:cs="Tahoma"/>
              </w:rPr>
              <w:t xml:space="preserve">‘h’ in the current </w:t>
            </w:r>
            <w:r w:rsidRPr="00606522">
              <w:rPr>
                <w:rFonts w:eastAsia="Calibri" w:cs="Tahoma"/>
                <w:i/>
              </w:rPr>
              <w:t>energy market billing period</w:t>
            </w:r>
            <w:r w:rsidRPr="00606522">
              <w:rPr>
                <w:rFonts w:eastAsia="Calibri" w:cs="Tahoma"/>
              </w:rPr>
              <w:t>’;</w:t>
            </w:r>
          </w:p>
          <w:p w14:paraId="44BA906F" w14:textId="239989E8" w:rsidR="00351943" w:rsidRPr="00C95333" w:rsidRDefault="00351943" w:rsidP="00D720E1">
            <w:pPr>
              <w:pStyle w:val="TableText"/>
              <w:numPr>
                <w:ilvl w:val="0"/>
                <w:numId w:val="65"/>
              </w:numPr>
              <w:ind w:left="360"/>
              <w:rPr>
                <w:lang w:val="fr-CA"/>
              </w:rPr>
            </w:pPr>
            <w:r w:rsidRPr="00606522">
              <w:rPr>
                <w:rFonts w:eastAsia="Calibri" w:cs="Tahoma"/>
              </w:rPr>
              <w:t xml:space="preserve">M1 = the set of all </w:t>
            </w:r>
            <w:r w:rsidRPr="00606522">
              <w:rPr>
                <w:rFonts w:eastAsia="Calibri" w:cs="Tahoma"/>
                <w:i/>
              </w:rPr>
              <w:t xml:space="preserve">delivery points </w:t>
            </w:r>
            <w:r w:rsidRPr="00606522">
              <w:rPr>
                <w:rFonts w:eastAsia="Calibri" w:cs="Tahoma"/>
              </w:rPr>
              <w:t xml:space="preserve">‘m’ for </w:t>
            </w:r>
            <w:r w:rsidRPr="00606522">
              <w:rPr>
                <w:rFonts w:eastAsia="Calibri" w:cs="Tahoma"/>
                <w:i/>
              </w:rPr>
              <w:t>non-dispatchable loads</w:t>
            </w:r>
            <w:r w:rsidRPr="00606522">
              <w:rPr>
                <w:rFonts w:eastAsia="Calibri" w:cs="Tahoma"/>
              </w:rPr>
              <w:t>; and</w:t>
            </w:r>
          </w:p>
          <w:p w14:paraId="6FFB82EA" w14:textId="3A8EB6B6" w:rsidR="00351943" w:rsidRPr="00C95333" w:rsidRDefault="00351943" w:rsidP="00D720E1">
            <w:pPr>
              <w:pStyle w:val="TableText"/>
              <w:numPr>
                <w:ilvl w:val="0"/>
                <w:numId w:val="65"/>
              </w:numPr>
              <w:ind w:left="360"/>
              <w:rPr>
                <w:lang w:val="fr-CA"/>
              </w:rPr>
            </w:pPr>
            <w:r w:rsidRPr="00606522">
              <w:rPr>
                <w:rFonts w:eastAsia="Calibri" w:cs="Tahoma"/>
              </w:rPr>
              <w:t xml:space="preserve">M0 = the set of all </w:t>
            </w:r>
            <w:r w:rsidRPr="00606522">
              <w:rPr>
                <w:rFonts w:eastAsia="Calibri" w:cs="Tahoma"/>
                <w:i/>
              </w:rPr>
              <w:t xml:space="preserve">delivery points </w:t>
            </w:r>
            <w:r w:rsidRPr="00606522">
              <w:rPr>
                <w:rFonts w:eastAsia="Calibri" w:cs="Tahoma"/>
              </w:rPr>
              <w:t xml:space="preserve">‘m’ except those for </w:t>
            </w:r>
            <w:r w:rsidRPr="00606522">
              <w:rPr>
                <w:rFonts w:eastAsia="Calibri" w:cs="Tahoma"/>
                <w:i/>
              </w:rPr>
              <w:t>non-dispatchable loads.</w:t>
            </w:r>
          </w:p>
        </w:tc>
        <w:tc>
          <w:tcPr>
            <w:tcW w:w="1104" w:type="dxa"/>
            <w:tcBorders>
              <w:top w:val="single" w:sz="4" w:space="0" w:color="auto"/>
              <w:left w:val="single" w:sz="4" w:space="0" w:color="auto"/>
              <w:bottom w:val="single" w:sz="4" w:space="0" w:color="auto"/>
              <w:right w:val="single" w:sz="4" w:space="0" w:color="auto"/>
            </w:tcBorders>
            <w:vAlign w:val="center"/>
          </w:tcPr>
          <w:p w14:paraId="1EDA3748" w14:textId="08542658" w:rsidR="00351943" w:rsidRPr="00BC4036"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878AC4" w14:textId="69F5B4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EE3513A" w14:textId="1256B92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AFF79D" w14:textId="699BF7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F7D5" w14:textId="7BE5664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C29041" w14:textId="1004175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D898484" w14:textId="300E620B" w:rsidR="00351943" w:rsidRDefault="00351943" w:rsidP="00351943">
            <w:pPr>
              <w:pStyle w:val="TableText"/>
              <w:jc w:val="center"/>
              <w:rPr>
                <w:szCs w:val="16"/>
              </w:rPr>
            </w:pPr>
          </w:p>
        </w:tc>
      </w:tr>
      <w:tr w:rsidR="00351943" w14:paraId="544F72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4FEC47" w14:textId="575697E7" w:rsidR="00351943" w:rsidRDefault="00351943" w:rsidP="00351943">
            <w:pPr>
              <w:pStyle w:val="TableText"/>
              <w:jc w:val="center"/>
            </w:pPr>
            <w:r>
              <w:t>1117</w:t>
            </w:r>
          </w:p>
          <w:p w14:paraId="439CA5E5" w14:textId="0D8CEB70"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2D271B" w14:textId="5323660F" w:rsidR="00351943" w:rsidRDefault="00351943" w:rsidP="00351943">
            <w:pPr>
              <w:pStyle w:val="TableText"/>
            </w:pPr>
            <w:r>
              <w:t>Day-Ahead Market Net External Congestion Residual</w:t>
            </w:r>
          </w:p>
          <w:p w14:paraId="100F3680" w14:textId="77777777" w:rsidR="00351943" w:rsidRDefault="00351943" w:rsidP="00351943">
            <w:pPr>
              <w:pStyle w:val="TableText"/>
            </w:pPr>
          </w:p>
          <w:p w14:paraId="6B95112A" w14:textId="2C8EB11B" w:rsidR="00351943" w:rsidRDefault="00351943" w:rsidP="00351943">
            <w:pPr>
              <w:pStyle w:val="TableText"/>
            </w:pPr>
            <w:r>
              <w:t>(DAM_NECR)</w:t>
            </w:r>
          </w:p>
        </w:tc>
        <w:tc>
          <w:tcPr>
            <w:tcW w:w="1033" w:type="dxa"/>
            <w:tcBorders>
              <w:top w:val="single" w:sz="4" w:space="0" w:color="auto"/>
              <w:left w:val="single" w:sz="4" w:space="0" w:color="auto"/>
              <w:bottom w:val="single" w:sz="4" w:space="0" w:color="auto"/>
              <w:right w:val="single" w:sz="4" w:space="0" w:color="auto"/>
            </w:tcBorders>
            <w:vAlign w:val="center"/>
          </w:tcPr>
          <w:p w14:paraId="7FAF7D15" w14:textId="06176C47" w:rsidR="00351943" w:rsidRDefault="00351943" w:rsidP="00351943">
            <w:pPr>
              <w:pStyle w:val="TableText"/>
            </w:pPr>
            <w:r>
              <w:t>MR Ch.9 s.3.8.2</w:t>
            </w:r>
          </w:p>
        </w:tc>
        <w:tc>
          <w:tcPr>
            <w:tcW w:w="7680" w:type="dxa"/>
            <w:tcBorders>
              <w:top w:val="single" w:sz="4" w:space="0" w:color="auto"/>
              <w:left w:val="single" w:sz="4" w:space="0" w:color="auto"/>
              <w:bottom w:val="single" w:sz="4" w:space="0" w:color="auto"/>
              <w:right w:val="single" w:sz="4" w:space="0" w:color="auto"/>
            </w:tcBorders>
            <w:vAlign w:val="center"/>
          </w:tcPr>
          <w:p w14:paraId="24512473" w14:textId="7D162BA7" w:rsidR="00351943" w:rsidRDefault="00351943" w:rsidP="00351943">
            <w:pPr>
              <w:pStyle w:val="TableText"/>
              <w:rPr>
                <w:szCs w:val="16"/>
                <w:lang w:val="fr-CA"/>
              </w:rPr>
            </w:pPr>
            <w:r w:rsidRPr="0073355E">
              <w:rPr>
                <w:noProof/>
                <w:color w:val="2B579A"/>
                <w:szCs w:val="16"/>
                <w:shd w:val="clear" w:color="auto" w:fill="E6E6E6"/>
                <w:lang w:val="en-CA"/>
              </w:rPr>
              <w:drawing>
                <wp:inline distT="0" distB="0" distL="0" distR="0" wp14:anchorId="3E2A92AA" wp14:editId="7723931A">
                  <wp:extent cx="3712464" cy="329184"/>
                  <wp:effectExtent l="0" t="0" r="2540" b="0"/>
                  <wp:docPr id="199" name="Picture 199" descr="Day-Ahead Market Net External Congestion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712464" cy="329184"/>
                          </a:xfrm>
                          <a:prstGeom prst="rect">
                            <a:avLst/>
                          </a:prstGeom>
                        </pic:spPr>
                      </pic:pic>
                    </a:graphicData>
                  </a:graphic>
                </wp:inline>
              </w:drawing>
            </w:r>
          </w:p>
          <w:p w14:paraId="5695B2C2" w14:textId="77777777" w:rsidR="00351943" w:rsidRPr="006632EC" w:rsidRDefault="00351943" w:rsidP="00351943">
            <w:pPr>
              <w:pStyle w:val="TableText"/>
              <w:rPr>
                <w:szCs w:val="16"/>
                <w:lang w:val="fr-CA"/>
              </w:rPr>
            </w:pPr>
          </w:p>
          <w:p w14:paraId="535BD64A" w14:textId="03B48513" w:rsidR="00351943" w:rsidRDefault="00351943" w:rsidP="00351943">
            <w:pPr>
              <w:pStyle w:val="TableText"/>
              <w:keepNext/>
              <w:rPr>
                <w:b/>
                <w:lang w:val="fr-CA"/>
              </w:rPr>
            </w:pPr>
            <w:r>
              <w:rPr>
                <w:b/>
                <w:lang w:val="fr-CA"/>
              </w:rPr>
              <w:t>Where:</w:t>
            </w:r>
          </w:p>
          <w:p w14:paraId="0A5E7A3B" w14:textId="1C1EF277" w:rsidR="00351943" w:rsidRPr="006926BF" w:rsidRDefault="00104BEF" w:rsidP="00D720E1">
            <w:pPr>
              <w:pStyle w:val="TableText"/>
              <w:numPr>
                <w:ilvl w:val="0"/>
                <w:numId w:val="66"/>
              </w:numPr>
              <w:ind w:left="360"/>
              <w:rPr>
                <w:szCs w:val="16"/>
                <w:lang w:val="fr-CA"/>
              </w:rPr>
            </w:pPr>
            <m:oMath>
              <m:sSub>
                <m:sSubPr>
                  <m:ctrlPr>
                    <w:rPr>
                      <w:rFonts w:ascii="Cambria Math" w:hAnsi="Cambria Math" w:cs="Tahoma"/>
                      <w:szCs w:val="16"/>
                    </w:rPr>
                  </m:ctrlPr>
                </m:sSubPr>
                <m:e>
                  <m:r>
                    <w:rPr>
                      <w:rFonts w:ascii="Cambria Math" w:hAnsi="Cambria Math" w:cs="Tahoma"/>
                      <w:szCs w:val="16"/>
                    </w:rPr>
                    <m:t>TRSC</m:t>
                  </m:r>
                </m:e>
                <m:sub>
                  <m:r>
                    <w:rPr>
                      <w:rFonts w:ascii="Cambria Math" w:hAnsi="Cambria Math" w:cs="Tahoma"/>
                      <w:szCs w:val="16"/>
                    </w:rPr>
                    <m:t>k</m:t>
                  </m:r>
                  <m:r>
                    <m:rPr>
                      <m:sty m:val="p"/>
                    </m:rPr>
                    <w:rPr>
                      <w:rFonts w:ascii="Cambria Math" w:hAnsi="Cambria Math" w:cs="Tahoma"/>
                      <w:szCs w:val="16"/>
                    </w:rPr>
                    <m:t>,</m:t>
                  </m:r>
                  <m:r>
                    <w:rPr>
                      <w:rFonts w:ascii="Cambria Math" w:hAnsi="Cambria Math" w:cs="Tahoma"/>
                      <w:szCs w:val="16"/>
                    </w:rPr>
                    <m:t>h</m:t>
                  </m:r>
                </m:sub>
              </m:sSub>
            </m:oMath>
            <w:r w:rsidR="00351943">
              <w:rPr>
                <w:rFonts w:cs="Tahoma"/>
                <w:szCs w:val="16"/>
                <w:lang w:val="de-DE"/>
              </w:rPr>
              <w:t xml:space="preserve"> = the </w:t>
            </w:r>
            <w:r w:rsidR="00351943">
              <w:rPr>
                <w:rFonts w:cs="Tahoma"/>
                <w:i/>
                <w:szCs w:val="16"/>
                <w:lang w:val="de-DE"/>
              </w:rPr>
              <w:t xml:space="preserve">transmission rights settlement </w:t>
            </w:r>
            <w:r w:rsidR="00351943">
              <w:rPr>
                <w:rFonts w:cs="Tahoma"/>
                <w:szCs w:val="16"/>
                <w:lang w:val="de-DE"/>
              </w:rPr>
              <w:t xml:space="preserve">credit </w:t>
            </w:r>
            <w:r w:rsidR="00351943">
              <w:rPr>
                <w:rFonts w:cs="Tahoma"/>
                <w:i/>
                <w:szCs w:val="16"/>
                <w:lang w:val="de-DE"/>
              </w:rPr>
              <w:t xml:space="preserve">settlement amount </w:t>
            </w:r>
            <w:r w:rsidR="00351943">
              <w:rPr>
                <w:rFonts w:cs="Tahoma"/>
                <w:szCs w:val="16"/>
                <w:lang w:val="de-DE"/>
              </w:rPr>
              <w:t xml:space="preserve">calculated for </w:t>
            </w:r>
            <w:r w:rsidR="00351943">
              <w:rPr>
                <w:rFonts w:cs="Tahoma"/>
                <w:i/>
                <w:szCs w:val="16"/>
                <w:lang w:val="de-DE"/>
              </w:rPr>
              <w:t xml:space="preserve">charge type </w:t>
            </w:r>
            <w:r w:rsidR="00351943">
              <w:rPr>
                <w:rFonts w:cs="Tahoma"/>
                <w:szCs w:val="16"/>
                <w:lang w:val="de-DE"/>
              </w:rPr>
              <w:t>104 in accordance with MR Ch.9 s.3.8.1.</w:t>
            </w:r>
          </w:p>
        </w:tc>
        <w:tc>
          <w:tcPr>
            <w:tcW w:w="1104" w:type="dxa"/>
            <w:tcBorders>
              <w:top w:val="single" w:sz="4" w:space="0" w:color="auto"/>
              <w:left w:val="single" w:sz="4" w:space="0" w:color="auto"/>
              <w:bottom w:val="single" w:sz="4" w:space="0" w:color="auto"/>
              <w:right w:val="single" w:sz="4" w:space="0" w:color="auto"/>
            </w:tcBorders>
            <w:vAlign w:val="center"/>
          </w:tcPr>
          <w:p w14:paraId="6583D69D" w14:textId="03E68FF4"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CD332F" w14:textId="43D33069" w:rsidR="00351943" w:rsidRPr="00DC7BBE" w:rsidRDefault="00351943" w:rsidP="00351943">
            <w:pPr>
              <w:pStyle w:val="TableText"/>
              <w:jc w:val="center"/>
              <w:rPr>
                <w:i/>
              </w:rPr>
            </w:pPr>
            <w:r>
              <w:t xml:space="preserve">Accumulates in the </w:t>
            </w:r>
            <w:r>
              <w:rPr>
                <w:i/>
              </w:rPr>
              <w:t>TR Clearing Account</w:t>
            </w:r>
          </w:p>
        </w:tc>
        <w:tc>
          <w:tcPr>
            <w:tcW w:w="1104" w:type="dxa"/>
            <w:tcBorders>
              <w:top w:val="single" w:sz="4" w:space="0" w:color="auto"/>
              <w:left w:val="single" w:sz="4" w:space="0" w:color="auto"/>
              <w:bottom w:val="single" w:sz="4" w:space="0" w:color="auto"/>
              <w:right w:val="single" w:sz="4" w:space="0" w:color="auto"/>
            </w:tcBorders>
            <w:vAlign w:val="center"/>
          </w:tcPr>
          <w:p w14:paraId="14314601" w14:textId="2FD5AB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57431E" w14:textId="0254F0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B6BCED" w14:textId="451747C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AA092" w14:textId="3EBFDF8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DE2E3F2" w14:textId="15FE4981" w:rsidR="00351943" w:rsidRDefault="00351943" w:rsidP="00351943">
            <w:pPr>
              <w:pStyle w:val="TableText"/>
              <w:jc w:val="center"/>
              <w:rPr>
                <w:szCs w:val="16"/>
              </w:rPr>
            </w:pPr>
          </w:p>
        </w:tc>
      </w:tr>
      <w:tr w:rsidR="00351943" w14:paraId="1605A534" w14:textId="77777777" w:rsidTr="009B7C36">
        <w:trPr>
          <w:trHeight w:val="584"/>
          <w:jc w:val="center"/>
        </w:trPr>
        <w:tc>
          <w:tcPr>
            <w:tcW w:w="864" w:type="dxa"/>
            <w:tcBorders>
              <w:top w:val="single" w:sz="4" w:space="0" w:color="auto"/>
              <w:left w:val="single" w:sz="4" w:space="0" w:color="auto"/>
              <w:right w:val="single" w:sz="4" w:space="0" w:color="auto"/>
            </w:tcBorders>
            <w:vAlign w:val="center"/>
          </w:tcPr>
          <w:p w14:paraId="794C138E" w14:textId="5BF30B1D" w:rsidR="00351943" w:rsidRDefault="00351943" w:rsidP="00351943">
            <w:pPr>
              <w:pStyle w:val="TableText"/>
              <w:jc w:val="center"/>
            </w:pPr>
            <w:r>
              <w:lastRenderedPageBreak/>
              <w:t>1118</w:t>
            </w:r>
          </w:p>
          <w:p w14:paraId="0A5330BA" w14:textId="7F0884BF" w:rsidR="00351943" w:rsidRDefault="00351943" w:rsidP="00351943">
            <w:pPr>
              <w:pStyle w:val="TableText"/>
              <w:jc w:val="center"/>
            </w:pPr>
            <w:r>
              <w:t>MRP new</w:t>
            </w:r>
          </w:p>
        </w:tc>
        <w:tc>
          <w:tcPr>
            <w:tcW w:w="1296" w:type="dxa"/>
            <w:tcBorders>
              <w:top w:val="single" w:sz="4" w:space="0" w:color="auto"/>
              <w:left w:val="single" w:sz="4" w:space="0" w:color="auto"/>
              <w:right w:val="single" w:sz="4" w:space="0" w:color="auto"/>
            </w:tcBorders>
            <w:vAlign w:val="center"/>
          </w:tcPr>
          <w:p w14:paraId="1331E552" w14:textId="35B12437" w:rsidR="00351943" w:rsidRDefault="00351943" w:rsidP="00351943">
            <w:pPr>
              <w:pStyle w:val="TableText"/>
            </w:pPr>
            <w:r>
              <w:t>Real-Time External Congestion Residual Uplift</w:t>
            </w:r>
          </w:p>
          <w:p w14:paraId="67C7229A" w14:textId="77777777" w:rsidR="00351943" w:rsidRDefault="00351943" w:rsidP="00351943">
            <w:pPr>
              <w:pStyle w:val="TableText"/>
            </w:pPr>
          </w:p>
          <w:p w14:paraId="3480FDBA" w14:textId="69004452" w:rsidR="00351943" w:rsidRDefault="00351943" w:rsidP="00351943">
            <w:pPr>
              <w:pStyle w:val="TableText"/>
            </w:pPr>
            <w:r>
              <w:t>(RT_ECRU)</w:t>
            </w:r>
          </w:p>
        </w:tc>
        <w:tc>
          <w:tcPr>
            <w:tcW w:w="1033" w:type="dxa"/>
            <w:tcBorders>
              <w:top w:val="single" w:sz="4" w:space="0" w:color="auto"/>
              <w:left w:val="single" w:sz="4" w:space="0" w:color="auto"/>
              <w:bottom w:val="single" w:sz="4" w:space="0" w:color="auto"/>
              <w:right w:val="single" w:sz="4" w:space="0" w:color="auto"/>
            </w:tcBorders>
            <w:vAlign w:val="center"/>
          </w:tcPr>
          <w:p w14:paraId="36F9E347" w14:textId="328130ED" w:rsidR="00351943" w:rsidRDefault="00351943" w:rsidP="00351943">
            <w:pPr>
              <w:pStyle w:val="TableText"/>
            </w:pPr>
            <w:r>
              <w:t>MR Ch.9 ss.4.8.1-</w:t>
            </w:r>
          </w:p>
          <w:p w14:paraId="3ACC6F0F" w14:textId="1AF24478" w:rsidR="00351943" w:rsidRDefault="00351943" w:rsidP="00351943">
            <w:pPr>
              <w:pStyle w:val="TableText"/>
            </w:pPr>
            <w:r>
              <w:t>4.8.4</w:t>
            </w:r>
          </w:p>
        </w:tc>
        <w:tc>
          <w:tcPr>
            <w:tcW w:w="7680" w:type="dxa"/>
            <w:tcBorders>
              <w:top w:val="single" w:sz="4" w:space="0" w:color="auto"/>
              <w:left w:val="single" w:sz="4" w:space="0" w:color="auto"/>
              <w:bottom w:val="single" w:sz="4" w:space="0" w:color="auto"/>
              <w:right w:val="single" w:sz="4" w:space="0" w:color="auto"/>
            </w:tcBorders>
            <w:vAlign w:val="center"/>
          </w:tcPr>
          <w:p w14:paraId="3EA3500F" w14:textId="44F73F9F" w:rsidR="00351943" w:rsidRPr="00E34BDC" w:rsidRDefault="00351943" w:rsidP="00351943">
            <w:pPr>
              <w:pStyle w:val="TableText"/>
              <w:spacing w:after="0"/>
              <w:rPr>
                <w:rFonts w:cs="Tahoma"/>
                <w:b/>
                <w:szCs w:val="16"/>
                <w:lang w:val="de-DE"/>
              </w:rPr>
            </w:pPr>
            <w:r w:rsidRPr="00E34BDC">
              <w:rPr>
                <w:rFonts w:cs="Tahoma"/>
                <w:b/>
                <w:szCs w:val="16"/>
                <w:lang w:val="de-DE"/>
              </w:rPr>
              <w:t>For loads:</w:t>
            </w:r>
          </w:p>
          <w:p w14:paraId="28BF1174" w14:textId="554FDB14" w:rsidR="00351943" w:rsidRPr="00973487" w:rsidRDefault="00351943" w:rsidP="00351943">
            <w:pPr>
              <w:pStyle w:val="TableText"/>
              <w:spacing w:after="0"/>
              <w:rPr>
                <w:b/>
                <w:sz w:val="20"/>
                <w:szCs w:val="22"/>
                <w:lang w:val="de-DE"/>
              </w:rPr>
            </w:pPr>
            <w:r w:rsidRPr="0073355E">
              <w:rPr>
                <w:b/>
                <w:noProof/>
                <w:color w:val="2B579A"/>
                <w:sz w:val="20"/>
                <w:szCs w:val="22"/>
                <w:shd w:val="clear" w:color="auto" w:fill="E6E6E6"/>
                <w:lang w:val="en-CA"/>
              </w:rPr>
              <w:drawing>
                <wp:inline distT="0" distB="0" distL="0" distR="0" wp14:anchorId="73946AE0" wp14:editId="59D4530D">
                  <wp:extent cx="2651760" cy="301752"/>
                  <wp:effectExtent l="0" t="0" r="0" b="3175"/>
                  <wp:docPr id="200" name="Picture 200" descr="Real-Time External Congestion Residual Uplif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651760" cy="301752"/>
                          </a:xfrm>
                          <a:prstGeom prst="rect">
                            <a:avLst/>
                          </a:prstGeom>
                        </pic:spPr>
                      </pic:pic>
                    </a:graphicData>
                  </a:graphic>
                </wp:inline>
              </w:drawing>
            </w:r>
          </w:p>
          <w:p w14:paraId="0902BCED" w14:textId="34CB9DCC" w:rsidR="00351943" w:rsidRDefault="00351943" w:rsidP="00351943">
            <w:pPr>
              <w:pStyle w:val="TableText"/>
              <w:spacing w:after="0"/>
              <w:rPr>
                <w:rFonts w:cs="Tahoma"/>
                <w:b/>
                <w:szCs w:val="16"/>
                <w:lang w:val="de-DE"/>
              </w:rPr>
            </w:pPr>
            <w:r w:rsidRPr="001D6647">
              <w:rPr>
                <w:rFonts w:cs="Tahoma"/>
                <w:b/>
                <w:szCs w:val="16"/>
                <w:lang w:val="de-DE"/>
              </w:rPr>
              <w:t>For exporters:</w:t>
            </w:r>
          </w:p>
          <w:p w14:paraId="240CD92D" w14:textId="30F13563" w:rsidR="00351943" w:rsidRDefault="00351943" w:rsidP="00351943">
            <w:pPr>
              <w:pStyle w:val="TableText"/>
              <w:spacing w:after="0"/>
              <w:rPr>
                <w:rFonts w:cs="Tahoma"/>
                <w:b/>
                <w:szCs w:val="16"/>
                <w:lang w:val="de-DE"/>
              </w:rPr>
            </w:pPr>
            <w:r w:rsidRPr="0073355E">
              <w:rPr>
                <w:rFonts w:cs="Tahoma"/>
                <w:b/>
                <w:noProof/>
                <w:color w:val="2B579A"/>
                <w:szCs w:val="16"/>
                <w:shd w:val="clear" w:color="auto" w:fill="E6E6E6"/>
                <w:lang w:val="en-CA"/>
              </w:rPr>
              <w:drawing>
                <wp:inline distT="0" distB="0" distL="0" distR="0" wp14:anchorId="3099E56B" wp14:editId="54061FE0">
                  <wp:extent cx="2542032" cy="320040"/>
                  <wp:effectExtent l="0" t="0" r="0" b="3810"/>
                  <wp:docPr id="201" name="Picture 201" descr="Real-Time External Congestion Residual Uplif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542032" cy="320040"/>
                          </a:xfrm>
                          <a:prstGeom prst="rect">
                            <a:avLst/>
                          </a:prstGeom>
                        </pic:spPr>
                      </pic:pic>
                    </a:graphicData>
                  </a:graphic>
                </wp:inline>
              </w:drawing>
            </w:r>
          </w:p>
          <w:p w14:paraId="22020FD8" w14:textId="4CB42EE6" w:rsidR="00351943" w:rsidRDefault="00351943" w:rsidP="00351943">
            <w:pPr>
              <w:pStyle w:val="TableText"/>
              <w:spacing w:after="0"/>
              <w:rPr>
                <w:rFonts w:cs="Tahoma"/>
                <w:b/>
                <w:szCs w:val="16"/>
                <w:lang w:val="de-DE"/>
              </w:rPr>
            </w:pPr>
            <w:r w:rsidRPr="00A02D94">
              <w:rPr>
                <w:rFonts w:cs="Tahoma"/>
                <w:b/>
                <w:noProof/>
                <w:color w:val="2B579A"/>
                <w:szCs w:val="16"/>
                <w:shd w:val="clear" w:color="auto" w:fill="E6E6E6"/>
                <w:lang w:val="en-CA"/>
              </w:rPr>
              <w:drawing>
                <wp:inline distT="0" distB="0" distL="0" distR="0" wp14:anchorId="377816AE" wp14:editId="79F1050F">
                  <wp:extent cx="4709160" cy="2352675"/>
                  <wp:effectExtent l="0" t="0" r="0" b="9525"/>
                  <wp:docPr id="203" name="Picture 203" descr="Variable definitions for equationReal-Time External Congestion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709160" cy="2352675"/>
                          </a:xfrm>
                          <a:prstGeom prst="rect">
                            <a:avLst/>
                          </a:prstGeom>
                        </pic:spPr>
                      </pic:pic>
                    </a:graphicData>
                  </a:graphic>
                </wp:inline>
              </w:drawing>
            </w:r>
          </w:p>
          <w:p w14:paraId="4FCD6C70" w14:textId="3764E3B8" w:rsidR="00351943" w:rsidRPr="0023691D" w:rsidRDefault="00351943" w:rsidP="00351943">
            <w:pPr>
              <w:pStyle w:val="TableText"/>
              <w:spacing w:after="0"/>
              <w:rPr>
                <w:rFonts w:cs="Tahoma"/>
                <w:b/>
                <w:szCs w:val="16"/>
                <w:lang w:val="de-DE"/>
              </w:rPr>
            </w:pPr>
          </w:p>
        </w:tc>
        <w:tc>
          <w:tcPr>
            <w:tcW w:w="1104" w:type="dxa"/>
            <w:tcBorders>
              <w:top w:val="single" w:sz="4" w:space="0" w:color="auto"/>
              <w:left w:val="single" w:sz="4" w:space="0" w:color="auto"/>
              <w:right w:val="single" w:sz="4" w:space="0" w:color="auto"/>
            </w:tcBorders>
            <w:vAlign w:val="center"/>
          </w:tcPr>
          <w:p w14:paraId="16C5E44D" w14:textId="306461CB" w:rsidR="00351943" w:rsidRPr="00BC4036" w:rsidRDefault="00351943" w:rsidP="00351943">
            <w:pPr>
              <w:pStyle w:val="TableText"/>
              <w:jc w:val="center"/>
            </w:pPr>
            <w:r>
              <w:t>Monthly</w:t>
            </w:r>
          </w:p>
        </w:tc>
        <w:tc>
          <w:tcPr>
            <w:tcW w:w="1062" w:type="dxa"/>
            <w:tcBorders>
              <w:top w:val="single" w:sz="4" w:space="0" w:color="auto"/>
              <w:left w:val="single" w:sz="4" w:space="0" w:color="auto"/>
              <w:right w:val="single" w:sz="4" w:space="0" w:color="auto"/>
            </w:tcBorders>
            <w:vAlign w:val="center"/>
          </w:tcPr>
          <w:p w14:paraId="40D408C2" w14:textId="437F07D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right w:val="single" w:sz="4" w:space="0" w:color="auto"/>
            </w:tcBorders>
            <w:vAlign w:val="center"/>
          </w:tcPr>
          <w:p w14:paraId="2160C974" w14:textId="4EA1F92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right w:val="single" w:sz="4" w:space="0" w:color="auto"/>
            </w:tcBorders>
            <w:vAlign w:val="center"/>
          </w:tcPr>
          <w:p w14:paraId="191D2BDA" w14:textId="0148A822"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right w:val="single" w:sz="4" w:space="0" w:color="auto"/>
            </w:tcBorders>
            <w:vAlign w:val="center"/>
          </w:tcPr>
          <w:p w14:paraId="0F281354" w14:textId="5C15E395"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right w:val="single" w:sz="4" w:space="0" w:color="auto"/>
            </w:tcBorders>
            <w:vAlign w:val="center"/>
          </w:tcPr>
          <w:p w14:paraId="0F7A3BC9" w14:textId="78093553"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1DBDC3" w14:textId="08F93857" w:rsidR="00351943" w:rsidRDefault="00351943" w:rsidP="00351943">
            <w:pPr>
              <w:pStyle w:val="TableText"/>
              <w:jc w:val="center"/>
              <w:rPr>
                <w:szCs w:val="16"/>
              </w:rPr>
            </w:pPr>
          </w:p>
        </w:tc>
      </w:tr>
      <w:tr w:rsidR="00351943" w14:paraId="2ACE99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8B4EF6C" w14:textId="2F7A7C24" w:rsidR="00351943" w:rsidRDefault="00351943" w:rsidP="00351943">
            <w:pPr>
              <w:pStyle w:val="TableText"/>
              <w:jc w:val="center"/>
            </w:pPr>
            <w:r>
              <w:t>1119</w:t>
            </w:r>
          </w:p>
          <w:p w14:paraId="0C786706" w14:textId="3CA051DE"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98B8416" w14:textId="77777777" w:rsidR="00351943" w:rsidRDefault="00351943" w:rsidP="00351943">
            <w:pPr>
              <w:pStyle w:val="TableText"/>
            </w:pPr>
            <w:r>
              <w:t>Day-Ahead Market Net Interchange Scheduling Limit Residual Uplift</w:t>
            </w:r>
          </w:p>
          <w:p w14:paraId="58516EDB" w14:textId="77777777" w:rsidR="00351943" w:rsidRDefault="00351943" w:rsidP="00351943">
            <w:pPr>
              <w:pStyle w:val="TableText"/>
            </w:pPr>
          </w:p>
          <w:p w14:paraId="021505A2" w14:textId="03827F61" w:rsidR="00351943" w:rsidRDefault="00351943" w:rsidP="00351943">
            <w:pPr>
              <w:pStyle w:val="TableText"/>
            </w:pPr>
            <w:r>
              <w:t>(DAM_NISLRU)</w:t>
            </w:r>
          </w:p>
        </w:tc>
        <w:tc>
          <w:tcPr>
            <w:tcW w:w="1033" w:type="dxa"/>
            <w:tcBorders>
              <w:top w:val="single" w:sz="4" w:space="0" w:color="auto"/>
              <w:left w:val="single" w:sz="4" w:space="0" w:color="auto"/>
              <w:bottom w:val="single" w:sz="4" w:space="0" w:color="auto"/>
              <w:right w:val="single" w:sz="4" w:space="0" w:color="auto"/>
            </w:tcBorders>
            <w:vAlign w:val="center"/>
          </w:tcPr>
          <w:p w14:paraId="57B09D5C" w14:textId="24BD70C4" w:rsidR="00351943" w:rsidRDefault="00351943" w:rsidP="00351943">
            <w:pPr>
              <w:pStyle w:val="TableText"/>
            </w:pPr>
            <w:r>
              <w:t>MR Ch.9 ss.4.8.5-4.8.7</w:t>
            </w:r>
          </w:p>
        </w:tc>
        <w:tc>
          <w:tcPr>
            <w:tcW w:w="7680" w:type="dxa"/>
            <w:tcBorders>
              <w:top w:val="single" w:sz="4" w:space="0" w:color="auto"/>
              <w:left w:val="single" w:sz="4" w:space="0" w:color="auto"/>
              <w:bottom w:val="single" w:sz="4" w:space="0" w:color="auto"/>
              <w:right w:val="single" w:sz="4" w:space="0" w:color="auto"/>
            </w:tcBorders>
            <w:vAlign w:val="center"/>
          </w:tcPr>
          <w:p w14:paraId="3EBF5DD4" w14:textId="32085D36" w:rsidR="00351943" w:rsidRDefault="00351943" w:rsidP="00351943">
            <w:pPr>
              <w:pStyle w:val="TableText"/>
              <w:spacing w:after="0"/>
              <w:rPr>
                <w:rFonts w:cs="Tahoma"/>
                <w:b/>
                <w:szCs w:val="16"/>
                <w:lang w:val="de-DE"/>
              </w:rPr>
            </w:pPr>
            <w:r w:rsidRPr="008D6327">
              <w:rPr>
                <w:rFonts w:cs="Tahoma"/>
                <w:b/>
                <w:noProof/>
                <w:color w:val="2B579A"/>
                <w:szCs w:val="16"/>
                <w:shd w:val="clear" w:color="auto" w:fill="E6E6E6"/>
                <w:lang w:val="en-CA"/>
              </w:rPr>
              <w:drawing>
                <wp:inline distT="0" distB="0" distL="0" distR="0" wp14:anchorId="15063237" wp14:editId="60E7FC7F">
                  <wp:extent cx="4142232" cy="685800"/>
                  <wp:effectExtent l="0" t="0" r="0" b="0"/>
                  <wp:docPr id="204" name="Picture 204" descr="Day-Ahead Market Net Interchange Scheduling Limit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142232" cy="685800"/>
                          </a:xfrm>
                          <a:prstGeom prst="rect">
                            <a:avLst/>
                          </a:prstGeom>
                        </pic:spPr>
                      </pic:pic>
                    </a:graphicData>
                  </a:graphic>
                </wp:inline>
              </w:drawing>
            </w:r>
          </w:p>
          <w:p w14:paraId="05ECC028" w14:textId="77777777" w:rsidR="00351943" w:rsidRDefault="00351943" w:rsidP="00351943">
            <w:pPr>
              <w:pStyle w:val="TableText"/>
              <w:spacing w:after="0"/>
              <w:rPr>
                <w:rFonts w:cs="Tahoma"/>
                <w:b/>
                <w:szCs w:val="16"/>
                <w:lang w:val="de-DE"/>
              </w:rPr>
            </w:pPr>
          </w:p>
          <w:p w14:paraId="2D91BC99" w14:textId="647A313A" w:rsidR="00351943" w:rsidRPr="00A61D39" w:rsidRDefault="00351943" w:rsidP="00351943">
            <w:pPr>
              <w:pStyle w:val="TableText"/>
              <w:spacing w:after="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AFCFBD1" w14:textId="54917E66" w:rsidR="00351943" w:rsidRPr="00BC4036"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65570A4" w14:textId="00E5B616"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6CF3D1C" w14:textId="0069D3A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7684CD8" w14:textId="324BAEBC"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589CB6" w14:textId="241ACCD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D80CC55" w14:textId="5C765EF6"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0753067" w14:textId="36EFFAEF" w:rsidR="00351943" w:rsidRDefault="00351943" w:rsidP="00351943">
            <w:pPr>
              <w:pStyle w:val="TableText"/>
              <w:jc w:val="center"/>
              <w:rPr>
                <w:szCs w:val="16"/>
              </w:rPr>
            </w:pPr>
          </w:p>
        </w:tc>
      </w:tr>
      <w:tr w:rsidR="00351943" w14:paraId="646443ED" w14:textId="77777777" w:rsidTr="009B7C36">
        <w:trPr>
          <w:trHeight w:val="2096"/>
          <w:jc w:val="center"/>
        </w:trPr>
        <w:tc>
          <w:tcPr>
            <w:tcW w:w="864" w:type="dxa"/>
            <w:tcBorders>
              <w:top w:val="single" w:sz="4" w:space="0" w:color="auto"/>
              <w:left w:val="single" w:sz="4" w:space="0" w:color="auto"/>
              <w:bottom w:val="single" w:sz="4" w:space="0" w:color="auto"/>
              <w:right w:val="single" w:sz="4" w:space="0" w:color="auto"/>
            </w:tcBorders>
            <w:vAlign w:val="center"/>
          </w:tcPr>
          <w:p w14:paraId="501AB65E" w14:textId="24BE6330" w:rsidR="00351943" w:rsidRDefault="00351943" w:rsidP="00351943">
            <w:pPr>
              <w:pStyle w:val="TableText"/>
              <w:jc w:val="center"/>
            </w:pPr>
            <w:r>
              <w:lastRenderedPageBreak/>
              <w:t>1120</w:t>
            </w:r>
          </w:p>
          <w:p w14:paraId="7E2864BA" w14:textId="17655F6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422BCF2" w14:textId="77777777" w:rsidR="00351943" w:rsidRDefault="00351943" w:rsidP="00351943">
            <w:pPr>
              <w:pStyle w:val="TableText"/>
            </w:pPr>
            <w:r>
              <w:t xml:space="preserve">Real-Time Net Interchange Scheduling Limit Residual Uplift </w:t>
            </w:r>
          </w:p>
          <w:p w14:paraId="0F744F3C" w14:textId="77777777" w:rsidR="00351943" w:rsidRDefault="00351943" w:rsidP="00351943">
            <w:pPr>
              <w:pStyle w:val="TableText"/>
            </w:pPr>
          </w:p>
          <w:p w14:paraId="6EAD40A8" w14:textId="46A9E345" w:rsidR="00351943" w:rsidRDefault="00351943" w:rsidP="00351943">
            <w:pPr>
              <w:pStyle w:val="TableText"/>
            </w:pPr>
            <w:r>
              <w:t>(RT_NISLRU)</w:t>
            </w:r>
          </w:p>
        </w:tc>
        <w:tc>
          <w:tcPr>
            <w:tcW w:w="1033" w:type="dxa"/>
            <w:tcBorders>
              <w:top w:val="single" w:sz="4" w:space="0" w:color="auto"/>
              <w:left w:val="single" w:sz="4" w:space="0" w:color="auto"/>
              <w:bottom w:val="single" w:sz="4" w:space="0" w:color="auto"/>
              <w:right w:val="single" w:sz="4" w:space="0" w:color="auto"/>
            </w:tcBorders>
            <w:vAlign w:val="center"/>
          </w:tcPr>
          <w:p w14:paraId="46B7E3CF" w14:textId="2828F422" w:rsidR="00351943" w:rsidRDefault="00351943" w:rsidP="00351943">
            <w:pPr>
              <w:pStyle w:val="TableText"/>
            </w:pPr>
            <w:r>
              <w:t>MR Ch.9 ss.3.11 and 4.8.8</w:t>
            </w:r>
          </w:p>
          <w:p w14:paraId="3117667A" w14:textId="10F9C7EB" w:rsidR="00351943"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3DE911" w14:textId="5F41126D" w:rsidR="00351943" w:rsidRDefault="00351943" w:rsidP="00351943">
            <w:pPr>
              <w:pStyle w:val="TableText"/>
              <w:rPr>
                <w:lang w:val="fr-CA"/>
              </w:rPr>
            </w:pPr>
          </w:p>
          <w:p w14:paraId="726980EA" w14:textId="333D0D14"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482B8DD5" wp14:editId="11178CB6">
                  <wp:extent cx="4785360" cy="685800"/>
                  <wp:effectExtent l="0" t="0" r="0" b="0"/>
                  <wp:docPr id="52" name="Picture 52" descr="Real-Time Net Interchange Scheduling Limit Residual Uplift &#10;&#10;(RT_NISLR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785360" cy="685800"/>
                          </a:xfrm>
                          <a:prstGeom prst="rect">
                            <a:avLst/>
                          </a:prstGeom>
                        </pic:spPr>
                      </pic:pic>
                    </a:graphicData>
                  </a:graphic>
                </wp:inline>
              </w:drawing>
            </w:r>
          </w:p>
          <w:p w14:paraId="456C1198" w14:textId="77777777" w:rsidR="00351943" w:rsidRDefault="00351943" w:rsidP="00351943">
            <w:pPr>
              <w:pStyle w:val="TableText"/>
              <w:rPr>
                <w:lang w:val="fr-CA"/>
              </w:rPr>
            </w:pPr>
          </w:p>
          <w:p w14:paraId="69C31B1A" w14:textId="507B65CB"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CF3AAE7" w14:textId="477145C1"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AF066CA" w14:textId="0A914224"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A42B6C" w14:textId="7FDE734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22B87C" w14:textId="68EF053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0C3640" w14:textId="445A528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E8A20D9" w14:textId="1EA7B55C"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C44BF1B" w14:textId="7C56B082" w:rsidR="00351943" w:rsidRDefault="00351943" w:rsidP="00351943">
            <w:pPr>
              <w:pStyle w:val="TableText"/>
              <w:jc w:val="center"/>
              <w:rPr>
                <w:szCs w:val="16"/>
              </w:rPr>
            </w:pPr>
          </w:p>
        </w:tc>
      </w:tr>
      <w:tr w:rsidR="00351943" w14:paraId="1B3F04D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710BAD" w14:textId="27FEFDAD" w:rsidR="00351943" w:rsidRDefault="00351943" w:rsidP="00351943">
            <w:pPr>
              <w:pStyle w:val="TableText"/>
              <w:jc w:val="center"/>
            </w:pPr>
            <w:r>
              <w:t>1138</w:t>
            </w:r>
          </w:p>
          <w:p w14:paraId="3469690D" w14:textId="7453FFB2"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2FEE642F" w14:textId="77777777" w:rsidR="00351943" w:rsidRDefault="00351943" w:rsidP="00351943">
            <w:pPr>
              <w:pStyle w:val="TableText"/>
            </w:pPr>
            <w:r>
              <w:t>Fuel Cost Compensation Credit</w:t>
            </w:r>
          </w:p>
          <w:p w14:paraId="3DDE7B01" w14:textId="77777777" w:rsidR="00351943" w:rsidRDefault="00351943" w:rsidP="00351943">
            <w:pPr>
              <w:pStyle w:val="TableText"/>
            </w:pPr>
          </w:p>
          <w:p w14:paraId="4AEFE952" w14:textId="67A6A657" w:rsidR="00351943" w:rsidRPr="00BC4036" w:rsidDel="000B1641" w:rsidRDefault="00351943" w:rsidP="00351943">
            <w:pPr>
              <w:pStyle w:val="TableText"/>
            </w:pPr>
            <w:r>
              <w:t>(FCC)</w:t>
            </w:r>
          </w:p>
        </w:tc>
        <w:tc>
          <w:tcPr>
            <w:tcW w:w="1033" w:type="dxa"/>
            <w:tcBorders>
              <w:top w:val="single" w:sz="4" w:space="0" w:color="auto"/>
              <w:left w:val="single" w:sz="4" w:space="0" w:color="auto"/>
              <w:bottom w:val="single" w:sz="4" w:space="0" w:color="auto"/>
              <w:right w:val="single" w:sz="4" w:space="0" w:color="auto"/>
            </w:tcBorders>
            <w:vAlign w:val="center"/>
          </w:tcPr>
          <w:p w14:paraId="79BF06F6" w14:textId="6111189B" w:rsidR="00351943" w:rsidRPr="00BC4036" w:rsidRDefault="00351943" w:rsidP="00351943">
            <w:pPr>
              <w:pStyle w:val="TableText"/>
            </w:pPr>
            <w:r>
              <w:t>MR Ch.9 s.4.11</w:t>
            </w:r>
          </w:p>
        </w:tc>
        <w:tc>
          <w:tcPr>
            <w:tcW w:w="7680" w:type="dxa"/>
            <w:tcBorders>
              <w:top w:val="single" w:sz="4" w:space="0" w:color="auto"/>
              <w:left w:val="single" w:sz="4" w:space="0" w:color="auto"/>
              <w:bottom w:val="single" w:sz="4" w:space="0" w:color="auto"/>
              <w:right w:val="single" w:sz="4" w:space="0" w:color="auto"/>
            </w:tcBorders>
            <w:vAlign w:val="center"/>
          </w:tcPr>
          <w:p w14:paraId="307AFD2F" w14:textId="66D75174" w:rsidR="00351943" w:rsidRPr="00D67861" w:rsidRDefault="00351943" w:rsidP="00351943">
            <w:pPr>
              <w:pStyle w:val="TableText"/>
            </w:pPr>
            <w:r w:rsidRPr="00AE13D2">
              <w:t xml:space="preserve">Manual entry based on values submitted by </w:t>
            </w:r>
            <w:r>
              <w:rPr>
                <w:i/>
              </w:rPr>
              <w:t xml:space="preserve">market participants </w:t>
            </w:r>
            <w:r>
              <w:t xml:space="preserve">with </w:t>
            </w:r>
            <w:r>
              <w:rPr>
                <w:i/>
              </w:rPr>
              <w:t xml:space="preserve">GOG-eligible resources </w:t>
            </w:r>
            <w:r w:rsidRPr="00AE13D2">
              <w:t>via Online settlement form “</w:t>
            </w:r>
            <w:r>
              <w:t>Fuel Cost Compensation</w:t>
            </w:r>
            <w:r w:rsidRPr="00AE13D2">
              <w:t xml:space="preserve">”, subject to </w:t>
            </w:r>
            <w:r>
              <w:t>MR Ch.</w:t>
            </w:r>
            <w:r w:rsidRPr="00D67861">
              <w:t>9</w:t>
            </w:r>
            <w:r>
              <w:t xml:space="preserve"> s</w:t>
            </w:r>
            <w:r w:rsidRPr="00D67861">
              <w:t>.4.11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94FCA9D" w14:textId="7739731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1CE160" w14:textId="36B6E1CF" w:rsidR="00351943" w:rsidRPr="00BC4036"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FFEC890" w14:textId="59E2A85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6107FE" w14:textId="60D4B9A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C6049" w14:textId="08A0977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B868F29" w14:textId="33BAE71B"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184B5CB" w14:textId="496AF9D3" w:rsidR="00351943" w:rsidRPr="008F632D" w:rsidRDefault="00351943" w:rsidP="00351943">
            <w:pPr>
              <w:pStyle w:val="TableText"/>
              <w:jc w:val="center"/>
              <w:rPr>
                <w:b/>
                <w:sz w:val="18"/>
                <w:szCs w:val="18"/>
              </w:rPr>
            </w:pPr>
          </w:p>
        </w:tc>
      </w:tr>
      <w:tr w:rsidR="00351943" w:rsidRPr="00FB6590" w14:paraId="387991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9F1DCF" w14:textId="166C0791" w:rsidR="00351943" w:rsidRPr="00FB6590" w:rsidRDefault="00351943" w:rsidP="00351943">
            <w:pPr>
              <w:pStyle w:val="TableText"/>
              <w:jc w:val="center"/>
              <w:rPr>
                <w:highlight w:val="yellow"/>
              </w:rPr>
            </w:pPr>
            <w:r w:rsidRPr="004A3B8F">
              <w:t>1148</w:t>
            </w:r>
          </w:p>
        </w:tc>
        <w:tc>
          <w:tcPr>
            <w:tcW w:w="1296" w:type="dxa"/>
            <w:tcBorders>
              <w:top w:val="single" w:sz="4" w:space="0" w:color="auto"/>
              <w:left w:val="single" w:sz="4" w:space="0" w:color="auto"/>
              <w:bottom w:val="single" w:sz="4" w:space="0" w:color="auto"/>
              <w:right w:val="single" w:sz="4" w:space="0" w:color="auto"/>
            </w:tcBorders>
            <w:vAlign w:val="center"/>
          </w:tcPr>
          <w:p w14:paraId="5F4764BD" w14:textId="77777777" w:rsidR="00351943" w:rsidRPr="00A60B9C" w:rsidRDefault="00351943" w:rsidP="00351943">
            <w:pPr>
              <w:pStyle w:val="TableText"/>
              <w:rPr>
                <w:sz w:val="15"/>
                <w:szCs w:val="15"/>
              </w:rPr>
            </w:pPr>
            <w:r w:rsidRPr="00A60B9C">
              <w:rPr>
                <w:sz w:val="15"/>
                <w:szCs w:val="15"/>
              </w:rPr>
              <w:t>GA Energy Storage Injection Reimbursement</w:t>
            </w:r>
          </w:p>
        </w:tc>
        <w:tc>
          <w:tcPr>
            <w:tcW w:w="1033" w:type="dxa"/>
            <w:tcBorders>
              <w:top w:val="single" w:sz="4" w:space="0" w:color="auto"/>
              <w:left w:val="single" w:sz="4" w:space="0" w:color="auto"/>
              <w:bottom w:val="single" w:sz="4" w:space="0" w:color="auto"/>
              <w:right w:val="single" w:sz="4" w:space="0" w:color="auto"/>
            </w:tcBorders>
            <w:vAlign w:val="center"/>
          </w:tcPr>
          <w:p w14:paraId="3A106B89" w14:textId="77777777" w:rsidR="00351943" w:rsidRPr="00FB6590" w:rsidRDefault="00351943" w:rsidP="00351943">
            <w:pPr>
              <w:pStyle w:val="TableText"/>
            </w:pPr>
            <w:r w:rsidRPr="00FB6590">
              <w:t>N/A</w:t>
            </w:r>
          </w:p>
        </w:tc>
        <w:tc>
          <w:tcPr>
            <w:tcW w:w="7680" w:type="dxa"/>
            <w:tcBorders>
              <w:top w:val="single" w:sz="4" w:space="0" w:color="auto"/>
              <w:left w:val="single" w:sz="4" w:space="0" w:color="auto"/>
              <w:bottom w:val="single" w:sz="4" w:space="0" w:color="auto"/>
              <w:right w:val="single" w:sz="4" w:space="0" w:color="auto"/>
            </w:tcBorders>
            <w:vAlign w:val="center"/>
          </w:tcPr>
          <w:p w14:paraId="522EA14B" w14:textId="56E51F2F" w:rsidR="00351943" w:rsidRPr="00DB1D52" w:rsidRDefault="00351943" w:rsidP="00351943">
            <w:pPr>
              <w:pStyle w:val="TableText"/>
              <w:rPr>
                <w:bCs/>
                <w:sz w:val="18"/>
                <w:vertAlign w:val="subscript"/>
              </w:rPr>
            </w:pPr>
            <w:r w:rsidRPr="00DB1D52">
              <w:rPr>
                <w:bCs/>
                <w:sz w:val="18"/>
              </w:rPr>
              <w:t>U</w:t>
            </w:r>
            <w:r w:rsidRPr="00DB1D52">
              <w:rPr>
                <w:bCs/>
                <w:sz w:val="18"/>
                <w:vertAlign w:val="subscript"/>
              </w:rPr>
              <w:t>k</w:t>
            </w:r>
            <w:r w:rsidRPr="00DB1D52">
              <w:rPr>
                <w:bCs/>
                <w:sz w:val="18"/>
              </w:rPr>
              <w:t xml:space="preserve"> x GAR</w:t>
            </w:r>
            <w:r w:rsidRPr="00DB1D52">
              <w:rPr>
                <w:bCs/>
                <w:sz w:val="18"/>
                <w:vertAlign w:val="subscript"/>
              </w:rPr>
              <w:t>B</w:t>
            </w:r>
          </w:p>
          <w:p w14:paraId="22FA4AE0" w14:textId="2B27E900" w:rsidR="00351943" w:rsidRPr="004A3B8F" w:rsidRDefault="00351943" w:rsidP="00351943">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717409F" w14:textId="77777777" w:rsidR="00351943" w:rsidRPr="00FB6590" w:rsidRDefault="00351943" w:rsidP="00351943">
            <w:pPr>
              <w:pStyle w:val="TableText"/>
              <w:jc w:val="center"/>
            </w:pPr>
            <w:r w:rsidRPr="00FB659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171E61" w14:textId="77777777" w:rsidR="00351943" w:rsidRPr="00FB6590" w:rsidRDefault="00351943" w:rsidP="00351943">
            <w:pPr>
              <w:pStyle w:val="TableText"/>
              <w:jc w:val="center"/>
            </w:pPr>
            <w:r w:rsidRPr="00FB6590">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F54A93" w14:textId="77777777" w:rsidR="00351943" w:rsidRPr="00FB6590" w:rsidRDefault="00351943" w:rsidP="00351943">
            <w:pPr>
              <w:pStyle w:val="TableText"/>
              <w:jc w:val="center"/>
            </w:pPr>
            <w:r w:rsidRPr="00FB6590">
              <w:t>13</w:t>
            </w:r>
          </w:p>
        </w:tc>
        <w:tc>
          <w:tcPr>
            <w:tcW w:w="1104" w:type="dxa"/>
            <w:tcBorders>
              <w:top w:val="single" w:sz="4" w:space="0" w:color="auto"/>
              <w:left w:val="single" w:sz="4" w:space="0" w:color="auto"/>
              <w:bottom w:val="single" w:sz="4" w:space="0" w:color="auto"/>
              <w:right w:val="single" w:sz="4" w:space="0" w:color="auto"/>
            </w:tcBorders>
            <w:vAlign w:val="center"/>
          </w:tcPr>
          <w:p w14:paraId="6C3AD359"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27CAF764"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30818D1F" w14:textId="77777777" w:rsidR="00351943" w:rsidRPr="00FB6590" w:rsidRDefault="00351943" w:rsidP="00351943">
            <w:pPr>
              <w:pStyle w:val="TableText"/>
              <w:jc w:val="center"/>
            </w:pPr>
            <w:r w:rsidRPr="00FB6590">
              <w:t>N/A</w:t>
            </w:r>
          </w:p>
        </w:tc>
        <w:tc>
          <w:tcPr>
            <w:tcW w:w="1362" w:type="dxa"/>
            <w:tcBorders>
              <w:top w:val="single" w:sz="4" w:space="0" w:color="auto"/>
              <w:left w:val="single" w:sz="4" w:space="0" w:color="auto"/>
              <w:bottom w:val="single" w:sz="4" w:space="0" w:color="auto"/>
              <w:right w:val="single" w:sz="4" w:space="0" w:color="auto"/>
            </w:tcBorders>
            <w:vAlign w:val="center"/>
          </w:tcPr>
          <w:p w14:paraId="7A76BE90" w14:textId="1C7D8535" w:rsidR="00351943" w:rsidRPr="00FB6590" w:rsidRDefault="00351943" w:rsidP="00351943">
            <w:pPr>
              <w:pStyle w:val="TableText"/>
            </w:pPr>
            <w:r w:rsidRPr="00FB6590">
              <w:t>Eligibility and other implementation details subject to government regulation.</w:t>
            </w:r>
          </w:p>
        </w:tc>
      </w:tr>
      <w:tr w:rsidR="00351943" w14:paraId="1B56E3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257AA3" w14:textId="6F2FEBFF" w:rsidR="00351943" w:rsidRDefault="00351943" w:rsidP="00351943">
            <w:pPr>
              <w:pStyle w:val="TableText"/>
              <w:jc w:val="center"/>
            </w:pPr>
            <w:r>
              <w:t>1188</w:t>
            </w:r>
          </w:p>
          <w:p w14:paraId="2CBA24E3" w14:textId="750DEC66"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E605E9F" w14:textId="77777777" w:rsidR="00351943" w:rsidRDefault="00351943" w:rsidP="00351943">
            <w:pPr>
              <w:pStyle w:val="TableText"/>
            </w:pPr>
            <w:r>
              <w:t>Fuel Cost Compensation Credit Uplift</w:t>
            </w:r>
          </w:p>
          <w:p w14:paraId="6B59672F" w14:textId="77777777" w:rsidR="00351943" w:rsidRDefault="00351943" w:rsidP="00351943">
            <w:pPr>
              <w:pStyle w:val="TableText"/>
            </w:pPr>
          </w:p>
          <w:p w14:paraId="7C25DDB2" w14:textId="45EE85DD" w:rsidR="00351943" w:rsidRPr="00BC4036" w:rsidDel="003A3BD5" w:rsidRDefault="00351943" w:rsidP="00351943">
            <w:pPr>
              <w:pStyle w:val="TableText"/>
            </w:pPr>
            <w:r>
              <w:t>(FCCU)</w:t>
            </w:r>
          </w:p>
        </w:tc>
        <w:tc>
          <w:tcPr>
            <w:tcW w:w="1033" w:type="dxa"/>
            <w:tcBorders>
              <w:top w:val="single" w:sz="4" w:space="0" w:color="auto"/>
              <w:left w:val="single" w:sz="4" w:space="0" w:color="auto"/>
              <w:bottom w:val="single" w:sz="4" w:space="0" w:color="auto"/>
              <w:right w:val="single" w:sz="4" w:space="0" w:color="auto"/>
            </w:tcBorders>
            <w:vAlign w:val="center"/>
          </w:tcPr>
          <w:p w14:paraId="05466641" w14:textId="5A29231A" w:rsidR="00351943" w:rsidRDefault="00351943" w:rsidP="00351943">
            <w:pPr>
              <w:pStyle w:val="TableText"/>
            </w:pPr>
            <w:r>
              <w:t>MR Ch.9 s.4.14.8</w:t>
            </w:r>
          </w:p>
          <w:p w14:paraId="2C11A243" w14:textId="23F7D03F" w:rsidR="00351943" w:rsidRPr="00BC4036"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8F3F531" w14:textId="77777777" w:rsidR="00351943" w:rsidRDefault="00351943" w:rsidP="00351943">
            <w:pPr>
              <w:spacing w:after="0"/>
              <w:jc w:val="both"/>
              <w:rPr>
                <w:rFonts w:cs="Tahoma"/>
                <w:i/>
                <w:sz w:val="16"/>
                <w:szCs w:val="16"/>
              </w:rPr>
            </w:pPr>
          </w:p>
          <w:p w14:paraId="57D19A84" w14:textId="3CF548BB" w:rsidR="00351943" w:rsidRPr="009A6CE3" w:rsidRDefault="00351943" w:rsidP="00351943">
            <w:pPr>
              <w:spacing w:after="0"/>
              <w:jc w:val="both"/>
              <w:rPr>
                <w:rFonts w:cs="Tahoma"/>
                <w:i/>
                <w:sz w:val="16"/>
                <w:szCs w:val="16"/>
              </w:rPr>
            </w:pPr>
            <w:r w:rsidRPr="00394486">
              <w:rPr>
                <w:rFonts w:cs="Tahoma"/>
                <w:i/>
                <w:noProof/>
                <w:color w:val="2B579A"/>
                <w:sz w:val="16"/>
                <w:szCs w:val="16"/>
                <w:shd w:val="clear" w:color="auto" w:fill="E6E6E6"/>
                <w:lang w:val="en-CA"/>
              </w:rPr>
              <w:drawing>
                <wp:inline distT="0" distB="0" distL="0" distR="0" wp14:anchorId="2B25F553" wp14:editId="59333A08">
                  <wp:extent cx="3886200" cy="274320"/>
                  <wp:effectExtent l="0" t="0" r="0" b="0"/>
                  <wp:docPr id="207" name="Picture 207" descr="Fuel Cost Compensation Credi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886200" cy="274320"/>
                          </a:xfrm>
                          <a:prstGeom prst="rect">
                            <a:avLst/>
                          </a:prstGeom>
                        </pic:spPr>
                      </pic:pic>
                    </a:graphicData>
                  </a:graphic>
                </wp:inline>
              </w:drawing>
            </w:r>
          </w:p>
          <w:p w14:paraId="544C2DC1" w14:textId="75145771" w:rsidR="00351943" w:rsidRDefault="00351943" w:rsidP="00351943">
            <w:pPr>
              <w:pStyle w:val="TableText"/>
              <w:spacing w:after="0"/>
              <w:rPr>
                <w:rFonts w:cs="Tahoma"/>
                <w:b/>
                <w:szCs w:val="16"/>
                <w:lang w:val="de-DE"/>
              </w:rPr>
            </w:pPr>
            <w:r w:rsidRPr="00D15B10">
              <w:rPr>
                <w:rFonts w:cs="Tahoma"/>
                <w:b/>
                <w:szCs w:val="16"/>
                <w:lang w:val="de-DE"/>
              </w:rPr>
              <w:t>Where:</w:t>
            </w:r>
          </w:p>
          <w:p w14:paraId="286B73B4" w14:textId="3F2FAA52" w:rsidR="00351943" w:rsidRPr="00877212" w:rsidRDefault="00104BEF" w:rsidP="00D720E1">
            <w:pPr>
              <w:pStyle w:val="TableText"/>
              <w:numPr>
                <w:ilvl w:val="0"/>
                <w:numId w:val="109"/>
              </w:numPr>
              <w:spacing w:after="0"/>
              <w:rPr>
                <w:rFonts w:cs="Tahoma"/>
                <w:b/>
                <w:szCs w:val="16"/>
                <w:lang w:val="de-DE"/>
              </w:rPr>
            </w:pPr>
            <m:oMath>
              <m:sSubSup>
                <m:sSubSupPr>
                  <m:ctrlPr>
                    <w:rPr>
                      <w:rFonts w:ascii="Cambria Math" w:hAnsi="Cambria Math" w:cs="Tahoma"/>
                      <w:i/>
                      <w:szCs w:val="16"/>
                    </w:rPr>
                  </m:ctrlPr>
                </m:sSubSupPr>
                <m:e>
                  <m:r>
                    <w:rPr>
                      <w:rFonts w:ascii="Cambria Math" w:hAnsi="Cambria Math" w:cs="Tahoma"/>
                      <w:szCs w:val="16"/>
                    </w:rPr>
                    <m:t>FCC</m:t>
                  </m:r>
                </m:e>
                <m:sub>
                  <m:r>
                    <w:rPr>
                      <w:rFonts w:ascii="Cambria Math" w:hAnsi="Cambria Math" w:cs="Tahoma"/>
                      <w:szCs w:val="16"/>
                    </w:rPr>
                    <m:t>k</m:t>
                  </m:r>
                </m:sub>
                <m:sup>
                  <m:r>
                    <w:rPr>
                      <w:rFonts w:ascii="Cambria Math" w:hAnsi="Cambria Math" w:cs="Tahoma"/>
                      <w:szCs w:val="16"/>
                    </w:rPr>
                    <m:t>m</m:t>
                  </m:r>
                </m:sup>
              </m:sSubSup>
            </m:oMath>
            <w:r w:rsidR="00351943">
              <w:rPr>
                <w:rFonts w:eastAsiaTheme="minorEastAsia" w:cs="Tahoma"/>
                <w:szCs w:val="16"/>
              </w:rPr>
              <w:t xml:space="preserve"> = the fuel cost compensation </w:t>
            </w:r>
            <w:r w:rsidR="00351943">
              <w:rPr>
                <w:rFonts w:eastAsiaTheme="minorEastAsia" w:cs="Tahoma"/>
                <w:i/>
                <w:szCs w:val="16"/>
              </w:rPr>
              <w:t>settlement amount</w:t>
            </w:r>
            <w:r w:rsidR="00351943">
              <w:rPr>
                <w:rFonts w:eastAsiaTheme="minorEastAsia" w:cs="Tahoma"/>
                <w:szCs w:val="16"/>
              </w:rPr>
              <w:t xml:space="preserve"> calculated for </w:t>
            </w:r>
            <w:r w:rsidR="00351943">
              <w:rPr>
                <w:rFonts w:eastAsiaTheme="minorEastAsia" w:cs="Tahoma"/>
                <w:i/>
                <w:szCs w:val="16"/>
              </w:rPr>
              <w:t xml:space="preserve">charge type </w:t>
            </w:r>
            <w:r w:rsidR="00351943">
              <w:rPr>
                <w:rFonts w:eastAsiaTheme="minorEastAsia" w:cs="Tahoma"/>
                <w:szCs w:val="16"/>
              </w:rPr>
              <w:t xml:space="preserve">1138 in accordance with MR Ch.9 s.4.11 for </w:t>
            </w:r>
            <w:r w:rsidR="00351943">
              <w:rPr>
                <w:rFonts w:eastAsiaTheme="minorEastAsia" w:cs="Tahoma"/>
                <w:i/>
                <w:szCs w:val="16"/>
              </w:rPr>
              <w:t xml:space="preserve">market participant </w:t>
            </w:r>
            <w:r w:rsidR="00351943">
              <w:rPr>
                <w:rFonts w:cs="Tahoma"/>
                <w:szCs w:val="16"/>
              </w:rPr>
              <w:t xml:space="preserve">‘k’ at </w:t>
            </w:r>
            <w:r w:rsidR="00351943">
              <w:rPr>
                <w:rFonts w:cs="Tahoma"/>
                <w:i/>
                <w:szCs w:val="16"/>
              </w:rPr>
              <w:t xml:space="preserve">delivery point </w:t>
            </w:r>
            <w:r w:rsidR="00351943">
              <w:rPr>
                <w:rFonts w:cs="Tahoma"/>
                <w:szCs w:val="16"/>
              </w:rPr>
              <w:t>‘m’; and</w:t>
            </w:r>
          </w:p>
          <w:p w14:paraId="0FBEDCD4" w14:textId="446BDFB7" w:rsidR="00351943" w:rsidRDefault="00351943" w:rsidP="00D720E1">
            <w:pPr>
              <w:pStyle w:val="TableText"/>
              <w:numPr>
                <w:ilvl w:val="0"/>
                <w:numId w:val="109"/>
              </w:numPr>
              <w:spacing w:after="0"/>
              <w:rPr>
                <w:rFonts w:cs="Tahoma"/>
                <w:b/>
                <w:szCs w:val="16"/>
                <w:lang w:val="de-DE"/>
              </w:rPr>
            </w:pPr>
            <w:r>
              <w:rPr>
                <w:rFonts w:cs="Tahoma"/>
                <w:szCs w:val="16"/>
                <w:lang w:val="de-DE"/>
              </w:rPr>
              <w:t>H</w:t>
            </w:r>
            <w:r w:rsidRPr="00D51F67">
              <w:rPr>
                <w:rFonts w:cs="Tahoma"/>
                <w:szCs w:val="16"/>
                <w:lang w:val="de-DE"/>
              </w:rPr>
              <w:t xml:space="preserve"> = the </w:t>
            </w:r>
            <w:r>
              <w:rPr>
                <w:rFonts w:cs="Tahoma"/>
                <w:szCs w:val="16"/>
                <w:lang w:val="de-DE"/>
              </w:rPr>
              <w:t>s</w:t>
            </w:r>
            <w:r w:rsidRPr="00D51F67">
              <w:rPr>
                <w:rFonts w:cs="Tahoma"/>
                <w:szCs w:val="16"/>
                <w:lang w:val="de-DE"/>
              </w:rPr>
              <w:t>et of all</w:t>
            </w:r>
            <w:r>
              <w:rPr>
                <w:rFonts w:cs="Tahoma"/>
                <w:szCs w:val="16"/>
                <w:lang w:val="de-DE"/>
              </w:rPr>
              <w:t xml:space="preserve"> </w:t>
            </w:r>
            <w:r>
              <w:rPr>
                <w:rFonts w:cs="Tahoma"/>
                <w:i/>
                <w:szCs w:val="16"/>
                <w:lang w:val="de-DE"/>
              </w:rPr>
              <w:t xml:space="preserve">settlement hours </w:t>
            </w:r>
            <w:r>
              <w:rPr>
                <w:rFonts w:cs="Tahoma"/>
                <w:szCs w:val="16"/>
              </w:rPr>
              <w:t xml:space="preserve">‘h’ in the </w:t>
            </w:r>
            <w:r>
              <w:rPr>
                <w:rFonts w:cs="Tahoma"/>
                <w:i/>
                <w:szCs w:val="16"/>
              </w:rPr>
              <w:t>energy market billing period</w:t>
            </w:r>
            <w:r>
              <w:rPr>
                <w:rFonts w:cs="Tahoma"/>
                <w:szCs w:val="16"/>
              </w:rPr>
              <w:t>.</w:t>
            </w:r>
          </w:p>
          <w:p w14:paraId="3B8A9F3C" w14:textId="4F21C14B" w:rsidR="00351943" w:rsidRPr="002D769F" w:rsidRDefault="00351943" w:rsidP="00351943">
            <w:pPr>
              <w:pStyle w:val="TableText"/>
              <w:rPr>
                <w:sz w:val="20"/>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500B91CB" w14:textId="1E7DCAB2"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6E50025" w14:textId="514C9BA9" w:rsidR="00351943" w:rsidRPr="00ED15FE"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437EC1" w14:textId="11E7302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2A0DC" w14:textId="427F64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C1DD62" w14:textId="7A723C32" w:rsidR="00351943" w:rsidRPr="00BC4036"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C56BAB1" w14:textId="34FBB884" w:rsidR="00351943" w:rsidRDefault="00351943" w:rsidP="00351943">
            <w:pPr>
              <w:pStyle w:val="TableText"/>
              <w:jc w:val="center"/>
              <w:rPr>
                <w:snapToGrid w:val="0"/>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1EB4F87" w14:textId="07C36CC1" w:rsidR="00351943" w:rsidRPr="008F632D" w:rsidRDefault="00351943" w:rsidP="00351943">
            <w:pPr>
              <w:pStyle w:val="TableText"/>
              <w:rPr>
                <w:b/>
                <w:sz w:val="18"/>
                <w:szCs w:val="18"/>
              </w:rPr>
            </w:pPr>
          </w:p>
        </w:tc>
      </w:tr>
      <w:tr w:rsidR="00351943" w14:paraId="131D0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0D6907" w14:textId="5F13702E" w:rsidR="00351943" w:rsidRDefault="00351943" w:rsidP="00351943">
            <w:pPr>
              <w:pStyle w:val="TableText"/>
              <w:jc w:val="center"/>
            </w:pPr>
            <w:r>
              <w:t>1314</w:t>
            </w:r>
          </w:p>
          <w:p w14:paraId="0B54DF05" w14:textId="692D578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73F14EC0" w14:textId="77777777" w:rsidR="00351943" w:rsidRDefault="00351943" w:rsidP="00351943">
            <w:pPr>
              <w:pStyle w:val="TableText"/>
            </w:pPr>
            <w:r>
              <w:t>Capacity Obligation – Availability Payment</w:t>
            </w:r>
          </w:p>
          <w:p w14:paraId="6A82D0CE" w14:textId="77777777" w:rsidR="00351943" w:rsidRDefault="00351943" w:rsidP="00351943">
            <w:pPr>
              <w:pStyle w:val="TableText"/>
            </w:pPr>
          </w:p>
          <w:p w14:paraId="51FC8487" w14:textId="0FE8E12E" w:rsidR="00351943" w:rsidRDefault="00351943" w:rsidP="00351943">
            <w:pPr>
              <w:pStyle w:val="TableText"/>
            </w:pPr>
            <w:r>
              <w:t>(CAAP)</w:t>
            </w:r>
          </w:p>
        </w:tc>
        <w:tc>
          <w:tcPr>
            <w:tcW w:w="1033" w:type="dxa"/>
            <w:tcBorders>
              <w:top w:val="single" w:sz="4" w:space="0" w:color="auto"/>
              <w:left w:val="single" w:sz="4" w:space="0" w:color="auto"/>
              <w:bottom w:val="single" w:sz="4" w:space="0" w:color="auto"/>
              <w:right w:val="single" w:sz="4" w:space="0" w:color="auto"/>
            </w:tcBorders>
            <w:vAlign w:val="center"/>
          </w:tcPr>
          <w:p w14:paraId="5F751458" w14:textId="2D6489E6" w:rsidR="00351943" w:rsidRDefault="00351943" w:rsidP="00351943">
            <w:pPr>
              <w:pStyle w:val="TableText"/>
            </w:pPr>
            <w:r>
              <w:lastRenderedPageBreak/>
              <w:t>MR Ch.9 s.4.13.1</w:t>
            </w:r>
          </w:p>
        </w:tc>
        <w:tc>
          <w:tcPr>
            <w:tcW w:w="7680" w:type="dxa"/>
            <w:tcBorders>
              <w:top w:val="single" w:sz="4" w:space="0" w:color="auto"/>
              <w:left w:val="single" w:sz="4" w:space="0" w:color="auto"/>
              <w:bottom w:val="single" w:sz="4" w:space="0" w:color="auto"/>
              <w:right w:val="single" w:sz="4" w:space="0" w:color="auto"/>
            </w:tcBorders>
            <w:vAlign w:val="center"/>
          </w:tcPr>
          <w:p w14:paraId="450AE5E4" w14:textId="522AE45E" w:rsidR="00351943" w:rsidRPr="00CF51FB" w:rsidRDefault="00351943" w:rsidP="00351943">
            <w:pPr>
              <w:spacing w:after="0"/>
              <w:jc w:val="both"/>
              <w:rPr>
                <w:rFonts w:cs="Tahoma"/>
                <w:i/>
                <w:sz w:val="16"/>
                <w:szCs w:val="16"/>
              </w:rPr>
            </w:pPr>
            <w:r w:rsidRPr="00A2262A">
              <w:rPr>
                <w:rFonts w:cs="Tahoma"/>
                <w:i/>
                <w:noProof/>
                <w:sz w:val="16"/>
                <w:szCs w:val="16"/>
                <w:lang w:val="en-CA"/>
              </w:rPr>
              <w:drawing>
                <wp:inline distT="0" distB="0" distL="0" distR="0" wp14:anchorId="5287D5E5" wp14:editId="455D5C3B">
                  <wp:extent cx="1426464" cy="338328"/>
                  <wp:effectExtent l="0" t="0" r="2540" b="5080"/>
                  <wp:docPr id="755" name="Picture 755" descr="Capacity Obligation – Availability Payment&#10;&#10;(CA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26464" cy="338328"/>
                          </a:xfrm>
                          <a:prstGeom prst="rect">
                            <a:avLst/>
                          </a:prstGeom>
                        </pic:spPr>
                      </pic:pic>
                    </a:graphicData>
                  </a:graphic>
                </wp:inline>
              </w:drawing>
            </w:r>
          </w:p>
          <w:p w14:paraId="46C922C9"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299A63FD" w14:textId="7CB815BA" w:rsidR="00351943" w:rsidRPr="004B07EC" w:rsidRDefault="00351943" w:rsidP="00D720E1">
            <w:pPr>
              <w:pStyle w:val="TableText"/>
              <w:numPr>
                <w:ilvl w:val="0"/>
                <w:numId w:val="91"/>
              </w:numPr>
              <w:spacing w:after="0"/>
              <w:rPr>
                <w:rFonts w:cs="Tahoma"/>
                <w:szCs w:val="16"/>
                <w:lang w:val="de-DE"/>
              </w:rPr>
            </w:pPr>
            <w:r w:rsidRPr="00CF51FB">
              <w:rPr>
                <w:rFonts w:cs="Tahoma"/>
                <w:szCs w:val="16"/>
              </w:rPr>
              <w:t xml:space="preserve">H = </w:t>
            </w:r>
            <w:r>
              <w:rPr>
                <w:rFonts w:cs="Tahoma"/>
                <w:szCs w:val="16"/>
              </w:rPr>
              <w:t xml:space="preserve">the set of all </w:t>
            </w:r>
            <w:r w:rsidRPr="00CF51FB">
              <w:rPr>
                <w:rFonts w:cs="Tahoma"/>
                <w:i/>
                <w:szCs w:val="16"/>
              </w:rPr>
              <w:t>settlement hours</w:t>
            </w:r>
            <w:r>
              <w:rPr>
                <w:rFonts w:cs="Tahoma"/>
                <w:szCs w:val="16"/>
              </w:rPr>
              <w:t xml:space="preserve"> ‘h’ with</w:t>
            </w:r>
            <w:r w:rsidRPr="00CF51FB">
              <w:rPr>
                <w:rFonts w:cs="Tahoma"/>
                <w:szCs w:val="16"/>
              </w:rPr>
              <w:t xml:space="preserve">in the </w:t>
            </w:r>
            <w:r>
              <w:rPr>
                <w:rFonts w:cs="Tahoma"/>
                <w:i/>
                <w:szCs w:val="16"/>
              </w:rPr>
              <w:t xml:space="preserve">availability window </w:t>
            </w:r>
            <w:r>
              <w:rPr>
                <w:rFonts w:cs="Tahoma"/>
                <w:szCs w:val="16"/>
              </w:rPr>
              <w:t xml:space="preserve">of all </w:t>
            </w:r>
            <w:r>
              <w:rPr>
                <w:rFonts w:cs="Tahoma"/>
                <w:i/>
                <w:szCs w:val="16"/>
              </w:rPr>
              <w:t xml:space="preserve">business days </w:t>
            </w:r>
            <w:r>
              <w:rPr>
                <w:rFonts w:cs="Tahoma"/>
                <w:szCs w:val="16"/>
              </w:rPr>
              <w:t xml:space="preserve">in the relevant </w:t>
            </w:r>
            <w:r w:rsidRPr="00CF51FB">
              <w:rPr>
                <w:rFonts w:cs="Tahoma"/>
                <w:i/>
                <w:szCs w:val="16"/>
              </w:rPr>
              <w:t>energy market billing period</w:t>
            </w:r>
            <w:r w:rsidRPr="00CF51FB">
              <w:rPr>
                <w:rFonts w:cs="Tahoma"/>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22FAA998" w14:textId="70D95D86" w:rsidR="00351943"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8E70B" w14:textId="5DE5DFAE"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8D434A9" w14:textId="56C2F5BE"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F522EA" w14:textId="105A6A9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495DF2" w14:textId="77B70FC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A5FF2E" w14:textId="44E4E34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A3B61A0" w14:textId="4E7AFB9C" w:rsidR="00351943" w:rsidRPr="008F632D" w:rsidRDefault="00351943" w:rsidP="00351943">
            <w:pPr>
              <w:pStyle w:val="TableText"/>
              <w:rPr>
                <w:b/>
                <w:sz w:val="18"/>
                <w:szCs w:val="18"/>
              </w:rPr>
            </w:pPr>
          </w:p>
        </w:tc>
      </w:tr>
      <w:tr w:rsidR="00351943" w14:paraId="32F11D8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C2073C" w14:textId="0B22BB60" w:rsidR="00351943" w:rsidRDefault="00351943" w:rsidP="00351943">
            <w:pPr>
              <w:pStyle w:val="TableText"/>
              <w:jc w:val="center"/>
            </w:pPr>
            <w:r>
              <w:t>1315</w:t>
            </w:r>
          </w:p>
          <w:p w14:paraId="03D1A444" w14:textId="163FBB7B" w:rsidR="00351943" w:rsidRDefault="00351943" w:rsidP="00351943">
            <w:pPr>
              <w:pStyle w:val="TableText"/>
              <w:jc w:val="center"/>
            </w:pPr>
            <w:r>
              <w:t>MRP updated</w:t>
            </w:r>
          </w:p>
          <w:p w14:paraId="638FEAB0" w14:textId="78938A91"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00BBF20" w14:textId="77777777" w:rsidR="00351943" w:rsidRDefault="00351943" w:rsidP="00351943">
            <w:pPr>
              <w:pStyle w:val="TableText"/>
            </w:pPr>
            <w:r>
              <w:t>Capacity Obligation – Availability Charge</w:t>
            </w:r>
          </w:p>
          <w:p w14:paraId="5781D7B1" w14:textId="77777777" w:rsidR="00351943" w:rsidRDefault="00351943" w:rsidP="00351943">
            <w:pPr>
              <w:pStyle w:val="TableText"/>
            </w:pPr>
          </w:p>
          <w:p w14:paraId="232B57F4" w14:textId="637760CD" w:rsidR="00351943" w:rsidRDefault="00351943" w:rsidP="00351943">
            <w:pPr>
              <w:pStyle w:val="TableText"/>
            </w:pPr>
            <w:r>
              <w:t>(CAAC)</w:t>
            </w:r>
          </w:p>
        </w:tc>
        <w:tc>
          <w:tcPr>
            <w:tcW w:w="1033" w:type="dxa"/>
            <w:tcBorders>
              <w:top w:val="single" w:sz="4" w:space="0" w:color="auto"/>
              <w:left w:val="single" w:sz="4" w:space="0" w:color="auto"/>
              <w:bottom w:val="single" w:sz="4" w:space="0" w:color="auto"/>
              <w:right w:val="single" w:sz="4" w:space="0" w:color="auto"/>
            </w:tcBorders>
            <w:vAlign w:val="center"/>
          </w:tcPr>
          <w:p w14:paraId="50D9E256" w14:textId="5226CBEF" w:rsidR="00351943" w:rsidRDefault="00351943" w:rsidP="00351943">
            <w:pPr>
              <w:pStyle w:val="TableText"/>
            </w:pPr>
            <w:r>
              <w:t>MR Ch.9 s.4.13.2</w:t>
            </w:r>
          </w:p>
        </w:tc>
        <w:tc>
          <w:tcPr>
            <w:tcW w:w="7680" w:type="dxa"/>
            <w:tcBorders>
              <w:top w:val="single" w:sz="4" w:space="0" w:color="auto"/>
              <w:left w:val="single" w:sz="4" w:space="0" w:color="auto"/>
              <w:bottom w:val="single" w:sz="4" w:space="0" w:color="auto"/>
              <w:right w:val="single" w:sz="4" w:space="0" w:color="auto"/>
            </w:tcBorders>
            <w:vAlign w:val="center"/>
          </w:tcPr>
          <w:p w14:paraId="0EDF2C7E" w14:textId="599ED7F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03968AA1" w14:textId="09CDBAD7" w:rsidR="00351943" w:rsidRDefault="00351943" w:rsidP="00351943">
            <w:pPr>
              <w:spacing w:after="0"/>
              <w:jc w:val="both"/>
              <w:rPr>
                <w:sz w:val="16"/>
                <w:szCs w:val="16"/>
              </w:rPr>
            </w:pPr>
            <w:r>
              <w:rPr>
                <w:b/>
                <w:sz w:val="16"/>
                <w:szCs w:val="16"/>
              </w:rPr>
              <w:t xml:space="preserve"> </w:t>
            </w:r>
          </w:p>
          <w:p w14:paraId="17E66D61" w14:textId="453B00B2" w:rsidR="00351943" w:rsidRDefault="00351943" w:rsidP="00351943">
            <w:pPr>
              <w:spacing w:after="0"/>
              <w:jc w:val="both"/>
              <w:rPr>
                <w:sz w:val="16"/>
                <w:szCs w:val="16"/>
              </w:rPr>
            </w:pPr>
            <w:r>
              <w:rPr>
                <w:sz w:val="16"/>
                <w:szCs w:val="16"/>
              </w:rPr>
              <w:t xml:space="preserve">In regards to a </w:t>
            </w:r>
            <w:r>
              <w:rPr>
                <w:i/>
                <w:sz w:val="16"/>
                <w:szCs w:val="16"/>
              </w:rPr>
              <w:t xml:space="preserve">capacity market participant </w:t>
            </w:r>
            <w:r>
              <w:rPr>
                <w:sz w:val="16"/>
                <w:szCs w:val="16"/>
              </w:rPr>
              <w:t xml:space="preserve">participating with an </w:t>
            </w:r>
            <w:r>
              <w:rPr>
                <w:i/>
                <w:sz w:val="16"/>
                <w:szCs w:val="16"/>
              </w:rPr>
              <w:t xml:space="preserve">hourly demand response resource </w:t>
            </w:r>
            <w:r>
              <w:rPr>
                <w:sz w:val="16"/>
                <w:szCs w:val="16"/>
              </w:rPr>
              <w:t xml:space="preserve">or a </w:t>
            </w:r>
            <w:r>
              <w:rPr>
                <w:i/>
                <w:sz w:val="16"/>
                <w:szCs w:val="16"/>
              </w:rPr>
              <w:t>capacity dispatchable load resource</w:t>
            </w:r>
            <w:r>
              <w:rPr>
                <w:sz w:val="16"/>
                <w:szCs w:val="16"/>
              </w:rPr>
              <w:t>:</w:t>
            </w:r>
          </w:p>
          <w:p w14:paraId="5212B248" w14:textId="4C993BAE"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2D936963" wp14:editId="784999C0">
                  <wp:extent cx="3136392" cy="283464"/>
                  <wp:effectExtent l="0" t="0" r="0" b="2540"/>
                  <wp:docPr id="194" name="Picture 194"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36392" cy="283464"/>
                          </a:xfrm>
                          <a:prstGeom prst="rect">
                            <a:avLst/>
                          </a:prstGeom>
                        </pic:spPr>
                      </pic:pic>
                    </a:graphicData>
                  </a:graphic>
                </wp:inline>
              </w:drawing>
            </w:r>
          </w:p>
          <w:p w14:paraId="31BE74A8" w14:textId="77777777" w:rsidR="00351943" w:rsidRDefault="00351943" w:rsidP="00351943">
            <w:pPr>
              <w:spacing w:after="0"/>
              <w:jc w:val="both"/>
              <w:rPr>
                <w:sz w:val="16"/>
                <w:szCs w:val="16"/>
              </w:rPr>
            </w:pPr>
          </w:p>
          <w:p w14:paraId="728E0C86" w14:textId="77777777" w:rsidR="00351943" w:rsidRPr="009358C7" w:rsidRDefault="00351943" w:rsidP="00351943">
            <w:pPr>
              <w:spacing w:after="0"/>
              <w:jc w:val="both"/>
              <w:rPr>
                <w:b/>
                <w:sz w:val="16"/>
                <w:szCs w:val="16"/>
              </w:rPr>
            </w:pPr>
            <w:r w:rsidRPr="009358C7">
              <w:rPr>
                <w:b/>
                <w:sz w:val="16"/>
                <w:szCs w:val="16"/>
              </w:rPr>
              <w:t>Where:</w:t>
            </w:r>
          </w:p>
          <w:p w14:paraId="4E83530F" w14:textId="48F0B64F" w:rsidR="00351943" w:rsidRDefault="00351943" w:rsidP="00D720E1">
            <w:pPr>
              <w:pStyle w:val="ListParagraph"/>
              <w:numPr>
                <w:ilvl w:val="0"/>
                <w:numId w:val="74"/>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1F165353" w14:textId="6661E1D7"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 xml:space="preserve">capacity market participant </w:t>
            </w:r>
            <w:r>
              <w:rPr>
                <w:sz w:val="16"/>
                <w:szCs w:val="16"/>
              </w:rPr>
              <w:t xml:space="preserve">did not submit a </w:t>
            </w:r>
            <w:r>
              <w:rPr>
                <w:i/>
                <w:sz w:val="16"/>
                <w:szCs w:val="16"/>
              </w:rPr>
              <w:t xml:space="preserve">demand response energy bid </w:t>
            </w:r>
            <w:r>
              <w:rPr>
                <w:sz w:val="16"/>
                <w:szCs w:val="16"/>
              </w:rPr>
              <w:t xml:space="preserve">for its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xml:space="preserve">, as the case may be, for </w:t>
            </w:r>
            <w:r>
              <w:rPr>
                <w:i/>
                <w:sz w:val="16"/>
                <w:szCs w:val="16"/>
              </w:rPr>
              <w:t xml:space="preserve">settlement hour </w:t>
            </w:r>
            <w:r>
              <w:rPr>
                <w:sz w:val="16"/>
                <w:szCs w:val="16"/>
              </w:rPr>
              <w:t xml:space="preserve">‘h’ in the </w:t>
            </w:r>
            <w:r>
              <w:rPr>
                <w:i/>
                <w:sz w:val="16"/>
                <w:szCs w:val="16"/>
              </w:rPr>
              <w:t xml:space="preserve">day-ahead market </w:t>
            </w:r>
            <w:r>
              <w:rPr>
                <w:sz w:val="16"/>
                <w:szCs w:val="16"/>
              </w:rPr>
              <w:t xml:space="preserve">or failed to maintain such </w:t>
            </w:r>
            <w:r>
              <w:rPr>
                <w:i/>
                <w:sz w:val="16"/>
                <w:szCs w:val="16"/>
              </w:rPr>
              <w:t xml:space="preserve">energy bid </w:t>
            </w:r>
            <w:r>
              <w:rPr>
                <w:sz w:val="16"/>
                <w:szCs w:val="16"/>
              </w:rPr>
              <w:t xml:space="preserve">through the </w:t>
            </w:r>
            <w:r>
              <w:rPr>
                <w:i/>
                <w:sz w:val="16"/>
                <w:szCs w:val="16"/>
              </w:rPr>
              <w:t>real- time</w:t>
            </w:r>
            <w:r>
              <w:rPr>
                <w:sz w:val="16"/>
                <w:szCs w:val="16"/>
              </w:rPr>
              <w:t xml:space="preserve"> </w:t>
            </w:r>
            <w:r>
              <w:rPr>
                <w:i/>
                <w:sz w:val="16"/>
                <w:szCs w:val="16"/>
              </w:rPr>
              <w:t xml:space="preserve">market,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68747B5" w14:textId="66654C0D" w:rsidR="00351943" w:rsidRDefault="00351943" w:rsidP="00D720E1">
            <w:pPr>
              <w:pStyle w:val="ListParagraph"/>
              <w:numPr>
                <w:ilvl w:val="0"/>
                <w:numId w:val="74"/>
              </w:numPr>
              <w:jc w:val="both"/>
              <w:rPr>
                <w:sz w:val="16"/>
                <w:szCs w:val="16"/>
              </w:rPr>
            </w:pPr>
            <w:r>
              <w:rPr>
                <w:sz w:val="16"/>
                <w:szCs w:val="16"/>
              </w:rPr>
              <w:t xml:space="preserve">In regards to </w:t>
            </w:r>
            <w:r>
              <w:rPr>
                <w:i/>
                <w:sz w:val="16"/>
                <w:szCs w:val="16"/>
              </w:rPr>
              <w:t>hourly demand response resource</w:t>
            </w:r>
            <w:r>
              <w:rPr>
                <w:sz w:val="16"/>
                <w:szCs w:val="16"/>
              </w:rPr>
              <w:t xml:space="preserve">, if the </w:t>
            </w:r>
            <w:r>
              <w:rPr>
                <w:i/>
                <w:sz w:val="16"/>
                <w:szCs w:val="16"/>
              </w:rPr>
              <w:t>demand response energy bids</w:t>
            </w:r>
            <w:r>
              <w:rPr>
                <w:sz w:val="16"/>
                <w:szCs w:val="16"/>
              </w:rPr>
              <w:t xml:space="preserve"> submitted for </w:t>
            </w:r>
            <w:r>
              <w:rPr>
                <w:i/>
                <w:sz w:val="16"/>
                <w:szCs w:val="16"/>
              </w:rPr>
              <w:t xml:space="preserve">settlement hour </w:t>
            </w:r>
            <w:r>
              <w:rPr>
                <w:sz w:val="16"/>
                <w:szCs w:val="16"/>
              </w:rPr>
              <w:t xml:space="preserve">‘h’ in either the </w:t>
            </w:r>
            <w:r>
              <w:rPr>
                <w:i/>
                <w:sz w:val="16"/>
                <w:szCs w:val="16"/>
              </w:rPr>
              <w:t xml:space="preserve">day-ahead market </w:t>
            </w:r>
            <w:r>
              <w:rPr>
                <w:sz w:val="16"/>
                <w:szCs w:val="16"/>
              </w:rPr>
              <w:t xml:space="preserve">or the </w:t>
            </w:r>
            <w:r>
              <w:rPr>
                <w:i/>
                <w:sz w:val="16"/>
                <w:szCs w:val="16"/>
              </w:rPr>
              <w:t xml:space="preserve">real-time market </w:t>
            </w:r>
            <w:r>
              <w:rPr>
                <w:sz w:val="16"/>
                <w:szCs w:val="16"/>
              </w:rPr>
              <w:t xml:space="preserve">does not form part of </w:t>
            </w:r>
            <w:r>
              <w:rPr>
                <w:i/>
                <w:sz w:val="16"/>
                <w:szCs w:val="16"/>
              </w:rPr>
              <w:t>energy bids</w:t>
            </w:r>
            <w:r>
              <w:rPr>
                <w:sz w:val="16"/>
                <w:szCs w:val="16"/>
              </w:rPr>
              <w:t xml:space="preserve"> spanning at least four consecutive </w:t>
            </w:r>
            <w:r>
              <w:rPr>
                <w:i/>
                <w:sz w:val="16"/>
                <w:szCs w:val="16"/>
              </w:rPr>
              <w:t xml:space="preserve">settlement hours </w:t>
            </w:r>
            <w:r>
              <w:rPr>
                <w:sz w:val="16"/>
                <w:szCs w:val="16"/>
              </w:rPr>
              <w:t xml:space="preserve">during the relevant </w:t>
            </w:r>
            <w:r>
              <w:rPr>
                <w:i/>
                <w:sz w:val="16"/>
                <w:szCs w:val="16"/>
              </w:rPr>
              <w:t>availability window</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E139DA">
              <w:rPr>
                <w:sz w:val="16"/>
                <w:szCs w:val="16"/>
              </w:rPr>
              <w:t>= 0</w:t>
            </w:r>
            <w:r>
              <w:rPr>
                <w:sz w:val="16"/>
                <w:szCs w:val="16"/>
              </w:rPr>
              <w:t>;</w:t>
            </w:r>
          </w:p>
          <w:p w14:paraId="7ED6B933" w14:textId="30CA2CF6"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demand response energy bid</w:t>
            </w:r>
            <w:r>
              <w:rPr>
                <w:sz w:val="16"/>
                <w:szCs w:val="16"/>
              </w:rPr>
              <w:t xml:space="preserve"> submitted in the </w:t>
            </w:r>
            <w:r>
              <w:rPr>
                <w:i/>
                <w:sz w:val="16"/>
                <w:szCs w:val="16"/>
              </w:rPr>
              <w:t xml:space="preserve">day-ahead market </w:t>
            </w:r>
            <w:r>
              <w:rPr>
                <w:sz w:val="16"/>
                <w:szCs w:val="16"/>
              </w:rPr>
              <w:t xml:space="preserve">for </w:t>
            </w:r>
            <w:r>
              <w:rPr>
                <w:i/>
                <w:sz w:val="16"/>
                <w:szCs w:val="16"/>
              </w:rPr>
              <w:t xml:space="preserve">settlement hour </w:t>
            </w:r>
            <w:r>
              <w:rPr>
                <w:sz w:val="16"/>
                <w:szCs w:val="16"/>
              </w:rPr>
              <w:t xml:space="preserve">‘h’ is not equal to the </w:t>
            </w:r>
            <w:r>
              <w:rPr>
                <w:i/>
                <w:sz w:val="16"/>
                <w:szCs w:val="16"/>
              </w:rPr>
              <w:t xml:space="preserve">demand response energy bid </w:t>
            </w:r>
            <w:r>
              <w:rPr>
                <w:sz w:val="16"/>
                <w:szCs w:val="16"/>
              </w:rPr>
              <w:t xml:space="preserve">submitted in the </w:t>
            </w:r>
            <w:r>
              <w:rPr>
                <w:i/>
                <w:sz w:val="16"/>
                <w:szCs w:val="16"/>
              </w:rPr>
              <w:t>real-time market</w:t>
            </w:r>
            <w:r>
              <w:rPr>
                <w:sz w:val="16"/>
                <w:szCs w:val="16"/>
              </w:rPr>
              <w:t xml:space="preserve"> for the same </w:t>
            </w:r>
            <w:r>
              <w:rPr>
                <w:i/>
                <w:sz w:val="16"/>
                <w:szCs w:val="16"/>
              </w:rPr>
              <w:t>settlement hour</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be equal to the lesser of the two </w:t>
            </w:r>
            <w:r>
              <w:rPr>
                <w:i/>
                <w:sz w:val="16"/>
                <w:szCs w:val="16"/>
              </w:rPr>
              <w:t>demand response energy bids</w:t>
            </w:r>
            <w:r>
              <w:rPr>
                <w:sz w:val="16"/>
                <w:szCs w:val="16"/>
              </w:rPr>
              <w:t>; and</w:t>
            </w:r>
          </w:p>
          <w:p w14:paraId="0E8BE08D" w14:textId="346F61A1" w:rsidR="00351943" w:rsidRDefault="00351943" w:rsidP="00D720E1">
            <w:pPr>
              <w:pStyle w:val="ListParagraph"/>
              <w:numPr>
                <w:ilvl w:val="0"/>
                <w:numId w:val="74"/>
              </w:numPr>
              <w:jc w:val="both"/>
              <w:rPr>
                <w:sz w:val="16"/>
                <w:szCs w:val="16"/>
              </w:rPr>
            </w:pPr>
            <w:r>
              <w:rPr>
                <w:sz w:val="16"/>
                <w:szCs w:val="16"/>
              </w:rPr>
              <w:t xml:space="preserve">Notwithstanding any of the foregoing,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not exceed the </w:t>
            </w:r>
            <m:oMath>
              <m:sSubSup>
                <m:sSubSupPr>
                  <m:ctrlPr>
                    <w:rPr>
                      <w:rFonts w:ascii="Cambria Math" w:hAnsi="Cambria Math"/>
                      <w:i/>
                      <w:sz w:val="16"/>
                      <w:szCs w:val="16"/>
                    </w:rPr>
                  </m:ctrlPr>
                </m:sSubSupPr>
                <m:e>
                  <m:r>
                    <w:rPr>
                      <w:rFonts w:ascii="Cambria Math" w:hAnsi="Cambria Math"/>
                      <w:sz w:val="16"/>
                      <w:szCs w:val="16"/>
                    </w:rPr>
                    <m:t>CARC</m:t>
                  </m:r>
                </m:e>
                <m:sub>
                  <m:r>
                    <w:rPr>
                      <w:rFonts w:ascii="Cambria Math" w:hAnsi="Cambria Math"/>
                      <w:sz w:val="16"/>
                      <w:szCs w:val="16"/>
                    </w:rPr>
                    <m:t>k</m:t>
                  </m:r>
                </m:sub>
                <m:sup>
                  <m:r>
                    <w:rPr>
                      <w:rFonts w:ascii="Cambria Math" w:hAnsi="Cambria Math"/>
                      <w:sz w:val="16"/>
                      <w:szCs w:val="16"/>
                    </w:rPr>
                    <m:t>m</m:t>
                  </m:r>
                </m:sup>
              </m:sSubSup>
            </m:oMath>
            <w:r>
              <w:t xml:space="preserve"> </w:t>
            </w:r>
            <w:r>
              <w:rPr>
                <w:sz w:val="16"/>
                <w:szCs w:val="16"/>
              </w:rPr>
              <w:t xml:space="preserve">for the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as the case may be.</w:t>
            </w:r>
          </w:p>
          <w:p w14:paraId="273240FD" w14:textId="77777777" w:rsidR="00351943" w:rsidRDefault="00351943" w:rsidP="00351943">
            <w:pPr>
              <w:jc w:val="both"/>
              <w:rPr>
                <w:sz w:val="16"/>
                <w:szCs w:val="16"/>
              </w:rPr>
            </w:pPr>
          </w:p>
          <w:p w14:paraId="1FFBABB4" w14:textId="4C5774FC" w:rsidR="00351943" w:rsidRDefault="00351943" w:rsidP="00351943">
            <w:pPr>
              <w:keepNext/>
              <w:spacing w:after="0"/>
              <w:jc w:val="both"/>
              <w:rPr>
                <w:sz w:val="16"/>
                <w:szCs w:val="16"/>
              </w:rPr>
            </w:pPr>
            <w:r>
              <w:rPr>
                <w:sz w:val="16"/>
                <w:szCs w:val="16"/>
              </w:rPr>
              <w:t xml:space="preserve">In regards to a </w:t>
            </w:r>
            <w:r>
              <w:rPr>
                <w:i/>
                <w:sz w:val="16"/>
                <w:szCs w:val="16"/>
              </w:rPr>
              <w:t xml:space="preserve">capacity market participant </w:t>
            </w:r>
            <w:r>
              <w:rPr>
                <w:sz w:val="16"/>
                <w:szCs w:val="16"/>
              </w:rPr>
              <w:t xml:space="preserve">participating with a </w:t>
            </w:r>
            <w:r>
              <w:rPr>
                <w:i/>
                <w:sz w:val="16"/>
                <w:szCs w:val="16"/>
              </w:rPr>
              <w:t xml:space="preserve">capacity generation resource, system-backed capacity import resource, generator-backed capacity import resource </w:t>
            </w:r>
            <w:r>
              <w:rPr>
                <w:sz w:val="16"/>
                <w:szCs w:val="16"/>
              </w:rPr>
              <w:t xml:space="preserve">or </w:t>
            </w:r>
            <w:r>
              <w:rPr>
                <w:i/>
                <w:sz w:val="16"/>
                <w:szCs w:val="16"/>
              </w:rPr>
              <w:t>capacity storage resource</w:t>
            </w:r>
            <w:r>
              <w:rPr>
                <w:sz w:val="16"/>
                <w:szCs w:val="16"/>
              </w:rPr>
              <w:t>:</w:t>
            </w:r>
          </w:p>
          <w:p w14:paraId="6D70238B" w14:textId="472815BF"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67D71E92" wp14:editId="7EAAD4B8">
                  <wp:extent cx="3008376" cy="292608"/>
                  <wp:effectExtent l="0" t="0" r="1905" b="0"/>
                  <wp:docPr id="195" name="Picture 195"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008376" cy="292608"/>
                          </a:xfrm>
                          <a:prstGeom prst="rect">
                            <a:avLst/>
                          </a:prstGeom>
                        </pic:spPr>
                      </pic:pic>
                    </a:graphicData>
                  </a:graphic>
                </wp:inline>
              </w:drawing>
            </w:r>
          </w:p>
          <w:p w14:paraId="081CBB79" w14:textId="2F9136CE" w:rsidR="00351943" w:rsidRDefault="00351943" w:rsidP="00351943">
            <w:pPr>
              <w:spacing w:after="0"/>
              <w:jc w:val="both"/>
              <w:rPr>
                <w:sz w:val="16"/>
                <w:szCs w:val="16"/>
              </w:rPr>
            </w:pPr>
          </w:p>
          <w:p w14:paraId="16259A0E" w14:textId="77777777" w:rsidR="00351943" w:rsidRPr="009358C7" w:rsidRDefault="00351943" w:rsidP="00351943">
            <w:pPr>
              <w:spacing w:after="0"/>
              <w:jc w:val="both"/>
              <w:rPr>
                <w:b/>
                <w:sz w:val="16"/>
                <w:szCs w:val="16"/>
              </w:rPr>
            </w:pPr>
            <w:r w:rsidRPr="009358C7">
              <w:rPr>
                <w:b/>
                <w:sz w:val="16"/>
                <w:szCs w:val="16"/>
              </w:rPr>
              <w:t>Where:</w:t>
            </w:r>
          </w:p>
          <w:p w14:paraId="3B93BF16" w14:textId="2B9089C7" w:rsidR="00351943" w:rsidRDefault="00351943" w:rsidP="00D720E1">
            <w:pPr>
              <w:pStyle w:val="ListParagraph"/>
              <w:numPr>
                <w:ilvl w:val="0"/>
                <w:numId w:val="75"/>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trading day</w:t>
            </w:r>
            <w:r>
              <w:rPr>
                <w:sz w:val="16"/>
                <w:szCs w:val="16"/>
              </w:rPr>
              <w:t>;</w:t>
            </w:r>
          </w:p>
          <w:p w14:paraId="2E168B15" w14:textId="47223B8E" w:rsidR="00351943" w:rsidRDefault="00351943" w:rsidP="00D720E1">
            <w:pPr>
              <w:pStyle w:val="ListParagraph"/>
              <w:numPr>
                <w:ilvl w:val="0"/>
                <w:numId w:val="75"/>
              </w:numPr>
              <w:jc w:val="both"/>
              <w:rPr>
                <w:sz w:val="16"/>
                <w:szCs w:val="16"/>
              </w:rPr>
            </w:pPr>
            <w:r>
              <w:rPr>
                <w:sz w:val="16"/>
                <w:szCs w:val="16"/>
              </w:rPr>
              <w:lastRenderedPageBreak/>
              <w:t xml:space="preserve">If the </w:t>
            </w:r>
            <w:r>
              <w:rPr>
                <w:i/>
                <w:sz w:val="16"/>
                <w:szCs w:val="16"/>
              </w:rPr>
              <w:t xml:space="preserve">capacity market participant </w:t>
            </w:r>
            <w:r>
              <w:rPr>
                <w:sz w:val="16"/>
                <w:szCs w:val="16"/>
              </w:rPr>
              <w:t xml:space="preserve">did not submit an </w:t>
            </w:r>
            <w:r>
              <w:rPr>
                <w:i/>
                <w:sz w:val="16"/>
                <w:szCs w:val="16"/>
              </w:rPr>
              <w:t xml:space="preserve">energy offer </w:t>
            </w:r>
            <w:r>
              <w:rPr>
                <w:sz w:val="16"/>
                <w:szCs w:val="16"/>
              </w:rPr>
              <w:t xml:space="preserve">in the </w:t>
            </w:r>
            <w:r>
              <w:rPr>
                <w:i/>
                <w:sz w:val="16"/>
                <w:szCs w:val="16"/>
              </w:rPr>
              <w:t xml:space="preserve">day-ahead market </w:t>
            </w:r>
            <w:r>
              <w:rPr>
                <w:sz w:val="16"/>
                <w:szCs w:val="16"/>
              </w:rPr>
              <w:t xml:space="preserve">or failed to maintain such </w:t>
            </w:r>
            <w:r>
              <w:rPr>
                <w:i/>
                <w:sz w:val="16"/>
                <w:szCs w:val="16"/>
              </w:rPr>
              <w:t xml:space="preserve">energy offer </w:t>
            </w:r>
            <w:r>
              <w:rPr>
                <w:sz w:val="16"/>
                <w:szCs w:val="16"/>
              </w:rPr>
              <w:t xml:space="preserve">in accordance with the applicable </w:t>
            </w:r>
            <w:r>
              <w:rPr>
                <w:i/>
                <w:sz w:val="16"/>
                <w:szCs w:val="16"/>
              </w:rPr>
              <w:t xml:space="preserve">market manual </w:t>
            </w:r>
            <w:r>
              <w:rPr>
                <w:sz w:val="16"/>
                <w:szCs w:val="16"/>
              </w:rPr>
              <w:t xml:space="preserve">for </w:t>
            </w:r>
            <w:r>
              <w:rPr>
                <w:i/>
                <w:sz w:val="16"/>
                <w:szCs w:val="16"/>
              </w:rPr>
              <w:t xml:space="preserve">settlement hour </w:t>
            </w:r>
            <w:r>
              <w:rPr>
                <w:sz w:val="16"/>
                <w:szCs w:val="16"/>
              </w:rPr>
              <w:t xml:space="preserve">‘h’,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1E2612C" w14:textId="547D3FEC" w:rsidR="00351943" w:rsidRDefault="00351943" w:rsidP="00D720E1">
            <w:pPr>
              <w:pStyle w:val="ListParagraph"/>
              <w:numPr>
                <w:ilvl w:val="0"/>
                <w:numId w:val="75"/>
              </w:numPr>
              <w:jc w:val="both"/>
              <w:rPr>
                <w:sz w:val="16"/>
                <w:szCs w:val="16"/>
              </w:rPr>
            </w:pPr>
            <w:r>
              <w:rPr>
                <w:sz w:val="16"/>
                <w:szCs w:val="16"/>
              </w:rPr>
              <w:t xml:space="preserve">If the </w:t>
            </w:r>
            <w:r>
              <w:rPr>
                <w:i/>
                <w:sz w:val="16"/>
                <w:szCs w:val="16"/>
              </w:rPr>
              <w:t xml:space="preserve">energy offer </w:t>
            </w:r>
            <w:r>
              <w:rPr>
                <w:sz w:val="16"/>
                <w:szCs w:val="16"/>
              </w:rPr>
              <w:t xml:space="preserve">submitted in the </w:t>
            </w:r>
            <w:r>
              <w:rPr>
                <w:i/>
                <w:sz w:val="16"/>
                <w:szCs w:val="16"/>
              </w:rPr>
              <w:t xml:space="preserve">day-ahead market </w:t>
            </w:r>
            <w:r>
              <w:rPr>
                <w:sz w:val="16"/>
                <w:szCs w:val="16"/>
              </w:rPr>
              <w:t xml:space="preserve">for </w:t>
            </w:r>
            <w:r>
              <w:rPr>
                <w:i/>
                <w:sz w:val="16"/>
                <w:szCs w:val="16"/>
              </w:rPr>
              <w:t xml:space="preserve">settlement hour </w:t>
            </w:r>
            <w:r>
              <w:rPr>
                <w:sz w:val="16"/>
                <w:szCs w:val="16"/>
              </w:rPr>
              <w:t xml:space="preserve">‘h’ is not equal to the </w:t>
            </w:r>
            <w:r>
              <w:rPr>
                <w:i/>
                <w:sz w:val="16"/>
                <w:szCs w:val="16"/>
              </w:rPr>
              <w:t xml:space="preserve">energy offer </w:t>
            </w:r>
            <w:r>
              <w:rPr>
                <w:sz w:val="16"/>
                <w:szCs w:val="16"/>
              </w:rPr>
              <w:t xml:space="preserve">submitted in the </w:t>
            </w:r>
            <w:r>
              <w:rPr>
                <w:i/>
                <w:sz w:val="16"/>
                <w:szCs w:val="16"/>
              </w:rPr>
              <w:t>pre-dispatch process</w:t>
            </w:r>
            <w:r>
              <w:rPr>
                <w:sz w:val="16"/>
                <w:szCs w:val="16"/>
              </w:rPr>
              <w:t xml:space="preserve"> for the same </w:t>
            </w:r>
            <w:r>
              <w:rPr>
                <w:i/>
                <w:sz w:val="16"/>
                <w:szCs w:val="16"/>
              </w:rPr>
              <w:t xml:space="preserve">settlement hour,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rsidRPr="00770FE1">
              <w:rPr>
                <w:sz w:val="16"/>
                <w:szCs w:val="16"/>
              </w:rPr>
              <w:t xml:space="preserve"> shall be </w:t>
            </w:r>
            <w:r>
              <w:rPr>
                <w:sz w:val="16"/>
                <w:szCs w:val="16"/>
              </w:rPr>
              <w:t xml:space="preserve">equal to </w:t>
            </w:r>
            <w:r w:rsidRPr="00770FE1">
              <w:rPr>
                <w:sz w:val="16"/>
                <w:szCs w:val="16"/>
              </w:rPr>
              <w:t xml:space="preserve">the lesser of the two </w:t>
            </w:r>
            <w:r w:rsidRPr="00770FE1">
              <w:rPr>
                <w:i/>
                <w:sz w:val="16"/>
                <w:szCs w:val="16"/>
              </w:rPr>
              <w:t>energy offers</w:t>
            </w:r>
            <w:r w:rsidRPr="00845BAF">
              <w:rPr>
                <w:sz w:val="16"/>
                <w:szCs w:val="16"/>
              </w:rPr>
              <w:t>;</w:t>
            </w:r>
            <w:r>
              <w:rPr>
                <w:sz w:val="16"/>
                <w:szCs w:val="16"/>
              </w:rPr>
              <w:t xml:space="preserve"> and</w:t>
            </w:r>
          </w:p>
          <w:p w14:paraId="54B6A5D5" w14:textId="2A6C4140" w:rsidR="00351943" w:rsidRPr="00770FE1" w:rsidRDefault="00351943" w:rsidP="00D720E1">
            <w:pPr>
              <w:pStyle w:val="ListParagraph"/>
              <w:numPr>
                <w:ilvl w:val="0"/>
                <w:numId w:val="75"/>
              </w:numPr>
              <w:jc w:val="both"/>
              <w:rPr>
                <w:sz w:val="16"/>
                <w:szCs w:val="16"/>
              </w:rPr>
            </w:pPr>
            <w:r w:rsidRPr="00770FE1">
              <w:rPr>
                <w:sz w:val="16"/>
                <w:szCs w:val="16"/>
              </w:rPr>
              <w:t>If a</w:t>
            </w:r>
            <w:r w:rsidRPr="00770FE1">
              <w:rPr>
                <w:i/>
                <w:sz w:val="16"/>
                <w:szCs w:val="16"/>
              </w:rPr>
              <w:t xml:space="preserve"> capacity storage resource </w:t>
            </w:r>
            <w:r w:rsidRPr="00770FE1">
              <w:rPr>
                <w:sz w:val="16"/>
                <w:szCs w:val="16"/>
              </w:rPr>
              <w:t>receives a non-zero</w:t>
            </w:r>
            <w:r w:rsidRPr="00770FE1">
              <w:rPr>
                <w:i/>
                <w:sz w:val="16"/>
                <w:szCs w:val="16"/>
              </w:rPr>
              <w:t xml:space="preserve"> energy dispatch instruction </w:t>
            </w:r>
            <w:r w:rsidRPr="00770FE1">
              <w:rPr>
                <w:sz w:val="16"/>
                <w:szCs w:val="16"/>
              </w:rPr>
              <w:t>within the relev</w:t>
            </w:r>
            <w:r>
              <w:rPr>
                <w:sz w:val="16"/>
                <w:szCs w:val="16"/>
              </w:rPr>
              <w:t>a</w:t>
            </w:r>
            <w:r w:rsidRPr="00770FE1">
              <w:rPr>
                <w:sz w:val="16"/>
                <w:szCs w:val="16"/>
              </w:rPr>
              <w:t>nt</w:t>
            </w:r>
            <w:r w:rsidRPr="00770FE1">
              <w:rPr>
                <w:i/>
                <w:sz w:val="16"/>
                <w:szCs w:val="16"/>
              </w:rPr>
              <w:t xml:space="preserve"> availability window, </w:t>
            </w:r>
            <w:r w:rsidRPr="00770FE1">
              <w:rPr>
                <w:sz w:val="16"/>
                <w:szCs w:val="16"/>
              </w:rPr>
              <w:t>the</w:t>
            </w:r>
            <m:oMath>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770FE1">
              <w:rPr>
                <w:sz w:val="16"/>
                <w:szCs w:val="16"/>
              </w:rPr>
              <w:t>for the remaining</w:t>
            </w:r>
            <w:r w:rsidRPr="00770FE1">
              <w:rPr>
                <w:i/>
                <w:sz w:val="16"/>
                <w:szCs w:val="16"/>
              </w:rPr>
              <w:t xml:space="preserve"> settlement hours </w:t>
            </w:r>
            <w:r>
              <w:rPr>
                <w:sz w:val="16"/>
                <w:szCs w:val="16"/>
              </w:rPr>
              <w:t xml:space="preserve">of the </w:t>
            </w:r>
            <w:r>
              <w:rPr>
                <w:i/>
                <w:sz w:val="16"/>
                <w:szCs w:val="16"/>
              </w:rPr>
              <w:t xml:space="preserve">availability window </w:t>
            </w:r>
            <w:r>
              <w:rPr>
                <w:sz w:val="16"/>
                <w:szCs w:val="16"/>
              </w:rPr>
              <w:t xml:space="preserve">after receiving such non-zero </w:t>
            </w:r>
            <w:r>
              <w:rPr>
                <w:i/>
                <w:sz w:val="16"/>
                <w:szCs w:val="16"/>
              </w:rPr>
              <w:t>energy dispatch instruction</w:t>
            </w:r>
            <w:r>
              <w:rPr>
                <w:sz w:val="16"/>
                <w:szCs w:val="16"/>
              </w:rPr>
              <w:t xml:space="preserve"> shall be equal to the </w:t>
            </w:r>
            <w:r>
              <w:rPr>
                <w:i/>
                <w:sz w:val="16"/>
                <w:szCs w:val="16"/>
              </w:rPr>
              <w:t xml:space="preserve">energy offer </w:t>
            </w:r>
            <w:r>
              <w:rPr>
                <w:sz w:val="16"/>
                <w:szCs w:val="16"/>
              </w:rPr>
              <w:t xml:space="preserve">applicable to the </w:t>
            </w:r>
            <w:r>
              <w:rPr>
                <w:i/>
                <w:sz w:val="16"/>
                <w:szCs w:val="16"/>
              </w:rPr>
              <w:t xml:space="preserve">settlement hour </w:t>
            </w:r>
            <w:r>
              <w:rPr>
                <w:sz w:val="16"/>
                <w:szCs w:val="16"/>
              </w:rPr>
              <w:t xml:space="preserve">in which they receive such non-zero </w:t>
            </w:r>
            <w:r>
              <w:rPr>
                <w:i/>
                <w:sz w:val="16"/>
                <w:szCs w:val="16"/>
              </w:rPr>
              <w:t>energy dispatch instruction</w:t>
            </w:r>
            <w:r w:rsidRPr="00770FE1">
              <w:rPr>
                <w:sz w:val="16"/>
                <w:szCs w:val="16"/>
              </w:rPr>
              <w:t>.</w:t>
            </w:r>
          </w:p>
          <w:p w14:paraId="253DA1A0" w14:textId="40C54BAB" w:rsidR="00351943" w:rsidRDefault="00351943" w:rsidP="00351943">
            <w:pPr>
              <w:spacing w:after="0"/>
              <w:jc w:val="both"/>
              <w:rPr>
                <w:sz w:val="16"/>
                <w:szCs w:val="16"/>
              </w:rPr>
            </w:pPr>
          </w:p>
          <w:p w14:paraId="51CCEE02" w14:textId="0A1555F9"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DD3AABA" w14:textId="7F52ADB1" w:rsidR="00351943" w:rsidRDefault="00351943" w:rsidP="00351943">
            <w:pPr>
              <w:pStyle w:val="TableText"/>
              <w:jc w:val="cente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C497FE7" w14:textId="0AC197C2"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ABCB50F" w14:textId="4829C85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7AC8E8" w14:textId="72B1165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7A3890" w14:textId="79D37BB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D89C58" w14:textId="1FF4D5AA"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CF2A000" w14:textId="16BA7B8E" w:rsidR="00351943" w:rsidRDefault="00351943" w:rsidP="00351943">
            <w:pPr>
              <w:pStyle w:val="TableText"/>
              <w:rPr>
                <w:b/>
                <w:sz w:val="18"/>
                <w:szCs w:val="18"/>
              </w:rPr>
            </w:pPr>
          </w:p>
        </w:tc>
      </w:tr>
      <w:tr w:rsidR="00351943" w14:paraId="7222EA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57555C" w14:textId="186FDE93" w:rsidR="00351943" w:rsidRDefault="00351943" w:rsidP="00351943">
            <w:pPr>
              <w:pStyle w:val="TableText"/>
              <w:jc w:val="center"/>
            </w:pPr>
            <w:r>
              <w:t>1316</w:t>
            </w:r>
          </w:p>
          <w:p w14:paraId="70ED2F05" w14:textId="541ABA84"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12B58CEB" w14:textId="77777777" w:rsidR="00351943" w:rsidRDefault="00351943" w:rsidP="00351943">
            <w:pPr>
              <w:pStyle w:val="TableText"/>
            </w:pPr>
            <w:r>
              <w:t>Capacity Obligation – Administration Charge</w:t>
            </w:r>
          </w:p>
          <w:p w14:paraId="4559D137" w14:textId="77777777" w:rsidR="00351943" w:rsidRDefault="00351943" w:rsidP="00351943">
            <w:pPr>
              <w:pStyle w:val="TableText"/>
            </w:pPr>
          </w:p>
          <w:p w14:paraId="5631BCC4" w14:textId="51E26268" w:rsidR="00351943" w:rsidRDefault="00351943" w:rsidP="00351943">
            <w:pPr>
              <w:pStyle w:val="TableText"/>
            </w:pPr>
            <w:r>
              <w:t>(CAADM)</w:t>
            </w:r>
          </w:p>
        </w:tc>
        <w:tc>
          <w:tcPr>
            <w:tcW w:w="1033" w:type="dxa"/>
            <w:tcBorders>
              <w:top w:val="single" w:sz="4" w:space="0" w:color="auto"/>
              <w:left w:val="single" w:sz="4" w:space="0" w:color="auto"/>
              <w:bottom w:val="single" w:sz="4" w:space="0" w:color="auto"/>
              <w:right w:val="single" w:sz="4" w:space="0" w:color="auto"/>
            </w:tcBorders>
            <w:vAlign w:val="center"/>
          </w:tcPr>
          <w:p w14:paraId="4D237F0C" w14:textId="48A71406" w:rsidR="00351943" w:rsidRDefault="00351943" w:rsidP="00351943">
            <w:pPr>
              <w:pStyle w:val="TableText"/>
            </w:pPr>
            <w:r>
              <w:t>MR Ch.9 s.4.13.4</w:t>
            </w:r>
          </w:p>
        </w:tc>
        <w:tc>
          <w:tcPr>
            <w:tcW w:w="7680" w:type="dxa"/>
            <w:tcBorders>
              <w:top w:val="single" w:sz="4" w:space="0" w:color="auto"/>
              <w:left w:val="single" w:sz="4" w:space="0" w:color="auto"/>
              <w:bottom w:val="single" w:sz="4" w:space="0" w:color="auto"/>
              <w:right w:val="single" w:sz="4" w:space="0" w:color="auto"/>
            </w:tcBorders>
            <w:vAlign w:val="center"/>
          </w:tcPr>
          <w:p w14:paraId="120ECAAF" w14:textId="77777777" w:rsidR="00351943" w:rsidRDefault="00351943" w:rsidP="00351943">
            <w:pPr>
              <w:spacing w:after="0"/>
              <w:jc w:val="both"/>
              <w:rPr>
                <w:sz w:val="16"/>
                <w:szCs w:val="16"/>
              </w:rPr>
            </w:pPr>
          </w:p>
          <w:p w14:paraId="2C46EF08" w14:textId="516864A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2CE9584B" wp14:editId="7786655B">
                  <wp:extent cx="1216152" cy="256032"/>
                  <wp:effectExtent l="0" t="0" r="3175" b="0"/>
                  <wp:docPr id="196" name="Picture 196" descr="Capacity Obligation – Administration Charge&#10;&#10;(CAAD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216152" cy="256032"/>
                          </a:xfrm>
                          <a:prstGeom prst="rect">
                            <a:avLst/>
                          </a:prstGeom>
                        </pic:spPr>
                      </pic:pic>
                    </a:graphicData>
                  </a:graphic>
                </wp:inline>
              </w:drawing>
            </w:r>
          </w:p>
          <w:p w14:paraId="3913D27D" w14:textId="13B0BF41" w:rsidR="00351943" w:rsidRPr="007E2B00" w:rsidRDefault="00351943" w:rsidP="00351943">
            <w:pPr>
              <w:pStyle w:val="TableText"/>
              <w:spacing w:after="0"/>
              <w:rPr>
                <w:rFonts w:cs="Tahoma"/>
                <w:b/>
                <w:szCs w:val="16"/>
                <w:lang w:val="de-DE"/>
              </w:rPr>
            </w:pPr>
            <w:r w:rsidRPr="00CF51FB">
              <w:rPr>
                <w:rFonts w:cs="Tahoma"/>
                <w:b/>
                <w:szCs w:val="16"/>
                <w:lang w:val="de-DE"/>
              </w:rPr>
              <w:t>Whe</w:t>
            </w:r>
            <w:r w:rsidRPr="007E2B00">
              <w:rPr>
                <w:rFonts w:cs="Tahoma"/>
                <w:b/>
                <w:szCs w:val="16"/>
                <w:lang w:val="de-DE"/>
              </w:rPr>
              <w:t>re:</w:t>
            </w:r>
          </w:p>
          <w:p w14:paraId="05F2D320" w14:textId="13A79A3F" w:rsidR="00351943" w:rsidRPr="007E2B00" w:rsidRDefault="00104BEF" w:rsidP="00D720E1">
            <w:pPr>
              <w:pStyle w:val="TableText"/>
              <w:numPr>
                <w:ilvl w:val="0"/>
                <w:numId w:val="76"/>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5CDD303" w14:textId="39BC4012" w:rsidR="00351943" w:rsidRPr="007E2B00" w:rsidRDefault="00351943" w:rsidP="00351943">
            <w:pPr>
              <w:pStyle w:val="TableText"/>
              <w:spacing w:after="0"/>
              <w:ind w:left="36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24250A42" w14:textId="7D55ADF1"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75C98" w14:textId="23F7539E"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1780C2A" w14:textId="62742FB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774BAC" w14:textId="639E776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C9EE9F6" w14:textId="4D4CCFB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7827E12" w14:textId="3364D0E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2B748B" w14:textId="2362980D" w:rsidR="00351943" w:rsidRDefault="00351943" w:rsidP="00351943">
            <w:pPr>
              <w:pStyle w:val="TableText"/>
              <w:rPr>
                <w:b/>
                <w:sz w:val="18"/>
                <w:szCs w:val="18"/>
              </w:rPr>
            </w:pPr>
          </w:p>
        </w:tc>
      </w:tr>
      <w:tr w:rsidR="00351943" w14:paraId="17E1519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D78899" w14:textId="03851426" w:rsidR="00351943" w:rsidRDefault="00351943" w:rsidP="00351943">
            <w:pPr>
              <w:pStyle w:val="TableText"/>
              <w:jc w:val="center"/>
            </w:pPr>
            <w:r>
              <w:t>1317</w:t>
            </w:r>
          </w:p>
          <w:p w14:paraId="15BF2A87" w14:textId="4E3C9B0B"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9C5DE9C" w14:textId="77777777" w:rsidR="00351943" w:rsidRDefault="00351943" w:rsidP="00351943">
            <w:pPr>
              <w:pStyle w:val="TableText"/>
            </w:pPr>
            <w:r>
              <w:t>Capacity Obligation – Dispatch Charge</w:t>
            </w:r>
          </w:p>
          <w:p w14:paraId="651F6404" w14:textId="77777777" w:rsidR="00351943" w:rsidRDefault="00351943" w:rsidP="00351943">
            <w:pPr>
              <w:pStyle w:val="TableText"/>
            </w:pPr>
          </w:p>
          <w:p w14:paraId="61CF2BA6" w14:textId="1F7B5320" w:rsidR="00351943" w:rsidRDefault="00351943" w:rsidP="00351943">
            <w:pPr>
              <w:pStyle w:val="TableText"/>
            </w:pPr>
            <w:r>
              <w:t>(CADC)</w:t>
            </w:r>
          </w:p>
        </w:tc>
        <w:tc>
          <w:tcPr>
            <w:tcW w:w="1033" w:type="dxa"/>
            <w:tcBorders>
              <w:top w:val="single" w:sz="4" w:space="0" w:color="auto"/>
              <w:left w:val="single" w:sz="4" w:space="0" w:color="auto"/>
              <w:bottom w:val="single" w:sz="4" w:space="0" w:color="auto"/>
              <w:right w:val="single" w:sz="4" w:space="0" w:color="auto"/>
            </w:tcBorders>
            <w:vAlign w:val="center"/>
          </w:tcPr>
          <w:p w14:paraId="63CA5864" w14:textId="6F24F43C" w:rsidR="00351943" w:rsidRDefault="00351943" w:rsidP="00351943">
            <w:pPr>
              <w:pStyle w:val="TableText"/>
            </w:pPr>
            <w:r>
              <w:t>MR Ch.9 s.4.13.3</w:t>
            </w:r>
          </w:p>
        </w:tc>
        <w:tc>
          <w:tcPr>
            <w:tcW w:w="7680" w:type="dxa"/>
            <w:tcBorders>
              <w:top w:val="single" w:sz="4" w:space="0" w:color="auto"/>
              <w:left w:val="single" w:sz="4" w:space="0" w:color="auto"/>
              <w:bottom w:val="single" w:sz="4" w:space="0" w:color="auto"/>
              <w:right w:val="single" w:sz="4" w:space="0" w:color="auto"/>
            </w:tcBorders>
            <w:vAlign w:val="center"/>
          </w:tcPr>
          <w:p w14:paraId="08C52DD8" w14:textId="77777777" w:rsidR="00351943" w:rsidRDefault="00351943" w:rsidP="00351943">
            <w:pPr>
              <w:spacing w:after="0"/>
              <w:jc w:val="both"/>
              <w:rPr>
                <w:sz w:val="16"/>
                <w:szCs w:val="16"/>
              </w:rPr>
            </w:pPr>
          </w:p>
          <w:p w14:paraId="069B8A0E" w14:textId="10F2FA9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48349F7" wp14:editId="4C5A06EB">
                  <wp:extent cx="2167128" cy="246888"/>
                  <wp:effectExtent l="0" t="0" r="5080" b="1270"/>
                  <wp:docPr id="197" name="Picture 197" descr="Capacity Obligation – Dispatch Charge&#10;&#10;(CAD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167128" cy="246888"/>
                          </a:xfrm>
                          <a:prstGeom prst="rect">
                            <a:avLst/>
                          </a:prstGeom>
                        </pic:spPr>
                      </pic:pic>
                    </a:graphicData>
                  </a:graphic>
                </wp:inline>
              </w:drawing>
            </w:r>
          </w:p>
          <w:p w14:paraId="2DA8CF58"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027402E" w14:textId="354074F7" w:rsidR="00351943" w:rsidRPr="007D71F9" w:rsidRDefault="00351943" w:rsidP="00D720E1">
            <w:pPr>
              <w:pStyle w:val="ListParagraph"/>
              <w:numPr>
                <w:ilvl w:val="0"/>
                <w:numId w:val="77"/>
              </w:numPr>
              <w:jc w:val="both"/>
              <w:rPr>
                <w:sz w:val="16"/>
                <w:szCs w:val="16"/>
              </w:rPr>
            </w:pPr>
            <w:r>
              <w:rPr>
                <w:rFonts w:cs="Tahoma"/>
                <w:sz w:val="16"/>
                <w:szCs w:val="16"/>
              </w:rPr>
              <w:t xml:space="preserve">h </w:t>
            </w:r>
            <w:r w:rsidRPr="0003529F">
              <w:rPr>
                <w:rFonts w:cs="Tahoma"/>
                <w:sz w:val="16"/>
                <w:szCs w:val="16"/>
              </w:rPr>
              <w:t xml:space="preserve">= </w:t>
            </w:r>
            <w:r>
              <w:rPr>
                <w:rFonts w:cs="Tahoma"/>
                <w:sz w:val="16"/>
                <w:szCs w:val="16"/>
              </w:rPr>
              <w:t xml:space="preserve">a </w:t>
            </w:r>
            <w:r>
              <w:rPr>
                <w:rFonts w:cs="Tahoma"/>
                <w:i/>
                <w:sz w:val="16"/>
                <w:szCs w:val="16"/>
              </w:rPr>
              <w:t xml:space="preserve">settlement hour </w:t>
            </w:r>
            <w:r>
              <w:rPr>
                <w:rFonts w:cs="Tahoma"/>
                <w:sz w:val="16"/>
                <w:szCs w:val="16"/>
              </w:rPr>
              <w:t xml:space="preserve">in which the </w:t>
            </w:r>
            <w:r>
              <w:rPr>
                <w:rFonts w:cs="Tahoma"/>
                <w:i/>
                <w:sz w:val="16"/>
                <w:szCs w:val="16"/>
              </w:rPr>
              <w:t xml:space="preserve">hourly demand response resource </w:t>
            </w:r>
            <w:r>
              <w:rPr>
                <w:rFonts w:cs="Tahoma"/>
                <w:sz w:val="16"/>
                <w:szCs w:val="16"/>
              </w:rPr>
              <w:t xml:space="preserve">failed to comply with its activation notice, as determined in accordance with the applicable </w:t>
            </w:r>
            <w:r>
              <w:rPr>
                <w:rFonts w:cs="Tahoma"/>
                <w:i/>
                <w:sz w:val="16"/>
                <w:szCs w:val="16"/>
              </w:rPr>
              <w:t>market manual</w:t>
            </w:r>
            <w:r>
              <w:rPr>
                <w:rFonts w:cs="Tahoma"/>
                <w:sz w:val="16"/>
                <w:szCs w:val="16"/>
              </w:rPr>
              <w:t>.</w:t>
            </w:r>
          </w:p>
          <w:p w14:paraId="64ADF368"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005FB906" w14:textId="7A915B09"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349BF4B" w14:textId="5475A34A"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3C8F37" w14:textId="0437319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4F19A9" w14:textId="09B6BB3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8126E" w14:textId="2428945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07DBFB" w14:textId="70096118"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B8EFF34" w14:textId="2F2041B2" w:rsidR="00351943" w:rsidRDefault="00351943" w:rsidP="00351943">
            <w:pPr>
              <w:pStyle w:val="TableText"/>
              <w:rPr>
                <w:b/>
                <w:sz w:val="18"/>
                <w:szCs w:val="18"/>
              </w:rPr>
            </w:pPr>
          </w:p>
        </w:tc>
      </w:tr>
      <w:tr w:rsidR="00351943" w14:paraId="08D20E2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EC748F" w14:textId="0FFB19FA" w:rsidR="00351943" w:rsidRDefault="00351943" w:rsidP="00351943">
            <w:pPr>
              <w:pStyle w:val="TableText"/>
              <w:jc w:val="center"/>
            </w:pPr>
            <w:r>
              <w:t>1318</w:t>
            </w:r>
          </w:p>
          <w:p w14:paraId="75FEE4CA" w14:textId="16166DBC"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6460B9C1" w14:textId="77777777" w:rsidR="00351943" w:rsidRDefault="00351943" w:rsidP="00351943">
            <w:pPr>
              <w:pStyle w:val="TableText"/>
            </w:pPr>
            <w:r>
              <w:t>Capacity Obligation – Capacity Charge</w:t>
            </w:r>
          </w:p>
          <w:p w14:paraId="6B499419" w14:textId="77777777" w:rsidR="00351943" w:rsidRDefault="00351943" w:rsidP="00351943">
            <w:pPr>
              <w:pStyle w:val="TableText"/>
            </w:pPr>
          </w:p>
          <w:p w14:paraId="4E9C0B6C" w14:textId="2DA14D26" w:rsidR="00351943" w:rsidRDefault="00351943" w:rsidP="00351943">
            <w:pPr>
              <w:pStyle w:val="TableText"/>
            </w:pPr>
            <w:r>
              <w:t>(CACC)</w:t>
            </w:r>
          </w:p>
        </w:tc>
        <w:tc>
          <w:tcPr>
            <w:tcW w:w="1033" w:type="dxa"/>
            <w:tcBorders>
              <w:top w:val="single" w:sz="4" w:space="0" w:color="auto"/>
              <w:left w:val="single" w:sz="4" w:space="0" w:color="auto"/>
              <w:bottom w:val="single" w:sz="4" w:space="0" w:color="auto"/>
              <w:right w:val="single" w:sz="4" w:space="0" w:color="auto"/>
            </w:tcBorders>
            <w:vAlign w:val="center"/>
          </w:tcPr>
          <w:p w14:paraId="536F19C1" w14:textId="6D7F43B9" w:rsidR="00351943" w:rsidRDefault="00351943" w:rsidP="00351943">
            <w:pPr>
              <w:pStyle w:val="TableText"/>
            </w:pPr>
            <w:r>
              <w:t>MR Ch.9 s.4.13.5</w:t>
            </w:r>
          </w:p>
        </w:tc>
        <w:tc>
          <w:tcPr>
            <w:tcW w:w="7680" w:type="dxa"/>
            <w:tcBorders>
              <w:top w:val="single" w:sz="4" w:space="0" w:color="auto"/>
              <w:left w:val="single" w:sz="4" w:space="0" w:color="auto"/>
              <w:bottom w:val="single" w:sz="4" w:space="0" w:color="auto"/>
              <w:right w:val="single" w:sz="4" w:space="0" w:color="auto"/>
            </w:tcBorders>
            <w:vAlign w:val="center"/>
          </w:tcPr>
          <w:p w14:paraId="7CD57970" w14:textId="77777777" w:rsidR="00351943" w:rsidRDefault="00351943" w:rsidP="00351943">
            <w:pPr>
              <w:spacing w:after="0"/>
              <w:jc w:val="both"/>
              <w:rPr>
                <w:sz w:val="16"/>
                <w:szCs w:val="16"/>
              </w:rPr>
            </w:pPr>
          </w:p>
          <w:p w14:paraId="61E41D3B" w14:textId="7D025A0F"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E45E00B" wp14:editId="77B914C8">
                  <wp:extent cx="1143000" cy="228600"/>
                  <wp:effectExtent l="0" t="0" r="0" b="0"/>
                  <wp:docPr id="205" name="Picture 205" descr="Capacity Obligation – Capacity Charge&#10;&#10;(CAC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143000" cy="228600"/>
                          </a:xfrm>
                          <a:prstGeom prst="rect">
                            <a:avLst/>
                          </a:prstGeom>
                        </pic:spPr>
                      </pic:pic>
                    </a:graphicData>
                  </a:graphic>
                </wp:inline>
              </w:drawing>
            </w:r>
          </w:p>
          <w:p w14:paraId="41EB61FC" w14:textId="51D8C817" w:rsidR="00351943" w:rsidRDefault="00351943" w:rsidP="00351943">
            <w:pPr>
              <w:pStyle w:val="TableText"/>
              <w:spacing w:after="0"/>
              <w:rPr>
                <w:rFonts w:cs="Tahoma"/>
                <w:b/>
                <w:szCs w:val="16"/>
                <w:lang w:val="de-DE"/>
              </w:rPr>
            </w:pPr>
            <w:r w:rsidRPr="00CF51FB">
              <w:rPr>
                <w:rFonts w:cs="Tahoma"/>
                <w:b/>
                <w:szCs w:val="16"/>
                <w:lang w:val="de-DE"/>
              </w:rPr>
              <w:t>Where:</w:t>
            </w:r>
          </w:p>
          <w:p w14:paraId="3C05480E" w14:textId="0133AE98" w:rsidR="00351943" w:rsidRPr="007E2B00" w:rsidRDefault="00104BEF" w:rsidP="00D720E1">
            <w:pPr>
              <w:pStyle w:val="TableText"/>
              <w:numPr>
                <w:ilvl w:val="0"/>
                <w:numId w:val="78"/>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83BF40D" w14:textId="38C2F931"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F0E88FD" w14:textId="02A31EF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BAA2BD3" w14:textId="12926F8D"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A60164B" w14:textId="1B5B3B2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41084" w14:textId="5A2D44E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53A668D" w14:textId="3C7813A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D1DD1" w14:textId="1375E710"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EDB8AA" w14:textId="575C6E2A" w:rsidR="00351943" w:rsidRDefault="00351943" w:rsidP="00351943">
            <w:pPr>
              <w:pStyle w:val="TableText"/>
              <w:rPr>
                <w:b/>
                <w:sz w:val="18"/>
                <w:szCs w:val="18"/>
              </w:rPr>
            </w:pPr>
          </w:p>
        </w:tc>
      </w:tr>
      <w:tr w:rsidR="00351943" w14:paraId="529FF3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E262F2" w14:textId="1A8E1230" w:rsidR="00351943" w:rsidRDefault="00351943" w:rsidP="00351943">
            <w:pPr>
              <w:pStyle w:val="TableText"/>
              <w:jc w:val="center"/>
            </w:pPr>
            <w:r>
              <w:lastRenderedPageBreak/>
              <w:t>1319</w:t>
            </w:r>
          </w:p>
          <w:p w14:paraId="6EC63951" w14:textId="1321F5F8"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591B7E2" w14:textId="32A74A82" w:rsidR="00351943" w:rsidRDefault="00351943" w:rsidP="00351943">
            <w:pPr>
              <w:pStyle w:val="TableText"/>
            </w:pPr>
            <w:r>
              <w:t>Capacity Obligation – Buy-Out Charge</w:t>
            </w:r>
          </w:p>
        </w:tc>
        <w:tc>
          <w:tcPr>
            <w:tcW w:w="1033" w:type="dxa"/>
            <w:tcBorders>
              <w:top w:val="single" w:sz="4" w:space="0" w:color="auto"/>
              <w:left w:val="single" w:sz="4" w:space="0" w:color="auto"/>
              <w:bottom w:val="single" w:sz="4" w:space="0" w:color="auto"/>
              <w:right w:val="single" w:sz="4" w:space="0" w:color="auto"/>
            </w:tcBorders>
            <w:vAlign w:val="center"/>
          </w:tcPr>
          <w:p w14:paraId="024842D4" w14:textId="33C44345" w:rsidR="00351943" w:rsidRDefault="00351943" w:rsidP="00351943">
            <w:pPr>
              <w:pStyle w:val="TableText"/>
            </w:pPr>
            <w:r>
              <w:t>MR Ch.9 s.4.13.9</w:t>
            </w:r>
          </w:p>
        </w:tc>
        <w:tc>
          <w:tcPr>
            <w:tcW w:w="7680" w:type="dxa"/>
            <w:tcBorders>
              <w:top w:val="single" w:sz="4" w:space="0" w:color="auto"/>
              <w:left w:val="single" w:sz="4" w:space="0" w:color="auto"/>
              <w:bottom w:val="single" w:sz="4" w:space="0" w:color="auto"/>
              <w:right w:val="single" w:sz="4" w:space="0" w:color="auto"/>
            </w:tcBorders>
            <w:vAlign w:val="center"/>
          </w:tcPr>
          <w:p w14:paraId="5DF63AC3" w14:textId="77777777" w:rsidR="00351943" w:rsidRDefault="00351943" w:rsidP="00351943">
            <w:pPr>
              <w:spacing w:after="0"/>
              <w:jc w:val="both"/>
              <w:rPr>
                <w:sz w:val="16"/>
                <w:szCs w:val="16"/>
              </w:rPr>
            </w:pPr>
          </w:p>
          <w:p w14:paraId="05E7BAAB" w14:textId="041A7DBE" w:rsidR="00351943" w:rsidRPr="007D30C5" w:rsidRDefault="00351943" w:rsidP="00351943">
            <w:pPr>
              <w:spacing w:after="0"/>
              <w:jc w:val="both"/>
              <w:rPr>
                <w:rFonts w:cs="Tahoma"/>
                <w:i/>
                <w:sz w:val="16"/>
                <w:szCs w:val="16"/>
              </w:rPr>
            </w:pPr>
            <w:r w:rsidRPr="007D30C5">
              <w:rPr>
                <w:rFonts w:cs="Tahoma"/>
                <w:i/>
                <w:noProof/>
                <w:sz w:val="16"/>
                <w:szCs w:val="16"/>
                <w:lang w:val="en-CA"/>
              </w:rPr>
              <w:drawing>
                <wp:inline distT="0" distB="0" distL="0" distR="0" wp14:anchorId="07569D85" wp14:editId="0327577C">
                  <wp:extent cx="2505456" cy="310896"/>
                  <wp:effectExtent l="0" t="0" r="0" b="0"/>
                  <wp:docPr id="208" name="Picture 208" descr="Capaccity Obligation – Buy-Ou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505456" cy="310896"/>
                          </a:xfrm>
                          <a:prstGeom prst="rect">
                            <a:avLst/>
                          </a:prstGeom>
                        </pic:spPr>
                      </pic:pic>
                    </a:graphicData>
                  </a:graphic>
                </wp:inline>
              </w:drawing>
            </w:r>
          </w:p>
          <w:p w14:paraId="715F194F" w14:textId="77777777" w:rsidR="00351943" w:rsidRPr="00CF51FB" w:rsidRDefault="00351943" w:rsidP="00351943">
            <w:pPr>
              <w:spacing w:after="0"/>
              <w:jc w:val="both"/>
              <w:rPr>
                <w:rFonts w:cs="Tahoma"/>
                <w:i/>
                <w:sz w:val="16"/>
                <w:szCs w:val="16"/>
              </w:rPr>
            </w:pPr>
          </w:p>
          <w:p w14:paraId="0EFD68C7" w14:textId="77777777" w:rsidR="00351943" w:rsidRPr="00323F82" w:rsidRDefault="00351943" w:rsidP="00351943">
            <w:pPr>
              <w:pStyle w:val="TableText"/>
              <w:spacing w:after="0"/>
              <w:rPr>
                <w:rFonts w:cs="Tahoma"/>
                <w:b/>
                <w:i/>
                <w:szCs w:val="16"/>
                <w:lang w:val="de-DE"/>
              </w:rPr>
            </w:pPr>
            <w:r w:rsidRPr="00CF51FB">
              <w:rPr>
                <w:rFonts w:cs="Tahoma"/>
                <w:b/>
                <w:szCs w:val="16"/>
                <w:lang w:val="de-DE"/>
              </w:rPr>
              <w:t>Where:</w:t>
            </w:r>
          </w:p>
          <w:p w14:paraId="7FC62948" w14:textId="376E0233" w:rsidR="00351943" w:rsidRPr="00F9213A" w:rsidRDefault="00351943" w:rsidP="00D720E1">
            <w:pPr>
              <w:pStyle w:val="ListParagraph"/>
              <w:numPr>
                <w:ilvl w:val="0"/>
                <w:numId w:val="79"/>
              </w:numPr>
              <w:jc w:val="both"/>
              <w:rPr>
                <w:rFonts w:cs="Tahoma"/>
                <w:i/>
                <w:sz w:val="16"/>
                <w:szCs w:val="16"/>
              </w:rPr>
            </w:pPr>
            <w:r w:rsidRPr="00323F82">
              <w:rPr>
                <w:rFonts w:cs="Tahoma"/>
                <w:sz w:val="16"/>
                <w:szCs w:val="16"/>
              </w:rPr>
              <w:t xml:space="preserve">H = the set of all </w:t>
            </w:r>
            <w:r w:rsidRPr="00323F82">
              <w:rPr>
                <w:rFonts w:cs="Tahoma"/>
                <w:i/>
                <w:sz w:val="16"/>
                <w:szCs w:val="16"/>
              </w:rPr>
              <w:t>settlement hours</w:t>
            </w:r>
            <w:r w:rsidRPr="00323F82">
              <w:rPr>
                <w:rFonts w:cs="Tahoma"/>
                <w:sz w:val="16"/>
                <w:szCs w:val="16"/>
              </w:rPr>
              <w:t xml:space="preserve"> </w:t>
            </w:r>
            <w:r>
              <w:rPr>
                <w:rFonts w:cs="Tahoma"/>
                <w:sz w:val="16"/>
                <w:szCs w:val="16"/>
              </w:rPr>
              <w:t xml:space="preserve">‘h’ </w:t>
            </w:r>
            <w:r w:rsidRPr="00323F82">
              <w:rPr>
                <w:rFonts w:cs="Tahoma"/>
                <w:sz w:val="16"/>
                <w:szCs w:val="16"/>
              </w:rPr>
              <w:t xml:space="preserve">within the </w:t>
            </w:r>
            <w:r w:rsidRPr="00323F82">
              <w:rPr>
                <w:rFonts w:cs="Tahoma"/>
                <w:i/>
                <w:sz w:val="16"/>
                <w:szCs w:val="16"/>
              </w:rPr>
              <w:t>availability window</w:t>
            </w:r>
            <w:r w:rsidRPr="00323F82">
              <w:rPr>
                <w:rFonts w:cs="Tahoma"/>
                <w:sz w:val="16"/>
                <w:szCs w:val="16"/>
              </w:rPr>
              <w:t xml:space="preserve"> of all </w:t>
            </w:r>
            <w:r w:rsidRPr="00323F82">
              <w:rPr>
                <w:rFonts w:cs="Tahoma"/>
                <w:i/>
                <w:sz w:val="16"/>
                <w:szCs w:val="16"/>
              </w:rPr>
              <w:t>trading days</w:t>
            </w:r>
            <w:r w:rsidRPr="00323F82">
              <w:rPr>
                <w:rFonts w:cs="Tahoma"/>
                <w:sz w:val="16"/>
                <w:szCs w:val="16"/>
              </w:rPr>
              <w:t xml:space="preserve"> from the buy-out effective date to the end of the </w:t>
            </w:r>
            <w:r w:rsidRPr="00323F82">
              <w:rPr>
                <w:rFonts w:cs="Tahoma"/>
                <w:i/>
                <w:sz w:val="16"/>
                <w:szCs w:val="16"/>
              </w:rPr>
              <w:t>commitment period</w:t>
            </w:r>
            <w:r w:rsidRPr="00323F82">
              <w:rPr>
                <w:rFonts w:cs="Tahoma"/>
                <w:sz w:val="16"/>
                <w:szCs w:val="16"/>
              </w:rPr>
              <w:t>.</w:t>
            </w:r>
          </w:p>
          <w:p w14:paraId="29387DCF" w14:textId="08F024F3" w:rsidR="00351943" w:rsidRPr="00323F82" w:rsidRDefault="00351943" w:rsidP="00351943">
            <w:pPr>
              <w:pStyle w:val="ListParagraph"/>
              <w:ind w:left="36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73F29EB" w14:textId="1B5186AA"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4D38044C" w14:textId="41973DF0"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909AF0C" w14:textId="046FFF9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8D5E97" w14:textId="06F307D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1728AD0" w14:textId="030535E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44441A" w14:textId="3FF80F22"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FF55A90" w14:textId="3ADF10A3" w:rsidR="00351943" w:rsidRDefault="00351943" w:rsidP="00351943">
            <w:pPr>
              <w:pStyle w:val="TableText"/>
              <w:rPr>
                <w:b/>
                <w:sz w:val="18"/>
                <w:szCs w:val="18"/>
              </w:rPr>
            </w:pPr>
          </w:p>
        </w:tc>
      </w:tr>
      <w:tr w:rsidR="00351943" w14:paraId="48F6A63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B20B5AB" w14:textId="45FDF64F" w:rsidR="00351943" w:rsidRDefault="00351943" w:rsidP="00351943">
            <w:pPr>
              <w:pStyle w:val="TableText"/>
              <w:jc w:val="center"/>
            </w:pPr>
            <w:r>
              <w:t>1320</w:t>
            </w:r>
          </w:p>
          <w:p w14:paraId="31D84796" w14:textId="4B9A4CFD"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13F00C2" w14:textId="58C2D269" w:rsidR="00351943" w:rsidRDefault="00351943" w:rsidP="00351943">
            <w:pPr>
              <w:pStyle w:val="TableText"/>
            </w:pPr>
            <w:r>
              <w:t>Capacity Obligation – Dispatch Test Payment and Emergency Activation Payment</w:t>
            </w:r>
          </w:p>
        </w:tc>
        <w:tc>
          <w:tcPr>
            <w:tcW w:w="1033" w:type="dxa"/>
            <w:tcBorders>
              <w:top w:val="single" w:sz="4" w:space="0" w:color="auto"/>
              <w:left w:val="single" w:sz="4" w:space="0" w:color="auto"/>
              <w:bottom w:val="single" w:sz="4" w:space="0" w:color="auto"/>
              <w:right w:val="single" w:sz="4" w:space="0" w:color="auto"/>
            </w:tcBorders>
            <w:vAlign w:val="center"/>
          </w:tcPr>
          <w:p w14:paraId="790D0650" w14:textId="22337470" w:rsidR="00351943" w:rsidRDefault="00351943" w:rsidP="00351943">
            <w:pPr>
              <w:pStyle w:val="TableText"/>
            </w:pPr>
            <w:r>
              <w:t>MR Ch.9 s.4.13.11</w:t>
            </w:r>
          </w:p>
        </w:tc>
        <w:tc>
          <w:tcPr>
            <w:tcW w:w="7680" w:type="dxa"/>
            <w:tcBorders>
              <w:top w:val="single" w:sz="4" w:space="0" w:color="auto"/>
              <w:left w:val="single" w:sz="4" w:space="0" w:color="auto"/>
              <w:bottom w:val="single" w:sz="4" w:space="0" w:color="auto"/>
              <w:right w:val="single" w:sz="4" w:space="0" w:color="auto"/>
            </w:tcBorders>
            <w:vAlign w:val="center"/>
          </w:tcPr>
          <w:p w14:paraId="752BDF52" w14:textId="6D64C6C8"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95D536" w14:textId="79241D62" w:rsidR="00351943" w:rsidRDefault="00351943" w:rsidP="00351943">
            <w:pPr>
              <w:spacing w:after="0"/>
              <w:jc w:val="both"/>
              <w:rPr>
                <w:b/>
                <w:sz w:val="16"/>
                <w:szCs w:val="16"/>
              </w:rPr>
            </w:pPr>
          </w:p>
          <w:p w14:paraId="36C8B65A" w14:textId="775C78DE" w:rsidR="00351943" w:rsidRDefault="00351943" w:rsidP="00351943">
            <w:pPr>
              <w:spacing w:after="0"/>
              <w:jc w:val="both"/>
              <w:rPr>
                <w:b/>
                <w:sz w:val="16"/>
                <w:szCs w:val="16"/>
              </w:rPr>
            </w:pPr>
            <w:r>
              <w:rPr>
                <w:b/>
                <w:sz w:val="16"/>
                <w:szCs w:val="16"/>
              </w:rPr>
              <w:t xml:space="preserve">For </w:t>
            </w:r>
            <w:r w:rsidRPr="007E2B59">
              <w:rPr>
                <w:b/>
                <w:i/>
                <w:sz w:val="16"/>
                <w:szCs w:val="16"/>
              </w:rPr>
              <w:t xml:space="preserve">capacity </w:t>
            </w:r>
            <w:r>
              <w:rPr>
                <w:b/>
                <w:i/>
                <w:sz w:val="16"/>
                <w:szCs w:val="16"/>
              </w:rPr>
              <w:t>obligation</w:t>
            </w:r>
            <w:r w:rsidRPr="007E2B59">
              <w:rPr>
                <w:b/>
                <w:i/>
                <w:sz w:val="16"/>
                <w:szCs w:val="16"/>
              </w:rPr>
              <w:t xml:space="preserve"> dispatch test</w:t>
            </w:r>
            <w:r>
              <w:rPr>
                <w:b/>
                <w:sz w:val="16"/>
                <w:szCs w:val="16"/>
              </w:rPr>
              <w:t xml:space="preserve"> activations</w:t>
            </w:r>
          </w:p>
          <w:p w14:paraId="53E9C1C9" w14:textId="2F47224F" w:rsidR="00351943" w:rsidRPr="00B1268C" w:rsidRDefault="00351943" w:rsidP="00351943">
            <w:pPr>
              <w:spacing w:after="0"/>
              <w:jc w:val="both"/>
              <w:rPr>
                <w:b/>
                <w:sz w:val="16"/>
                <w:szCs w:val="16"/>
              </w:rPr>
            </w:pPr>
          </w:p>
          <w:p w14:paraId="7DCFA2E0" w14:textId="25845BA1"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61BBE5CF" wp14:editId="44A60118">
                  <wp:extent cx="1591056" cy="237744"/>
                  <wp:effectExtent l="0" t="0" r="0" b="0"/>
                  <wp:docPr id="210" name="Picture 210"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591056" cy="237744"/>
                          </a:xfrm>
                          <a:prstGeom prst="rect">
                            <a:avLst/>
                          </a:prstGeom>
                        </pic:spPr>
                      </pic:pic>
                    </a:graphicData>
                  </a:graphic>
                </wp:inline>
              </w:drawing>
            </w:r>
          </w:p>
          <w:p w14:paraId="74845B98" w14:textId="77777777" w:rsidR="00351943" w:rsidRDefault="00351943" w:rsidP="00351943">
            <w:pPr>
              <w:spacing w:after="0"/>
              <w:jc w:val="both"/>
              <w:rPr>
                <w:rFonts w:cs="Tahoma"/>
                <w:sz w:val="16"/>
                <w:szCs w:val="16"/>
              </w:rPr>
            </w:pPr>
          </w:p>
          <w:p w14:paraId="6210DE81" w14:textId="516B1884" w:rsidR="00351943" w:rsidRDefault="00351943" w:rsidP="00351943">
            <w:pPr>
              <w:spacing w:after="0"/>
              <w:jc w:val="both"/>
              <w:rPr>
                <w:b/>
                <w:sz w:val="16"/>
                <w:szCs w:val="16"/>
              </w:rPr>
            </w:pPr>
            <w:r>
              <w:rPr>
                <w:b/>
                <w:sz w:val="16"/>
                <w:szCs w:val="16"/>
              </w:rPr>
              <w:t xml:space="preserve">For </w:t>
            </w:r>
            <w:r>
              <w:rPr>
                <w:b/>
                <w:i/>
                <w:sz w:val="16"/>
                <w:szCs w:val="16"/>
              </w:rPr>
              <w:t xml:space="preserve">capacity obligation </w:t>
            </w:r>
            <w:r w:rsidRPr="007E2B59">
              <w:rPr>
                <w:b/>
                <w:i/>
                <w:sz w:val="16"/>
                <w:szCs w:val="16"/>
              </w:rPr>
              <w:t>emergency operating state</w:t>
            </w:r>
            <w:r>
              <w:rPr>
                <w:b/>
                <w:sz w:val="16"/>
                <w:szCs w:val="16"/>
              </w:rPr>
              <w:t xml:space="preserve"> activations</w:t>
            </w:r>
          </w:p>
          <w:p w14:paraId="3ABBCCB2" w14:textId="7BE8718A" w:rsidR="00351943" w:rsidRDefault="00351943" w:rsidP="00351943">
            <w:pPr>
              <w:spacing w:after="0"/>
              <w:jc w:val="both"/>
              <w:rPr>
                <w:b/>
                <w:sz w:val="16"/>
                <w:szCs w:val="16"/>
              </w:rPr>
            </w:pPr>
          </w:p>
          <w:p w14:paraId="5DF1C84B" w14:textId="5B4E0612" w:rsidR="00351943" w:rsidRPr="00674054" w:rsidRDefault="00351943" w:rsidP="00D720E1">
            <w:pPr>
              <w:pStyle w:val="ListParagraph"/>
              <w:numPr>
                <w:ilvl w:val="0"/>
                <w:numId w:val="102"/>
              </w:numPr>
              <w:jc w:val="both"/>
              <w:rPr>
                <w:sz w:val="16"/>
                <w:szCs w:val="16"/>
              </w:rPr>
            </w:pPr>
            <w:r w:rsidRPr="00674054">
              <w:rPr>
                <w:sz w:val="16"/>
                <w:szCs w:val="16"/>
              </w:rPr>
              <w:t xml:space="preserve">For </w:t>
            </w:r>
            <w:r w:rsidRPr="00674054">
              <w:rPr>
                <w:i/>
                <w:sz w:val="16"/>
                <w:szCs w:val="16"/>
              </w:rPr>
              <w:t xml:space="preserve">hourly demand response resource </w:t>
            </w:r>
            <w:r w:rsidRPr="00674054">
              <w:rPr>
                <w:sz w:val="16"/>
                <w:szCs w:val="16"/>
              </w:rPr>
              <w:t xml:space="preserve">that is not associated with </w:t>
            </w:r>
            <w:r w:rsidRPr="00674054">
              <w:rPr>
                <w:i/>
                <w:sz w:val="16"/>
                <w:szCs w:val="16"/>
              </w:rPr>
              <w:t xml:space="preserve">load equipment </w:t>
            </w:r>
            <w:r w:rsidRPr="00674054">
              <w:rPr>
                <w:sz w:val="16"/>
                <w:szCs w:val="16"/>
              </w:rPr>
              <w:t xml:space="preserve">registered as a </w:t>
            </w:r>
            <w:r w:rsidRPr="00674054">
              <w:rPr>
                <w:i/>
                <w:sz w:val="16"/>
                <w:szCs w:val="16"/>
              </w:rPr>
              <w:t>price responsive load</w:t>
            </w:r>
          </w:p>
          <w:p w14:paraId="1F9DBB6A" w14:textId="77777777" w:rsidR="00351943" w:rsidRPr="00B1268C" w:rsidRDefault="00351943" w:rsidP="00351943">
            <w:pPr>
              <w:spacing w:after="0"/>
              <w:jc w:val="both"/>
              <w:rPr>
                <w:b/>
                <w:sz w:val="16"/>
                <w:szCs w:val="16"/>
              </w:rPr>
            </w:pPr>
          </w:p>
          <w:p w14:paraId="414544C2" w14:textId="1CE03067" w:rsidR="00351943" w:rsidRPr="00CF51FB" w:rsidRDefault="00104BEF" w:rsidP="00351943">
            <w:pPr>
              <w:spacing w:after="0"/>
              <w:jc w:val="both"/>
              <w:rPr>
                <w:rFonts w:cs="Tahoma"/>
                <w:i/>
                <w:sz w:val="16"/>
                <w:szCs w:val="16"/>
              </w:rPr>
            </w:pPr>
            <m:oMathPara>
              <m:oMathParaPr>
                <m:jc m:val="left"/>
              </m:oMathParaPr>
              <m:oMath>
                <m:sSubSup>
                  <m:sSubSupPr>
                    <m:ctrlPr>
                      <w:rPr>
                        <w:rFonts w:ascii="Cambria Math" w:hAnsi="Cambria Math"/>
                        <w:i/>
                        <w:sz w:val="16"/>
                        <w:szCs w:val="16"/>
                      </w:rPr>
                    </m:ctrlPr>
                  </m:sSubSupPr>
                  <m:e>
                    <m:r>
                      <w:rPr>
                        <w:rFonts w:ascii="Cambria Math" w:hAnsi="Cambria Math"/>
                        <w:sz w:val="16"/>
                        <w:szCs w:val="16"/>
                      </w:rPr>
                      <m:t>CAEOP</m:t>
                    </m:r>
                  </m:e>
                  <m:sub>
                    <m:r>
                      <w:rPr>
                        <w:rFonts w:ascii="Cambria Math" w:hAnsi="Cambria Math"/>
                        <w:sz w:val="16"/>
                        <w:szCs w:val="16"/>
                      </w:rPr>
                      <m:t>k</m:t>
                    </m:r>
                    <m:r>
                      <w:rPr>
                        <w:rFonts w:ascii="Cambria Math" w:hAnsi="Cambria Math"/>
                        <w:sz w:val="16"/>
                        <w:szCs w:val="16"/>
                      </w:rPr>
                      <m:t>,h</m:t>
                    </m:r>
                  </m:sub>
                  <m:sup>
                    <m:r>
                      <w:rPr>
                        <w:rFonts w:ascii="Cambria Math" w:hAnsi="Cambria Math"/>
                        <w:sz w:val="16"/>
                        <w:szCs w:val="16"/>
                      </w:rPr>
                      <m:t>m</m:t>
                    </m:r>
                  </m:sup>
                </m:sSubSup>
                <m:r>
                  <w:rPr>
                    <w:rFonts w:ascii="Cambria Math" w:hAnsi="Cambria Math"/>
                    <w:sz w:val="16"/>
                    <w:szCs w:val="16"/>
                  </w:rPr>
                  <m:t>=</m:t>
                </m:r>
                <m:r>
                  <w:rPr>
                    <w:rFonts w:ascii="Cambria Math" w:hAnsi="Cambria Math"/>
                    <w:sz w:val="16"/>
                    <w:szCs w:val="16"/>
                  </w:rPr>
                  <m:t>Max</m:t>
                </m:r>
                <m:r>
                  <w:rPr>
                    <w:rFonts w:ascii="Cambria Math" w:hAnsi="Cambria Math"/>
                    <w:sz w:val="16"/>
                    <w:szCs w:val="16"/>
                  </w:rPr>
                  <m:t xml:space="preserve">(0, </m:t>
                </m:r>
                <m:sSubSup>
                  <m:sSubSupPr>
                    <m:ctrlPr>
                      <w:rPr>
                        <w:rFonts w:ascii="Cambria Math" w:hAnsi="Cambria Math"/>
                        <w:i/>
                        <w:sz w:val="16"/>
                        <w:szCs w:val="16"/>
                      </w:rPr>
                    </m:ctrlPr>
                  </m:sSubSupPr>
                  <m:e>
                    <m:r>
                      <w:rPr>
                        <w:rFonts w:ascii="Cambria Math" w:hAnsi="Cambria Math"/>
                        <w:sz w:val="16"/>
                        <w:szCs w:val="16"/>
                      </w:rPr>
                      <m:t>HDRBP</m:t>
                    </m:r>
                  </m:e>
                  <m:sub>
                    <m:r>
                      <w:rPr>
                        <w:rFonts w:ascii="Cambria Math" w:hAnsi="Cambria Math"/>
                        <w:sz w:val="16"/>
                        <w:szCs w:val="16"/>
                      </w:rPr>
                      <m:t>k</m:t>
                    </m:r>
                    <m:r>
                      <w:rPr>
                        <w:rFonts w:ascii="Cambria Math" w:hAnsi="Cambria Math"/>
                        <w:sz w:val="16"/>
                        <w:szCs w:val="16"/>
                      </w:rPr>
                      <m:t>,h</m:t>
                    </m:r>
                  </m:sub>
                  <m:sup>
                    <m:r>
                      <w:rPr>
                        <w:rFonts w:ascii="Cambria Math" w:hAnsi="Cambria Math"/>
                        <w:sz w:val="16"/>
                        <w:szCs w:val="16"/>
                      </w:rPr>
                      <m:t>m</m:t>
                    </m:r>
                  </m:sup>
                </m:sSubSup>
                <m:r>
                  <w:rPr>
                    <w:rFonts w:ascii="Cambria Math" w:hAnsi="Cambria Math"/>
                    <w:sz w:val="16"/>
                    <w:szCs w:val="16"/>
                  </w:rPr>
                  <m:t>-</m:t>
                </m:r>
                <m:r>
                  <w:rPr>
                    <w:rFonts w:ascii="Cambria Math" w:hAnsi="Cambria Math"/>
                    <w:sz w:val="16"/>
                    <w:szCs w:val="16"/>
                  </w:rPr>
                  <m:t>Max</m:t>
                </m:r>
                <m:d>
                  <m:dPr>
                    <m:ctrlPr>
                      <w:rPr>
                        <w:rFonts w:ascii="Cambria Math" w:hAnsi="Cambria Math"/>
                        <w:i/>
                        <w:sz w:val="16"/>
                        <w:szCs w:val="16"/>
                      </w:rPr>
                    </m:ctrlPr>
                  </m:dPr>
                  <m:e>
                    <m:r>
                      <w:rPr>
                        <w:rFonts w:ascii="Cambria Math" w:hAnsi="Cambria Math"/>
                        <w:sz w:val="16"/>
                        <w:szCs w:val="16"/>
                      </w:rPr>
                      <m:t xml:space="preserve">0, </m:t>
                    </m:r>
                    <m:sSubSup>
                      <m:sSubSupPr>
                        <m:ctrlPr>
                          <w:rPr>
                            <w:rFonts w:ascii="Cambria Math" w:hAnsi="Cambria Math"/>
                            <w:i/>
                            <w:sz w:val="16"/>
                            <w:szCs w:val="16"/>
                          </w:rPr>
                        </m:ctrlPr>
                      </m:sSubSupPr>
                      <m:e>
                        <m:r>
                          <w:rPr>
                            <w:rFonts w:ascii="Cambria Math" w:hAnsi="Cambria Math"/>
                            <w:sz w:val="16"/>
                            <w:szCs w:val="16"/>
                          </w:rPr>
                          <m:t>DAM</m:t>
                        </m:r>
                        <m:r>
                          <w:rPr>
                            <w:rFonts w:ascii="Cambria Math" w:hAnsi="Cambria Math"/>
                            <w:sz w:val="16"/>
                            <w:szCs w:val="16"/>
                          </w:rPr>
                          <m:t>_</m:t>
                        </m:r>
                        <m:r>
                          <w:rPr>
                            <w:rFonts w:ascii="Cambria Math" w:hAnsi="Cambria Math"/>
                            <w:sz w:val="16"/>
                            <w:szCs w:val="16"/>
                          </w:rPr>
                          <m:t>LMP</m:t>
                        </m:r>
                      </m:e>
                      <m:sub>
                        <m:r>
                          <w:rPr>
                            <w:rFonts w:ascii="Cambria Math" w:hAnsi="Cambria Math"/>
                            <w:sz w:val="16"/>
                            <w:szCs w:val="16"/>
                          </w:rPr>
                          <m:t>h</m:t>
                        </m:r>
                      </m:sub>
                      <m:sup>
                        <m:r>
                          <w:rPr>
                            <w:rFonts w:ascii="Cambria Math" w:hAnsi="Cambria Math"/>
                            <w:sz w:val="16"/>
                            <w:szCs w:val="16"/>
                          </w:rPr>
                          <m:t>z</m:t>
                        </m:r>
                      </m:sup>
                    </m:sSubSup>
                    <m:r>
                      <w:rPr>
                        <w:rFonts w:ascii="Cambria Math" w:hAnsi="Cambria Math"/>
                        <w:sz w:val="16"/>
                        <w:szCs w:val="16"/>
                      </w:rPr>
                      <m:t xml:space="preserve">+ </m:t>
                    </m:r>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e>
                </m:d>
                <m:r>
                  <w:rPr>
                    <w:rFonts w:ascii="Cambria Math" w:hAnsi="Cambria Math"/>
                    <w:sz w:val="16"/>
                    <w:szCs w:val="16"/>
                  </w:rPr>
                  <m:t xml:space="preserve">) </m:t>
                </m:r>
                <m:r>
                  <w:rPr>
                    <w:rFonts w:ascii="Cambria Math" w:hAnsi="Cambria Math"/>
                    <w:sz w:val="16"/>
                    <w:szCs w:val="16"/>
                  </w:rPr>
                  <m:t>x</m:t>
                </m:r>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HDRDC</m:t>
                    </m:r>
                  </m:e>
                  <m:sub>
                    <m:r>
                      <w:rPr>
                        <w:rFonts w:ascii="Cambria Math" w:hAnsi="Cambria Math"/>
                        <w:sz w:val="16"/>
                        <w:szCs w:val="16"/>
                      </w:rPr>
                      <m:t>k</m:t>
                    </m:r>
                    <m:r>
                      <w:rPr>
                        <w:rFonts w:ascii="Cambria Math" w:hAnsi="Cambria Math"/>
                        <w:sz w:val="16"/>
                        <w:szCs w:val="16"/>
                      </w:rPr>
                      <m:t xml:space="preserve">,h  </m:t>
                    </m:r>
                  </m:sub>
                  <m:sup>
                    <m:r>
                      <w:rPr>
                        <w:rFonts w:ascii="Cambria Math" w:hAnsi="Cambria Math"/>
                        <w:sz w:val="16"/>
                        <w:szCs w:val="16"/>
                      </w:rPr>
                      <m:t>m</m:t>
                    </m:r>
                  </m:sup>
                </m:sSubSup>
              </m:oMath>
            </m:oMathPara>
          </w:p>
          <w:p w14:paraId="0B529F11" w14:textId="51E618B4" w:rsidR="00351943" w:rsidRPr="00CF51FB" w:rsidRDefault="00351943" w:rsidP="00351943">
            <w:pPr>
              <w:spacing w:after="0"/>
              <w:jc w:val="both"/>
              <w:rPr>
                <w:rFonts w:cs="Tahoma"/>
                <w:i/>
                <w:sz w:val="16"/>
                <w:szCs w:val="16"/>
              </w:rPr>
            </w:pPr>
          </w:p>
          <w:p w14:paraId="34D43FF3" w14:textId="77777777" w:rsidR="00351943" w:rsidRPr="00323F82" w:rsidRDefault="00351943" w:rsidP="00351943">
            <w:pPr>
              <w:pStyle w:val="TableText"/>
              <w:spacing w:after="0"/>
              <w:ind w:left="360"/>
              <w:rPr>
                <w:rFonts w:cs="Tahoma"/>
                <w:b/>
                <w:i/>
                <w:szCs w:val="16"/>
                <w:lang w:val="de-DE"/>
              </w:rPr>
            </w:pPr>
            <w:r w:rsidRPr="00CF51FB">
              <w:rPr>
                <w:rFonts w:cs="Tahoma"/>
                <w:b/>
                <w:szCs w:val="16"/>
                <w:lang w:val="de-DE"/>
              </w:rPr>
              <w:t>Where:</w:t>
            </w:r>
          </w:p>
          <w:p w14:paraId="1711CD19" w14:textId="4FF24E4B" w:rsidR="00351943" w:rsidRPr="00E0479E" w:rsidRDefault="00104BEF" w:rsidP="00D720E1">
            <w:pPr>
              <w:pStyle w:val="ListParagraph"/>
              <w:numPr>
                <w:ilvl w:val="0"/>
                <w:numId w:val="139"/>
              </w:numPr>
              <w:ind w:left="936"/>
              <w:jc w:val="both"/>
              <w:rPr>
                <w:sz w:val="16"/>
                <w:szCs w:val="16"/>
              </w:rPr>
            </w:pPr>
            <m:oMath>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oMath>
            <w:r w:rsidR="00351943" w:rsidRPr="00E0479E">
              <w:rPr>
                <w:rFonts w:cs="Tahoma"/>
                <w:sz w:val="16"/>
                <w:szCs w:val="16"/>
              </w:rPr>
              <w:t xml:space="preserve"> = the</w:t>
            </w:r>
            <w:r w:rsidR="00351943">
              <w:rPr>
                <w:rFonts w:cs="Tahoma"/>
                <w:sz w:val="16"/>
                <w:szCs w:val="16"/>
              </w:rPr>
              <w:t xml:space="preserve"> load forecast deviation adjustment for </w:t>
            </w:r>
            <w:r w:rsidR="00351943">
              <w:rPr>
                <w:rFonts w:cs="Tahoma"/>
                <w:i/>
                <w:sz w:val="16"/>
                <w:szCs w:val="16"/>
              </w:rPr>
              <w:t xml:space="preserve">settlement hour </w:t>
            </w:r>
            <w:r w:rsidR="00351943">
              <w:rPr>
                <w:rFonts w:cs="Tahoma"/>
                <w:sz w:val="16"/>
                <w:szCs w:val="16"/>
              </w:rPr>
              <w:t>‘h’ determined in accordance with MR Ch.9 s.3.2.3.</w:t>
            </w:r>
          </w:p>
          <w:p w14:paraId="1DB2824B" w14:textId="77777777" w:rsidR="00351943" w:rsidRPr="00E0479E" w:rsidRDefault="00351943" w:rsidP="00351943">
            <w:pPr>
              <w:pStyle w:val="ListParagraph"/>
              <w:ind w:left="936"/>
              <w:jc w:val="both"/>
              <w:rPr>
                <w:sz w:val="16"/>
                <w:szCs w:val="16"/>
              </w:rPr>
            </w:pPr>
          </w:p>
          <w:p w14:paraId="20F5FC14" w14:textId="37EB57CA" w:rsidR="00351943" w:rsidRPr="00674054" w:rsidRDefault="00351943" w:rsidP="00D720E1">
            <w:pPr>
              <w:pStyle w:val="ListParagraph"/>
              <w:numPr>
                <w:ilvl w:val="0"/>
                <w:numId w:val="102"/>
              </w:numPr>
              <w:jc w:val="both"/>
              <w:rPr>
                <w:sz w:val="16"/>
                <w:szCs w:val="16"/>
              </w:rPr>
            </w:pPr>
            <w:r>
              <w:rPr>
                <w:sz w:val="16"/>
                <w:szCs w:val="16"/>
              </w:rPr>
              <w:t xml:space="preserve">For </w:t>
            </w:r>
            <w:r>
              <w:rPr>
                <w:i/>
                <w:sz w:val="16"/>
                <w:szCs w:val="16"/>
              </w:rPr>
              <w:t xml:space="preserve">hourly demand response resource </w:t>
            </w:r>
            <w:r>
              <w:rPr>
                <w:sz w:val="16"/>
                <w:szCs w:val="16"/>
              </w:rPr>
              <w:t xml:space="preserve">that is associated with </w:t>
            </w:r>
            <w:r>
              <w:rPr>
                <w:i/>
                <w:sz w:val="16"/>
                <w:szCs w:val="16"/>
              </w:rPr>
              <w:t xml:space="preserve">load equipment </w:t>
            </w:r>
            <w:r>
              <w:rPr>
                <w:sz w:val="16"/>
                <w:szCs w:val="16"/>
              </w:rPr>
              <w:t xml:space="preserve">registered as a </w:t>
            </w:r>
            <w:r>
              <w:rPr>
                <w:i/>
                <w:sz w:val="16"/>
                <w:szCs w:val="16"/>
              </w:rPr>
              <w:t>price responsive load</w:t>
            </w:r>
          </w:p>
          <w:p w14:paraId="1A231767" w14:textId="597A0DCA" w:rsidR="00351943" w:rsidRPr="00CF51FB" w:rsidRDefault="00351943" w:rsidP="00351943">
            <w:pPr>
              <w:spacing w:after="0"/>
              <w:jc w:val="both"/>
              <w:rPr>
                <w:rFonts w:cs="Tahoma"/>
                <w:i/>
                <w:sz w:val="16"/>
                <w:szCs w:val="16"/>
              </w:rPr>
            </w:pPr>
            <w:r w:rsidRPr="003B2CE4">
              <w:rPr>
                <w:rFonts w:cs="Tahoma"/>
                <w:i/>
                <w:noProof/>
                <w:sz w:val="16"/>
                <w:szCs w:val="16"/>
                <w:lang w:val="en-CA"/>
              </w:rPr>
              <w:drawing>
                <wp:inline distT="0" distB="0" distL="0" distR="0" wp14:anchorId="3A6FEF4D" wp14:editId="3D57E814">
                  <wp:extent cx="2926080" cy="237744"/>
                  <wp:effectExtent l="0" t="0" r="0" b="0"/>
                  <wp:docPr id="644" name="Picture 644"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Capacity Obligation – Dispatch Test Payment and Emergency Activation Payment"/>
                          <pic:cNvPicPr/>
                        </pic:nvPicPr>
                        <pic:blipFill>
                          <a:blip r:embed="rId167"/>
                          <a:stretch>
                            <a:fillRect/>
                          </a:stretch>
                        </pic:blipFill>
                        <pic:spPr>
                          <a:xfrm>
                            <a:off x="0" y="0"/>
                            <a:ext cx="2926080" cy="237744"/>
                          </a:xfrm>
                          <a:prstGeom prst="rect">
                            <a:avLst/>
                          </a:prstGeom>
                        </pic:spPr>
                      </pic:pic>
                    </a:graphicData>
                  </a:graphic>
                </wp:inline>
              </w:drawing>
            </w:r>
          </w:p>
          <w:p w14:paraId="6EFBE002" w14:textId="77777777" w:rsidR="00351943" w:rsidRPr="00CF51FB" w:rsidRDefault="00351943" w:rsidP="00351943">
            <w:pPr>
              <w:spacing w:after="0"/>
              <w:jc w:val="both"/>
              <w:rPr>
                <w:rFonts w:cs="Tahoma"/>
                <w:i/>
                <w:sz w:val="16"/>
                <w:szCs w:val="16"/>
              </w:rPr>
            </w:pPr>
          </w:p>
          <w:p w14:paraId="03B8243A"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526D9B" w14:textId="32A705F2"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743B769" w14:textId="61C76862"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E02AC2" w14:textId="48FF2A20"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1D538BB" w14:textId="2E946C8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BEE391F" w14:textId="682242E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123645" w14:textId="5E58C41D"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B8F75D" w14:textId="7D3DC6BB" w:rsidR="00351943" w:rsidRDefault="00351943" w:rsidP="00351943">
            <w:pPr>
              <w:pStyle w:val="TableText"/>
              <w:rPr>
                <w:b/>
                <w:sz w:val="18"/>
                <w:szCs w:val="18"/>
              </w:rPr>
            </w:pPr>
          </w:p>
        </w:tc>
      </w:tr>
      <w:tr w:rsidR="00351943" w14:paraId="6D39E02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2D44CF" w14:textId="1E3548FD" w:rsidR="00351943" w:rsidRDefault="00351943" w:rsidP="00351943">
            <w:pPr>
              <w:pStyle w:val="TableText"/>
              <w:jc w:val="center"/>
            </w:pPr>
            <w:r>
              <w:t>1321</w:t>
            </w:r>
          </w:p>
        </w:tc>
        <w:tc>
          <w:tcPr>
            <w:tcW w:w="1296" w:type="dxa"/>
            <w:tcBorders>
              <w:top w:val="single" w:sz="4" w:space="0" w:color="auto"/>
              <w:left w:val="single" w:sz="4" w:space="0" w:color="auto"/>
              <w:bottom w:val="single" w:sz="4" w:space="0" w:color="auto"/>
              <w:right w:val="single" w:sz="4" w:space="0" w:color="auto"/>
            </w:tcBorders>
            <w:vAlign w:val="center"/>
          </w:tcPr>
          <w:p w14:paraId="1683E7E3" w14:textId="77777777" w:rsidR="00351943" w:rsidRDefault="00351943" w:rsidP="00351943">
            <w:pPr>
              <w:pStyle w:val="TableText"/>
            </w:pPr>
            <w:r>
              <w:t xml:space="preserve">Capacity Obligation – Capacity Import </w:t>
            </w:r>
            <w:r>
              <w:lastRenderedPageBreak/>
              <w:t>Call Failure Charge</w:t>
            </w:r>
          </w:p>
          <w:p w14:paraId="785DBED6" w14:textId="77777777" w:rsidR="00351943" w:rsidRDefault="00351943" w:rsidP="00351943">
            <w:pPr>
              <w:pStyle w:val="TableText"/>
            </w:pPr>
          </w:p>
          <w:p w14:paraId="0EB593A4" w14:textId="1A21FD1D" w:rsidR="00351943" w:rsidRDefault="00351943" w:rsidP="00351943">
            <w:pPr>
              <w:pStyle w:val="TableText"/>
            </w:pPr>
            <w:r>
              <w:t>(CACIF)</w:t>
            </w:r>
          </w:p>
        </w:tc>
        <w:tc>
          <w:tcPr>
            <w:tcW w:w="1033" w:type="dxa"/>
            <w:tcBorders>
              <w:top w:val="single" w:sz="4" w:space="0" w:color="auto"/>
              <w:left w:val="single" w:sz="4" w:space="0" w:color="auto"/>
              <w:bottom w:val="single" w:sz="4" w:space="0" w:color="auto"/>
              <w:right w:val="single" w:sz="4" w:space="0" w:color="auto"/>
            </w:tcBorders>
            <w:vAlign w:val="center"/>
          </w:tcPr>
          <w:p w14:paraId="66EDB745" w14:textId="0207D605" w:rsidR="00351943" w:rsidRDefault="00351943" w:rsidP="00351943">
            <w:pPr>
              <w:pStyle w:val="TableText"/>
            </w:pPr>
            <w:r>
              <w:lastRenderedPageBreak/>
              <w:t>MR Ch.9 s.4.13.6</w:t>
            </w:r>
          </w:p>
        </w:tc>
        <w:tc>
          <w:tcPr>
            <w:tcW w:w="7680" w:type="dxa"/>
            <w:tcBorders>
              <w:top w:val="single" w:sz="4" w:space="0" w:color="auto"/>
              <w:left w:val="single" w:sz="4" w:space="0" w:color="auto"/>
              <w:bottom w:val="single" w:sz="4" w:space="0" w:color="auto"/>
              <w:right w:val="single" w:sz="4" w:space="0" w:color="auto"/>
            </w:tcBorders>
            <w:vAlign w:val="center"/>
          </w:tcPr>
          <w:p w14:paraId="22793DA3" w14:textId="4F48DE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397C6C4C" wp14:editId="5D8902EC">
                  <wp:extent cx="1216152" cy="201168"/>
                  <wp:effectExtent l="0" t="0" r="3175" b="8890"/>
                  <wp:docPr id="370" name="Picture 370" descr="Capacity Obligation – Capacity Import Call Failure Charge&#10;&#10;(CAC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16152" cy="201168"/>
                          </a:xfrm>
                          <a:prstGeom prst="rect">
                            <a:avLst/>
                          </a:prstGeom>
                        </pic:spPr>
                      </pic:pic>
                    </a:graphicData>
                  </a:graphic>
                </wp:inline>
              </w:drawing>
            </w:r>
          </w:p>
          <w:p w14:paraId="05F6D24F"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489CB0DA" w14:textId="33042543" w:rsidR="00351943" w:rsidRPr="006646FE" w:rsidRDefault="00104BEF" w:rsidP="00D720E1">
            <w:pPr>
              <w:pStyle w:val="ListParagraph"/>
              <w:numPr>
                <w:ilvl w:val="0"/>
                <w:numId w:val="80"/>
              </w:numPr>
              <w:jc w:val="both"/>
              <w:rPr>
                <w:rFonts w:cs="Tahoma"/>
                <w:i/>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6646FE">
              <w:rPr>
                <w:rFonts w:cs="Tahoma"/>
                <w:sz w:val="16"/>
                <w:szCs w:val="16"/>
              </w:rPr>
              <w:t xml:space="preserve"> = the </w:t>
            </w:r>
            <w:r w:rsidR="00351943" w:rsidRPr="006646FE">
              <w:rPr>
                <w:rFonts w:cs="Tahoma"/>
                <w:i/>
                <w:sz w:val="16"/>
                <w:szCs w:val="16"/>
              </w:rPr>
              <w:t xml:space="preserve">capacity </w:t>
            </w:r>
            <w:r w:rsidR="00351943">
              <w:rPr>
                <w:rFonts w:cs="Tahoma"/>
                <w:i/>
                <w:sz w:val="16"/>
                <w:szCs w:val="16"/>
              </w:rPr>
              <w:t>obligation</w:t>
            </w:r>
            <w:r w:rsidR="00351943" w:rsidRPr="006646FE">
              <w:rPr>
                <w:rFonts w:cs="Tahoma"/>
                <w:i/>
                <w:sz w:val="16"/>
                <w:szCs w:val="16"/>
              </w:rPr>
              <w:t xml:space="preserve"> </w:t>
            </w:r>
            <w:r w:rsidR="00351943" w:rsidRPr="00F55EF0">
              <w:rPr>
                <w:rFonts w:cs="Tahoma"/>
                <w:sz w:val="16"/>
                <w:szCs w:val="16"/>
              </w:rPr>
              <w:t>availability</w:t>
            </w:r>
            <w:r w:rsidR="00351943" w:rsidRPr="006646FE">
              <w:rPr>
                <w:rFonts w:cs="Tahoma"/>
                <w:i/>
                <w:sz w:val="16"/>
                <w:szCs w:val="16"/>
              </w:rPr>
              <w:t xml:space="preserve"> </w:t>
            </w:r>
            <w:r w:rsidR="00351943" w:rsidRPr="006646FE">
              <w:rPr>
                <w:rFonts w:cs="Tahoma"/>
                <w:sz w:val="16"/>
                <w:szCs w:val="16"/>
              </w:rPr>
              <w:t xml:space="preserve">payment </w:t>
            </w:r>
            <w:r w:rsidR="00351943" w:rsidRPr="006646FE">
              <w:rPr>
                <w:rFonts w:cs="Tahoma"/>
                <w:i/>
                <w:sz w:val="16"/>
                <w:szCs w:val="16"/>
              </w:rPr>
              <w:t xml:space="preserve">settlement amount, </w:t>
            </w:r>
            <w:r w:rsidR="00351943" w:rsidRPr="006646FE">
              <w:rPr>
                <w:rFonts w:cs="Tahoma"/>
                <w:sz w:val="16"/>
                <w:szCs w:val="16"/>
              </w:rPr>
              <w:t xml:space="preserve">calculated in accordance with </w:t>
            </w:r>
            <w:r w:rsidR="00351943">
              <w:rPr>
                <w:rFonts w:cs="Tahoma"/>
                <w:sz w:val="16"/>
                <w:szCs w:val="16"/>
              </w:rPr>
              <w:t>MR Ch.9 s.4.13.1,</w:t>
            </w:r>
            <w:r w:rsidR="00351943" w:rsidRPr="006646FE">
              <w:rPr>
                <w:rFonts w:cs="Tahoma"/>
                <w:sz w:val="16"/>
                <w:szCs w:val="16"/>
              </w:rPr>
              <w:t xml:space="preserve"> for </w:t>
            </w:r>
            <w:r w:rsidR="00351943" w:rsidRPr="006646FE">
              <w:rPr>
                <w:rFonts w:cs="Tahoma"/>
                <w:i/>
                <w:sz w:val="16"/>
                <w:szCs w:val="16"/>
              </w:rPr>
              <w:t xml:space="preserve">capacity market participant </w:t>
            </w:r>
            <w:r w:rsidR="00351943" w:rsidRPr="006646FE">
              <w:rPr>
                <w:rFonts w:cs="Tahoma"/>
                <w:sz w:val="16"/>
                <w:szCs w:val="16"/>
              </w:rPr>
              <w:t xml:space="preserve">‘k’ at </w:t>
            </w:r>
            <w:r w:rsidR="00351943" w:rsidRPr="006646FE">
              <w:rPr>
                <w:rFonts w:cs="Tahoma"/>
                <w:i/>
                <w:sz w:val="16"/>
                <w:szCs w:val="16"/>
              </w:rPr>
              <w:t xml:space="preserve">delivery point </w:t>
            </w:r>
            <w:r w:rsidR="00351943" w:rsidRPr="006646FE">
              <w:rPr>
                <w:rFonts w:cs="Tahoma"/>
                <w:sz w:val="16"/>
                <w:szCs w:val="16"/>
              </w:rPr>
              <w:t xml:space="preserve">or </w:t>
            </w:r>
            <w:r w:rsidR="00351943" w:rsidRPr="006646FE">
              <w:rPr>
                <w:rFonts w:cs="Tahoma"/>
                <w:i/>
                <w:sz w:val="16"/>
                <w:szCs w:val="16"/>
              </w:rPr>
              <w:t xml:space="preserve">intertie metering point </w:t>
            </w:r>
            <w:r w:rsidR="00351943" w:rsidRPr="006646FE">
              <w:rPr>
                <w:rFonts w:cs="Tahoma"/>
                <w:sz w:val="16"/>
                <w:szCs w:val="16"/>
              </w:rPr>
              <w:t xml:space="preserve">‘m’ for the relevant </w:t>
            </w:r>
            <w:r w:rsidR="00351943" w:rsidRPr="006646FE">
              <w:rPr>
                <w:rFonts w:cs="Tahoma"/>
                <w:i/>
                <w:sz w:val="16"/>
                <w:szCs w:val="16"/>
              </w:rPr>
              <w:t>energy market billing period.</w:t>
            </w:r>
          </w:p>
        </w:tc>
        <w:tc>
          <w:tcPr>
            <w:tcW w:w="1104" w:type="dxa"/>
            <w:tcBorders>
              <w:top w:val="single" w:sz="4" w:space="0" w:color="auto"/>
              <w:left w:val="single" w:sz="4" w:space="0" w:color="auto"/>
              <w:bottom w:val="single" w:sz="4" w:space="0" w:color="auto"/>
              <w:right w:val="single" w:sz="4" w:space="0" w:color="auto"/>
            </w:tcBorders>
            <w:vAlign w:val="center"/>
          </w:tcPr>
          <w:p w14:paraId="3E396C6B" w14:textId="0B263EEA" w:rsidR="00351943"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11AD0" w14:textId="3CB75BB1"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16E8484" w14:textId="0E362DD4"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DE8575" w14:textId="35693AE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B2BA9D" w14:textId="0CB458A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9ADDC18" w14:textId="2B0C016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E1745D" w14:textId="0DF8D5F8" w:rsidR="00351943" w:rsidRDefault="00351943" w:rsidP="00351943">
            <w:pPr>
              <w:pStyle w:val="TableText"/>
              <w:rPr>
                <w:b/>
                <w:sz w:val="18"/>
                <w:szCs w:val="18"/>
              </w:rPr>
            </w:pPr>
          </w:p>
        </w:tc>
      </w:tr>
      <w:tr w:rsidR="00351943" w14:paraId="49A090D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CB3BD0" w14:textId="3D415223" w:rsidR="00351943" w:rsidRDefault="00351943" w:rsidP="00351943">
            <w:pPr>
              <w:pStyle w:val="TableText"/>
              <w:jc w:val="center"/>
            </w:pPr>
            <w:r>
              <w:t>1322</w:t>
            </w:r>
          </w:p>
        </w:tc>
        <w:tc>
          <w:tcPr>
            <w:tcW w:w="1296" w:type="dxa"/>
            <w:tcBorders>
              <w:top w:val="single" w:sz="4" w:space="0" w:color="auto"/>
              <w:left w:val="single" w:sz="4" w:space="0" w:color="auto"/>
              <w:bottom w:val="single" w:sz="4" w:space="0" w:color="auto"/>
              <w:right w:val="single" w:sz="4" w:space="0" w:color="auto"/>
            </w:tcBorders>
            <w:vAlign w:val="center"/>
          </w:tcPr>
          <w:p w14:paraId="5908ECA1" w14:textId="77777777" w:rsidR="00351943" w:rsidRDefault="00351943" w:rsidP="00351943">
            <w:pPr>
              <w:pStyle w:val="TableText"/>
            </w:pPr>
            <w:r>
              <w:t>Capacity Obligation – Capacity Deficiency Charge</w:t>
            </w:r>
          </w:p>
          <w:p w14:paraId="6C9A4562" w14:textId="77777777" w:rsidR="00351943" w:rsidRDefault="00351943" w:rsidP="00351943">
            <w:pPr>
              <w:pStyle w:val="TableText"/>
            </w:pPr>
          </w:p>
          <w:p w14:paraId="32C28CC1" w14:textId="2F8D265D" w:rsidR="00351943" w:rsidRDefault="00351943" w:rsidP="00351943">
            <w:pPr>
              <w:pStyle w:val="TableText"/>
            </w:pPr>
            <w:r>
              <w:t>(CACD)</w:t>
            </w:r>
          </w:p>
        </w:tc>
        <w:tc>
          <w:tcPr>
            <w:tcW w:w="1033" w:type="dxa"/>
            <w:tcBorders>
              <w:top w:val="single" w:sz="4" w:space="0" w:color="auto"/>
              <w:left w:val="single" w:sz="4" w:space="0" w:color="auto"/>
              <w:bottom w:val="single" w:sz="4" w:space="0" w:color="auto"/>
              <w:right w:val="single" w:sz="4" w:space="0" w:color="auto"/>
            </w:tcBorders>
            <w:vAlign w:val="center"/>
          </w:tcPr>
          <w:p w14:paraId="6C9E9B0E" w14:textId="51636302" w:rsidR="00351943" w:rsidRDefault="00351943" w:rsidP="00351943">
            <w:pPr>
              <w:pStyle w:val="TableText"/>
            </w:pPr>
            <w:r>
              <w:t>MR Ch.9 s.4.13.7</w:t>
            </w:r>
          </w:p>
        </w:tc>
        <w:tc>
          <w:tcPr>
            <w:tcW w:w="7680" w:type="dxa"/>
            <w:tcBorders>
              <w:top w:val="single" w:sz="4" w:space="0" w:color="auto"/>
              <w:left w:val="single" w:sz="4" w:space="0" w:color="auto"/>
              <w:bottom w:val="single" w:sz="4" w:space="0" w:color="auto"/>
              <w:right w:val="single" w:sz="4" w:space="0" w:color="auto"/>
            </w:tcBorders>
            <w:vAlign w:val="center"/>
          </w:tcPr>
          <w:p w14:paraId="54B42B52" w14:textId="7C27BD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1B8D88ED" wp14:editId="0BFA4419">
                  <wp:extent cx="1837944" cy="292608"/>
                  <wp:effectExtent l="0" t="0" r="0" b="0"/>
                  <wp:docPr id="371" name="Picture 371" descr="Capacity Obligation – Capacity Deficiency Charge&#10;&#10;(CAC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837944" cy="292608"/>
                          </a:xfrm>
                          <a:prstGeom prst="rect">
                            <a:avLst/>
                          </a:prstGeom>
                        </pic:spPr>
                      </pic:pic>
                    </a:graphicData>
                  </a:graphic>
                </wp:inline>
              </w:drawing>
            </w:r>
          </w:p>
          <w:p w14:paraId="67ED118C"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BAF6B37" w14:textId="0A8C104E" w:rsidR="00351943" w:rsidRPr="002C6EB6" w:rsidRDefault="00351943" w:rsidP="00D720E1">
            <w:pPr>
              <w:pStyle w:val="ListParagraph"/>
              <w:numPr>
                <w:ilvl w:val="0"/>
                <w:numId w:val="81"/>
              </w:numPr>
              <w:jc w:val="both"/>
              <w:rPr>
                <w:rFonts w:cs="Tahoma"/>
                <w:i/>
                <w:sz w:val="16"/>
                <w:szCs w:val="16"/>
              </w:rPr>
            </w:pPr>
            <w:r w:rsidRPr="002C6EB6">
              <w:rPr>
                <w:rFonts w:cs="Tahoma"/>
                <w:sz w:val="16"/>
                <w:szCs w:val="16"/>
              </w:rPr>
              <w:t xml:space="preserve">H = the set of all </w:t>
            </w:r>
            <w:r w:rsidRPr="002C6EB6">
              <w:rPr>
                <w:rFonts w:cs="Tahoma"/>
                <w:i/>
                <w:sz w:val="16"/>
                <w:szCs w:val="16"/>
              </w:rPr>
              <w:t>settlement hours</w:t>
            </w:r>
            <w:r>
              <w:rPr>
                <w:rFonts w:cs="Tahoma"/>
                <w:sz w:val="16"/>
                <w:szCs w:val="16"/>
              </w:rPr>
              <w:t xml:space="preserve"> ‘h’ </w:t>
            </w:r>
            <w:r w:rsidRPr="002C6EB6">
              <w:rPr>
                <w:rFonts w:cs="Tahoma"/>
                <w:sz w:val="16"/>
                <w:szCs w:val="16"/>
              </w:rPr>
              <w:t xml:space="preserve">within the </w:t>
            </w:r>
            <w:r w:rsidRPr="002C6EB6">
              <w:rPr>
                <w:rFonts w:cs="Tahoma"/>
                <w:i/>
                <w:sz w:val="16"/>
                <w:szCs w:val="16"/>
              </w:rPr>
              <w:t xml:space="preserve">availability window </w:t>
            </w:r>
            <w:r w:rsidRPr="002C6EB6">
              <w:rPr>
                <w:rFonts w:cs="Tahoma"/>
                <w:sz w:val="16"/>
                <w:szCs w:val="16"/>
              </w:rPr>
              <w:t xml:space="preserve">of all </w:t>
            </w:r>
            <w:r w:rsidRPr="002C6EB6">
              <w:rPr>
                <w:rFonts w:cs="Tahoma"/>
                <w:i/>
                <w:sz w:val="16"/>
                <w:szCs w:val="16"/>
              </w:rPr>
              <w:t xml:space="preserve">trading days </w:t>
            </w:r>
            <w:r w:rsidRPr="002C6EB6">
              <w:rPr>
                <w:rFonts w:cs="Tahoma"/>
                <w:sz w:val="16"/>
                <w:szCs w:val="16"/>
              </w:rPr>
              <w:t xml:space="preserve">within the relevant </w:t>
            </w:r>
            <w:r w:rsidRPr="002C6EB6">
              <w:rPr>
                <w:rFonts w:cs="Tahoma"/>
                <w:i/>
                <w:sz w:val="16"/>
                <w:szCs w:val="16"/>
              </w:rPr>
              <w:t>energy market billing period</w:t>
            </w:r>
            <w:r w:rsidRPr="002C6EB6">
              <w:rPr>
                <w:rFonts w:cs="Tahoma"/>
                <w:sz w:val="16"/>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33B0CBA9" w14:textId="200AEDA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081F274" w14:textId="480315E3"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43F20BC" w14:textId="429F37E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D7A8E8" w14:textId="6A44DAD5"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7B99B" w14:textId="2187875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182362" w14:textId="27F2227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1249A9" w14:textId="4C3235A8" w:rsidR="00351943" w:rsidRDefault="00351943" w:rsidP="00351943">
            <w:pPr>
              <w:pStyle w:val="TableText"/>
              <w:rPr>
                <w:b/>
                <w:sz w:val="18"/>
                <w:szCs w:val="18"/>
              </w:rPr>
            </w:pPr>
          </w:p>
        </w:tc>
      </w:tr>
      <w:tr w:rsidR="00351943" w14:paraId="5702499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7AD0EC" w14:textId="0902D1AB" w:rsidR="00351943" w:rsidRDefault="00351943" w:rsidP="00351943">
            <w:pPr>
              <w:pStyle w:val="TableText"/>
              <w:jc w:val="center"/>
            </w:pPr>
            <w:r>
              <w:t>1323</w:t>
            </w:r>
          </w:p>
          <w:p w14:paraId="1A3ED46B" w14:textId="6C8847C0"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310BF1E" w14:textId="77777777" w:rsidR="00351943" w:rsidRDefault="00351943" w:rsidP="00351943">
            <w:pPr>
              <w:pStyle w:val="TableText"/>
            </w:pPr>
            <w:r>
              <w:t>Capacity Obligation – In-Period Cleared UCAP Adjustment Charge</w:t>
            </w:r>
          </w:p>
          <w:p w14:paraId="13E5327D" w14:textId="77777777" w:rsidR="00351943" w:rsidRDefault="00351943" w:rsidP="00351943">
            <w:pPr>
              <w:pStyle w:val="TableText"/>
            </w:pPr>
          </w:p>
          <w:p w14:paraId="7767DE3D" w14:textId="23EB03E7" w:rsidR="00351943" w:rsidRDefault="00351943" w:rsidP="00351943">
            <w:pPr>
              <w:pStyle w:val="TableText"/>
            </w:pPr>
            <w:r>
              <w:t>(CAIPA)</w:t>
            </w:r>
          </w:p>
        </w:tc>
        <w:tc>
          <w:tcPr>
            <w:tcW w:w="1033" w:type="dxa"/>
            <w:tcBorders>
              <w:top w:val="single" w:sz="4" w:space="0" w:color="auto"/>
              <w:left w:val="single" w:sz="4" w:space="0" w:color="auto"/>
              <w:bottom w:val="single" w:sz="4" w:space="0" w:color="auto"/>
              <w:right w:val="single" w:sz="4" w:space="0" w:color="auto"/>
            </w:tcBorders>
            <w:vAlign w:val="center"/>
          </w:tcPr>
          <w:p w14:paraId="66C5D467" w14:textId="12A84151" w:rsidR="00351943" w:rsidRDefault="00351943" w:rsidP="00351943">
            <w:pPr>
              <w:pStyle w:val="TableText"/>
            </w:pPr>
            <w:r>
              <w:t>MR Ch.9 s.4.13.8</w:t>
            </w:r>
          </w:p>
        </w:tc>
        <w:tc>
          <w:tcPr>
            <w:tcW w:w="7680" w:type="dxa"/>
            <w:tcBorders>
              <w:top w:val="single" w:sz="4" w:space="0" w:color="auto"/>
              <w:left w:val="single" w:sz="4" w:space="0" w:color="auto"/>
              <w:bottom w:val="single" w:sz="4" w:space="0" w:color="auto"/>
              <w:right w:val="single" w:sz="4" w:space="0" w:color="auto"/>
            </w:tcBorders>
            <w:vAlign w:val="center"/>
          </w:tcPr>
          <w:p w14:paraId="4B654809" w14:textId="77777777" w:rsidR="00351943" w:rsidRDefault="00351943" w:rsidP="00351943">
            <w:pPr>
              <w:spacing w:after="0"/>
              <w:jc w:val="both"/>
              <w:rPr>
                <w:sz w:val="16"/>
                <w:szCs w:val="16"/>
              </w:rPr>
            </w:pPr>
          </w:p>
          <w:p w14:paraId="2FBEC33E" w14:textId="0BD45D77" w:rsidR="00351943" w:rsidRPr="00CF51FB" w:rsidRDefault="00351943" w:rsidP="00351943">
            <w:pPr>
              <w:spacing w:after="0"/>
              <w:jc w:val="both"/>
              <w:rPr>
                <w:rFonts w:cs="Tahoma"/>
                <w:i/>
                <w:sz w:val="16"/>
                <w:szCs w:val="16"/>
              </w:rPr>
            </w:pPr>
            <w:r w:rsidRPr="000237C2">
              <w:rPr>
                <w:rFonts w:cs="Tahoma"/>
                <w:i/>
                <w:noProof/>
                <w:sz w:val="16"/>
                <w:szCs w:val="16"/>
                <w:lang w:val="en-CA"/>
              </w:rPr>
              <w:drawing>
                <wp:inline distT="0" distB="0" distL="0" distR="0" wp14:anchorId="6D124A83" wp14:editId="18E05A25">
                  <wp:extent cx="3319272" cy="393192"/>
                  <wp:effectExtent l="0" t="0" r="0" b="6985"/>
                  <wp:docPr id="372" name="Picture 372" descr="Capacity Obligation – In-Period Cleared UCAP Adjustment Charge&#10;&#10;(CAI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319272" cy="393192"/>
                          </a:xfrm>
                          <a:prstGeom prst="rect">
                            <a:avLst/>
                          </a:prstGeom>
                        </pic:spPr>
                      </pic:pic>
                    </a:graphicData>
                  </a:graphic>
                </wp:inline>
              </w:drawing>
            </w:r>
          </w:p>
          <w:p w14:paraId="27D6BC78" w14:textId="77777777" w:rsidR="00351943" w:rsidRDefault="00351943" w:rsidP="00351943">
            <w:pPr>
              <w:pStyle w:val="TableText"/>
              <w:spacing w:after="0"/>
              <w:rPr>
                <w:rFonts w:cs="Tahoma"/>
                <w:b/>
                <w:szCs w:val="16"/>
                <w:lang w:val="de-DE"/>
              </w:rPr>
            </w:pPr>
          </w:p>
          <w:p w14:paraId="74091A03"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C37DDCD" w14:textId="46B4568F" w:rsidR="00351943" w:rsidRPr="00772D48" w:rsidRDefault="00104BEF"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9E4C40">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sidRPr="00E84B0E">
              <w:rPr>
                <w:rFonts w:cs="Tahoma"/>
                <w:sz w:val="16"/>
                <w:szCs w:val="16"/>
              </w:rPr>
              <w:t xml:space="preserve">calculated </w:t>
            </w:r>
            <w:r w:rsidR="00351943">
              <w:rPr>
                <w:rFonts w:cs="Tahoma"/>
                <w:sz w:val="16"/>
                <w:szCs w:val="16"/>
              </w:rPr>
              <w:t>pursuant to MR Ch.9 s.4.13.1</w:t>
            </w:r>
            <w:r w:rsidR="00351943">
              <w:rPr>
                <w:rFonts w:cs="Tahoma"/>
                <w:i/>
                <w:sz w:val="16"/>
                <w:szCs w:val="16"/>
              </w:rPr>
              <w:t>;</w:t>
            </w:r>
          </w:p>
          <w:p w14:paraId="2644CCED" w14:textId="5E7B3D7F" w:rsidR="00351943" w:rsidRPr="00772D48" w:rsidRDefault="00104BEF"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m:t>
                  </m:r>
                  <m:r>
                    <w:rPr>
                      <w:rFonts w:ascii="Cambria Math" w:hAnsi="Cambria Math"/>
                      <w:sz w:val="16"/>
                      <w:szCs w:val="16"/>
                    </w:rPr>
                    <m:t>,h</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w:t>
            </w:r>
            <w:r w:rsidR="00351943">
              <w:rPr>
                <w:rFonts w:cs="Tahoma"/>
                <w:i/>
                <w:sz w:val="16"/>
                <w:szCs w:val="16"/>
              </w:rPr>
              <w:t>‘</w:t>
            </w:r>
            <w:r w:rsidR="00351943" w:rsidRPr="00985FD1">
              <w:rPr>
                <w:rFonts w:cs="Tahoma"/>
                <w:sz w:val="16"/>
                <w:szCs w:val="16"/>
              </w:rPr>
              <w:t>k’</w:t>
            </w:r>
            <w:r w:rsidR="00351943">
              <w:rPr>
                <w:rFonts w:cs="Tahoma"/>
                <w:sz w:val="16"/>
                <w:szCs w:val="16"/>
              </w:rPr>
              <w:t xml:space="preserve"> at </w:t>
            </w:r>
            <w:r w:rsidR="00351943">
              <w:rPr>
                <w:rFonts w:cs="Tahoma"/>
                <w:i/>
                <w:sz w:val="16"/>
                <w:szCs w:val="16"/>
              </w:rPr>
              <w:t xml:space="preserve">delivery point </w:t>
            </w:r>
            <w:r w:rsidR="00351943">
              <w:rPr>
                <w:rFonts w:cs="Tahoma"/>
                <w:sz w:val="16"/>
                <w:szCs w:val="16"/>
              </w:rPr>
              <w:t xml:space="preserve">‘m’ for </w:t>
            </w:r>
            <w:r w:rsidR="00351943">
              <w:rPr>
                <w:rFonts w:cs="Tahoma"/>
                <w:i/>
                <w:sz w:val="16"/>
                <w:szCs w:val="16"/>
              </w:rPr>
              <w:t xml:space="preserve">settlement hour </w:t>
            </w:r>
            <w:r w:rsidR="00351943">
              <w:rPr>
                <w:rFonts w:cs="Tahoma"/>
                <w:sz w:val="16"/>
                <w:szCs w:val="16"/>
              </w:rPr>
              <w:t>‘h’, as calculated pursuant to MR Ch.9 s.14.13.2;</w:t>
            </w:r>
          </w:p>
          <w:p w14:paraId="38767691" w14:textId="706B6703" w:rsidR="00351943" w:rsidRDefault="00351943" w:rsidP="00D720E1">
            <w:pPr>
              <w:pStyle w:val="ListParagraph"/>
              <w:numPr>
                <w:ilvl w:val="0"/>
                <w:numId w:val="82"/>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energy market billing period</w:t>
            </w:r>
            <w:r>
              <w:rPr>
                <w:sz w:val="16"/>
                <w:szCs w:val="16"/>
              </w:rPr>
              <w:t>; and</w:t>
            </w:r>
          </w:p>
          <w:p w14:paraId="33AF63AE" w14:textId="1DB00AA5" w:rsidR="00351943" w:rsidRDefault="00351943" w:rsidP="00D720E1">
            <w:pPr>
              <w:pStyle w:val="ListParagraph"/>
              <w:numPr>
                <w:ilvl w:val="0"/>
                <w:numId w:val="82"/>
              </w:numPr>
              <w:jc w:val="both"/>
              <w:rPr>
                <w:sz w:val="16"/>
                <w:szCs w:val="16"/>
              </w:rPr>
            </w:pPr>
            <w:r>
              <w:rPr>
                <w:sz w:val="16"/>
                <w:szCs w:val="16"/>
              </w:rPr>
              <w:t xml:space="preserve">UCAP Adjustment = a de-rate (in %) based on the </w:t>
            </w:r>
            <w:r>
              <w:rPr>
                <w:i/>
                <w:sz w:val="16"/>
                <w:szCs w:val="16"/>
              </w:rPr>
              <w:t xml:space="preserve">hourly demand response resource’s </w:t>
            </w:r>
            <w:r>
              <w:rPr>
                <w:sz w:val="16"/>
                <w:szCs w:val="16"/>
              </w:rPr>
              <w:t xml:space="preserve">delivered performance during a </w:t>
            </w:r>
            <w:r>
              <w:rPr>
                <w:i/>
                <w:sz w:val="16"/>
                <w:szCs w:val="16"/>
              </w:rPr>
              <w:t>capacity auction capacity test</w:t>
            </w:r>
            <w:r>
              <w:rPr>
                <w:sz w:val="16"/>
                <w:szCs w:val="16"/>
              </w:rPr>
              <w:t xml:space="preserve">, as determined in accordance with the applicable </w:t>
            </w:r>
            <w:r>
              <w:rPr>
                <w:i/>
                <w:sz w:val="16"/>
                <w:szCs w:val="16"/>
              </w:rPr>
              <w:t>market manual</w:t>
            </w:r>
            <w:r>
              <w:rPr>
                <w:sz w:val="16"/>
                <w:szCs w:val="16"/>
              </w:rPr>
              <w:t xml:space="preserve">. If the </w:t>
            </w:r>
            <w:r>
              <w:rPr>
                <w:i/>
                <w:sz w:val="16"/>
                <w:szCs w:val="16"/>
              </w:rPr>
              <w:t>capacity market participant</w:t>
            </w:r>
            <w:r>
              <w:rPr>
                <w:sz w:val="16"/>
                <w:szCs w:val="16"/>
              </w:rPr>
              <w:t xml:space="preserve"> has filed a </w:t>
            </w:r>
            <w:r>
              <w:rPr>
                <w:i/>
                <w:sz w:val="16"/>
                <w:szCs w:val="16"/>
              </w:rPr>
              <w:t>notice of disagreement</w:t>
            </w:r>
            <w:r>
              <w:rPr>
                <w:sz w:val="16"/>
                <w:szCs w:val="16"/>
              </w:rPr>
              <w:t xml:space="preserve"> in regards to the outcomes of the </w:t>
            </w:r>
            <w:r>
              <w:rPr>
                <w:i/>
                <w:sz w:val="16"/>
                <w:szCs w:val="16"/>
              </w:rPr>
              <w:t>capacity auction capacity test</w:t>
            </w:r>
            <w:r>
              <w:rPr>
                <w:sz w:val="16"/>
                <w:szCs w:val="16"/>
              </w:rPr>
              <w:t xml:space="preserve"> in accordance with MR Ch.9 s.6.8, and but for filing such </w:t>
            </w:r>
            <w:r>
              <w:rPr>
                <w:i/>
                <w:sz w:val="16"/>
                <w:szCs w:val="16"/>
              </w:rPr>
              <w:t>notice of disagreement</w:t>
            </w:r>
            <w:r>
              <w:rPr>
                <w:sz w:val="16"/>
                <w:szCs w:val="16"/>
              </w:rPr>
              <w:t xml:space="preserve"> the </w:t>
            </w:r>
            <w:r>
              <w:rPr>
                <w:i/>
                <w:sz w:val="16"/>
                <w:szCs w:val="16"/>
              </w:rPr>
              <w:t>capacity market participant</w:t>
            </w:r>
            <w:r>
              <w:rPr>
                <w:sz w:val="16"/>
                <w:szCs w:val="16"/>
              </w:rPr>
              <w:t xml:space="preserve"> would have forfeited any of its </w:t>
            </w:r>
            <w:r>
              <w:rPr>
                <w:i/>
                <w:sz w:val="16"/>
                <w:szCs w:val="16"/>
              </w:rPr>
              <w:t xml:space="preserve">capacity obligation </w:t>
            </w:r>
            <w:r>
              <w:rPr>
                <w:sz w:val="16"/>
                <w:szCs w:val="16"/>
              </w:rPr>
              <w:t>pursuant to MR Ch.7 s.19.4.18, then the UCAP Adjustment shall equal 100%.</w:t>
            </w:r>
          </w:p>
          <w:p w14:paraId="4E725234"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12C8661E" w14:textId="235593AB"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023C7B" w14:textId="50DC0E59"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9D6FB46" w14:textId="1606B46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7275EF" w14:textId="41AC244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2332EE" w14:textId="3C1117B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A65BDE3" w14:textId="7389B63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C3276BF" w14:textId="37BA8165" w:rsidR="00351943" w:rsidRDefault="00351943" w:rsidP="00351943">
            <w:pPr>
              <w:pStyle w:val="TableText"/>
              <w:rPr>
                <w:b/>
                <w:sz w:val="18"/>
                <w:szCs w:val="18"/>
              </w:rPr>
            </w:pPr>
          </w:p>
        </w:tc>
      </w:tr>
      <w:tr w:rsidR="00351943" w14:paraId="08F5F2F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E5B0A7" w14:textId="364CB4A2" w:rsidR="00351943" w:rsidRDefault="00351943" w:rsidP="00351943">
            <w:pPr>
              <w:pStyle w:val="TableText"/>
              <w:jc w:val="center"/>
              <w:rPr>
                <w:sz w:val="22"/>
              </w:rPr>
            </w:pPr>
            <w:r>
              <w:t>1324</w:t>
            </w:r>
          </w:p>
          <w:p w14:paraId="0817852F" w14:textId="299EDC1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E973706" w14:textId="77777777" w:rsidR="00351943" w:rsidRDefault="00351943" w:rsidP="00351943">
            <w:pPr>
              <w:pStyle w:val="TableText"/>
            </w:pPr>
            <w:r>
              <w:t xml:space="preserve">Capacity Obligation – Availability </w:t>
            </w:r>
            <w:r>
              <w:lastRenderedPageBreak/>
              <w:t>Charge True-up Payment</w:t>
            </w:r>
          </w:p>
          <w:p w14:paraId="6782DC6A" w14:textId="77777777" w:rsidR="00351943" w:rsidRDefault="00351943" w:rsidP="00351943">
            <w:pPr>
              <w:pStyle w:val="TableText"/>
            </w:pPr>
          </w:p>
          <w:p w14:paraId="095D01D7" w14:textId="51CBE60E" w:rsidR="00351943" w:rsidRDefault="00351943" w:rsidP="00351943">
            <w:pPr>
              <w:pStyle w:val="TableText"/>
            </w:pPr>
            <w:r>
              <w:t>(CAACT)</w:t>
            </w:r>
          </w:p>
        </w:tc>
        <w:tc>
          <w:tcPr>
            <w:tcW w:w="1033" w:type="dxa"/>
            <w:tcBorders>
              <w:top w:val="single" w:sz="4" w:space="0" w:color="auto"/>
              <w:left w:val="single" w:sz="4" w:space="0" w:color="auto"/>
              <w:bottom w:val="single" w:sz="4" w:space="0" w:color="auto"/>
              <w:right w:val="single" w:sz="4" w:space="0" w:color="auto"/>
            </w:tcBorders>
            <w:vAlign w:val="center"/>
          </w:tcPr>
          <w:p w14:paraId="501C5D8F" w14:textId="34C2858B" w:rsidR="00351943" w:rsidRDefault="00351943" w:rsidP="00351943">
            <w:pPr>
              <w:pStyle w:val="TableText"/>
            </w:pPr>
            <w:r>
              <w:lastRenderedPageBreak/>
              <w:t>MR Ch.9 s.4.13.12</w:t>
            </w:r>
          </w:p>
        </w:tc>
        <w:tc>
          <w:tcPr>
            <w:tcW w:w="7680" w:type="dxa"/>
            <w:tcBorders>
              <w:top w:val="single" w:sz="4" w:space="0" w:color="auto"/>
              <w:left w:val="single" w:sz="4" w:space="0" w:color="auto"/>
              <w:bottom w:val="single" w:sz="4" w:space="0" w:color="auto"/>
              <w:right w:val="single" w:sz="4" w:space="0" w:color="auto"/>
            </w:tcBorders>
            <w:vAlign w:val="center"/>
          </w:tcPr>
          <w:p w14:paraId="183F0F4C" w14:textId="0F07A940" w:rsidR="00351943" w:rsidRPr="00551E55" w:rsidRDefault="00351943" w:rsidP="00351943">
            <w:pPr>
              <w:spacing w:after="0"/>
              <w:jc w:val="both"/>
              <w:rPr>
                <w:rFonts w:cs="Tahoma"/>
                <w:i/>
                <w:sz w:val="16"/>
                <w:szCs w:val="16"/>
              </w:rPr>
            </w:pPr>
            <w:r w:rsidRPr="00551E55">
              <w:rPr>
                <w:rFonts w:ascii="Times New Roman" w:eastAsia="Calibri" w:hAnsi="Times New Roman" w:cs="Tahoma"/>
                <w:i/>
                <w:noProof/>
                <w:color w:val="000000"/>
                <w:sz w:val="16"/>
                <w:szCs w:val="16"/>
                <w:lang w:val="en-CA"/>
              </w:rPr>
              <w:drawing>
                <wp:inline distT="0" distB="0" distL="0" distR="0" wp14:anchorId="7D6B3B5A" wp14:editId="5FBB0216">
                  <wp:extent cx="4160520" cy="512064"/>
                  <wp:effectExtent l="0" t="0" r="0" b="2540"/>
                  <wp:docPr id="374" name="Picture 374" descr="Capacity Obligation – Availability Charge True-up Payment&#10;&#10;(CA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160520" cy="512064"/>
                          </a:xfrm>
                          <a:prstGeom prst="rect">
                            <a:avLst/>
                          </a:prstGeom>
                        </pic:spPr>
                      </pic:pic>
                    </a:graphicData>
                  </a:graphic>
                </wp:inline>
              </w:drawing>
            </w:r>
          </w:p>
          <w:p w14:paraId="4CFCA64A" w14:textId="701278E8" w:rsidR="00351943" w:rsidRPr="00CF51FB" w:rsidRDefault="00351943" w:rsidP="00351943">
            <w:pPr>
              <w:spacing w:after="0"/>
              <w:jc w:val="both"/>
              <w:rPr>
                <w:rFonts w:cs="Tahoma"/>
                <w:i/>
                <w:sz w:val="16"/>
                <w:szCs w:val="16"/>
              </w:rPr>
            </w:pPr>
          </w:p>
          <w:p w14:paraId="32E40F04"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7220DA27" w14:textId="5F42DE8E" w:rsidR="00351943" w:rsidRPr="00772D48" w:rsidRDefault="00104BEF"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or </w:t>
            </w:r>
            <w:r w:rsidR="00351943">
              <w:rPr>
                <w:rFonts w:cs="Tahoma"/>
                <w:i/>
                <w:sz w:val="16"/>
                <w:szCs w:val="16"/>
              </w:rPr>
              <w:t xml:space="preserve">intertie metering point  </w:t>
            </w:r>
            <w:r w:rsidR="00351943">
              <w:rPr>
                <w:rFonts w:cs="Tahoma"/>
                <w:sz w:val="16"/>
                <w:szCs w:val="16"/>
              </w:rPr>
              <w:t xml:space="preserve">‘m’ for the relevant </w:t>
            </w:r>
            <w:r w:rsidR="00351943">
              <w:rPr>
                <w:rFonts w:cs="Tahoma"/>
                <w:i/>
                <w:sz w:val="16"/>
                <w:szCs w:val="16"/>
              </w:rPr>
              <w:t xml:space="preserve">trading day, </w:t>
            </w:r>
            <w:r w:rsidR="00351943">
              <w:rPr>
                <w:rFonts w:cs="Tahoma"/>
                <w:sz w:val="16"/>
                <w:szCs w:val="16"/>
              </w:rPr>
              <w:t xml:space="preserve">as calculated as the sum of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of each </w:t>
            </w:r>
            <w:r w:rsidR="00351943">
              <w:rPr>
                <w:rFonts w:cs="Tahoma"/>
                <w:i/>
                <w:sz w:val="16"/>
                <w:szCs w:val="16"/>
              </w:rPr>
              <w:t xml:space="preserve">settlement hour </w:t>
            </w:r>
            <w:r w:rsidR="00351943">
              <w:rPr>
                <w:rFonts w:cs="Tahoma"/>
                <w:sz w:val="16"/>
                <w:szCs w:val="16"/>
              </w:rPr>
              <w:t xml:space="preserve">within the relevant </w:t>
            </w:r>
            <w:r w:rsidR="00351943">
              <w:rPr>
                <w:rFonts w:cs="Tahoma"/>
                <w:i/>
                <w:sz w:val="16"/>
                <w:szCs w:val="16"/>
              </w:rPr>
              <w:t xml:space="preserve">availability window </w:t>
            </w:r>
            <w:r w:rsidR="00351943">
              <w:rPr>
                <w:rFonts w:cs="Tahoma"/>
                <w:sz w:val="16"/>
                <w:szCs w:val="16"/>
              </w:rPr>
              <w:t>determined pursuant to MR Ch.9 s.14.13.2.1;</w:t>
            </w:r>
          </w:p>
          <w:p w14:paraId="715DF1DE" w14:textId="47B76394" w:rsidR="00351943" w:rsidRPr="00AD396F" w:rsidRDefault="00351943" w:rsidP="00D720E1">
            <w:pPr>
              <w:pStyle w:val="ListParagraph"/>
              <w:numPr>
                <w:ilvl w:val="0"/>
                <w:numId w:val="83"/>
              </w:numPr>
              <w:rPr>
                <w:sz w:val="16"/>
                <w:szCs w:val="16"/>
              </w:rPr>
            </w:pPr>
            <w:r>
              <w:rPr>
                <w:sz w:val="16"/>
                <w:szCs w:val="16"/>
              </w:rPr>
              <w:t xml:space="preserve">UCAP Adjustment = a de-rate (in %) determined in accordance with MR Ch.9 s.4.13.8; </w:t>
            </w:r>
          </w:p>
          <w:p w14:paraId="3C14BA79" w14:textId="3C1D4A9C" w:rsidR="00351943" w:rsidRPr="00772D48" w:rsidRDefault="00104BEF"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7C7A1D">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Pr>
                <w:rFonts w:cs="Tahoma"/>
                <w:sz w:val="16"/>
                <w:szCs w:val="16"/>
              </w:rPr>
              <w:t xml:space="preserve">as </w:t>
            </w:r>
            <w:r w:rsidR="00351943" w:rsidRPr="00E84B0E">
              <w:rPr>
                <w:rFonts w:cs="Tahoma"/>
                <w:sz w:val="16"/>
                <w:szCs w:val="16"/>
              </w:rPr>
              <w:t xml:space="preserve">calculated </w:t>
            </w:r>
            <w:r w:rsidR="00351943">
              <w:rPr>
                <w:rFonts w:cs="Tahoma"/>
                <w:sz w:val="16"/>
                <w:szCs w:val="16"/>
              </w:rPr>
              <w:t>pursuant to MR Ch.9 s.4.13.1;</w:t>
            </w:r>
          </w:p>
          <w:p w14:paraId="0242924C" w14:textId="0E2AAAED" w:rsidR="00351943" w:rsidRPr="00772D48" w:rsidRDefault="00104BEF"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CAIPA</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in-period </w:t>
            </w:r>
            <w:r w:rsidR="00351943">
              <w:rPr>
                <w:rFonts w:cs="Tahoma"/>
                <w:i/>
                <w:sz w:val="16"/>
                <w:szCs w:val="16"/>
              </w:rPr>
              <w:t xml:space="preserve">cleared UCAP </w:t>
            </w:r>
            <w:r w:rsidR="00351943">
              <w:rPr>
                <w:rFonts w:cs="Tahoma"/>
                <w:sz w:val="16"/>
                <w:szCs w:val="16"/>
              </w:rPr>
              <w:t xml:space="preserve">adjustment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 xml:space="preserve">energy market billing period, </w:t>
            </w:r>
            <w:r w:rsidR="00351943">
              <w:rPr>
                <w:rFonts w:cs="Tahoma"/>
                <w:sz w:val="16"/>
                <w:szCs w:val="16"/>
              </w:rPr>
              <w:t>as calculated pursuant to MR Ch.9 s.4.13.8;</w:t>
            </w:r>
          </w:p>
          <w:p w14:paraId="5E7A4F7C" w14:textId="1BFF9D30" w:rsidR="00351943" w:rsidRPr="004B789D" w:rsidRDefault="00351943" w:rsidP="00D720E1">
            <w:pPr>
              <w:pStyle w:val="ListParagraph"/>
              <w:numPr>
                <w:ilvl w:val="0"/>
                <w:numId w:val="83"/>
              </w:numPr>
              <w:jc w:val="both"/>
              <w:rPr>
                <w:sz w:val="16"/>
                <w:szCs w:val="16"/>
              </w:rPr>
            </w:pPr>
            <w:r>
              <w:rPr>
                <w:sz w:val="16"/>
                <w:szCs w:val="16"/>
              </w:rPr>
              <w:t xml:space="preserve">D = the set of all </w:t>
            </w:r>
            <w:r>
              <w:rPr>
                <w:i/>
                <w:sz w:val="16"/>
                <w:szCs w:val="16"/>
              </w:rPr>
              <w:t xml:space="preserve">trading days </w:t>
            </w:r>
            <w:r>
              <w:rPr>
                <w:sz w:val="16"/>
                <w:szCs w:val="16"/>
              </w:rPr>
              <w:t xml:space="preserve">within the relevant </w:t>
            </w:r>
            <w:r>
              <w:rPr>
                <w:i/>
                <w:sz w:val="16"/>
                <w:szCs w:val="16"/>
              </w:rPr>
              <w:t>energy market billing period</w:t>
            </w:r>
            <w:r>
              <w:rPr>
                <w:sz w:val="16"/>
                <w:szCs w:val="16"/>
              </w:rPr>
              <w:t>’;</w:t>
            </w:r>
          </w:p>
          <w:p w14:paraId="154843C2" w14:textId="2D1AB55D" w:rsidR="00351943" w:rsidRDefault="00351943" w:rsidP="00D720E1">
            <w:pPr>
              <w:pStyle w:val="ListParagraph"/>
              <w:numPr>
                <w:ilvl w:val="0"/>
                <w:numId w:val="83"/>
              </w:numPr>
              <w:jc w:val="both"/>
              <w:rPr>
                <w:sz w:val="16"/>
                <w:szCs w:val="16"/>
              </w:rPr>
            </w:pPr>
            <w:r>
              <w:rPr>
                <w:sz w:val="16"/>
                <w:szCs w:val="16"/>
              </w:rPr>
              <w:t xml:space="preserve">TM = the set of all </w:t>
            </w:r>
            <w:r>
              <w:rPr>
                <w:i/>
                <w:sz w:val="16"/>
                <w:szCs w:val="16"/>
              </w:rPr>
              <w:t xml:space="preserve">energy market billing periods </w:t>
            </w:r>
            <w:r>
              <w:rPr>
                <w:sz w:val="16"/>
                <w:szCs w:val="16"/>
              </w:rPr>
              <w:t xml:space="preserve">within the relevant </w:t>
            </w:r>
            <w:r>
              <w:rPr>
                <w:i/>
                <w:sz w:val="16"/>
                <w:szCs w:val="16"/>
              </w:rPr>
              <w:t>obligation period</w:t>
            </w:r>
            <w:r>
              <w:rPr>
                <w:sz w:val="16"/>
                <w:szCs w:val="16"/>
              </w:rPr>
              <w:t>;</w:t>
            </w:r>
            <w:r>
              <w:rPr>
                <w:i/>
                <w:sz w:val="16"/>
                <w:szCs w:val="16"/>
              </w:rPr>
              <w:t xml:space="preserve"> </w:t>
            </w:r>
            <w:r>
              <w:rPr>
                <w:sz w:val="16"/>
                <w:szCs w:val="16"/>
              </w:rPr>
              <w:t xml:space="preserve">and </w:t>
            </w:r>
          </w:p>
          <w:p w14:paraId="105C18AF" w14:textId="4E87A29B" w:rsidR="00351943" w:rsidRDefault="00351943" w:rsidP="00D720E1">
            <w:pPr>
              <w:pStyle w:val="ListParagraph"/>
              <w:numPr>
                <w:ilvl w:val="0"/>
                <w:numId w:val="83"/>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p>
          <w:p w14:paraId="382BB5AF" w14:textId="77777777" w:rsidR="00351943" w:rsidRDefault="00351943" w:rsidP="00351943">
            <w:pPr>
              <w:pStyle w:val="ListParagraph"/>
              <w:ind w:left="360"/>
              <w:jc w:val="both"/>
              <w:rPr>
                <w:sz w:val="16"/>
                <w:szCs w:val="16"/>
              </w:rPr>
            </w:pPr>
          </w:p>
          <w:p w14:paraId="6B3E2996"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CE5C3F" w14:textId="10970BB9"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69B5C75C" w14:textId="059093CA"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ADF287" w14:textId="4A327CDC"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3E2AA5" w14:textId="4381833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F6AA53" w14:textId="1DB0C0F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F0F656" w14:textId="26B13ED9"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0272652" w14:textId="78BAEE16" w:rsidR="00351943" w:rsidRDefault="00351943" w:rsidP="00351943">
            <w:pPr>
              <w:pStyle w:val="TableText"/>
              <w:rPr>
                <w:b/>
                <w:sz w:val="18"/>
                <w:szCs w:val="18"/>
              </w:rPr>
            </w:pPr>
          </w:p>
        </w:tc>
      </w:tr>
      <w:tr w:rsidR="00351943" w14:paraId="1213F7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FB4FCA" w14:textId="1788DE0A" w:rsidR="00351943" w:rsidRDefault="00351943" w:rsidP="00351943">
            <w:pPr>
              <w:pStyle w:val="TableText"/>
              <w:jc w:val="center"/>
            </w:pPr>
            <w:r>
              <w:t>1325</w:t>
            </w:r>
          </w:p>
          <w:p w14:paraId="55D230FB" w14:textId="425FB85B" w:rsidR="00351943" w:rsidRDefault="00351943" w:rsidP="00351943">
            <w:pPr>
              <w:pStyle w:val="TableText"/>
              <w:jc w:val="center"/>
            </w:pPr>
            <w:r>
              <w:t xml:space="preserve"> </w:t>
            </w:r>
          </w:p>
        </w:tc>
        <w:tc>
          <w:tcPr>
            <w:tcW w:w="1296" w:type="dxa"/>
            <w:tcBorders>
              <w:top w:val="single" w:sz="4" w:space="0" w:color="auto"/>
              <w:left w:val="single" w:sz="4" w:space="0" w:color="auto"/>
              <w:bottom w:val="single" w:sz="4" w:space="0" w:color="auto"/>
              <w:right w:val="single" w:sz="4" w:space="0" w:color="auto"/>
            </w:tcBorders>
            <w:vAlign w:val="center"/>
          </w:tcPr>
          <w:p w14:paraId="054DBE43" w14:textId="77777777" w:rsidR="00351943" w:rsidRDefault="00351943" w:rsidP="00351943">
            <w:pPr>
              <w:pStyle w:val="TableText"/>
            </w:pPr>
            <w:r>
              <w:t>Capacity Obligation – Capacity Auction Charges True-up Payment</w:t>
            </w:r>
          </w:p>
          <w:p w14:paraId="342268DC" w14:textId="77777777" w:rsidR="00351943" w:rsidRDefault="00351943" w:rsidP="00351943">
            <w:pPr>
              <w:pStyle w:val="TableText"/>
            </w:pPr>
          </w:p>
          <w:p w14:paraId="7BADF388" w14:textId="64925BB0" w:rsidR="00351943" w:rsidRDefault="00351943" w:rsidP="00351943">
            <w:pPr>
              <w:pStyle w:val="TableText"/>
            </w:pPr>
            <w:r>
              <w:t>(CACT)</w:t>
            </w:r>
          </w:p>
        </w:tc>
        <w:tc>
          <w:tcPr>
            <w:tcW w:w="1033" w:type="dxa"/>
            <w:tcBorders>
              <w:top w:val="single" w:sz="4" w:space="0" w:color="auto"/>
              <w:left w:val="single" w:sz="4" w:space="0" w:color="auto"/>
              <w:bottom w:val="single" w:sz="4" w:space="0" w:color="auto"/>
              <w:right w:val="single" w:sz="4" w:space="0" w:color="auto"/>
            </w:tcBorders>
            <w:vAlign w:val="center"/>
          </w:tcPr>
          <w:p w14:paraId="5B64AD41" w14:textId="03A6BB9B" w:rsidR="00351943" w:rsidRDefault="00351943" w:rsidP="00351943">
            <w:pPr>
              <w:pStyle w:val="TableText"/>
            </w:pPr>
            <w:r>
              <w:t>MR Ch.9 s.4.13.13</w:t>
            </w:r>
          </w:p>
        </w:tc>
        <w:tc>
          <w:tcPr>
            <w:tcW w:w="7680" w:type="dxa"/>
            <w:tcBorders>
              <w:top w:val="single" w:sz="4" w:space="0" w:color="auto"/>
              <w:left w:val="single" w:sz="4" w:space="0" w:color="auto"/>
              <w:bottom w:val="single" w:sz="4" w:space="0" w:color="auto"/>
              <w:right w:val="single" w:sz="4" w:space="0" w:color="auto"/>
            </w:tcBorders>
            <w:vAlign w:val="center"/>
          </w:tcPr>
          <w:p w14:paraId="71DA39C5" w14:textId="77777777" w:rsidR="00351943" w:rsidRDefault="00351943" w:rsidP="00351943">
            <w:pPr>
              <w:spacing w:after="0"/>
              <w:jc w:val="both"/>
              <w:rPr>
                <w:sz w:val="16"/>
                <w:szCs w:val="16"/>
              </w:rPr>
            </w:pPr>
          </w:p>
          <w:p w14:paraId="618E4044" w14:textId="28F6EC02" w:rsidR="00351943" w:rsidRPr="00CF51FB" w:rsidRDefault="00351943" w:rsidP="00351943">
            <w:pPr>
              <w:spacing w:after="0"/>
              <w:jc w:val="both"/>
              <w:rPr>
                <w:rFonts w:cs="Tahoma"/>
                <w:i/>
                <w:sz w:val="16"/>
                <w:szCs w:val="16"/>
              </w:rPr>
            </w:pPr>
            <w:r w:rsidRPr="003649C0">
              <w:rPr>
                <w:rFonts w:cs="Tahoma"/>
                <w:i/>
                <w:noProof/>
                <w:sz w:val="16"/>
                <w:szCs w:val="16"/>
                <w:lang w:val="en-CA"/>
              </w:rPr>
              <w:drawing>
                <wp:inline distT="0" distB="0" distL="0" distR="0" wp14:anchorId="17F17F8E" wp14:editId="016B77AE">
                  <wp:extent cx="2331720" cy="329184"/>
                  <wp:effectExtent l="0" t="0" r="0" b="0"/>
                  <wp:docPr id="375" name="Picture 375" descr="Capacity Obligation – Capacity Auction Charges True-up Payment&#10;&#10;(C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331720" cy="329184"/>
                          </a:xfrm>
                          <a:prstGeom prst="rect">
                            <a:avLst/>
                          </a:prstGeom>
                        </pic:spPr>
                      </pic:pic>
                    </a:graphicData>
                  </a:graphic>
                </wp:inline>
              </w:drawing>
            </w:r>
          </w:p>
          <w:p w14:paraId="44A67749"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13B091B" w14:textId="096DDF12" w:rsidR="00351943" w:rsidRPr="00310E94" w:rsidRDefault="00104BEF"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m:t>
                  </m:r>
                  <m:r>
                    <w:rPr>
                      <w:rFonts w:ascii="Cambria Math" w:hAnsi="Cambria Math"/>
                      <w:sz w:val="16"/>
                      <w:szCs w:val="16"/>
                    </w:rPr>
                    <m:t>,</m:t>
                  </m:r>
                  <m:r>
                    <w:rPr>
                      <w:rFonts w:ascii="Cambria Math" w:hAnsi="Cambria Math"/>
                      <w:sz w:val="16"/>
                      <w:szCs w:val="16"/>
                    </w:rPr>
                    <m:t>k</m:t>
                  </m:r>
                  <m:r>
                    <w:rPr>
                      <w:rFonts w:ascii="Cambria Math" w:hAnsi="Cambria Math"/>
                      <w:sz w:val="16"/>
                      <w:szCs w:val="16"/>
                    </w:rPr>
                    <m:t>,h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0D925A1" w14:textId="499D27B2" w:rsidR="00351943" w:rsidRPr="00772D48" w:rsidRDefault="00351943" w:rsidP="00D720E1">
            <w:pPr>
              <w:pStyle w:val="ListParagraph"/>
              <w:numPr>
                <w:ilvl w:val="0"/>
                <w:numId w:val="85"/>
              </w:numPr>
              <w:jc w:val="both"/>
              <w:rPr>
                <w:sz w:val="16"/>
                <w:szCs w:val="16"/>
              </w:rPr>
            </w:pPr>
            <w:r>
              <w:rPr>
                <w:sz w:val="16"/>
                <w:szCs w:val="16"/>
              </w:rPr>
              <w:t xml:space="preserve">‘C’ is the set of the </w:t>
            </w:r>
            <w:r>
              <w:rPr>
                <w:i/>
                <w:sz w:val="16"/>
                <w:szCs w:val="16"/>
              </w:rPr>
              <w:t xml:space="preserve">settlement amounts </w:t>
            </w:r>
            <w:r>
              <w:rPr>
                <w:sz w:val="16"/>
                <w:szCs w:val="16"/>
              </w:rPr>
              <w:t>applied in accordance with MR Ch.9 ss. 4.13.2, 4.13.2.1, 4.13.4, 4.13.5, 4.13.6, 4.13.7 and 4.13.8.</w:t>
            </w:r>
          </w:p>
          <w:p w14:paraId="75855CA3" w14:textId="5850079B" w:rsidR="00351943" w:rsidRPr="00310E94" w:rsidRDefault="00104BEF"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P</m:t>
                  </m:r>
                  <m:r>
                    <w:rPr>
                      <w:rFonts w:ascii="Cambria Math" w:hAnsi="Cambria Math"/>
                      <w:sz w:val="16"/>
                      <w:szCs w:val="16"/>
                    </w:rPr>
                    <m:t>,</m:t>
                  </m:r>
                  <m:r>
                    <w:rPr>
                      <w:rFonts w:ascii="Cambria Math" w:hAnsi="Cambria Math"/>
                      <w:sz w:val="16"/>
                      <w:szCs w:val="16"/>
                    </w:rPr>
                    <m:t>k</m:t>
                  </m:r>
                  <m:r>
                    <w:rPr>
                      <w:rFonts w:ascii="Cambria Math" w:hAnsi="Cambria Math"/>
                      <w:sz w:val="16"/>
                      <w:szCs w:val="16"/>
                    </w:rPr>
                    <m:t>,h</m:t>
                  </m:r>
                </m:sub>
                <m:sup>
                  <m:r>
                    <w:rPr>
                      <w:rFonts w:ascii="Cambria Math" w:hAnsi="Cambria Math"/>
                      <w:sz w:val="16"/>
                      <w:szCs w:val="16"/>
                    </w:rPr>
                    <m:t>m</m:t>
                  </m:r>
                </m:sup>
              </m:sSubSup>
            </m:oMath>
            <w:r w:rsidR="00351943">
              <w:rPr>
                <w:rFonts w:cs="Tahoma"/>
                <w:sz w:val="16"/>
                <w:szCs w:val="16"/>
              </w:rPr>
              <w:t xml:space="preserve"> = </w:t>
            </w:r>
            <w:r w:rsidR="00351943" w:rsidRPr="00E84B0E">
              <w:rPr>
                <w:rFonts w:cs="Tahoma"/>
                <w:sz w:val="16"/>
                <w:szCs w:val="16"/>
              </w:rPr>
              <w:t xml:space="preserve">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‘P’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83FE08A" w14:textId="1370CF70" w:rsidR="00351943" w:rsidRPr="00772D48" w:rsidRDefault="00351943" w:rsidP="00D720E1">
            <w:pPr>
              <w:pStyle w:val="ListParagraph"/>
              <w:numPr>
                <w:ilvl w:val="0"/>
                <w:numId w:val="100"/>
              </w:numPr>
              <w:jc w:val="both"/>
              <w:rPr>
                <w:sz w:val="16"/>
                <w:szCs w:val="16"/>
              </w:rPr>
            </w:pPr>
            <w:r>
              <w:rPr>
                <w:sz w:val="16"/>
                <w:szCs w:val="16"/>
              </w:rPr>
              <w:t xml:space="preserve">‘P’ is the set of the </w:t>
            </w:r>
            <w:r>
              <w:rPr>
                <w:i/>
                <w:sz w:val="16"/>
                <w:szCs w:val="16"/>
              </w:rPr>
              <w:t xml:space="preserve">settlement amounts </w:t>
            </w:r>
            <w:r>
              <w:rPr>
                <w:sz w:val="16"/>
                <w:szCs w:val="16"/>
              </w:rPr>
              <w:t xml:space="preserve">applied in accordance with </w:t>
            </w:r>
            <w:r w:rsidRPr="009D5B13">
              <w:rPr>
                <w:sz w:val="16"/>
                <w:szCs w:val="16"/>
              </w:rPr>
              <w:t xml:space="preserve">MR Ch.9 ss. </w:t>
            </w:r>
            <w:r>
              <w:rPr>
                <w:sz w:val="16"/>
                <w:szCs w:val="16"/>
              </w:rPr>
              <w:t>4.13.1</w:t>
            </w:r>
            <w:r w:rsidRPr="009D5B13">
              <w:rPr>
                <w:sz w:val="16"/>
                <w:szCs w:val="16"/>
              </w:rPr>
              <w:t xml:space="preserve"> and </w:t>
            </w:r>
            <w:r>
              <w:rPr>
                <w:sz w:val="16"/>
                <w:szCs w:val="16"/>
              </w:rPr>
              <w:t>4.13.12.</w:t>
            </w:r>
          </w:p>
          <w:p w14:paraId="6595C368" w14:textId="77777777" w:rsidR="00351943" w:rsidRDefault="00351943" w:rsidP="00D720E1">
            <w:pPr>
              <w:pStyle w:val="ListParagraph"/>
              <w:numPr>
                <w:ilvl w:val="0"/>
                <w:numId w:val="84"/>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r>
              <w:rPr>
                <w:sz w:val="16"/>
                <w:szCs w:val="16"/>
              </w:rPr>
              <w:t>.</w:t>
            </w:r>
          </w:p>
          <w:p w14:paraId="40577267"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5CCA072" w14:textId="0F7455EE"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46343D1C" w14:textId="0210614D"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D193336" w14:textId="46E0D26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CE88DE" w14:textId="10E61C1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06575DA" w14:textId="79452E6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F6717CA" w14:textId="39BD2485"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1089A4B" w14:textId="06FC48FE" w:rsidR="00351943" w:rsidRDefault="00351943" w:rsidP="00351943">
            <w:pPr>
              <w:pStyle w:val="TableText"/>
              <w:rPr>
                <w:b/>
                <w:sz w:val="18"/>
                <w:szCs w:val="18"/>
              </w:rPr>
            </w:pPr>
          </w:p>
        </w:tc>
      </w:tr>
      <w:tr w:rsidR="00351943" w14:paraId="3E53D1F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D34BBF" w14:textId="575F8849" w:rsidR="00351943" w:rsidRDefault="00351943" w:rsidP="00351943">
            <w:pPr>
              <w:pStyle w:val="TableText"/>
              <w:jc w:val="center"/>
            </w:pPr>
            <w:r w:rsidRPr="00AD7FB8">
              <w:t>1350</w:t>
            </w:r>
          </w:p>
        </w:tc>
        <w:tc>
          <w:tcPr>
            <w:tcW w:w="1296" w:type="dxa"/>
            <w:tcBorders>
              <w:top w:val="single" w:sz="4" w:space="0" w:color="auto"/>
              <w:left w:val="single" w:sz="4" w:space="0" w:color="auto"/>
              <w:bottom w:val="single" w:sz="4" w:space="0" w:color="auto"/>
              <w:right w:val="single" w:sz="4" w:space="0" w:color="auto"/>
            </w:tcBorders>
            <w:vAlign w:val="center"/>
          </w:tcPr>
          <w:p w14:paraId="1A766C00" w14:textId="77777777" w:rsidR="00351943" w:rsidRDefault="00351943" w:rsidP="00351943">
            <w:pPr>
              <w:pStyle w:val="TableText"/>
            </w:pPr>
            <w:r w:rsidRPr="00613A3D">
              <w:t>Capacity Based Recovery Amount for Class A Loads</w:t>
            </w:r>
          </w:p>
          <w:p w14:paraId="0C11D7CA" w14:textId="77777777" w:rsidR="00351943" w:rsidRDefault="00351943" w:rsidP="00351943">
            <w:pPr>
              <w:pStyle w:val="TableText"/>
            </w:pPr>
          </w:p>
          <w:p w14:paraId="080DAD11" w14:textId="0364089A" w:rsidR="00351943"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0FB50E04" w14:textId="7768DD1D" w:rsidR="00351943" w:rsidRDefault="00351943" w:rsidP="00351943">
            <w:pPr>
              <w:pStyle w:val="TableText"/>
            </w:pPr>
            <w:r>
              <w:lastRenderedPageBreak/>
              <w:t>MR Ch.9 s.4.13.14</w:t>
            </w:r>
          </w:p>
        </w:tc>
        <w:tc>
          <w:tcPr>
            <w:tcW w:w="7680" w:type="dxa"/>
            <w:tcBorders>
              <w:top w:val="single" w:sz="4" w:space="0" w:color="auto"/>
              <w:left w:val="single" w:sz="4" w:space="0" w:color="auto"/>
              <w:bottom w:val="single" w:sz="4" w:space="0" w:color="auto"/>
              <w:right w:val="single" w:sz="4" w:space="0" w:color="auto"/>
            </w:tcBorders>
            <w:vAlign w:val="center"/>
          </w:tcPr>
          <w:p w14:paraId="4C39BD74" w14:textId="2D55508A" w:rsidR="00351943" w:rsidRPr="003649C0" w:rsidRDefault="00351943" w:rsidP="00351943">
            <w:pPr>
              <w:pStyle w:val="TableText"/>
              <w:rPr>
                <w:szCs w:val="16"/>
              </w:rPr>
            </w:pPr>
            <w:r w:rsidRPr="003649C0">
              <w:rPr>
                <w:noProof/>
                <w:szCs w:val="16"/>
                <w:lang w:val="en-CA"/>
              </w:rPr>
              <w:drawing>
                <wp:inline distT="0" distB="0" distL="0" distR="0" wp14:anchorId="77568068" wp14:editId="3716E66D">
                  <wp:extent cx="1408176" cy="292608"/>
                  <wp:effectExtent l="0" t="0" r="1905" b="0"/>
                  <wp:docPr id="376" name="Picture 376" descr="Capacity Based Recovery Amount for Class A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408176" cy="292608"/>
                          </a:xfrm>
                          <a:prstGeom prst="rect">
                            <a:avLst/>
                          </a:prstGeom>
                        </pic:spPr>
                      </pic:pic>
                    </a:graphicData>
                  </a:graphic>
                </wp:inline>
              </w:drawing>
            </w:r>
          </w:p>
          <w:p w14:paraId="0007A620" w14:textId="77777777" w:rsidR="00351943" w:rsidRPr="00CF51FB" w:rsidRDefault="00351943" w:rsidP="00351943">
            <w:pPr>
              <w:pStyle w:val="TableText"/>
              <w:keepNext/>
              <w:spacing w:after="0"/>
              <w:rPr>
                <w:rFonts w:cs="Tahoma"/>
                <w:b/>
                <w:szCs w:val="16"/>
                <w:lang w:val="de-DE"/>
              </w:rPr>
            </w:pPr>
            <w:r w:rsidRPr="00FC4C7B">
              <w:rPr>
                <w:b/>
                <w:szCs w:val="16"/>
              </w:rPr>
              <w:lastRenderedPageBreak/>
              <w:t>W</w:t>
            </w:r>
            <w:r w:rsidRPr="00CF51FB">
              <w:rPr>
                <w:rFonts w:cs="Tahoma"/>
                <w:b/>
                <w:szCs w:val="16"/>
                <w:lang w:val="de-DE"/>
              </w:rPr>
              <w:t>here:</w:t>
            </w:r>
          </w:p>
          <w:p w14:paraId="4D4E737C" w14:textId="7A129984" w:rsidR="00351943" w:rsidRDefault="00351943" w:rsidP="00D720E1">
            <w:pPr>
              <w:pStyle w:val="ListParagraph"/>
              <w:numPr>
                <w:ilvl w:val="0"/>
                <w:numId w:val="86"/>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in the relevant </w:t>
            </w:r>
            <w:r>
              <w:rPr>
                <w:i/>
                <w:sz w:val="16"/>
                <w:szCs w:val="16"/>
              </w:rPr>
              <w:t>energy market billing period</w:t>
            </w:r>
            <w:r>
              <w:rPr>
                <w:sz w:val="16"/>
                <w:szCs w:val="16"/>
              </w:rPr>
              <w:t>;</w:t>
            </w:r>
          </w:p>
          <w:p w14:paraId="369849FA" w14:textId="732EB36F" w:rsidR="00351943" w:rsidRPr="003844DD" w:rsidRDefault="00351943" w:rsidP="00D720E1">
            <w:pPr>
              <w:pStyle w:val="ListParagraph"/>
              <w:numPr>
                <w:ilvl w:val="0"/>
                <w:numId w:val="86"/>
              </w:numPr>
              <w:jc w:val="both"/>
              <w:rPr>
                <w:sz w:val="16"/>
                <w:szCs w:val="16"/>
              </w:rPr>
            </w:pPr>
            <w:r>
              <w:rPr>
                <w:sz w:val="16"/>
                <w:szCs w:val="16"/>
              </w:rPr>
              <w:t xml:space="preserve">M = the set of all </w:t>
            </w:r>
            <w:r>
              <w:rPr>
                <w:i/>
                <w:sz w:val="16"/>
                <w:szCs w:val="16"/>
              </w:rPr>
              <w:t xml:space="preserve">delivery points </w:t>
            </w:r>
            <w:r>
              <w:rPr>
                <w:sz w:val="16"/>
                <w:szCs w:val="16"/>
              </w:rPr>
              <w:t xml:space="preserve">‘m’ of </w:t>
            </w:r>
            <w:r>
              <w:rPr>
                <w:i/>
                <w:sz w:val="16"/>
                <w:szCs w:val="16"/>
              </w:rPr>
              <w:t xml:space="preserve">market participant </w:t>
            </w:r>
            <w:r>
              <w:rPr>
                <w:sz w:val="16"/>
                <w:szCs w:val="16"/>
              </w:rPr>
              <w:t>‘k’;</w:t>
            </w:r>
          </w:p>
          <w:p w14:paraId="654D8203" w14:textId="77777777" w:rsidR="00351943" w:rsidRPr="006B5725" w:rsidRDefault="00104BEF" w:rsidP="00D720E1">
            <w:pPr>
              <w:pStyle w:val="ListParagraph"/>
              <w:numPr>
                <w:ilvl w:val="0"/>
                <w:numId w:val="86"/>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m:t>
                  </m:r>
                  <m:r>
                    <w:rPr>
                      <w:rFonts w:ascii="Cambria Math" w:hAnsi="Cambria Math"/>
                      <w:sz w:val="16"/>
                      <w:szCs w:val="16"/>
                    </w:rPr>
                    <m:t>,</m:t>
                  </m:r>
                  <m:r>
                    <w:rPr>
                      <w:rFonts w:ascii="Cambria Math" w:hAnsi="Cambria Math"/>
                      <w:sz w:val="16"/>
                      <w:szCs w:val="16"/>
                    </w:rPr>
                    <m:t>k</m:t>
                  </m:r>
                  <m:r>
                    <w:rPr>
                      <w:rFonts w:ascii="Cambria Math" w:hAnsi="Cambria Math"/>
                      <w:sz w:val="16"/>
                      <w:szCs w:val="16"/>
                    </w:rPr>
                    <m:t>,h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energy market billing period, </w:t>
            </w:r>
            <w:r w:rsidR="00351943" w:rsidRPr="00310E94">
              <w:rPr>
                <w:rFonts w:cs="Tahoma"/>
                <w:sz w:val="16"/>
                <w:szCs w:val="16"/>
              </w:rPr>
              <w:t>where</w:t>
            </w:r>
            <w:r w:rsidR="00351943">
              <w:rPr>
                <w:rFonts w:cs="Tahoma"/>
                <w:sz w:val="16"/>
                <w:szCs w:val="16"/>
              </w:rPr>
              <w:t xml:space="preserve"> </w:t>
            </w:r>
          </w:p>
          <w:p w14:paraId="407CD68B" w14:textId="271B6812" w:rsidR="00351943" w:rsidRDefault="00351943" w:rsidP="00D720E1">
            <w:pPr>
              <w:pStyle w:val="ListParagraph"/>
              <w:numPr>
                <w:ilvl w:val="0"/>
                <w:numId w:val="101"/>
              </w:numPr>
              <w:ind w:left="936"/>
              <w:jc w:val="both"/>
              <w:rPr>
                <w:sz w:val="16"/>
                <w:szCs w:val="16"/>
              </w:rPr>
            </w:pPr>
            <w:r w:rsidRPr="0016203F">
              <w:rPr>
                <w:sz w:val="16"/>
                <w:szCs w:val="16"/>
              </w:rPr>
              <w:t xml:space="preserve">‘C’ is the set of the </w:t>
            </w:r>
            <w:r w:rsidRPr="0016203F">
              <w:rPr>
                <w:i/>
                <w:sz w:val="16"/>
                <w:szCs w:val="16"/>
              </w:rPr>
              <w:t xml:space="preserve">settlement amounts </w:t>
            </w:r>
            <w:r w:rsidRPr="0016203F">
              <w:rPr>
                <w:sz w:val="16"/>
                <w:szCs w:val="16"/>
              </w:rPr>
              <w:t xml:space="preserve">applied in accordance with MR Ch.9 ss. </w:t>
            </w:r>
            <w:r>
              <w:rPr>
                <w:sz w:val="16"/>
                <w:szCs w:val="16"/>
              </w:rPr>
              <w:t>4.13.1, 4.13.2, 4.13.9, 4.13.11, 4.13.12, and 4.13.13; and</w:t>
            </w:r>
          </w:p>
          <w:p w14:paraId="103F5FD4" w14:textId="77777777" w:rsidR="00351943" w:rsidRPr="0016203F" w:rsidRDefault="00104BEF" w:rsidP="00D720E1">
            <w:pPr>
              <w:pStyle w:val="ListParagraph"/>
              <w:numPr>
                <w:ilvl w:val="0"/>
                <w:numId w:val="86"/>
              </w:numPr>
              <w:jc w:val="both"/>
              <w:rPr>
                <w:sz w:val="16"/>
                <w:szCs w:val="16"/>
              </w:rPr>
            </w:pP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sidRPr="0016203F">
              <w:rPr>
                <w:sz w:val="16"/>
                <w:szCs w:val="16"/>
              </w:rPr>
              <w:t xml:space="preserve"> = </w:t>
            </w:r>
            <w:r w:rsidR="00351943">
              <w:rPr>
                <w:sz w:val="16"/>
                <w:szCs w:val="16"/>
              </w:rPr>
              <w:t xml:space="preserve">the Peak Demand Factor for ‘Class A Market Participant’ or Distributor ‘k’ for the relevant </w:t>
            </w:r>
            <w:r w:rsidR="00351943">
              <w:rPr>
                <w:i/>
                <w:sz w:val="16"/>
                <w:szCs w:val="16"/>
              </w:rPr>
              <w:t>energy market billing period</w:t>
            </w:r>
            <w:r w:rsidR="00351943">
              <w:rPr>
                <w:sz w:val="16"/>
                <w:szCs w:val="16"/>
              </w:rPr>
              <w:t xml:space="preserve">, as determined in accordance with </w:t>
            </w:r>
            <w:r w:rsidR="00351943">
              <w:rPr>
                <w:i/>
                <w:sz w:val="16"/>
                <w:szCs w:val="16"/>
              </w:rPr>
              <w:t>applicable law</w:t>
            </w:r>
            <w:r w:rsidR="00351943">
              <w:rPr>
                <w:sz w:val="16"/>
                <w:szCs w:val="16"/>
              </w:rPr>
              <w:t xml:space="preserve">, where if the ‘Class A Market Participant’ or Distributor ‘k’ ceases to be a ‘Class A Market Participant’ in respect of the relevant </w:t>
            </w:r>
            <w:r w:rsidR="00351943" w:rsidRPr="00614341">
              <w:rPr>
                <w:sz w:val="16"/>
                <w:szCs w:val="16"/>
              </w:rPr>
              <w:t xml:space="preserve">load facility </w:t>
            </w:r>
            <w:r w:rsidR="00351943">
              <w:rPr>
                <w:sz w:val="16"/>
                <w:szCs w:val="16"/>
              </w:rPr>
              <w:t xml:space="preserve">during the relevant </w:t>
            </w:r>
            <w:r w:rsidR="00351943">
              <w:rPr>
                <w:i/>
                <w:sz w:val="16"/>
                <w:szCs w:val="16"/>
              </w:rPr>
              <w:t>energy market billing period</w:t>
            </w:r>
            <w:r w:rsidR="00351943">
              <w:rPr>
                <w:sz w:val="16"/>
                <w:szCs w:val="16"/>
              </w:rPr>
              <w:t xml:space="preserve">, the </w:t>
            </w: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Pr>
                <w:sz w:val="16"/>
                <w:szCs w:val="16"/>
              </w:rPr>
              <w:t xml:space="preserve"> shall be pro-rated accordingly.</w:t>
            </w:r>
          </w:p>
          <w:p w14:paraId="2FE762B5" w14:textId="20E7DE4D" w:rsidR="00351943" w:rsidRDefault="00351943" w:rsidP="00351943">
            <w:pPr>
              <w:pStyle w:val="TableText"/>
              <w:rPr>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AC27685" w14:textId="33C6E144" w:rsidR="00351943" w:rsidRDefault="00351943" w:rsidP="00351943">
            <w:pPr>
              <w:pStyle w:val="TableText"/>
              <w:jc w:val="center"/>
            </w:pPr>
            <w:r w:rsidRPr="00613A3D">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49B211" w14:textId="6FBCC046" w:rsidR="00351943" w:rsidRDefault="00351943" w:rsidP="00351943">
            <w:pPr>
              <w:pStyle w:val="TableText"/>
              <w:jc w:val="center"/>
            </w:pPr>
            <w:r w:rsidRPr="00613A3D">
              <w:t xml:space="preserve">Due </w:t>
            </w:r>
            <w:r w:rsidRPr="00613A3D">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34129A4" w14:textId="37291DB7" w:rsidR="00351943" w:rsidRDefault="00351943" w:rsidP="00351943">
            <w:pPr>
              <w:pStyle w:val="TableText"/>
              <w:jc w:val="center"/>
              <w:rPr>
                <w:snapToGrid w:val="0"/>
                <w:szCs w:val="16"/>
              </w:rPr>
            </w:pPr>
            <w:r w:rsidRPr="00613A3D">
              <w:t>13</w:t>
            </w:r>
          </w:p>
        </w:tc>
        <w:tc>
          <w:tcPr>
            <w:tcW w:w="1104" w:type="dxa"/>
            <w:tcBorders>
              <w:top w:val="single" w:sz="4" w:space="0" w:color="auto"/>
              <w:left w:val="single" w:sz="4" w:space="0" w:color="auto"/>
              <w:bottom w:val="single" w:sz="4" w:space="0" w:color="auto"/>
              <w:right w:val="single" w:sz="4" w:space="0" w:color="auto"/>
            </w:tcBorders>
            <w:vAlign w:val="center"/>
          </w:tcPr>
          <w:p w14:paraId="65E74EF8" w14:textId="3F65B8B1"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75CD6A7D" w14:textId="3C6B3585"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647B3AEA" w14:textId="77F0F346" w:rsidR="00351943" w:rsidRDefault="00351943" w:rsidP="00351943">
            <w:pPr>
              <w:pStyle w:val="TableText"/>
              <w:jc w:val="center"/>
              <w:rPr>
                <w:snapToGrid w:val="0"/>
                <w:szCs w:val="16"/>
              </w:rPr>
            </w:pPr>
            <w:r w:rsidRPr="00613A3D">
              <w:t>N/A</w:t>
            </w:r>
          </w:p>
        </w:tc>
        <w:tc>
          <w:tcPr>
            <w:tcW w:w="1362" w:type="dxa"/>
            <w:tcBorders>
              <w:top w:val="single" w:sz="4" w:space="0" w:color="auto"/>
              <w:left w:val="single" w:sz="4" w:space="0" w:color="auto"/>
              <w:bottom w:val="single" w:sz="4" w:space="0" w:color="auto"/>
              <w:right w:val="single" w:sz="4" w:space="0" w:color="auto"/>
            </w:tcBorders>
            <w:vAlign w:val="center"/>
          </w:tcPr>
          <w:p w14:paraId="66900670" w14:textId="58412CC6" w:rsidR="00351943" w:rsidRDefault="00351943" w:rsidP="00351943">
            <w:pPr>
              <w:pStyle w:val="TableText"/>
              <w:rPr>
                <w:b/>
                <w:sz w:val="18"/>
                <w:szCs w:val="18"/>
              </w:rPr>
            </w:pPr>
            <w:r>
              <w:t>Refer to</w:t>
            </w:r>
            <w:r w:rsidRPr="00613A3D">
              <w:t xml:space="preserve"> comments unde</w:t>
            </w:r>
            <w:r w:rsidRPr="00174C32">
              <w:t xml:space="preserve">r </w:t>
            </w:r>
            <w:r w:rsidRPr="00D05ED8">
              <w:rPr>
                <w:i/>
              </w:rPr>
              <w:t>charge type</w:t>
            </w:r>
            <w:r w:rsidRPr="00613A3D">
              <w:rPr>
                <w:i/>
              </w:rPr>
              <w:t xml:space="preserve"> </w:t>
            </w:r>
            <w:r w:rsidRPr="00613A3D">
              <w:t>147</w:t>
            </w:r>
          </w:p>
        </w:tc>
      </w:tr>
      <w:tr w:rsidR="00351943" w14:paraId="1E83E85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FE368C" w14:textId="0BD728B4" w:rsidR="00351943" w:rsidRPr="00AD7FB8" w:rsidRDefault="00351943" w:rsidP="00351943">
            <w:pPr>
              <w:pStyle w:val="TableText"/>
              <w:jc w:val="center"/>
            </w:pPr>
            <w:r w:rsidRPr="00536386">
              <w:t>1351</w:t>
            </w:r>
          </w:p>
        </w:tc>
        <w:tc>
          <w:tcPr>
            <w:tcW w:w="1296" w:type="dxa"/>
            <w:tcBorders>
              <w:top w:val="single" w:sz="4" w:space="0" w:color="auto"/>
              <w:left w:val="single" w:sz="4" w:space="0" w:color="auto"/>
              <w:bottom w:val="single" w:sz="4" w:space="0" w:color="auto"/>
              <w:right w:val="single" w:sz="4" w:space="0" w:color="auto"/>
            </w:tcBorders>
            <w:vAlign w:val="center"/>
          </w:tcPr>
          <w:p w14:paraId="45F2F7C6" w14:textId="77777777" w:rsidR="00351943" w:rsidRDefault="00351943" w:rsidP="00351943">
            <w:pPr>
              <w:pStyle w:val="TableText"/>
            </w:pPr>
            <w:r w:rsidRPr="007F5CE7">
              <w:t>Capacity Based Recovery Amount for Class B Loads</w:t>
            </w:r>
          </w:p>
          <w:p w14:paraId="6F1B0011" w14:textId="77777777" w:rsidR="00351943" w:rsidRDefault="00351943" w:rsidP="00351943">
            <w:pPr>
              <w:pStyle w:val="TableText"/>
            </w:pPr>
          </w:p>
          <w:p w14:paraId="607F63DC" w14:textId="20E1284F" w:rsidR="00351943" w:rsidRPr="00613A3D"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1226E84F" w14:textId="72494586" w:rsidR="00351943" w:rsidRDefault="00351943" w:rsidP="00351943">
            <w:pPr>
              <w:pStyle w:val="TableText"/>
            </w:pPr>
            <w:r>
              <w:t>MR Ch.9 s.4.13.14.2</w:t>
            </w:r>
          </w:p>
        </w:tc>
        <w:tc>
          <w:tcPr>
            <w:tcW w:w="7680" w:type="dxa"/>
            <w:tcBorders>
              <w:top w:val="single" w:sz="4" w:space="0" w:color="auto"/>
              <w:left w:val="single" w:sz="4" w:space="0" w:color="auto"/>
              <w:bottom w:val="single" w:sz="4" w:space="0" w:color="auto"/>
              <w:right w:val="single" w:sz="4" w:space="0" w:color="auto"/>
            </w:tcBorders>
            <w:vAlign w:val="center"/>
          </w:tcPr>
          <w:p w14:paraId="69B78460" w14:textId="77777777" w:rsidR="00351943" w:rsidRPr="00116012" w:rsidRDefault="00351943" w:rsidP="00351943">
            <w:pPr>
              <w:pStyle w:val="TableText"/>
              <w:rPr>
                <w:b/>
              </w:rPr>
            </w:pPr>
            <w:r w:rsidRPr="00116012">
              <w:rPr>
                <w:b/>
              </w:rPr>
              <w:t>For Fort Frances Power Corporation Distribution Inc.:</w:t>
            </w:r>
          </w:p>
          <w:p w14:paraId="48BEECEE" w14:textId="4A23FE97" w:rsidR="00351943" w:rsidRPr="008E228F" w:rsidRDefault="00351943" w:rsidP="00351943">
            <w:pPr>
              <w:jc w:val="both"/>
              <w:rPr>
                <w:sz w:val="18"/>
              </w:rPr>
            </w:pPr>
            <w:r w:rsidRPr="008E228F">
              <w:rPr>
                <w:noProof/>
                <w:sz w:val="18"/>
                <w:lang w:val="en-CA"/>
              </w:rPr>
              <w:drawing>
                <wp:inline distT="0" distB="0" distL="0" distR="0" wp14:anchorId="4CA136DC" wp14:editId="25CB73D6">
                  <wp:extent cx="4782312" cy="237744"/>
                  <wp:effectExtent l="0" t="0" r="0" b="0"/>
                  <wp:docPr id="378" name="Picture 378"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782312" cy="237744"/>
                          </a:xfrm>
                          <a:prstGeom prst="rect">
                            <a:avLst/>
                          </a:prstGeom>
                        </pic:spPr>
                      </pic:pic>
                    </a:graphicData>
                  </a:graphic>
                </wp:inline>
              </w:drawing>
            </w:r>
          </w:p>
          <w:p w14:paraId="7ADDE42C" w14:textId="3835FCDE" w:rsidR="00351943" w:rsidRPr="008238AF" w:rsidRDefault="00351943" w:rsidP="00351943">
            <w:pPr>
              <w:jc w:val="both"/>
              <w:rPr>
                <w:b/>
                <w:sz w:val="16"/>
                <w:szCs w:val="16"/>
              </w:rPr>
            </w:pPr>
            <w:r w:rsidRPr="008238AF">
              <w:rPr>
                <w:b/>
                <w:sz w:val="16"/>
                <w:szCs w:val="16"/>
              </w:rPr>
              <w:t>Where:</w:t>
            </w:r>
            <w:r w:rsidRPr="008238AF" w:rsidDel="0057422C">
              <w:rPr>
                <w:b/>
                <w:sz w:val="16"/>
                <w:szCs w:val="16"/>
              </w:rPr>
              <w:t xml:space="preserve"> </w:t>
            </w:r>
          </w:p>
          <w:p w14:paraId="29DDA6E1" w14:textId="1E4483A3"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C,k,h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all </w:t>
            </w:r>
            <w:r w:rsidRPr="00025052">
              <w:rPr>
                <w:i/>
                <w:sz w:val="16"/>
                <w:szCs w:val="16"/>
              </w:rPr>
              <w:t>settlement amounts</w:t>
            </w:r>
            <w:r w:rsidRPr="00025052">
              <w:rPr>
                <w:sz w:val="16"/>
                <w:szCs w:val="16"/>
              </w:rPr>
              <w:t xml:space="preserve"> ‘C’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sidRPr="00025052">
              <w:rPr>
                <w:sz w:val="16"/>
                <w:szCs w:val="16"/>
              </w:rPr>
              <w:t xml:space="preserve">, where ‘C’ is the set of the </w:t>
            </w:r>
            <w:r w:rsidRPr="00025052">
              <w:rPr>
                <w:i/>
                <w:sz w:val="16"/>
                <w:szCs w:val="16"/>
              </w:rPr>
              <w:t>settlement amounts</w:t>
            </w:r>
            <w:r w:rsidRPr="00025052">
              <w:rPr>
                <w:sz w:val="16"/>
                <w:szCs w:val="16"/>
              </w:rPr>
              <w:t xml:space="preserve"> applied in accordance with MR Ch.9 ss. 4.13.1, 4.13.2, 4.13.9, 4.13.11, 4.13.12, and 4.13.13</w:t>
            </w:r>
            <w:r>
              <w:rPr>
                <w:sz w:val="16"/>
                <w:szCs w:val="16"/>
              </w:rPr>
              <w:t>;</w:t>
            </w:r>
          </w:p>
          <w:p w14:paraId="04231DB4" w14:textId="483821C2"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C1350,k,h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w:t>
            </w:r>
            <w:r w:rsidRPr="00025052">
              <w:rPr>
                <w:i/>
                <w:sz w:val="16"/>
                <w:szCs w:val="16"/>
              </w:rPr>
              <w:t>settlement amounts</w:t>
            </w:r>
            <w:r w:rsidRPr="00025052">
              <w:rPr>
                <w:sz w:val="16"/>
                <w:szCs w:val="16"/>
              </w:rPr>
              <w:t xml:space="preserve"> applied pursuant to section 4.13.14.1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Pr>
                <w:sz w:val="16"/>
                <w:szCs w:val="16"/>
              </w:rPr>
              <w:t>.</w:t>
            </w:r>
          </w:p>
          <w:p w14:paraId="46CC3512" w14:textId="16923B2A" w:rsidR="00351943" w:rsidRDefault="00351943" w:rsidP="00351943">
            <w:pPr>
              <w:pStyle w:val="TableText"/>
              <w:ind w:left="360"/>
            </w:pPr>
          </w:p>
          <w:p w14:paraId="2847754C" w14:textId="4D7CC631" w:rsidR="00351943" w:rsidRPr="00116012" w:rsidRDefault="00351943" w:rsidP="00351943">
            <w:pPr>
              <w:pStyle w:val="TableText"/>
              <w:keepNext/>
              <w:rPr>
                <w:b/>
              </w:rPr>
            </w:pPr>
            <w:r w:rsidRPr="00116012">
              <w:rPr>
                <w:b/>
              </w:rPr>
              <w:t>For other Class B Market Participants and Distributors:</w:t>
            </w:r>
          </w:p>
          <w:p w14:paraId="1720D4B6" w14:textId="0C41AC92" w:rsidR="00351943" w:rsidRDefault="00351943" w:rsidP="00351943">
            <w:pPr>
              <w:pStyle w:val="TableText"/>
              <w:rPr>
                <w:b/>
              </w:rPr>
            </w:pPr>
            <w:r w:rsidRPr="008E228F">
              <w:rPr>
                <w:b/>
                <w:noProof/>
                <w:lang w:val="en-CA"/>
              </w:rPr>
              <w:drawing>
                <wp:inline distT="0" distB="0" distL="0" distR="0" wp14:anchorId="4E860EB7" wp14:editId="26641A77">
                  <wp:extent cx="4041648" cy="539496"/>
                  <wp:effectExtent l="0" t="0" r="0" b="0"/>
                  <wp:docPr id="379" name="Picture 379"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41648" cy="539496"/>
                          </a:xfrm>
                          <a:prstGeom prst="rect">
                            <a:avLst/>
                          </a:prstGeom>
                        </pic:spPr>
                      </pic:pic>
                    </a:graphicData>
                  </a:graphic>
                </wp:inline>
              </w:drawing>
            </w:r>
          </w:p>
          <w:p w14:paraId="33AAAAAC" w14:textId="6A9CE92D" w:rsidR="00351943" w:rsidRDefault="00351943" w:rsidP="00351943">
            <w:pPr>
              <w:pStyle w:val="TableText"/>
              <w:keepNext/>
            </w:pPr>
            <w:r>
              <w:rPr>
                <w:b/>
              </w:rPr>
              <w:t>Where:</w:t>
            </w:r>
          </w:p>
          <w:p w14:paraId="23388F9A" w14:textId="0FA585D6" w:rsidR="00351943" w:rsidRDefault="00351943" w:rsidP="00D720E1">
            <w:pPr>
              <w:pStyle w:val="TableText"/>
              <w:numPr>
                <w:ilvl w:val="0"/>
                <w:numId w:val="87"/>
              </w:numPr>
            </w:pPr>
            <w:r>
              <w:t>TD</w:t>
            </w:r>
            <w:r w:rsidRPr="00E46784">
              <w:rPr>
                <w:vertAlign w:val="subscript"/>
              </w:rPr>
              <w:t>C,k,h</w:t>
            </w:r>
            <w:r w:rsidRPr="00E46784">
              <w:rPr>
                <w:vertAlign w:val="superscript"/>
              </w:rPr>
              <w:t>m</w:t>
            </w:r>
            <w:r w:rsidDel="0057422C">
              <w:t xml:space="preserve"> </w:t>
            </w:r>
            <w:r>
              <w:t xml:space="preserve">= total dollar value of all </w:t>
            </w:r>
            <w:r w:rsidRPr="001759AE">
              <w:rPr>
                <w:i/>
              </w:rPr>
              <w:t>settlement amounts</w:t>
            </w:r>
            <w:r>
              <w:t xml:space="preserve"> ‘C’ 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 </w:t>
            </w:r>
            <w:r w:rsidRPr="001759AE">
              <w:rPr>
                <w:i/>
              </w:rPr>
              <w:t>energy market billing period</w:t>
            </w:r>
            <w:r>
              <w:t xml:space="preserve">, where ‘C’ is the set of the </w:t>
            </w:r>
            <w:r w:rsidRPr="001759AE">
              <w:rPr>
                <w:i/>
              </w:rPr>
              <w:t>settlement amounts</w:t>
            </w:r>
            <w:r>
              <w:t xml:space="preserve"> applied in accordance with MR Ch.9 ss. 4.13.1, 4.13.2, 4.13.9, 4.13.11, 4.13.12 and 4.13.13.</w:t>
            </w:r>
          </w:p>
          <w:p w14:paraId="4BE9BB8B" w14:textId="3CF0D5DF" w:rsidR="00351943" w:rsidRDefault="00351943" w:rsidP="00D720E1">
            <w:pPr>
              <w:pStyle w:val="TableText"/>
              <w:numPr>
                <w:ilvl w:val="0"/>
                <w:numId w:val="87"/>
              </w:numPr>
            </w:pPr>
            <w:r>
              <w:lastRenderedPageBreak/>
              <w:t>TD</w:t>
            </w:r>
            <w:r w:rsidRPr="00E46784">
              <w:rPr>
                <w:vertAlign w:val="subscript"/>
              </w:rPr>
              <w:t>C1350,k,h</w:t>
            </w:r>
            <w:r w:rsidRPr="00E46784">
              <w:rPr>
                <w:vertAlign w:val="superscript"/>
              </w:rPr>
              <w:t>m</w:t>
            </w:r>
            <w:r w:rsidDel="0057422C">
              <w:t xml:space="preserve"> </w:t>
            </w:r>
            <w:r>
              <w:t xml:space="preserve">= total dollar value of </w:t>
            </w:r>
            <w:r w:rsidRPr="001759AE">
              <w:rPr>
                <w:i/>
              </w:rPr>
              <w:t>settlement amounts</w:t>
            </w:r>
            <w:r>
              <w:t xml:space="preserve"> applied pursuant to MR Ch.9 s.4.13.14.1for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w:t>
            </w:r>
            <w:r>
              <w:rPr>
                <w:i/>
              </w:rPr>
              <w:t xml:space="preserve"> energy market billing period</w:t>
            </w:r>
            <w:r>
              <w:t xml:space="preserve">; </w:t>
            </w:r>
          </w:p>
          <w:p w14:paraId="53DEF2C0" w14:textId="31472E3A" w:rsidR="00351943" w:rsidRDefault="00351943" w:rsidP="00D720E1">
            <w:pPr>
              <w:pStyle w:val="TableText"/>
              <w:numPr>
                <w:ilvl w:val="0"/>
                <w:numId w:val="87"/>
              </w:numPr>
            </w:pPr>
            <w:r>
              <w:t>Class B load is calculated as follows:</w:t>
            </w:r>
          </w:p>
          <w:p w14:paraId="2B139368" w14:textId="77777777" w:rsidR="00351943" w:rsidRDefault="00351943" w:rsidP="00351943">
            <w:pPr>
              <w:pStyle w:val="TableText"/>
              <w:ind w:left="360"/>
              <w:rPr>
                <w:rFonts w:cs="Tahoma"/>
              </w:rPr>
            </w:pPr>
          </w:p>
          <w:p w14:paraId="718CC3ED" w14:textId="48145457" w:rsidR="00351943" w:rsidRDefault="00351943" w:rsidP="00351943">
            <w:pPr>
              <w:pStyle w:val="TableText"/>
              <w:rPr>
                <w:b/>
              </w:rPr>
            </w:pPr>
            <w:r w:rsidRPr="007174D1">
              <w:rPr>
                <w:b/>
                <w:noProof/>
                <w:lang w:val="en-CA"/>
              </w:rPr>
              <w:drawing>
                <wp:inline distT="0" distB="0" distL="0" distR="0" wp14:anchorId="4EF45802" wp14:editId="1AEF56B3">
                  <wp:extent cx="4453128" cy="210312"/>
                  <wp:effectExtent l="0" t="0" r="5080" b="0"/>
                  <wp:docPr id="380" name="Picture 380"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53128" cy="210312"/>
                          </a:xfrm>
                          <a:prstGeom prst="rect">
                            <a:avLst/>
                          </a:prstGeom>
                        </pic:spPr>
                      </pic:pic>
                    </a:graphicData>
                  </a:graphic>
                </wp:inline>
              </w:drawing>
            </w:r>
          </w:p>
          <w:p w14:paraId="290AC696" w14:textId="7E3ADBF7" w:rsidR="00351943" w:rsidRDefault="00351943" w:rsidP="00351943">
            <w:pPr>
              <w:pStyle w:val="TableText"/>
              <w:keepNext/>
              <w:ind w:left="360"/>
            </w:pPr>
            <w:r>
              <w:rPr>
                <w:b/>
              </w:rPr>
              <w:t>Where:</w:t>
            </w:r>
          </w:p>
          <w:p w14:paraId="1D713F1D" w14:textId="0A29CC07" w:rsidR="00351943" w:rsidRDefault="00351943" w:rsidP="00D720E1">
            <w:pPr>
              <w:pStyle w:val="TableText"/>
              <w:numPr>
                <w:ilvl w:val="0"/>
                <w:numId w:val="99"/>
              </w:numPr>
              <w:ind w:left="864"/>
            </w:pPr>
            <w:r>
              <w:t xml:space="preserve">H = the set of all </w:t>
            </w:r>
            <w:r w:rsidRPr="00E33105">
              <w:rPr>
                <w:i/>
              </w:rPr>
              <w:t>settlement hours</w:t>
            </w:r>
            <w:r>
              <w:t xml:space="preserve"> ‘h’ in the relevant </w:t>
            </w:r>
            <w:r>
              <w:rPr>
                <w:i/>
              </w:rPr>
              <w:t>energy market billing period</w:t>
            </w:r>
            <w:r>
              <w:t xml:space="preserve">. </w:t>
            </w:r>
          </w:p>
          <w:p w14:paraId="32519951" w14:textId="0FF9E58B" w:rsidR="00351943" w:rsidRDefault="00351943" w:rsidP="00D720E1">
            <w:pPr>
              <w:pStyle w:val="TableText"/>
              <w:numPr>
                <w:ilvl w:val="0"/>
                <w:numId w:val="99"/>
              </w:numPr>
              <w:ind w:left="864"/>
            </w:pPr>
            <w:r>
              <w:t xml:space="preserve">M = the set of all </w:t>
            </w:r>
            <w:r w:rsidRPr="00E33105">
              <w:rPr>
                <w:i/>
              </w:rPr>
              <w:t>delivery points</w:t>
            </w:r>
            <w:r>
              <w:t xml:space="preserve"> ‘m’ of </w:t>
            </w:r>
            <w:r w:rsidRPr="00E33105">
              <w:rPr>
                <w:i/>
              </w:rPr>
              <w:t>market participant</w:t>
            </w:r>
            <w:r>
              <w:t xml:space="preserve"> ‘k’.</w:t>
            </w:r>
          </w:p>
          <w:p w14:paraId="7F73768A" w14:textId="486CDF3A" w:rsidR="00351943" w:rsidRPr="001844E8" w:rsidRDefault="00351943" w:rsidP="00D720E1">
            <w:pPr>
              <w:pStyle w:val="TableText"/>
              <w:numPr>
                <w:ilvl w:val="0"/>
                <w:numId w:val="99"/>
              </w:numPr>
              <w:ind w:left="864"/>
            </w:pPr>
            <w:r>
              <w:t xml:space="preserve">C = the set of the following </w:t>
            </w:r>
            <w:r w:rsidRPr="00E33105">
              <w:rPr>
                <w:i/>
              </w:rPr>
              <w:t>charge types</w:t>
            </w:r>
            <w:r>
              <w:t xml:space="preserve"> ‘c’: 1314 to 1320, 1321, 1322.</w:t>
            </w:r>
          </w:p>
          <w:p w14:paraId="79AADC10" w14:textId="77777777" w:rsidR="00351943" w:rsidRPr="00606522" w:rsidRDefault="00351943" w:rsidP="00351943">
            <w:pPr>
              <w:pStyle w:val="TableText"/>
              <w:rPr>
                <w:sz w:val="20"/>
                <w:vertAlign w:val="subscript"/>
              </w:rPr>
            </w:pPr>
          </w:p>
        </w:tc>
        <w:tc>
          <w:tcPr>
            <w:tcW w:w="1104" w:type="dxa"/>
            <w:tcBorders>
              <w:top w:val="single" w:sz="4" w:space="0" w:color="auto"/>
              <w:left w:val="single" w:sz="4" w:space="0" w:color="auto"/>
              <w:bottom w:val="single" w:sz="4" w:space="0" w:color="auto"/>
              <w:right w:val="single" w:sz="4" w:space="0" w:color="auto"/>
            </w:tcBorders>
            <w:vAlign w:val="center"/>
          </w:tcPr>
          <w:p w14:paraId="2AC948F3" w14:textId="54928B0E" w:rsidR="00351943" w:rsidRPr="00613A3D" w:rsidRDefault="00351943" w:rsidP="00351943">
            <w:pPr>
              <w:pStyle w:val="TableText"/>
              <w:jc w:val="center"/>
            </w:pPr>
            <w:r w:rsidRPr="007F5CE7">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70064ED" w14:textId="14ED820A" w:rsidR="00351943" w:rsidRPr="00613A3D" w:rsidRDefault="00351943" w:rsidP="00351943">
            <w:pPr>
              <w:pStyle w:val="TableText"/>
              <w:jc w:val="center"/>
            </w:pPr>
            <w:r w:rsidRPr="007F5CE7">
              <w:t xml:space="preserve">Due </w:t>
            </w:r>
            <w:r w:rsidRPr="007F5CE7">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52C98FD" w14:textId="76A266F6" w:rsidR="00351943" w:rsidRPr="00613A3D" w:rsidRDefault="00351943" w:rsidP="00351943">
            <w:pPr>
              <w:pStyle w:val="TableText"/>
              <w:jc w:val="center"/>
            </w:pPr>
            <w:r w:rsidRPr="007F5CE7">
              <w:t>13</w:t>
            </w:r>
          </w:p>
        </w:tc>
        <w:tc>
          <w:tcPr>
            <w:tcW w:w="1104" w:type="dxa"/>
            <w:tcBorders>
              <w:top w:val="single" w:sz="4" w:space="0" w:color="auto"/>
              <w:left w:val="single" w:sz="4" w:space="0" w:color="auto"/>
              <w:bottom w:val="single" w:sz="4" w:space="0" w:color="auto"/>
              <w:right w:val="single" w:sz="4" w:space="0" w:color="auto"/>
            </w:tcBorders>
            <w:vAlign w:val="center"/>
          </w:tcPr>
          <w:p w14:paraId="0AF5E0EE" w14:textId="4F54E773"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15C2B4B9" w14:textId="073FF8D4"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699BE1C4" w14:textId="3C398C85" w:rsidR="00351943" w:rsidRPr="00613A3D" w:rsidRDefault="00351943" w:rsidP="00351943">
            <w:pPr>
              <w:pStyle w:val="TableText"/>
              <w:jc w:val="center"/>
            </w:pPr>
            <w:r w:rsidRPr="007F5CE7">
              <w:t>N/A</w:t>
            </w:r>
          </w:p>
        </w:tc>
        <w:tc>
          <w:tcPr>
            <w:tcW w:w="1362" w:type="dxa"/>
            <w:tcBorders>
              <w:top w:val="single" w:sz="4" w:space="0" w:color="auto"/>
              <w:left w:val="single" w:sz="4" w:space="0" w:color="auto"/>
              <w:bottom w:val="single" w:sz="4" w:space="0" w:color="auto"/>
              <w:right w:val="single" w:sz="4" w:space="0" w:color="auto"/>
            </w:tcBorders>
            <w:vAlign w:val="center"/>
          </w:tcPr>
          <w:p w14:paraId="1C30FDC3" w14:textId="5E37557B" w:rsidR="00351943" w:rsidRDefault="00351943" w:rsidP="00351943">
            <w:pPr>
              <w:pStyle w:val="TableText"/>
            </w:pPr>
            <w:r>
              <w:t>Refer to</w:t>
            </w:r>
            <w:r w:rsidRPr="007F5CE7">
              <w:t xml:space="preserve"> comments under </w:t>
            </w:r>
            <w:r w:rsidRPr="00437424">
              <w:rPr>
                <w:i/>
              </w:rPr>
              <w:t>charge type</w:t>
            </w:r>
            <w:r w:rsidRPr="00150F33">
              <w:t xml:space="preserve"> 1</w:t>
            </w:r>
            <w:r w:rsidRPr="007F5CE7">
              <w:t>48</w:t>
            </w:r>
          </w:p>
        </w:tc>
      </w:tr>
      <w:tr w:rsidR="00351943" w14:paraId="19F1BD2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FFE5830" w14:textId="41972370" w:rsidR="00351943" w:rsidRPr="00F36632" w:rsidRDefault="00351943" w:rsidP="00351943">
            <w:pPr>
              <w:pStyle w:val="TableText"/>
              <w:jc w:val="center"/>
              <w:rPr>
                <w:highlight w:val="yellow"/>
              </w:rPr>
            </w:pPr>
            <w:r w:rsidRPr="00536386">
              <w:t>1400</w:t>
            </w:r>
          </w:p>
        </w:tc>
        <w:tc>
          <w:tcPr>
            <w:tcW w:w="1296" w:type="dxa"/>
            <w:tcBorders>
              <w:top w:val="single" w:sz="4" w:space="0" w:color="auto"/>
              <w:left w:val="single" w:sz="4" w:space="0" w:color="auto"/>
              <w:bottom w:val="single" w:sz="4" w:space="0" w:color="auto"/>
              <w:right w:val="single" w:sz="4" w:space="0" w:color="auto"/>
            </w:tcBorders>
            <w:vAlign w:val="center"/>
          </w:tcPr>
          <w:p w14:paraId="0B8A1C4E" w14:textId="77777777" w:rsidR="00351943" w:rsidRPr="001C7BE7" w:rsidRDefault="00351943" w:rsidP="00351943">
            <w:pPr>
              <w:pStyle w:val="TableText"/>
            </w:pPr>
            <w:bookmarkStart w:id="318" w:name="OLE_LINK61"/>
            <w:r w:rsidRPr="009A50FF">
              <w:t>OPA Contract Adjustment Settlement Amount</w:t>
            </w:r>
            <w:bookmarkEnd w:id="318"/>
          </w:p>
        </w:tc>
        <w:tc>
          <w:tcPr>
            <w:tcW w:w="1033" w:type="dxa"/>
            <w:tcBorders>
              <w:top w:val="single" w:sz="4" w:space="0" w:color="auto"/>
              <w:left w:val="single" w:sz="4" w:space="0" w:color="auto"/>
              <w:bottom w:val="single" w:sz="4" w:space="0" w:color="auto"/>
              <w:right w:val="single" w:sz="4" w:space="0" w:color="auto"/>
            </w:tcBorders>
            <w:vAlign w:val="center"/>
          </w:tcPr>
          <w:p w14:paraId="7E7691F8" w14:textId="77777777" w:rsidR="00351943" w:rsidRPr="001C7BE7" w:rsidRDefault="00351943" w:rsidP="00351943">
            <w:pPr>
              <w:pStyle w:val="TableText"/>
            </w:pPr>
            <w:r w:rsidRPr="009A50FF">
              <w:t>N/A</w:t>
            </w:r>
          </w:p>
        </w:tc>
        <w:tc>
          <w:tcPr>
            <w:tcW w:w="7680" w:type="dxa"/>
            <w:tcBorders>
              <w:top w:val="single" w:sz="4" w:space="0" w:color="auto"/>
              <w:left w:val="single" w:sz="4" w:space="0" w:color="auto"/>
              <w:bottom w:val="single" w:sz="4" w:space="0" w:color="auto"/>
              <w:right w:val="single" w:sz="4" w:space="0" w:color="auto"/>
            </w:tcBorders>
            <w:vAlign w:val="center"/>
          </w:tcPr>
          <w:p w14:paraId="25CAD19A" w14:textId="06AD756A" w:rsidR="00351943" w:rsidRDefault="00351943" w:rsidP="00351943">
            <w:pPr>
              <w:pStyle w:val="TableText"/>
              <w:rPr>
                <w:rFonts w:ascii="Symbol" w:hAnsi="Symbol"/>
              </w:rPr>
            </w:pPr>
            <w:r w:rsidRPr="00AE13D2">
              <w:t xml:space="preserve">Manual entry based on the values submitted by the former </w:t>
            </w:r>
            <w:r w:rsidRPr="00AE13D2">
              <w:rPr>
                <w:i/>
              </w:rPr>
              <w:t>OPA</w:t>
            </w:r>
            <w:r w:rsidRPr="00AE13D2">
              <w:t xml:space="preserve"> via On-line settlement form “Global Adjustment Amount Information”, subject to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70D7DA2F" w14:textId="77777777" w:rsidR="00351943" w:rsidRPr="001C7BE7" w:rsidRDefault="00351943" w:rsidP="00351943">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DA23BA" w14:textId="77777777" w:rsidR="00351943" w:rsidRPr="001C7BE7" w:rsidRDefault="00351943" w:rsidP="00351943">
            <w:pPr>
              <w:pStyle w:val="TableText"/>
              <w:jc w:val="center"/>
              <w:rPr>
                <w:szCs w:val="16"/>
              </w:rPr>
            </w:pPr>
            <w:r w:rsidRPr="009A50FF">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996AB8"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FC7A5"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E4A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AE1BD3E"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50C7503" w14:textId="1C5D47C5" w:rsidR="00351943" w:rsidRPr="001C7BE7" w:rsidRDefault="00351943" w:rsidP="00351943">
            <w:pPr>
              <w:pStyle w:val="TableText"/>
              <w:rPr>
                <w:i/>
                <w:szCs w:val="16"/>
              </w:rPr>
            </w:pPr>
            <w:r>
              <w:t>I</w:t>
            </w:r>
            <w:r w:rsidRPr="009A50FF">
              <w:t>mplementation details subject to government regulation</w:t>
            </w:r>
          </w:p>
        </w:tc>
      </w:tr>
      <w:tr w:rsidR="00351943" w14:paraId="3CDACCC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9F21219" w14:textId="2BACB9B6" w:rsidR="00351943" w:rsidRPr="00F36632" w:rsidRDefault="00351943" w:rsidP="00351943">
            <w:pPr>
              <w:pStyle w:val="TableText"/>
              <w:jc w:val="center"/>
              <w:rPr>
                <w:highlight w:val="yellow"/>
              </w:rPr>
            </w:pPr>
            <w:r w:rsidRPr="00CD38A7">
              <w:t>1401</w:t>
            </w:r>
          </w:p>
        </w:tc>
        <w:tc>
          <w:tcPr>
            <w:tcW w:w="1296" w:type="dxa"/>
            <w:tcBorders>
              <w:top w:val="single" w:sz="4" w:space="0" w:color="auto"/>
              <w:left w:val="single" w:sz="4" w:space="0" w:color="auto"/>
              <w:bottom w:val="single" w:sz="4" w:space="0" w:color="auto"/>
              <w:right w:val="single" w:sz="4" w:space="0" w:color="auto"/>
            </w:tcBorders>
            <w:vAlign w:val="center"/>
          </w:tcPr>
          <w:p w14:paraId="06AD4B3C" w14:textId="77777777" w:rsidR="00351943" w:rsidRPr="001C7BE7" w:rsidRDefault="00351943" w:rsidP="00351943">
            <w:pPr>
              <w:pStyle w:val="TableText"/>
            </w:pPr>
            <w:r w:rsidRPr="000C1F49">
              <w:t>Incremental Loss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09BBD59" w14:textId="1A7A65C9" w:rsidR="00351943" w:rsidRPr="001C7BE7"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1BBD74D" w14:textId="77777777"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E3F61E4" w14:textId="77777777" w:rsidR="00351943" w:rsidRPr="001C7BE7"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09B3529" w14:textId="77777777" w:rsidR="00351943" w:rsidRPr="001C7BE7" w:rsidRDefault="00351943" w:rsidP="00351943">
            <w:pPr>
              <w:pStyle w:val="TableText"/>
              <w:jc w:val="center"/>
            </w:pPr>
            <w:r w:rsidRPr="00BC4036">
              <w:t xml:space="preserve">Due </w:t>
            </w:r>
            <w:r>
              <w:rPr>
                <w:i/>
              </w:rPr>
              <w:t>MP</w:t>
            </w:r>
          </w:p>
        </w:tc>
        <w:tc>
          <w:tcPr>
            <w:tcW w:w="1104" w:type="dxa"/>
            <w:tcBorders>
              <w:top w:val="single" w:sz="4" w:space="0" w:color="auto"/>
              <w:left w:val="single" w:sz="4" w:space="0" w:color="auto"/>
              <w:bottom w:val="single" w:sz="4" w:space="0" w:color="auto"/>
              <w:right w:val="single" w:sz="4" w:space="0" w:color="auto"/>
            </w:tcBorders>
            <w:vAlign w:val="center"/>
          </w:tcPr>
          <w:p w14:paraId="5D531B6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84EBFB1"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01CD1F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CB034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139AE27" w14:textId="4949B4DF" w:rsidR="00351943" w:rsidRPr="001C7BE7" w:rsidRDefault="00351943" w:rsidP="00351943">
            <w:pPr>
              <w:pStyle w:val="TableText"/>
              <w:rPr>
                <w:i/>
                <w:szCs w:val="16"/>
              </w:rPr>
            </w:pPr>
            <w:r>
              <w:t>Reactive Support and Voltage Control Service</w:t>
            </w:r>
          </w:p>
        </w:tc>
      </w:tr>
      <w:tr w:rsidR="00351943" w14:paraId="368F5B9C" w14:textId="08563028"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EFF558" w14:textId="4413DE73" w:rsidR="00351943" w:rsidRPr="00F36632" w:rsidRDefault="00351943" w:rsidP="00351943">
            <w:pPr>
              <w:pStyle w:val="TableText"/>
              <w:jc w:val="center"/>
              <w:rPr>
                <w:highlight w:val="yellow"/>
              </w:rPr>
            </w:pPr>
            <w:r w:rsidRPr="006D336C">
              <w:t>1402</w:t>
            </w:r>
          </w:p>
        </w:tc>
        <w:tc>
          <w:tcPr>
            <w:tcW w:w="1296" w:type="dxa"/>
            <w:tcBorders>
              <w:top w:val="single" w:sz="4" w:space="0" w:color="auto"/>
              <w:left w:val="single" w:sz="4" w:space="0" w:color="auto"/>
              <w:bottom w:val="single" w:sz="4" w:space="0" w:color="auto"/>
              <w:right w:val="single" w:sz="4" w:space="0" w:color="auto"/>
            </w:tcBorders>
            <w:vAlign w:val="center"/>
          </w:tcPr>
          <w:p w14:paraId="00A40A23" w14:textId="22967169" w:rsidR="00351943" w:rsidRPr="000C1F49" w:rsidRDefault="00351943" w:rsidP="00351943">
            <w:pPr>
              <w:pStyle w:val="TableText"/>
            </w:pPr>
            <w:r w:rsidRPr="001F2BE3">
              <w:t>Hourly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D932363" w14:textId="0A235AC2"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0C16353" w14:textId="36730671"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60C1486" w14:textId="75CAF16B"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7C1EB3" w14:textId="594A5843"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7CB2A7B1" w14:textId="1428F3B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CD83C5E" w14:textId="021A39C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90C0C9" w14:textId="432744A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40A261" w14:textId="144ED320"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C2BB11" w14:textId="0FEAF709" w:rsidR="00351943" w:rsidRDefault="00351943" w:rsidP="00351943">
            <w:pPr>
              <w:pStyle w:val="TableText"/>
            </w:pPr>
            <w:r>
              <w:t>Reactive Support and Voltage Control Service</w:t>
            </w:r>
          </w:p>
        </w:tc>
      </w:tr>
      <w:tr w:rsidR="00351943" w14:paraId="4229E1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BA40BF" w14:textId="3A55FD80" w:rsidR="00351943" w:rsidRPr="002B7E01" w:rsidRDefault="00351943" w:rsidP="00351943">
            <w:pPr>
              <w:pStyle w:val="TableText"/>
              <w:jc w:val="center"/>
            </w:pPr>
            <w:r w:rsidRPr="002B7E01">
              <w:t>1403</w:t>
            </w:r>
          </w:p>
        </w:tc>
        <w:tc>
          <w:tcPr>
            <w:tcW w:w="1296" w:type="dxa"/>
            <w:tcBorders>
              <w:top w:val="single" w:sz="4" w:space="0" w:color="auto"/>
              <w:left w:val="single" w:sz="4" w:space="0" w:color="auto"/>
              <w:bottom w:val="single" w:sz="4" w:space="0" w:color="auto"/>
              <w:right w:val="single" w:sz="4" w:space="0" w:color="auto"/>
            </w:tcBorders>
            <w:vAlign w:val="center"/>
          </w:tcPr>
          <w:p w14:paraId="6852A764" w14:textId="77777777" w:rsidR="00351943" w:rsidRPr="000C1F49" w:rsidRDefault="00351943" w:rsidP="00351943">
            <w:pPr>
              <w:pStyle w:val="TableText"/>
            </w:pPr>
            <w:r w:rsidRPr="001F2BE3">
              <w:t>Speed-no-load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575B70" w14:textId="697AB426"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525B9979"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F1BA33B"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51D3F9"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183D9A27"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4F817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B26A50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9595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7A00D45" w14:textId="7D763180" w:rsidR="00351943" w:rsidRDefault="00351943" w:rsidP="00351943">
            <w:pPr>
              <w:pStyle w:val="TableText"/>
            </w:pPr>
            <w:r>
              <w:t>Reactive Support and Voltage Control Service</w:t>
            </w:r>
          </w:p>
        </w:tc>
      </w:tr>
      <w:tr w:rsidR="00351943" w14:paraId="67A6B84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BD4970" w14:textId="0EB2D3DB" w:rsidR="00351943" w:rsidRPr="002B7E01" w:rsidRDefault="00351943" w:rsidP="00351943">
            <w:pPr>
              <w:pStyle w:val="TableText"/>
              <w:jc w:val="center"/>
            </w:pPr>
            <w:r w:rsidRPr="002B7E01">
              <w:t>1404</w:t>
            </w:r>
          </w:p>
        </w:tc>
        <w:tc>
          <w:tcPr>
            <w:tcW w:w="1296" w:type="dxa"/>
            <w:tcBorders>
              <w:top w:val="single" w:sz="4" w:space="0" w:color="auto"/>
              <w:left w:val="single" w:sz="4" w:space="0" w:color="auto"/>
              <w:bottom w:val="single" w:sz="4" w:space="0" w:color="auto"/>
              <w:right w:val="single" w:sz="4" w:space="0" w:color="auto"/>
            </w:tcBorders>
            <w:vAlign w:val="center"/>
          </w:tcPr>
          <w:p w14:paraId="07B72848" w14:textId="77777777" w:rsidR="00351943" w:rsidRPr="000C1F49" w:rsidRDefault="00351943" w:rsidP="00351943">
            <w:pPr>
              <w:pStyle w:val="TableText"/>
            </w:pPr>
            <w:r w:rsidRPr="001F2BE3">
              <w:t xml:space="preserve">Condense Unit Start-up and OM&amp;A </w:t>
            </w:r>
            <w:r w:rsidRPr="001F2BE3">
              <w:lastRenderedPageBreak/>
              <w:t>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C4A63C8" w14:textId="79040D47" w:rsidR="00351943" w:rsidRPr="00BC4036" w:rsidRDefault="00351943" w:rsidP="00351943">
            <w:pPr>
              <w:pStyle w:val="TableText"/>
            </w:pPr>
            <w:r>
              <w:lastRenderedPageBreak/>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1CE29B44"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C6B4E9A"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BB34E0C"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28C615FA"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45D5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27622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EE303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D99144" w14:textId="2C2125C5" w:rsidR="00351943" w:rsidRDefault="00351943" w:rsidP="00351943">
            <w:pPr>
              <w:pStyle w:val="TableText"/>
            </w:pPr>
            <w:r>
              <w:t>Reactive Support and Voltage Control Service</w:t>
            </w:r>
          </w:p>
        </w:tc>
      </w:tr>
      <w:tr w:rsidR="00351943" w14:paraId="5B74EE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F8DFE1" w14:textId="0E8C0179" w:rsidR="00351943" w:rsidRPr="002B7E01" w:rsidRDefault="00351943" w:rsidP="00351943">
            <w:pPr>
              <w:pStyle w:val="TableText"/>
              <w:jc w:val="center"/>
            </w:pPr>
            <w:r w:rsidRPr="002B7E01">
              <w:t>1405</w:t>
            </w:r>
          </w:p>
        </w:tc>
        <w:tc>
          <w:tcPr>
            <w:tcW w:w="1296" w:type="dxa"/>
            <w:tcBorders>
              <w:top w:val="single" w:sz="4" w:space="0" w:color="auto"/>
              <w:left w:val="single" w:sz="4" w:space="0" w:color="auto"/>
              <w:bottom w:val="single" w:sz="4" w:space="0" w:color="auto"/>
              <w:right w:val="single" w:sz="4" w:space="0" w:color="auto"/>
            </w:tcBorders>
            <w:vAlign w:val="center"/>
          </w:tcPr>
          <w:p w14:paraId="43B16AEB" w14:textId="77777777" w:rsidR="00351943" w:rsidRPr="000C1F49" w:rsidRDefault="00351943" w:rsidP="00351943">
            <w:pPr>
              <w:pStyle w:val="TableText"/>
            </w:pPr>
            <w:r w:rsidRPr="001F2BE3">
              <w:t>Hourly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47194DF" w14:textId="2DD9559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4690A0D"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6CB362CC"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8E2104A" w14:textId="77777777" w:rsidR="00351943" w:rsidRPr="00BC4036"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397BB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49472"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EFD73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205849"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A4EF16" w14:textId="17937213" w:rsidR="00351943" w:rsidRDefault="00351943" w:rsidP="00351943">
            <w:pPr>
              <w:pStyle w:val="TableText"/>
            </w:pPr>
            <w:r>
              <w:t>Reactive Support and Voltage Control Service</w:t>
            </w:r>
          </w:p>
        </w:tc>
      </w:tr>
      <w:tr w:rsidR="00351943" w14:paraId="5E7AB86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F3E6A4" w14:textId="18307F61" w:rsidR="00351943" w:rsidRPr="002B7E01" w:rsidRDefault="00351943" w:rsidP="00351943">
            <w:pPr>
              <w:pStyle w:val="TableText"/>
              <w:jc w:val="center"/>
            </w:pPr>
            <w:r w:rsidRPr="002B7E01">
              <w:t>1406</w:t>
            </w:r>
          </w:p>
        </w:tc>
        <w:tc>
          <w:tcPr>
            <w:tcW w:w="1296" w:type="dxa"/>
            <w:tcBorders>
              <w:top w:val="single" w:sz="4" w:space="0" w:color="auto"/>
              <w:left w:val="single" w:sz="4" w:space="0" w:color="auto"/>
              <w:bottom w:val="single" w:sz="4" w:space="0" w:color="auto"/>
              <w:right w:val="single" w:sz="4" w:space="0" w:color="auto"/>
            </w:tcBorders>
            <w:vAlign w:val="center"/>
          </w:tcPr>
          <w:p w14:paraId="3AE3EBFC" w14:textId="77777777" w:rsidR="00351943" w:rsidRDefault="00351943" w:rsidP="00351943">
            <w:pPr>
              <w:pStyle w:val="TableText"/>
            </w:pPr>
            <w:r w:rsidRPr="001F2BE3">
              <w:t>Monthly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29EBD68" w14:textId="1CF712F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ED532EC"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440F500A"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A7E7457"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41E5E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B1CAC05"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600405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2B22473"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C49451" w14:textId="116CDB94" w:rsidR="00351943" w:rsidRDefault="00351943" w:rsidP="00351943">
            <w:pPr>
              <w:pStyle w:val="TableText"/>
            </w:pPr>
            <w:r>
              <w:t>Reactive Support and Voltage Control Service</w:t>
            </w:r>
          </w:p>
        </w:tc>
      </w:tr>
      <w:tr w:rsidR="00351943" w14:paraId="1523D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01EEA3" w14:textId="5D90A73E" w:rsidR="00351943" w:rsidRPr="002B7E01" w:rsidRDefault="00351943" w:rsidP="00351943">
            <w:pPr>
              <w:pStyle w:val="TableText"/>
              <w:jc w:val="center"/>
            </w:pPr>
            <w:r w:rsidRPr="002B7E01">
              <w:t>1407</w:t>
            </w:r>
          </w:p>
        </w:tc>
        <w:tc>
          <w:tcPr>
            <w:tcW w:w="1296" w:type="dxa"/>
            <w:tcBorders>
              <w:top w:val="single" w:sz="4" w:space="0" w:color="auto"/>
              <w:left w:val="single" w:sz="4" w:space="0" w:color="auto"/>
              <w:bottom w:val="single" w:sz="4" w:space="0" w:color="auto"/>
              <w:right w:val="single" w:sz="4" w:space="0" w:color="auto"/>
            </w:tcBorders>
            <w:vAlign w:val="center"/>
          </w:tcPr>
          <w:p w14:paraId="562CB02A" w14:textId="77777777" w:rsidR="00351943" w:rsidRDefault="00351943" w:rsidP="00351943">
            <w:pPr>
              <w:pStyle w:val="TableText"/>
            </w:pPr>
            <w:r w:rsidRPr="001F2BE3">
              <w:t>Condense Transmission Tariff Reimbursement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42AB2DAC" w14:textId="322F98B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3C03FA00"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7F9A95A8"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6C4F0E"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21C4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0928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B1E8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3C33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CD0ACB" w14:textId="398C7C7D" w:rsidR="00351943" w:rsidRDefault="00351943" w:rsidP="00351943">
            <w:pPr>
              <w:pStyle w:val="TableText"/>
            </w:pPr>
            <w:r>
              <w:t>Reactive Support and Voltage Control Service</w:t>
            </w:r>
          </w:p>
        </w:tc>
      </w:tr>
      <w:tr w:rsidR="00351943" w14:paraId="2383154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33BCCD" w14:textId="7842E65D" w:rsidR="00351943" w:rsidRPr="002B7E01" w:rsidRDefault="00351943" w:rsidP="00351943">
            <w:pPr>
              <w:pStyle w:val="TableText"/>
              <w:jc w:val="center"/>
            </w:pPr>
            <w:r w:rsidRPr="002B7E01">
              <w:t>1408</w:t>
            </w:r>
          </w:p>
        </w:tc>
        <w:tc>
          <w:tcPr>
            <w:tcW w:w="1296" w:type="dxa"/>
            <w:tcBorders>
              <w:top w:val="single" w:sz="4" w:space="0" w:color="auto"/>
              <w:left w:val="single" w:sz="4" w:space="0" w:color="auto"/>
              <w:bottom w:val="single" w:sz="4" w:space="0" w:color="auto"/>
              <w:right w:val="single" w:sz="4" w:space="0" w:color="auto"/>
            </w:tcBorders>
            <w:vAlign w:val="center"/>
          </w:tcPr>
          <w:p w14:paraId="4DDEC177" w14:textId="77777777" w:rsidR="00351943" w:rsidRPr="000C1F49" w:rsidRDefault="00351943" w:rsidP="00351943">
            <w:pPr>
              <w:pStyle w:val="TableText"/>
            </w:pPr>
            <w:r w:rsidRPr="001F2BE3">
              <w:t>Condense Availability Cost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9BCE9C9" w14:textId="12EAC49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F617518"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58D618F2"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87E63D"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988256"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CCDE5A"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7B1CF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1398F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EC1F8C" w14:textId="5EC64B48" w:rsidR="00351943" w:rsidRDefault="00351943" w:rsidP="00351943">
            <w:pPr>
              <w:pStyle w:val="TableText"/>
            </w:pPr>
            <w:r>
              <w:t>Reactive Support and Voltage Control Service</w:t>
            </w:r>
          </w:p>
        </w:tc>
      </w:tr>
      <w:tr w:rsidR="00351943" w14:paraId="158433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6D503D6" w14:textId="65F40DE7" w:rsidR="00351943" w:rsidRPr="00F36632" w:rsidRDefault="00351943" w:rsidP="00351943">
            <w:pPr>
              <w:pStyle w:val="TableText"/>
              <w:jc w:val="center"/>
              <w:rPr>
                <w:highlight w:val="yellow"/>
              </w:rPr>
            </w:pPr>
            <w:r w:rsidRPr="006D336C">
              <w:t>1409</w:t>
            </w:r>
          </w:p>
        </w:tc>
        <w:tc>
          <w:tcPr>
            <w:tcW w:w="1296" w:type="dxa"/>
            <w:tcBorders>
              <w:top w:val="single" w:sz="4" w:space="0" w:color="auto"/>
              <w:left w:val="single" w:sz="4" w:space="0" w:color="auto"/>
              <w:bottom w:val="single" w:sz="4" w:space="0" w:color="auto"/>
              <w:right w:val="single" w:sz="4" w:space="0" w:color="auto"/>
            </w:tcBorders>
            <w:vAlign w:val="center"/>
          </w:tcPr>
          <w:p w14:paraId="650112EA" w14:textId="77777777" w:rsidR="00351943" w:rsidRDefault="00351943" w:rsidP="00351943">
            <w:pPr>
              <w:pStyle w:val="TableText"/>
            </w:pPr>
            <w:r w:rsidRPr="001F2BE3">
              <w:t>Monthly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ABA0E6" w14:textId="7C0C65C8"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348669A"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B9513FD"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12C9611"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685FD1F"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D4C33C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6C196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16C39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E650BD8" w14:textId="52216387" w:rsidR="00351943" w:rsidRDefault="00351943" w:rsidP="00351943">
            <w:pPr>
              <w:pStyle w:val="TableText"/>
            </w:pPr>
            <w:r>
              <w:t>Reactive Support and Voltage Control Service</w:t>
            </w:r>
          </w:p>
        </w:tc>
      </w:tr>
      <w:tr w:rsidR="00351943" w14:paraId="5D2680B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AF6A5C" w14:textId="337CB465" w:rsidR="00351943" w:rsidRPr="00F36632" w:rsidRDefault="00351943" w:rsidP="00351943">
            <w:pPr>
              <w:pStyle w:val="TableText"/>
              <w:jc w:val="center"/>
              <w:rPr>
                <w:highlight w:val="yellow"/>
              </w:rPr>
            </w:pPr>
            <w:r w:rsidRPr="00835461">
              <w:t>1410</w:t>
            </w:r>
          </w:p>
        </w:tc>
        <w:tc>
          <w:tcPr>
            <w:tcW w:w="1296" w:type="dxa"/>
            <w:tcBorders>
              <w:top w:val="single" w:sz="4" w:space="0" w:color="auto"/>
              <w:left w:val="single" w:sz="4" w:space="0" w:color="auto"/>
              <w:bottom w:val="single" w:sz="4" w:space="0" w:color="auto"/>
              <w:right w:val="single" w:sz="4" w:space="0" w:color="auto"/>
            </w:tcBorders>
            <w:vAlign w:val="center"/>
          </w:tcPr>
          <w:p w14:paraId="638FF6CE" w14:textId="77777777" w:rsidR="00351943" w:rsidRPr="000C1F49" w:rsidRDefault="00351943" w:rsidP="00351943">
            <w:pPr>
              <w:pStyle w:val="TableText"/>
            </w:pPr>
            <w:bookmarkStart w:id="319" w:name="OLE_LINK62"/>
            <w:r>
              <w:t>Renewable Energy Standard Offer Program</w:t>
            </w:r>
            <w:r w:rsidRPr="00BC4036">
              <w:t xml:space="preserve"> </w:t>
            </w:r>
            <w:r w:rsidRPr="00BC4036">
              <w:lastRenderedPageBreak/>
              <w:t>Settlement Amount</w:t>
            </w:r>
            <w:bookmarkEnd w:id="319"/>
          </w:p>
        </w:tc>
        <w:tc>
          <w:tcPr>
            <w:tcW w:w="1033" w:type="dxa"/>
            <w:tcBorders>
              <w:top w:val="single" w:sz="4" w:space="0" w:color="auto"/>
              <w:left w:val="single" w:sz="4" w:space="0" w:color="auto"/>
              <w:bottom w:val="single" w:sz="4" w:space="0" w:color="auto"/>
              <w:right w:val="single" w:sz="4" w:space="0" w:color="auto"/>
            </w:tcBorders>
            <w:vAlign w:val="center"/>
          </w:tcPr>
          <w:p w14:paraId="76F8D144" w14:textId="77777777" w:rsidR="00351943" w:rsidRPr="00BC4036" w:rsidRDefault="00351943" w:rsidP="00351943">
            <w:pPr>
              <w:pStyle w:val="TableText"/>
            </w:pPr>
            <w:r w:rsidRPr="00BC4036">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42811032" w14:textId="20DF714A"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forms:</w:t>
            </w:r>
            <w:r>
              <w:t xml:space="preserve"> </w:t>
            </w:r>
            <w:r w:rsidRPr="00AE13D2">
              <w:t>“Licenced Distributor Claims for the Renewable Energy Standard Offer Program” and “Embedded Distributor Claims for the Renewable Energy Standard Offer Program”.</w:t>
            </w:r>
          </w:p>
        </w:tc>
        <w:tc>
          <w:tcPr>
            <w:tcW w:w="1104" w:type="dxa"/>
            <w:tcBorders>
              <w:top w:val="single" w:sz="4" w:space="0" w:color="auto"/>
              <w:left w:val="single" w:sz="4" w:space="0" w:color="auto"/>
              <w:bottom w:val="single" w:sz="4" w:space="0" w:color="auto"/>
              <w:right w:val="single" w:sz="4" w:space="0" w:color="auto"/>
            </w:tcBorders>
            <w:vAlign w:val="center"/>
          </w:tcPr>
          <w:p w14:paraId="6C57169E" w14:textId="77777777" w:rsidR="00351943"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B9E09" w14:textId="77777777"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CBABC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2D1DC53"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FE04B1"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06B80C" w14:textId="77777777" w:rsidR="00351943" w:rsidRDefault="00351943" w:rsidP="00351943">
            <w:pPr>
              <w:pStyle w:val="TableText"/>
              <w:jc w:val="center"/>
            </w:pPr>
            <w:r w:rsidRPr="00BC4036">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3EE0445" w14:textId="0AEFFAFF" w:rsidR="00351943" w:rsidRDefault="00351943" w:rsidP="00351943">
            <w:pPr>
              <w:pStyle w:val="TableText"/>
            </w:pPr>
          </w:p>
        </w:tc>
      </w:tr>
      <w:tr w:rsidR="00351943" w14:paraId="49C35B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040E901" w14:textId="32F0BE40" w:rsidR="00351943" w:rsidRPr="00F36632" w:rsidRDefault="00351943" w:rsidP="00351943">
            <w:pPr>
              <w:pStyle w:val="TableText"/>
              <w:jc w:val="center"/>
              <w:rPr>
                <w:highlight w:val="yellow"/>
              </w:rPr>
            </w:pPr>
            <w:r w:rsidRPr="00371B7C">
              <w:t>1412</w:t>
            </w:r>
          </w:p>
        </w:tc>
        <w:tc>
          <w:tcPr>
            <w:tcW w:w="1296" w:type="dxa"/>
            <w:tcBorders>
              <w:top w:val="single" w:sz="4" w:space="0" w:color="auto"/>
              <w:left w:val="single" w:sz="4" w:space="0" w:color="auto"/>
              <w:bottom w:val="single" w:sz="4" w:space="0" w:color="auto"/>
              <w:right w:val="single" w:sz="4" w:space="0" w:color="auto"/>
            </w:tcBorders>
            <w:vAlign w:val="center"/>
          </w:tcPr>
          <w:p w14:paraId="1537B29E" w14:textId="77777777" w:rsidR="00351943" w:rsidRPr="000C1F49" w:rsidRDefault="00351943" w:rsidP="00351943">
            <w:pPr>
              <w:pStyle w:val="TableText"/>
            </w:pPr>
            <w:r>
              <w:t>Feed-In Tariff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484B121" w14:textId="77777777"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18C29EA" w14:textId="12D0C705"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 “Feed-In Tariff Program”.</w:t>
            </w:r>
          </w:p>
        </w:tc>
        <w:tc>
          <w:tcPr>
            <w:tcW w:w="1104" w:type="dxa"/>
            <w:tcBorders>
              <w:top w:val="single" w:sz="4" w:space="0" w:color="auto"/>
              <w:left w:val="single" w:sz="4" w:space="0" w:color="auto"/>
              <w:bottom w:val="single" w:sz="4" w:space="0" w:color="auto"/>
              <w:right w:val="single" w:sz="4" w:space="0" w:color="auto"/>
            </w:tcBorders>
            <w:vAlign w:val="center"/>
          </w:tcPr>
          <w:p w14:paraId="1930B147"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C0DBE44" w14:textId="522F1C32"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492FD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BE003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19EF2F"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1F984F6"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2EB5907" w14:textId="3A5A3D5C" w:rsidR="00351943" w:rsidRDefault="00351943" w:rsidP="00351943">
            <w:pPr>
              <w:pStyle w:val="TableText"/>
            </w:pPr>
          </w:p>
        </w:tc>
      </w:tr>
      <w:tr w:rsidR="00351943" w14:paraId="6B37E5C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69DF8BC" w14:textId="2417A679" w:rsidR="00351943" w:rsidRPr="00F36632" w:rsidRDefault="00351943" w:rsidP="00351943">
            <w:pPr>
              <w:pStyle w:val="TableText"/>
              <w:jc w:val="center"/>
              <w:rPr>
                <w:highlight w:val="yellow"/>
              </w:rPr>
            </w:pPr>
            <w:r w:rsidRPr="00371B7C">
              <w:t>1413</w:t>
            </w:r>
          </w:p>
        </w:tc>
        <w:tc>
          <w:tcPr>
            <w:tcW w:w="1296" w:type="dxa"/>
            <w:tcBorders>
              <w:top w:val="single" w:sz="4" w:space="0" w:color="auto"/>
              <w:left w:val="single" w:sz="4" w:space="0" w:color="auto"/>
              <w:bottom w:val="single" w:sz="4" w:space="0" w:color="auto"/>
              <w:right w:val="single" w:sz="4" w:space="0" w:color="auto"/>
            </w:tcBorders>
            <w:vAlign w:val="center"/>
          </w:tcPr>
          <w:p w14:paraId="555C43AD" w14:textId="323C98D8" w:rsidR="00351943" w:rsidRPr="00337115" w:rsidRDefault="00351943" w:rsidP="00351943">
            <w:pPr>
              <w:pStyle w:val="TableText"/>
            </w:pPr>
            <w:bookmarkStart w:id="320" w:name="OLE_LINK64"/>
            <w:r w:rsidRPr="00A61736">
              <w:t xml:space="preserve">Renewable Generation Connection </w:t>
            </w:r>
            <w:r>
              <w:t>–</w:t>
            </w:r>
            <w:r w:rsidRPr="00A61736">
              <w:t xml:space="preserve"> Monthly Compensation </w:t>
            </w:r>
            <w:r w:rsidR="00E2703A">
              <w:t xml:space="preserve">Amount </w:t>
            </w:r>
            <w:r w:rsidRPr="00A61736">
              <w:t>Settlement Credit</w:t>
            </w:r>
            <w:bookmarkEnd w:id="320"/>
          </w:p>
        </w:tc>
        <w:tc>
          <w:tcPr>
            <w:tcW w:w="1033" w:type="dxa"/>
            <w:tcBorders>
              <w:top w:val="single" w:sz="4" w:space="0" w:color="auto"/>
              <w:left w:val="single" w:sz="4" w:space="0" w:color="auto"/>
              <w:bottom w:val="single" w:sz="4" w:space="0" w:color="auto"/>
              <w:right w:val="single" w:sz="4" w:space="0" w:color="auto"/>
            </w:tcBorders>
            <w:vAlign w:val="center"/>
          </w:tcPr>
          <w:p w14:paraId="58524893" w14:textId="77777777" w:rsidR="00351943" w:rsidRPr="00337115" w:rsidRDefault="00351943" w:rsidP="00351943">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vAlign w:val="center"/>
          </w:tcPr>
          <w:p w14:paraId="67B71FDE" w14:textId="77777777" w:rsidR="00351943" w:rsidRPr="00DA6DB9" w:rsidRDefault="00351943" w:rsidP="00351943">
            <w:pPr>
              <w:pStyle w:val="TableText"/>
              <w:rPr>
                <w:szCs w:val="22"/>
              </w:rPr>
            </w:pPr>
            <w:r w:rsidRPr="00DA6DB9">
              <w:rPr>
                <w:szCs w:val="22"/>
              </w:rPr>
              <w:t>Manual entry based on the values submitte</w:t>
            </w:r>
            <w:r w:rsidRPr="00682FA2">
              <w:rPr>
                <w:szCs w:val="22"/>
              </w:rPr>
              <w:t xml:space="preserve">d by the </w:t>
            </w:r>
            <w:r w:rsidRPr="000A7577">
              <w:rPr>
                <w:i/>
                <w:szCs w:val="22"/>
              </w:rPr>
              <w:t>OEB</w:t>
            </w:r>
            <w:r w:rsidRPr="00F749B4">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774E7A23" w14:textId="77777777" w:rsidR="00351943" w:rsidRDefault="00351943" w:rsidP="00351943">
            <w:pPr>
              <w:pStyle w:val="TableText"/>
              <w:jc w:val="center"/>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B07F89" w14:textId="77777777" w:rsidR="00351943" w:rsidRDefault="00351943" w:rsidP="00351943">
            <w:pPr>
              <w:pStyle w:val="TableText"/>
              <w:jc w:val="center"/>
            </w:pPr>
            <w:r w:rsidRPr="006217B9">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619771F" w14:textId="77777777" w:rsidR="00351943" w:rsidRPr="00337115" w:rsidRDefault="00351943" w:rsidP="00351943">
            <w:pPr>
              <w:pStyle w:val="TableText"/>
              <w:jc w:val="center"/>
              <w:rPr>
                <w:snapToGrid w:val="0"/>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9FBBD9F"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9A6630A"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6F324E26" w14:textId="77777777" w:rsidR="00351943" w:rsidRPr="006217B9" w:rsidRDefault="00351943" w:rsidP="00351943">
            <w:pPr>
              <w:pStyle w:val="TableText"/>
              <w:jc w:val="center"/>
            </w:pPr>
            <w:r w:rsidRPr="006217B9">
              <w:t>N/A</w:t>
            </w:r>
          </w:p>
        </w:tc>
        <w:tc>
          <w:tcPr>
            <w:tcW w:w="1362" w:type="dxa"/>
            <w:tcBorders>
              <w:top w:val="single" w:sz="4" w:space="0" w:color="auto"/>
              <w:left w:val="single" w:sz="4" w:space="0" w:color="auto"/>
              <w:bottom w:val="single" w:sz="4" w:space="0" w:color="auto"/>
              <w:right w:val="single" w:sz="4" w:space="0" w:color="auto"/>
            </w:tcBorders>
          </w:tcPr>
          <w:p w14:paraId="6A877F9F" w14:textId="06090BD5" w:rsidR="00351943" w:rsidRPr="00337115" w:rsidRDefault="00351943" w:rsidP="00351943">
            <w:pPr>
              <w:pStyle w:val="TableText"/>
            </w:pPr>
            <w:r w:rsidRPr="006217B9">
              <w:t xml:space="preserve">Recipients, compensation amounts and other implementation details subject to </w:t>
            </w:r>
            <w:r w:rsidRPr="00F749B4">
              <w:t xml:space="preserve">OEB </w:t>
            </w:r>
            <w:r w:rsidRPr="006217B9">
              <w:t>regulation.</w:t>
            </w:r>
          </w:p>
        </w:tc>
      </w:tr>
      <w:tr w:rsidR="00351943" w14:paraId="7125955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77F104" w14:textId="672809B3" w:rsidR="00351943" w:rsidRPr="00F36632" w:rsidRDefault="00351943" w:rsidP="00351943">
            <w:pPr>
              <w:pStyle w:val="TableText"/>
              <w:jc w:val="center"/>
              <w:rPr>
                <w:highlight w:val="yellow"/>
              </w:rPr>
            </w:pPr>
            <w:r w:rsidRPr="00371B7C">
              <w:t>1414</w:t>
            </w:r>
          </w:p>
        </w:tc>
        <w:tc>
          <w:tcPr>
            <w:tcW w:w="1296" w:type="dxa"/>
            <w:tcBorders>
              <w:top w:val="single" w:sz="4" w:space="0" w:color="auto"/>
              <w:left w:val="single" w:sz="4" w:space="0" w:color="auto"/>
              <w:bottom w:val="single" w:sz="4" w:space="0" w:color="auto"/>
              <w:right w:val="single" w:sz="4" w:space="0" w:color="auto"/>
            </w:tcBorders>
            <w:vAlign w:val="center"/>
          </w:tcPr>
          <w:p w14:paraId="466616EC" w14:textId="77777777" w:rsidR="00351943" w:rsidRPr="00A61736" w:rsidRDefault="00351943" w:rsidP="00351943">
            <w:pPr>
              <w:pStyle w:val="TableText"/>
            </w:pPr>
            <w:bookmarkStart w:id="321" w:name="OLE_LINK65"/>
            <w:r>
              <w:t>Hydroelectric Contract Initiative Settlement Amount</w:t>
            </w:r>
            <w:bookmarkEnd w:id="321"/>
          </w:p>
        </w:tc>
        <w:tc>
          <w:tcPr>
            <w:tcW w:w="1033" w:type="dxa"/>
            <w:tcBorders>
              <w:top w:val="single" w:sz="4" w:space="0" w:color="auto"/>
              <w:left w:val="single" w:sz="4" w:space="0" w:color="auto"/>
              <w:bottom w:val="single" w:sz="4" w:space="0" w:color="auto"/>
              <w:right w:val="single" w:sz="4" w:space="0" w:color="auto"/>
            </w:tcBorders>
            <w:vAlign w:val="center"/>
          </w:tcPr>
          <w:p w14:paraId="302811BE" w14:textId="77777777" w:rsidR="00351943" w:rsidRPr="00D62974"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0C3D724E" w14:textId="03E25E33" w:rsidR="00351943" w:rsidRPr="00371B7C" w:rsidRDefault="00351943" w:rsidP="00351943">
            <w:pPr>
              <w:pStyle w:val="TableText"/>
            </w:pPr>
            <w:r w:rsidRPr="00371B7C">
              <w:t xml:space="preserve">Manual entry based on the values submitted by the </w:t>
            </w:r>
            <w:r w:rsidRPr="00371B7C">
              <w:rPr>
                <w:i/>
              </w:rPr>
              <w:t>market participant</w:t>
            </w:r>
            <w:r w:rsidRPr="00371B7C">
              <w:t>.</w:t>
            </w:r>
          </w:p>
        </w:tc>
        <w:tc>
          <w:tcPr>
            <w:tcW w:w="1104" w:type="dxa"/>
            <w:tcBorders>
              <w:top w:val="single" w:sz="4" w:space="0" w:color="auto"/>
              <w:left w:val="single" w:sz="4" w:space="0" w:color="auto"/>
              <w:bottom w:val="single" w:sz="4" w:space="0" w:color="auto"/>
              <w:right w:val="single" w:sz="4" w:space="0" w:color="auto"/>
            </w:tcBorders>
            <w:vAlign w:val="center"/>
          </w:tcPr>
          <w:p w14:paraId="2C56CA5E"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9E3C30"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0977AE38"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35756"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1A528A"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DD38DF"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tcPr>
          <w:p w14:paraId="6AE86989" w14:textId="2E2BF378" w:rsidR="00351943" w:rsidRDefault="00351943" w:rsidP="00351943">
            <w:pPr>
              <w:pStyle w:val="TableText"/>
            </w:pPr>
          </w:p>
        </w:tc>
      </w:tr>
      <w:tr w:rsidR="00351943" w14:paraId="205638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A1D18E" w14:textId="014AD076" w:rsidR="00351943" w:rsidRPr="00F36632" w:rsidRDefault="00351943" w:rsidP="00351943">
            <w:pPr>
              <w:pStyle w:val="TableText"/>
              <w:jc w:val="center"/>
              <w:rPr>
                <w:highlight w:val="yellow"/>
              </w:rPr>
            </w:pPr>
            <w:r w:rsidRPr="00873971">
              <w:t>1416</w:t>
            </w:r>
          </w:p>
        </w:tc>
        <w:tc>
          <w:tcPr>
            <w:tcW w:w="1296" w:type="dxa"/>
            <w:tcBorders>
              <w:top w:val="single" w:sz="4" w:space="0" w:color="auto"/>
              <w:left w:val="single" w:sz="4" w:space="0" w:color="auto"/>
              <w:bottom w:val="single" w:sz="4" w:space="0" w:color="auto"/>
              <w:right w:val="single" w:sz="4" w:space="0" w:color="auto"/>
            </w:tcBorders>
            <w:vAlign w:val="center"/>
          </w:tcPr>
          <w:p w14:paraId="60F11158" w14:textId="77777777" w:rsidR="00351943" w:rsidRDefault="00351943" w:rsidP="00351943">
            <w:pPr>
              <w:pStyle w:val="TableText"/>
            </w:pPr>
            <w:r>
              <w:t>Conservation and Demand Management – Compensation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BCC7B32"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04EABD42" w14:textId="77777777" w:rsidR="00351943" w:rsidRDefault="00351943" w:rsidP="00351943">
            <w:pPr>
              <w:pStyle w:val="TableText"/>
              <w:rPr>
                <w:szCs w:val="22"/>
              </w:rPr>
            </w:pPr>
          </w:p>
          <w:p w14:paraId="0E9EE3A4" w14:textId="5AAB9E74" w:rsidR="00351943" w:rsidRPr="00873971" w:rsidRDefault="00351943" w:rsidP="00351943">
            <w:pPr>
              <w:pStyle w:val="TableText"/>
            </w:pPr>
            <w:r w:rsidRPr="000A4FDA">
              <w:rPr>
                <w:szCs w:val="22"/>
              </w:rPr>
              <w:t xml:space="preserve">Manual entry based on the values submitted by the </w:t>
            </w:r>
            <w:r w:rsidRPr="000A7577">
              <w:rPr>
                <w:i/>
                <w:szCs w:val="22"/>
              </w:rPr>
              <w:t>OEB</w:t>
            </w:r>
            <w:r w:rsidRPr="000A4FDA">
              <w:rPr>
                <w:szCs w:val="22"/>
              </w:rPr>
              <w:t xml:space="preserve"> </w:t>
            </w:r>
            <w:r w:rsidRPr="000A4FDA">
              <w:t xml:space="preserve">and/or as stipulated by contracts held with the </w:t>
            </w:r>
            <w:r w:rsidRPr="002C0B34">
              <w:rPr>
                <w:i/>
              </w:rPr>
              <w:t>IESO</w:t>
            </w:r>
            <w:r w:rsidRPr="000A4FDA">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008FC015" w14:textId="77777777"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25C88D45"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E046E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C0D62D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60D3D"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86BC9E"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F252DAE" w14:textId="48CD2680" w:rsidR="00351943" w:rsidRDefault="00351943" w:rsidP="00351943">
            <w:pPr>
              <w:pStyle w:val="TableText"/>
            </w:pPr>
          </w:p>
        </w:tc>
      </w:tr>
      <w:tr w:rsidR="00351943" w14:paraId="08D41DC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B94A31" w14:textId="273F7736" w:rsidR="00351943" w:rsidRPr="00F36632" w:rsidRDefault="00351943" w:rsidP="00351943">
            <w:pPr>
              <w:pStyle w:val="TableText"/>
              <w:jc w:val="center"/>
              <w:rPr>
                <w:highlight w:val="yellow"/>
              </w:rPr>
            </w:pPr>
            <w:r w:rsidRPr="007920C6">
              <w:t>1417</w:t>
            </w:r>
          </w:p>
        </w:tc>
        <w:tc>
          <w:tcPr>
            <w:tcW w:w="1296" w:type="dxa"/>
            <w:tcBorders>
              <w:top w:val="single" w:sz="4" w:space="0" w:color="auto"/>
              <w:left w:val="single" w:sz="4" w:space="0" w:color="auto"/>
              <w:bottom w:val="single" w:sz="4" w:space="0" w:color="auto"/>
              <w:right w:val="single" w:sz="4" w:space="0" w:color="auto"/>
            </w:tcBorders>
            <w:vAlign w:val="center"/>
          </w:tcPr>
          <w:p w14:paraId="2D600A33" w14:textId="77777777" w:rsidR="00351943" w:rsidRDefault="00351943" w:rsidP="00351943">
            <w:pPr>
              <w:pStyle w:val="TableText"/>
            </w:pPr>
            <w:r>
              <w:t>Daily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7977EE6A" w14:textId="01E5B6FB" w:rsidR="00351943"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9024442" w14:textId="77777777" w:rsidR="00351943" w:rsidRPr="007920C6" w:rsidRDefault="00351943" w:rsidP="00351943">
            <w:pPr>
              <w:pStyle w:val="TableText"/>
            </w:pPr>
            <w:r w:rsidRPr="007920C6">
              <w:t xml:space="preserve">Calculated as per </w:t>
            </w:r>
            <w:r w:rsidRPr="000F64FC">
              <w:rPr>
                <w:i/>
              </w:rPr>
              <w:t>ancillary service</w:t>
            </w:r>
            <w:r w:rsidRPr="007920C6">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701533F" w14:textId="5273FA53" w:rsidR="00351943"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8E3655D" w14:textId="77777777" w:rsidR="00351943" w:rsidRDefault="00351943" w:rsidP="00351943">
            <w:pPr>
              <w:pStyle w:val="TableText"/>
              <w:jc w:val="center"/>
            </w:pPr>
            <w:r w:rsidRPr="003A2C2F">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B47394"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C2E9F4"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9612C7"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5B2DA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A96735A" w14:textId="091FE276" w:rsidR="00351943" w:rsidRDefault="00351943" w:rsidP="00351943">
            <w:pPr>
              <w:pStyle w:val="TableText"/>
            </w:pPr>
            <w:r>
              <w:t>Reactive Support and Voltage Control Service</w:t>
            </w:r>
          </w:p>
        </w:tc>
      </w:tr>
      <w:tr w:rsidR="00351943" w14:paraId="261EC80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86820E" w14:textId="15DAE214" w:rsidR="00351943" w:rsidRPr="00F36632" w:rsidRDefault="00351943" w:rsidP="00351943">
            <w:pPr>
              <w:pStyle w:val="TableText"/>
              <w:jc w:val="center"/>
              <w:rPr>
                <w:highlight w:val="yellow"/>
              </w:rPr>
            </w:pPr>
            <w:r w:rsidRPr="00F43271">
              <w:t>1418</w:t>
            </w:r>
          </w:p>
        </w:tc>
        <w:tc>
          <w:tcPr>
            <w:tcW w:w="1296" w:type="dxa"/>
            <w:tcBorders>
              <w:top w:val="single" w:sz="4" w:space="0" w:color="auto"/>
              <w:left w:val="single" w:sz="4" w:space="0" w:color="auto"/>
              <w:bottom w:val="single" w:sz="4" w:space="0" w:color="auto"/>
              <w:right w:val="single" w:sz="4" w:space="0" w:color="auto"/>
            </w:tcBorders>
            <w:vAlign w:val="center"/>
          </w:tcPr>
          <w:p w14:paraId="5F38201C" w14:textId="77777777" w:rsidR="00351943" w:rsidRDefault="00351943" w:rsidP="00351943">
            <w:pPr>
              <w:pStyle w:val="TableText"/>
            </w:pPr>
            <w:r>
              <w:t xml:space="preserve">Biomass Non-Utility Generation Contracts </w:t>
            </w:r>
            <w:r>
              <w:lastRenderedPageBreak/>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0EE510A8" w14:textId="77777777" w:rsidR="00351943" w:rsidRPr="00BC4036" w:rsidRDefault="00351943" w:rsidP="00351943">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04BCB18F" w14:textId="5308B0E2" w:rsidR="00351943" w:rsidRPr="00F43271" w:rsidRDefault="00351943" w:rsidP="00351943">
            <w:pPr>
              <w:pStyle w:val="TableText"/>
            </w:pPr>
            <w:r w:rsidRPr="007920C6">
              <w:t xml:space="preserve">Manual entry based on the values submitted by </w:t>
            </w:r>
            <w:r w:rsidRPr="007920C6">
              <w:rPr>
                <w:i/>
              </w:rPr>
              <w:t>market participants</w:t>
            </w:r>
            <w:r w:rsidRPr="007920C6">
              <w:t xml:space="preserve"> via Online </w:t>
            </w:r>
            <w:r w:rsidRPr="00F43271">
              <w:t>IESO</w:t>
            </w:r>
            <w:r w:rsidRPr="007920C6">
              <w:t>.</w:t>
            </w:r>
          </w:p>
        </w:tc>
        <w:tc>
          <w:tcPr>
            <w:tcW w:w="1104" w:type="dxa"/>
            <w:tcBorders>
              <w:top w:val="single" w:sz="4" w:space="0" w:color="auto"/>
              <w:left w:val="single" w:sz="4" w:space="0" w:color="auto"/>
              <w:bottom w:val="single" w:sz="4" w:space="0" w:color="auto"/>
              <w:right w:val="single" w:sz="4" w:space="0" w:color="auto"/>
            </w:tcBorders>
            <w:vAlign w:val="center"/>
          </w:tcPr>
          <w:p w14:paraId="55F47B16"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F22E76A" w14:textId="77777777" w:rsidR="00351943" w:rsidRPr="003A2C2F"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14A0F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7707DFF"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E7E0C"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56671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2EA28C" w14:textId="03EF7EAA" w:rsidR="00351943" w:rsidRDefault="00351943" w:rsidP="00351943">
            <w:pPr>
              <w:pStyle w:val="TableText"/>
            </w:pPr>
          </w:p>
        </w:tc>
      </w:tr>
      <w:tr w:rsidR="00351943" w14:paraId="3EA18C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EC6EFE" w14:textId="001A16F6" w:rsidR="00351943" w:rsidRPr="00F36632" w:rsidRDefault="00351943" w:rsidP="00351943">
            <w:pPr>
              <w:pStyle w:val="TableText"/>
              <w:jc w:val="center"/>
              <w:rPr>
                <w:highlight w:val="yellow"/>
              </w:rPr>
            </w:pPr>
            <w:r w:rsidRPr="00F43271">
              <w:t>1419</w:t>
            </w:r>
          </w:p>
        </w:tc>
        <w:tc>
          <w:tcPr>
            <w:tcW w:w="1296" w:type="dxa"/>
            <w:tcBorders>
              <w:top w:val="single" w:sz="4" w:space="0" w:color="auto"/>
              <w:left w:val="single" w:sz="4" w:space="0" w:color="auto"/>
              <w:bottom w:val="single" w:sz="4" w:space="0" w:color="auto"/>
              <w:right w:val="single" w:sz="4" w:space="0" w:color="auto"/>
            </w:tcBorders>
            <w:vAlign w:val="center"/>
          </w:tcPr>
          <w:p w14:paraId="5A6AAD76" w14:textId="77777777" w:rsidR="00351943" w:rsidRDefault="00351943" w:rsidP="00351943">
            <w:pPr>
              <w:pStyle w:val="TableText"/>
            </w:pPr>
            <w:r>
              <w:t>Energy from Waste (EFW) Contracts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E74E8E"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7BD7B18" w14:textId="72FB0F4F" w:rsidR="00351943" w:rsidRPr="007920C6" w:rsidRDefault="00351943" w:rsidP="00351943">
            <w:pPr>
              <w:pStyle w:val="TableText"/>
            </w:pPr>
            <w:r w:rsidRPr="007920C6">
              <w:t xml:space="preserve">Manual entry based on the values submitted by </w:t>
            </w:r>
            <w:r w:rsidRPr="00F43271">
              <w:rPr>
                <w:i/>
              </w:rPr>
              <w:t>market participants</w:t>
            </w:r>
            <w:r w:rsidRPr="007920C6">
              <w:t xml:space="preserve"> via Online </w:t>
            </w:r>
            <w:r w:rsidRPr="00F43271">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3B283BEF"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1900F2D"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EA2F289"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C3F4CA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6CAF8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96E0D4"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1B2D31" w14:textId="6244AFD3" w:rsidR="00351943" w:rsidRDefault="00351943" w:rsidP="00351943">
            <w:pPr>
              <w:pStyle w:val="TableText"/>
            </w:pPr>
          </w:p>
        </w:tc>
      </w:tr>
      <w:tr w:rsidR="00351943" w14:paraId="4DE49EE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43E3" w14:textId="1F92EAC1" w:rsidR="00351943" w:rsidRPr="00F36632" w:rsidRDefault="00351943" w:rsidP="00351943">
            <w:pPr>
              <w:pStyle w:val="TableText"/>
              <w:jc w:val="center"/>
              <w:rPr>
                <w:highlight w:val="yellow"/>
              </w:rPr>
            </w:pPr>
            <w:r w:rsidRPr="00CE2C92">
              <w:t>1420</w:t>
            </w:r>
          </w:p>
        </w:tc>
        <w:tc>
          <w:tcPr>
            <w:tcW w:w="1296" w:type="dxa"/>
            <w:tcBorders>
              <w:top w:val="single" w:sz="4" w:space="0" w:color="auto"/>
              <w:left w:val="single" w:sz="4" w:space="0" w:color="auto"/>
              <w:bottom w:val="single" w:sz="4" w:space="0" w:color="auto"/>
              <w:right w:val="single" w:sz="4" w:space="0" w:color="auto"/>
            </w:tcBorders>
            <w:vAlign w:val="center"/>
          </w:tcPr>
          <w:p w14:paraId="1D883CCD" w14:textId="77777777" w:rsidR="00351943" w:rsidRPr="00BE25FB" w:rsidRDefault="00351943" w:rsidP="00351943">
            <w:pPr>
              <w:pStyle w:val="TableText"/>
            </w:pPr>
            <w:r w:rsidRPr="00BE25FB">
              <w:t>Ontario Electricity Support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3D45A2E" w14:textId="77777777" w:rsidR="00351943" w:rsidRPr="00BE25FB" w:rsidRDefault="00351943" w:rsidP="00351943">
            <w:pPr>
              <w:pStyle w:val="TableText"/>
            </w:pPr>
            <w:r w:rsidRPr="00BE25FB">
              <w:t>N/A</w:t>
            </w:r>
          </w:p>
        </w:tc>
        <w:tc>
          <w:tcPr>
            <w:tcW w:w="7680" w:type="dxa"/>
            <w:tcBorders>
              <w:top w:val="single" w:sz="4" w:space="0" w:color="auto"/>
              <w:left w:val="single" w:sz="4" w:space="0" w:color="auto"/>
              <w:bottom w:val="single" w:sz="4" w:space="0" w:color="auto"/>
              <w:right w:val="single" w:sz="4" w:space="0" w:color="auto"/>
            </w:tcBorders>
            <w:vAlign w:val="center"/>
          </w:tcPr>
          <w:p w14:paraId="34948A67" w14:textId="01EBD06D" w:rsidR="00351943" w:rsidRPr="007920C6" w:rsidRDefault="00351943" w:rsidP="00351943">
            <w:pPr>
              <w:pStyle w:val="TableText"/>
            </w:pPr>
            <w:r w:rsidRPr="00AE13D2">
              <w:t xml:space="preserve">Manual entry based on the values submitted by </w:t>
            </w:r>
            <w:r w:rsidRPr="00AE13D2">
              <w:rPr>
                <w:i/>
              </w:rPr>
              <w:t>market participants</w:t>
            </w:r>
            <w:r w:rsidRPr="00AE13D2">
              <w:t xml:space="preserve"> via Online </w:t>
            </w:r>
            <w:r w:rsidRPr="00704C2B">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18E5647" w14:textId="77777777" w:rsidR="00351943" w:rsidRPr="00BE25FB" w:rsidRDefault="00351943" w:rsidP="009B7C36">
            <w:pPr>
              <w:pStyle w:val="TableText"/>
              <w:jc w:val="center"/>
            </w:pPr>
            <w:r w:rsidRPr="00BE25FB">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C90B8DD" w14:textId="77777777" w:rsidR="00351943" w:rsidRPr="00BE25FB" w:rsidRDefault="00351943" w:rsidP="00351943">
            <w:pPr>
              <w:pStyle w:val="TableText"/>
              <w:jc w:val="center"/>
            </w:pPr>
            <w:r w:rsidRPr="00BE25FB">
              <w:t xml:space="preserve">Due LDCs, USMPs and </w:t>
            </w:r>
            <w:r w:rsidRPr="00BE25FB">
              <w:rPr>
                <w:lang w:val="en-CA"/>
              </w:rPr>
              <w:t>service providers</w:t>
            </w:r>
          </w:p>
        </w:tc>
        <w:tc>
          <w:tcPr>
            <w:tcW w:w="1104" w:type="dxa"/>
            <w:tcBorders>
              <w:top w:val="single" w:sz="4" w:space="0" w:color="auto"/>
              <w:left w:val="single" w:sz="4" w:space="0" w:color="auto"/>
              <w:bottom w:val="single" w:sz="4" w:space="0" w:color="auto"/>
              <w:right w:val="single" w:sz="4" w:space="0" w:color="auto"/>
            </w:tcBorders>
            <w:vAlign w:val="center"/>
          </w:tcPr>
          <w:p w14:paraId="2710AC4F" w14:textId="77777777" w:rsidR="00351943" w:rsidRPr="00BE25FB" w:rsidRDefault="00351943" w:rsidP="00351943">
            <w:pPr>
              <w:pStyle w:val="TableText"/>
              <w:jc w:val="center"/>
            </w:pPr>
            <w:r w:rsidRPr="00BE25FB">
              <w:t>0</w:t>
            </w:r>
          </w:p>
        </w:tc>
        <w:tc>
          <w:tcPr>
            <w:tcW w:w="1104" w:type="dxa"/>
            <w:tcBorders>
              <w:top w:val="single" w:sz="4" w:space="0" w:color="auto"/>
              <w:left w:val="single" w:sz="4" w:space="0" w:color="auto"/>
              <w:bottom w:val="single" w:sz="4" w:space="0" w:color="auto"/>
              <w:right w:val="single" w:sz="4" w:space="0" w:color="auto"/>
            </w:tcBorders>
            <w:vAlign w:val="center"/>
          </w:tcPr>
          <w:p w14:paraId="45AF2B1D"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6C15DE42"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1DFC8B4E" w14:textId="77777777" w:rsidR="00351943" w:rsidRPr="00BE25FB" w:rsidRDefault="00351943" w:rsidP="00351943">
            <w:pPr>
              <w:pStyle w:val="TableText"/>
              <w:jc w:val="center"/>
            </w:pPr>
            <w:r w:rsidRPr="00BE25FB">
              <w:t>N/A</w:t>
            </w:r>
          </w:p>
        </w:tc>
        <w:tc>
          <w:tcPr>
            <w:tcW w:w="1362" w:type="dxa"/>
            <w:tcBorders>
              <w:top w:val="single" w:sz="4" w:space="0" w:color="auto"/>
              <w:left w:val="single" w:sz="4" w:space="0" w:color="auto"/>
              <w:bottom w:val="single" w:sz="4" w:space="0" w:color="auto"/>
              <w:right w:val="single" w:sz="4" w:space="0" w:color="auto"/>
            </w:tcBorders>
            <w:vAlign w:val="center"/>
          </w:tcPr>
          <w:p w14:paraId="51FF6578" w14:textId="0AACBB1C" w:rsidR="00351943" w:rsidRPr="00BE25FB" w:rsidRDefault="00351943" w:rsidP="00351943">
            <w:pPr>
              <w:pStyle w:val="TableText"/>
            </w:pPr>
            <w:r w:rsidRPr="00F4375D">
              <w:t>Implementation details subject to Ontario Regulation 314/15</w:t>
            </w:r>
          </w:p>
        </w:tc>
      </w:tr>
      <w:tr w:rsidR="00351943" w14:paraId="528310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0EE999" w14:textId="5F8B2A97" w:rsidR="00351943" w:rsidRPr="00F36632" w:rsidRDefault="00351943" w:rsidP="00351943">
            <w:pPr>
              <w:pStyle w:val="TableText"/>
              <w:jc w:val="center"/>
              <w:rPr>
                <w:highlight w:val="yellow"/>
              </w:rPr>
            </w:pPr>
            <w:r w:rsidRPr="00C2475D">
              <w:t>1425</w:t>
            </w:r>
          </w:p>
        </w:tc>
        <w:tc>
          <w:tcPr>
            <w:tcW w:w="1296" w:type="dxa"/>
            <w:tcBorders>
              <w:top w:val="single" w:sz="4" w:space="0" w:color="auto"/>
              <w:left w:val="single" w:sz="4" w:space="0" w:color="auto"/>
              <w:bottom w:val="single" w:sz="4" w:space="0" w:color="auto"/>
              <w:right w:val="single" w:sz="4" w:space="0" w:color="auto"/>
            </w:tcBorders>
            <w:vAlign w:val="center"/>
          </w:tcPr>
          <w:p w14:paraId="732479E8" w14:textId="77777777" w:rsidR="00351943" w:rsidRDefault="00351943" w:rsidP="00351943">
            <w:pPr>
              <w:pStyle w:val="TableText"/>
            </w:pPr>
            <w:r w:rsidRPr="005B2874">
              <w:t>Hydroelectric Standard Offer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B8FDE24" w14:textId="77777777" w:rsidR="00351943" w:rsidRPr="00F36632" w:rsidRDefault="00351943" w:rsidP="00351943">
            <w:pPr>
              <w:pStyle w:val="TableText"/>
            </w:pPr>
            <w:r w:rsidRPr="00F36632">
              <w:t>N/A</w:t>
            </w:r>
          </w:p>
        </w:tc>
        <w:tc>
          <w:tcPr>
            <w:tcW w:w="7680" w:type="dxa"/>
            <w:tcBorders>
              <w:top w:val="single" w:sz="4" w:space="0" w:color="auto"/>
              <w:left w:val="single" w:sz="4" w:space="0" w:color="auto"/>
              <w:bottom w:val="single" w:sz="4" w:space="0" w:color="auto"/>
              <w:right w:val="single" w:sz="4" w:space="0" w:color="auto"/>
            </w:tcBorders>
            <w:vAlign w:val="center"/>
          </w:tcPr>
          <w:p w14:paraId="4949DDF3" w14:textId="578B0814" w:rsidR="00351943" w:rsidRPr="00515F25" w:rsidRDefault="00351943" w:rsidP="00351943">
            <w:pPr>
              <w:pStyle w:val="TableText"/>
            </w:pPr>
            <w:r w:rsidRPr="00515F25">
              <w:t>Manual Entry.</w:t>
            </w:r>
          </w:p>
        </w:tc>
        <w:tc>
          <w:tcPr>
            <w:tcW w:w="1104" w:type="dxa"/>
            <w:tcBorders>
              <w:top w:val="single" w:sz="4" w:space="0" w:color="auto"/>
              <w:left w:val="single" w:sz="4" w:space="0" w:color="auto"/>
              <w:bottom w:val="single" w:sz="4" w:space="0" w:color="auto"/>
              <w:right w:val="single" w:sz="4" w:space="0" w:color="auto"/>
            </w:tcBorders>
            <w:vAlign w:val="center"/>
          </w:tcPr>
          <w:p w14:paraId="31D48912" w14:textId="77777777" w:rsidR="00351943" w:rsidRDefault="00351943" w:rsidP="009B7C36">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19B508E"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E6E2954" w14:textId="77777777" w:rsidR="00351943" w:rsidRPr="006C46A0" w:rsidRDefault="00351943" w:rsidP="00351943">
            <w:pPr>
              <w:pStyle w:val="TableText"/>
              <w:jc w:val="center"/>
            </w:pPr>
            <w:r w:rsidRPr="006C46A0">
              <w:t>13</w:t>
            </w:r>
          </w:p>
        </w:tc>
        <w:tc>
          <w:tcPr>
            <w:tcW w:w="1104" w:type="dxa"/>
            <w:tcBorders>
              <w:top w:val="single" w:sz="4" w:space="0" w:color="auto"/>
              <w:left w:val="single" w:sz="4" w:space="0" w:color="auto"/>
              <w:bottom w:val="single" w:sz="4" w:space="0" w:color="auto"/>
              <w:right w:val="single" w:sz="4" w:space="0" w:color="auto"/>
            </w:tcBorders>
            <w:vAlign w:val="center"/>
          </w:tcPr>
          <w:p w14:paraId="6334823C"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0752869"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599C4492" w14:textId="77777777" w:rsidR="00351943" w:rsidRPr="006C46A0" w:rsidRDefault="00351943" w:rsidP="00351943">
            <w:pPr>
              <w:pStyle w:val="TableText"/>
              <w:jc w:val="center"/>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136CDDBB" w14:textId="07ABA951" w:rsidR="00351943" w:rsidRPr="00F4375D" w:rsidRDefault="00351943" w:rsidP="00351943">
            <w:pPr>
              <w:pStyle w:val="TableText"/>
            </w:pPr>
          </w:p>
        </w:tc>
      </w:tr>
      <w:tr w:rsidR="009B7C36" w14:paraId="13F34F4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B7D47" w14:textId="69438A80" w:rsidR="009B7C36" w:rsidRPr="00C2475D" w:rsidRDefault="009B7C36" w:rsidP="009B7C36">
            <w:pPr>
              <w:pStyle w:val="TableText"/>
              <w:jc w:val="center"/>
            </w:pPr>
            <w:r>
              <w:t>1427</w:t>
            </w:r>
          </w:p>
        </w:tc>
        <w:tc>
          <w:tcPr>
            <w:tcW w:w="1296" w:type="dxa"/>
            <w:tcBorders>
              <w:top w:val="single" w:sz="4" w:space="0" w:color="auto"/>
              <w:left w:val="single" w:sz="4" w:space="0" w:color="auto"/>
              <w:bottom w:val="single" w:sz="4" w:space="0" w:color="auto"/>
              <w:right w:val="single" w:sz="4" w:space="0" w:color="auto"/>
            </w:tcBorders>
            <w:vAlign w:val="center"/>
          </w:tcPr>
          <w:p w14:paraId="23F1FEE9" w14:textId="3AABF641" w:rsidR="009B7C36" w:rsidRPr="005B2874" w:rsidRDefault="009B7C36" w:rsidP="009B7C36">
            <w:pPr>
              <w:pStyle w:val="TableText"/>
            </w:pPr>
            <w:r w:rsidRPr="00AE13D2">
              <w:rPr>
                <w:bCs/>
                <w:szCs w:val="16"/>
              </w:rPr>
              <w:t>Renewables Funding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5CCFCA0" w14:textId="06B9BD98" w:rsidR="009B7C36" w:rsidRPr="00F36632" w:rsidRDefault="009B7C36" w:rsidP="009B7C36">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40440A4" w14:textId="203A3BAF" w:rsidR="009B7C36" w:rsidRPr="00515F25" w:rsidRDefault="009B7C36" w:rsidP="009B7C36">
            <w:pPr>
              <w:pStyle w:val="TableText"/>
            </w:pPr>
            <w:r w:rsidRPr="00AE13D2">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6230CE75" w14:textId="2E324734" w:rsidR="009B7C36" w:rsidRDefault="009B7C36" w:rsidP="009B7C36">
            <w:pPr>
              <w:pStyle w:val="TableText"/>
              <w:jc w:val="center"/>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6D5A84" w14:textId="59E264F0" w:rsidR="009B7C36" w:rsidRDefault="009B7C36" w:rsidP="009B7C36">
            <w:pPr>
              <w:pStyle w:val="TableText"/>
              <w:jc w:val="center"/>
            </w:pPr>
            <w:r w:rsidRPr="00AE13D2">
              <w:rPr>
                <w:szCs w:val="16"/>
              </w:rPr>
              <w:t xml:space="preserve">Due </w:t>
            </w:r>
            <w:r w:rsidRPr="009B7C36">
              <w:rPr>
                <w:iCs/>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361EAB" w14:textId="5D473D3A" w:rsidR="009B7C36" w:rsidRPr="006C46A0" w:rsidRDefault="009B7C36" w:rsidP="009B7C36">
            <w:pPr>
              <w:pStyle w:val="TableText"/>
              <w:jc w:val="center"/>
            </w:pPr>
            <w:r w:rsidRPr="00AE13D2">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A43601C" w14:textId="1104C572"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5CAF1C8" w14:textId="7F17650D"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AA56CE" w14:textId="3F8C9E3B" w:rsidR="009B7C36" w:rsidRPr="006C46A0" w:rsidRDefault="009B7C36" w:rsidP="009B7C36">
            <w:pPr>
              <w:pStyle w:val="TableText"/>
              <w:jc w:val="center"/>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2D0EBD0" w14:textId="109F16AD" w:rsidR="009B7C36" w:rsidRPr="00F4375D" w:rsidRDefault="009B7C36" w:rsidP="009B7C36">
            <w:pPr>
              <w:pStyle w:val="TableText"/>
            </w:pPr>
            <w:r w:rsidRPr="00AE13D2">
              <w:rPr>
                <w:bCs/>
                <w:szCs w:val="16"/>
              </w:rPr>
              <w:t>Ontario Regulation 735/20</w:t>
            </w:r>
          </w:p>
        </w:tc>
      </w:tr>
      <w:tr w:rsidR="009B7C36" w14:paraId="3DEF5C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DD0E7E" w14:textId="784B810A" w:rsidR="009B7C36" w:rsidRDefault="009B7C36" w:rsidP="009B7C36">
            <w:pPr>
              <w:pStyle w:val="TableText"/>
              <w:jc w:val="center"/>
            </w:pPr>
            <w:r>
              <w:t>1428</w:t>
            </w:r>
          </w:p>
        </w:tc>
        <w:tc>
          <w:tcPr>
            <w:tcW w:w="1296" w:type="dxa"/>
            <w:tcBorders>
              <w:top w:val="single" w:sz="4" w:space="0" w:color="auto"/>
              <w:left w:val="single" w:sz="4" w:space="0" w:color="auto"/>
              <w:bottom w:val="single" w:sz="4" w:space="0" w:color="auto"/>
              <w:right w:val="single" w:sz="4" w:space="0" w:color="auto"/>
            </w:tcBorders>
            <w:vAlign w:val="center"/>
          </w:tcPr>
          <w:p w14:paraId="4A81D1E9" w14:textId="03A24F94" w:rsidR="009B7C36" w:rsidRPr="00AE13D2" w:rsidRDefault="009B7C36" w:rsidP="009B7C36">
            <w:pPr>
              <w:pStyle w:val="TableText"/>
              <w:rPr>
                <w:bCs/>
                <w:szCs w:val="16"/>
              </w:rPr>
            </w:pPr>
            <w:r>
              <w:rPr>
                <w:bCs/>
                <w:szCs w:val="16"/>
              </w:rPr>
              <w:t>Small Hydro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15EC530" w14:textId="04D38675" w:rsidR="009B7C36" w:rsidRPr="00AE13D2" w:rsidRDefault="009B7C36" w:rsidP="009B7C36">
            <w:pPr>
              <w:pStyle w:val="TableText"/>
              <w:rPr>
                <w:bCs/>
                <w:szCs w:val="16"/>
              </w:rPr>
            </w:pPr>
            <w:r>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5BBFB1B4" w14:textId="41D9F7FE" w:rsidR="009B7C36" w:rsidRPr="00AE13D2" w:rsidRDefault="009B7C36" w:rsidP="009B7C36">
            <w:pPr>
              <w:pStyle w:val="TableText"/>
            </w:pPr>
            <w:r>
              <w:rPr>
                <w:szCs w:val="22"/>
              </w:rPr>
              <w:t>Manuel Entry.</w:t>
            </w:r>
          </w:p>
        </w:tc>
        <w:tc>
          <w:tcPr>
            <w:tcW w:w="1104" w:type="dxa"/>
            <w:tcBorders>
              <w:top w:val="single" w:sz="4" w:space="0" w:color="auto"/>
              <w:left w:val="single" w:sz="4" w:space="0" w:color="auto"/>
              <w:bottom w:val="single" w:sz="4" w:space="0" w:color="auto"/>
              <w:right w:val="single" w:sz="4" w:space="0" w:color="auto"/>
            </w:tcBorders>
            <w:vAlign w:val="center"/>
          </w:tcPr>
          <w:p w14:paraId="64113C8D" w14:textId="620B9BAB" w:rsidR="009B7C36" w:rsidRPr="00AE13D2" w:rsidRDefault="009B7C36" w:rsidP="009B7C36">
            <w:pPr>
              <w:pStyle w:val="TableText"/>
              <w:jc w:val="center"/>
              <w:rPr>
                <w:bCs/>
                <w:szCs w:val="16"/>
              </w:rPr>
            </w:pPr>
            <w:r>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44CD839" w14:textId="725FEB80" w:rsidR="009B7C36" w:rsidRPr="00AE13D2" w:rsidRDefault="009B7C36" w:rsidP="009B7C36">
            <w:pPr>
              <w:pStyle w:val="TableText"/>
              <w:jc w:val="center"/>
              <w:rPr>
                <w:szCs w:val="16"/>
              </w:rPr>
            </w:pPr>
            <w:r>
              <w:rPr>
                <w:szCs w:val="16"/>
              </w:rP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30FC4DF" w14:textId="76C727D0" w:rsidR="009B7C36" w:rsidRPr="00AE13D2" w:rsidRDefault="009B7C36" w:rsidP="009B7C36">
            <w:pPr>
              <w:pStyle w:val="TableText"/>
              <w:jc w:val="center"/>
              <w:rPr>
                <w:bCs/>
                <w:szCs w:val="16"/>
              </w:rPr>
            </w:pPr>
            <w:r>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006166" w14:textId="2CBDA3B2"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A55D59" w14:textId="023DA5C1"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FAEA42" w14:textId="120C9889" w:rsidR="009B7C36" w:rsidRPr="00AE13D2" w:rsidRDefault="009B7C36" w:rsidP="009B7C36">
            <w:pPr>
              <w:pStyle w:val="TableText"/>
              <w:jc w:val="center"/>
              <w:rPr>
                <w:bCs/>
                <w:szCs w:val="16"/>
              </w:rPr>
            </w:pPr>
            <w:r>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F9D864" w14:textId="084474D3" w:rsidR="009B7C36" w:rsidRPr="00AE13D2" w:rsidRDefault="009B7C36" w:rsidP="009B7C36">
            <w:pPr>
              <w:pStyle w:val="TableText"/>
              <w:rPr>
                <w:bCs/>
                <w:szCs w:val="16"/>
              </w:rPr>
            </w:pPr>
            <w:r>
              <w:rPr>
                <w:bCs/>
                <w:szCs w:val="16"/>
              </w:rPr>
              <w:t>November 1, 2024</w:t>
            </w:r>
          </w:p>
        </w:tc>
      </w:tr>
      <w:tr w:rsidR="009B7C36" w14:paraId="6D7A02C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BE293E0" w14:textId="7DE0EF1C" w:rsidR="009B7C36" w:rsidRDefault="009B7C36" w:rsidP="009B7C36">
            <w:pPr>
              <w:pStyle w:val="TableText"/>
              <w:jc w:val="center"/>
            </w:pPr>
            <w:r>
              <w:t>1429</w:t>
            </w:r>
          </w:p>
        </w:tc>
        <w:tc>
          <w:tcPr>
            <w:tcW w:w="1296" w:type="dxa"/>
            <w:tcBorders>
              <w:top w:val="single" w:sz="4" w:space="0" w:color="auto"/>
              <w:left w:val="single" w:sz="4" w:space="0" w:color="auto"/>
              <w:bottom w:val="single" w:sz="4" w:space="0" w:color="auto"/>
              <w:right w:val="single" w:sz="4" w:space="0" w:color="auto"/>
            </w:tcBorders>
            <w:vAlign w:val="center"/>
          </w:tcPr>
          <w:p w14:paraId="3E4FE77E" w14:textId="394211BD" w:rsidR="009B7C36" w:rsidRDefault="009B7C36" w:rsidP="009B7C36">
            <w:pPr>
              <w:pStyle w:val="TableText"/>
              <w:rPr>
                <w:bCs/>
                <w:szCs w:val="16"/>
              </w:rPr>
            </w:pPr>
            <w:r w:rsidRPr="00D86A4E">
              <w:t>Pre-Development Costs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1A70B500" w14:textId="36AF5035" w:rsidR="009B7C36" w:rsidRDefault="009B7C36" w:rsidP="009B7C36">
            <w:pPr>
              <w:pStyle w:val="TableText"/>
              <w:rPr>
                <w:bCs/>
                <w:szCs w:val="16"/>
              </w:rPr>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0DC8DE0" w14:textId="7EA4E534" w:rsidR="009B7C36" w:rsidRDefault="009B7C36" w:rsidP="009B7C36">
            <w:pPr>
              <w:pStyle w:val="TableText"/>
              <w:rPr>
                <w:szCs w:val="22"/>
              </w:rPr>
            </w:pPr>
            <w:r w:rsidRPr="00D86A4E">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583BB226" w14:textId="16FA07EF" w:rsidR="009B7C36" w:rsidRDefault="009B7C36" w:rsidP="009B7C36">
            <w:pPr>
              <w:pStyle w:val="TableText"/>
              <w:jc w:val="center"/>
              <w:rPr>
                <w:bCs/>
                <w:szCs w:val="16"/>
              </w:rP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2E4BAD" w14:textId="110F2209" w:rsidR="009B7C36" w:rsidRDefault="009B7C36" w:rsidP="009B7C36">
            <w:pPr>
              <w:pStyle w:val="TableText"/>
              <w:jc w:val="center"/>
              <w:rPr>
                <w:szCs w:val="16"/>
              </w:rPr>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5C19E697" w14:textId="514F4202" w:rsidR="009B7C36" w:rsidDel="00225D49" w:rsidRDefault="009B7C36" w:rsidP="009B7C36">
            <w:pPr>
              <w:pStyle w:val="TableText"/>
              <w:jc w:val="center"/>
              <w:rPr>
                <w:bCs/>
                <w:szCs w:val="16"/>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B01847" w14:textId="68A432D9"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A04B70" w14:textId="7E3F8CCA"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E7AD3E5" w14:textId="6709190B" w:rsidR="009B7C36" w:rsidRDefault="009B7C36" w:rsidP="009B7C36">
            <w:pPr>
              <w:pStyle w:val="TableText"/>
              <w:jc w:val="center"/>
              <w:rPr>
                <w:bCs/>
                <w:szCs w:val="16"/>
              </w:rP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1FA141" w14:textId="5EC2C1A4" w:rsidR="009B7C36" w:rsidRDefault="009B7C36" w:rsidP="009B7C36">
            <w:pPr>
              <w:pStyle w:val="TableText"/>
              <w:rPr>
                <w:bCs/>
                <w:szCs w:val="16"/>
              </w:rPr>
            </w:pPr>
            <w:r>
              <w:t>May 1, 2025</w:t>
            </w:r>
          </w:p>
        </w:tc>
      </w:tr>
      <w:tr w:rsidR="009B7C36" w14:paraId="2506177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DC82C2" w14:textId="344A166F" w:rsidR="009B7C36" w:rsidRPr="00BF48ED" w:rsidRDefault="009B7C36" w:rsidP="009B7C36">
            <w:pPr>
              <w:pStyle w:val="TableText"/>
              <w:jc w:val="center"/>
              <w:rPr>
                <w:highlight w:val="yellow"/>
              </w:rPr>
            </w:pPr>
            <w:r w:rsidRPr="004D164E">
              <w:t>1450</w:t>
            </w:r>
          </w:p>
        </w:tc>
        <w:tc>
          <w:tcPr>
            <w:tcW w:w="1296" w:type="dxa"/>
            <w:tcBorders>
              <w:top w:val="single" w:sz="4" w:space="0" w:color="auto"/>
              <w:left w:val="single" w:sz="4" w:space="0" w:color="auto"/>
              <w:bottom w:val="single" w:sz="4" w:space="0" w:color="auto"/>
              <w:right w:val="single" w:sz="4" w:space="0" w:color="auto"/>
            </w:tcBorders>
            <w:vAlign w:val="center"/>
          </w:tcPr>
          <w:p w14:paraId="3B90FD41" w14:textId="3CB39932" w:rsidR="009B7C36" w:rsidRPr="00BF48ED" w:rsidRDefault="009B7C36" w:rsidP="009B7C36">
            <w:pPr>
              <w:pStyle w:val="TableText"/>
            </w:pPr>
            <w:bookmarkStart w:id="322" w:name="OLE_LINK67"/>
            <w:r w:rsidRPr="009A50FF">
              <w:t xml:space="preserve">OPA Contract Adjustment </w:t>
            </w:r>
            <w:r w:rsidRPr="009A50FF">
              <w:lastRenderedPageBreak/>
              <w:t xml:space="preserve">Balancing </w:t>
            </w:r>
            <w:r w:rsidRPr="009A50FF">
              <w:br/>
              <w:t>Amount</w:t>
            </w:r>
            <w:bookmarkEnd w:id="322"/>
          </w:p>
        </w:tc>
        <w:tc>
          <w:tcPr>
            <w:tcW w:w="1033" w:type="dxa"/>
            <w:tcBorders>
              <w:top w:val="single" w:sz="4" w:space="0" w:color="auto"/>
              <w:left w:val="single" w:sz="4" w:space="0" w:color="auto"/>
              <w:bottom w:val="single" w:sz="4" w:space="0" w:color="auto"/>
              <w:right w:val="single" w:sz="4" w:space="0" w:color="auto"/>
            </w:tcBorders>
            <w:vAlign w:val="center"/>
          </w:tcPr>
          <w:p w14:paraId="60C9C363" w14:textId="77777777" w:rsidR="009B7C36" w:rsidRPr="00BF48ED" w:rsidRDefault="009B7C36" w:rsidP="009B7C36">
            <w:pPr>
              <w:pStyle w:val="TableText"/>
            </w:pPr>
            <w:r w:rsidRPr="009A50FF">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7599411" w14:textId="272F4BC0" w:rsidR="009B7C36" w:rsidRPr="00BF48ED" w:rsidRDefault="009B7C36" w:rsidP="009B7C36">
            <w:pPr>
              <w:pStyle w:val="TableText"/>
            </w:pPr>
            <w:r w:rsidRPr="00BF48ED">
              <w:rPr>
                <w:noProof/>
              </w:rPr>
              <w:drawing>
                <wp:inline distT="0" distB="0" distL="0" distR="0" wp14:anchorId="5C79CFE7" wp14:editId="7AEEC3BC">
                  <wp:extent cx="393192" cy="265176"/>
                  <wp:effectExtent l="0" t="0" r="6985" b="1905"/>
                  <wp:docPr id="214" name="Picture 214" descr="OPA Contract Adjustment Balancing &#10;Amou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93192" cy="26517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230F23C" w14:textId="77777777" w:rsidR="009B7C36" w:rsidRDefault="009B7C36" w:rsidP="009B7C36">
            <w:pPr>
              <w:pStyle w:val="TableText"/>
              <w:jc w:val="center"/>
            </w:pPr>
          </w:p>
          <w:p w14:paraId="0292279F" w14:textId="00A2D779" w:rsidR="009B7C36" w:rsidRPr="00BF48ED" w:rsidRDefault="009B7C36" w:rsidP="009B7C36">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C7FB20" w14:textId="77777777" w:rsidR="009B7C36" w:rsidRDefault="009B7C36" w:rsidP="009B7C36">
            <w:pPr>
              <w:pStyle w:val="TableText"/>
            </w:pPr>
          </w:p>
          <w:p w14:paraId="3C06B144" w14:textId="7D5BFB63" w:rsidR="009B7C36" w:rsidRPr="00BF48ED" w:rsidRDefault="009B7C36" w:rsidP="009B7C36">
            <w:pPr>
              <w:pStyle w:val="TableText"/>
            </w:pPr>
            <w:r w:rsidRPr="009A50FF">
              <w:t xml:space="preserve">Due </w:t>
            </w:r>
            <w:r w:rsidRPr="00BF48ED">
              <w:t>IESO</w:t>
            </w:r>
          </w:p>
          <w:p w14:paraId="67CB4183" w14:textId="77777777"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900F89E" w14:textId="77777777" w:rsidR="009B7C36" w:rsidRDefault="009B7C36" w:rsidP="009B7C36">
            <w:pPr>
              <w:pStyle w:val="TableText"/>
              <w:jc w:val="center"/>
            </w:pPr>
          </w:p>
          <w:p w14:paraId="7B9D3E30" w14:textId="2B8E9BEF" w:rsidR="009B7C36" w:rsidRPr="00BF48ED" w:rsidRDefault="009B7C36" w:rsidP="009B7C36">
            <w:pPr>
              <w:pStyle w:val="TableText"/>
              <w:jc w:val="cente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09802FF8" w14:textId="77777777" w:rsidR="009B7C36" w:rsidRDefault="009B7C36" w:rsidP="009B7C36">
            <w:pPr>
              <w:pStyle w:val="TableText"/>
              <w:jc w:val="center"/>
            </w:pPr>
          </w:p>
          <w:p w14:paraId="5A67C474" w14:textId="6F722847"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48F7060" w14:textId="77777777" w:rsidR="009B7C36" w:rsidRDefault="009B7C36" w:rsidP="009B7C36">
            <w:pPr>
              <w:pStyle w:val="TableText"/>
              <w:jc w:val="center"/>
            </w:pPr>
          </w:p>
          <w:p w14:paraId="59E86A49" w14:textId="2FC99CC1"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72D79F2" w14:textId="77777777" w:rsidR="009B7C36" w:rsidRDefault="009B7C36" w:rsidP="009B7C36">
            <w:pPr>
              <w:pStyle w:val="TableText"/>
              <w:jc w:val="center"/>
            </w:pPr>
          </w:p>
          <w:p w14:paraId="44424BAF" w14:textId="1397F20C" w:rsidR="009B7C36" w:rsidRPr="00BF48ED" w:rsidRDefault="009B7C36" w:rsidP="009B7C36">
            <w:pPr>
              <w:pStyle w:val="TableText"/>
              <w:jc w:val="center"/>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1945C793" w14:textId="12B5B1D7" w:rsidR="009B7C36" w:rsidRPr="00BF48ED" w:rsidRDefault="009B7C36" w:rsidP="009B7C36">
            <w:pPr>
              <w:pStyle w:val="TableText"/>
            </w:pPr>
            <w:r>
              <w:t>I</w:t>
            </w:r>
            <w:r w:rsidRPr="00BF48ED">
              <w:t xml:space="preserve">mplementation details subject to </w:t>
            </w:r>
            <w:r w:rsidRPr="00BF48ED">
              <w:lastRenderedPageBreak/>
              <w:t>government regulation</w:t>
            </w:r>
          </w:p>
        </w:tc>
      </w:tr>
      <w:tr w:rsidR="009B7C36" w:rsidRPr="004D164E" w14:paraId="53FB513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BFDC04" w14:textId="0A73ACB7" w:rsidR="009B7C36" w:rsidRPr="00BF48ED" w:rsidRDefault="009B7C36" w:rsidP="009B7C36">
            <w:pPr>
              <w:pStyle w:val="TableText"/>
              <w:rPr>
                <w:highlight w:val="yellow"/>
              </w:rPr>
            </w:pPr>
            <w:r w:rsidRPr="004D164E">
              <w:lastRenderedPageBreak/>
              <w:t>1451</w:t>
            </w:r>
          </w:p>
        </w:tc>
        <w:tc>
          <w:tcPr>
            <w:tcW w:w="1296" w:type="dxa"/>
            <w:tcBorders>
              <w:top w:val="single" w:sz="4" w:space="0" w:color="auto"/>
              <w:left w:val="single" w:sz="4" w:space="0" w:color="auto"/>
              <w:bottom w:val="single" w:sz="4" w:space="0" w:color="auto"/>
              <w:right w:val="single" w:sz="4" w:space="0" w:color="auto"/>
            </w:tcBorders>
            <w:vAlign w:val="center"/>
          </w:tcPr>
          <w:p w14:paraId="5C687BD7" w14:textId="77777777" w:rsidR="009B7C36" w:rsidRPr="00BF48ED" w:rsidRDefault="009B7C36" w:rsidP="009B7C36">
            <w:pPr>
              <w:pStyle w:val="TableText"/>
            </w:pPr>
            <w:r w:rsidRPr="004D164E">
              <w:t>Incremental Loss Offset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0E2561B" w14:textId="5BC5F0FD" w:rsidR="009B7C36" w:rsidRPr="00BF48ED" w:rsidRDefault="009B7C36" w:rsidP="009B7C36">
            <w:pPr>
              <w:pStyle w:val="TableText"/>
            </w:pPr>
            <w:r>
              <w:t>MR Ch.</w:t>
            </w:r>
            <w:r w:rsidRPr="00BF48ED">
              <w:t>9 s.4.2.4</w:t>
            </w:r>
          </w:p>
        </w:tc>
        <w:tc>
          <w:tcPr>
            <w:tcW w:w="7680" w:type="dxa"/>
            <w:tcBorders>
              <w:top w:val="single" w:sz="4" w:space="0" w:color="auto"/>
              <w:left w:val="single" w:sz="4" w:space="0" w:color="auto"/>
              <w:bottom w:val="single" w:sz="4" w:space="0" w:color="auto"/>
              <w:right w:val="single" w:sz="4" w:space="0" w:color="auto"/>
            </w:tcBorders>
            <w:vAlign w:val="center"/>
          </w:tcPr>
          <w:p w14:paraId="260E0D52" w14:textId="77777777" w:rsidR="009B7C36" w:rsidRPr="00BF48ED" w:rsidRDefault="009B7C36" w:rsidP="009B7C36">
            <w:pPr>
              <w:pStyle w:val="TableText"/>
            </w:pPr>
            <w:r w:rsidRPr="004D164E">
              <w:t xml:space="preserve">Calculated as per </w:t>
            </w:r>
            <w:r w:rsidRPr="00BF48ED">
              <w:t>ancillary service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0421CF85" w14:textId="77777777" w:rsidR="009B7C36" w:rsidRPr="00BF48ED" w:rsidRDefault="009B7C36" w:rsidP="009B7C36">
            <w:pPr>
              <w:pStyle w:val="TableText"/>
            </w:pPr>
            <w:r w:rsidRPr="004D164E">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22D4CB" w14:textId="77777777" w:rsidR="009B7C36" w:rsidRPr="00BF48ED" w:rsidRDefault="009B7C36" w:rsidP="009B7C36">
            <w:pPr>
              <w:pStyle w:val="TableText"/>
            </w:pPr>
            <w:r w:rsidRPr="004D164E">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4A416A" w14:textId="77777777" w:rsidR="009B7C36" w:rsidRPr="00BF48ED" w:rsidRDefault="009B7C36" w:rsidP="009B7C36">
            <w:pPr>
              <w:pStyle w:val="TableText"/>
            </w:pPr>
            <w:r w:rsidRPr="004D164E">
              <w:t>13</w:t>
            </w:r>
          </w:p>
        </w:tc>
        <w:tc>
          <w:tcPr>
            <w:tcW w:w="1104" w:type="dxa"/>
            <w:tcBorders>
              <w:top w:val="single" w:sz="4" w:space="0" w:color="auto"/>
              <w:left w:val="single" w:sz="4" w:space="0" w:color="auto"/>
              <w:bottom w:val="single" w:sz="4" w:space="0" w:color="auto"/>
              <w:right w:val="single" w:sz="4" w:space="0" w:color="auto"/>
            </w:tcBorders>
            <w:vAlign w:val="center"/>
          </w:tcPr>
          <w:p w14:paraId="02BC7F44"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146AFBA5"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6744954D" w14:textId="77777777" w:rsidR="009B7C36" w:rsidRPr="00BF48ED" w:rsidRDefault="009B7C36" w:rsidP="009B7C36">
            <w:pPr>
              <w:pStyle w:val="TableText"/>
            </w:pPr>
            <w:r w:rsidRPr="004D164E">
              <w:t>N/A</w:t>
            </w:r>
          </w:p>
        </w:tc>
        <w:tc>
          <w:tcPr>
            <w:tcW w:w="1362" w:type="dxa"/>
            <w:tcBorders>
              <w:top w:val="single" w:sz="4" w:space="0" w:color="auto"/>
              <w:left w:val="single" w:sz="4" w:space="0" w:color="auto"/>
              <w:bottom w:val="single" w:sz="4" w:space="0" w:color="auto"/>
              <w:right w:val="single" w:sz="4" w:space="0" w:color="auto"/>
            </w:tcBorders>
            <w:vAlign w:val="center"/>
          </w:tcPr>
          <w:p w14:paraId="6A081ADC" w14:textId="1923B8C2" w:rsidR="009B7C36" w:rsidRPr="00BF48ED" w:rsidRDefault="009B7C36" w:rsidP="009B7C36">
            <w:pPr>
              <w:pStyle w:val="TableText"/>
            </w:pPr>
            <w:r w:rsidRPr="004D164E">
              <w:t>Reactive Support and Voltage Control Service</w:t>
            </w:r>
          </w:p>
        </w:tc>
      </w:tr>
      <w:tr w:rsidR="009B7C36" w14:paraId="2305939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8CA3B" w14:textId="3C1F559A" w:rsidR="009B7C36" w:rsidRPr="00BF48ED" w:rsidRDefault="009B7C36" w:rsidP="009B7C36">
            <w:pPr>
              <w:pStyle w:val="TableText"/>
              <w:rPr>
                <w:highlight w:val="yellow"/>
              </w:rPr>
            </w:pPr>
            <w:r w:rsidRPr="00BF48ED">
              <w:t>1457</w:t>
            </w:r>
          </w:p>
        </w:tc>
        <w:tc>
          <w:tcPr>
            <w:tcW w:w="1296" w:type="dxa"/>
            <w:tcBorders>
              <w:top w:val="single" w:sz="4" w:space="0" w:color="auto"/>
              <w:left w:val="single" w:sz="4" w:space="0" w:color="auto"/>
              <w:bottom w:val="single" w:sz="4" w:space="0" w:color="auto"/>
              <w:right w:val="single" w:sz="4" w:space="0" w:color="auto"/>
            </w:tcBorders>
            <w:vAlign w:val="center"/>
          </w:tcPr>
          <w:p w14:paraId="2E232C4D" w14:textId="77777777" w:rsidR="009B7C36" w:rsidRPr="00BF48ED" w:rsidRDefault="009B7C36" w:rsidP="009B7C36">
            <w:pPr>
              <w:pStyle w:val="TableText"/>
            </w:pPr>
            <w:r w:rsidRPr="00442398">
              <w:t xml:space="preserve">Ontario </w:t>
            </w:r>
            <w:r w:rsidRPr="00BF48ED">
              <w:t>Electricity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3B46431" w14:textId="77777777" w:rsidR="009B7C36" w:rsidRPr="00BF48ED" w:rsidRDefault="009B7C36" w:rsidP="009B7C36">
            <w:pPr>
              <w:pStyle w:val="TableText"/>
            </w:pPr>
            <w:r w:rsidRPr="004E771D">
              <w:t>N/A</w:t>
            </w:r>
          </w:p>
        </w:tc>
        <w:tc>
          <w:tcPr>
            <w:tcW w:w="7680" w:type="dxa"/>
            <w:tcBorders>
              <w:top w:val="single" w:sz="4" w:space="0" w:color="auto"/>
              <w:left w:val="single" w:sz="4" w:space="0" w:color="auto"/>
              <w:bottom w:val="single" w:sz="4" w:space="0" w:color="auto"/>
              <w:right w:val="single" w:sz="4" w:space="0" w:color="auto"/>
            </w:tcBorders>
            <w:vAlign w:val="center"/>
          </w:tcPr>
          <w:p w14:paraId="5A0F651D" w14:textId="16090828" w:rsidR="009B7C36" w:rsidRPr="00BF48ED" w:rsidRDefault="009B7C36" w:rsidP="009B7C36">
            <w:pPr>
              <w:pStyle w:val="TableText"/>
            </w:pPr>
            <w:r w:rsidRPr="00BF48ED">
              <w:rPr>
                <w:noProof/>
              </w:rPr>
              <w:drawing>
                <wp:inline distT="0" distB="0" distL="0" distR="0" wp14:anchorId="738A991B" wp14:editId="23D3C19E">
                  <wp:extent cx="557784" cy="246888"/>
                  <wp:effectExtent l="0" t="0" r="0" b="1270"/>
                  <wp:docPr id="215" name="Picture 215" descr="Ontario Electricity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57784" cy="246888"/>
                          </a:xfrm>
                          <a:prstGeom prst="rect">
                            <a:avLst/>
                          </a:prstGeom>
                        </pic:spPr>
                      </pic:pic>
                    </a:graphicData>
                  </a:graphic>
                </wp:inline>
              </w:drawing>
            </w:r>
          </w:p>
          <w:p w14:paraId="559443D4" w14:textId="77777777" w:rsidR="009B7C36" w:rsidRPr="00BF48ED" w:rsidRDefault="009B7C36" w:rsidP="009B7C36">
            <w:pPr>
              <w:pStyle w:val="TableText"/>
            </w:pPr>
            <w:r w:rsidRPr="00BF48ED">
              <w:t xml:space="preserve">Where ‘K’ is the set of all market participants ‘k’. </w:t>
            </w:r>
          </w:p>
          <w:p w14:paraId="4BF670D8" w14:textId="1EDD1A39" w:rsidR="009B7C36" w:rsidRPr="00BF48ED" w:rsidRDefault="009B7C36" w:rsidP="009B7C36">
            <w:pPr>
              <w:pStyle w:val="TableText"/>
            </w:pPr>
            <w:r w:rsidRPr="00BF48ED">
              <w:t>Where TDk,9983 is the settlement amount of charge type 9983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853FA71" w14:textId="77777777" w:rsidR="009B7C36" w:rsidRPr="00BF48ED" w:rsidRDefault="009B7C36" w:rsidP="009B7C36">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BB9113" w14:textId="59CF04FD" w:rsidR="009B7C36" w:rsidRPr="00BF48ED" w:rsidRDefault="009B7C36" w:rsidP="009B7C36">
            <w:pPr>
              <w:pStyle w:val="TableText"/>
            </w:pPr>
            <w:r>
              <w:t>Due Ministry of Energy</w:t>
            </w:r>
          </w:p>
          <w:p w14:paraId="2EB95F71" w14:textId="77777777" w:rsidR="009B7C36"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88F4E37" w14:textId="77777777" w:rsidR="009B7C36" w:rsidRPr="00BF48ED" w:rsidRDefault="009B7C36" w:rsidP="009B7C36">
            <w:pPr>
              <w:pStyle w:val="TableText"/>
            </w:pPr>
            <w:r w:rsidRPr="004E771D">
              <w:t>0</w:t>
            </w:r>
          </w:p>
        </w:tc>
        <w:tc>
          <w:tcPr>
            <w:tcW w:w="1104" w:type="dxa"/>
            <w:tcBorders>
              <w:top w:val="single" w:sz="4" w:space="0" w:color="auto"/>
              <w:left w:val="single" w:sz="4" w:space="0" w:color="auto"/>
              <w:bottom w:val="single" w:sz="4" w:space="0" w:color="auto"/>
              <w:right w:val="single" w:sz="4" w:space="0" w:color="auto"/>
            </w:tcBorders>
            <w:vAlign w:val="center"/>
          </w:tcPr>
          <w:p w14:paraId="4CB8577E"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57014980"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676D8D56" w14:textId="77777777" w:rsidR="009B7C36" w:rsidRPr="00BF48ED" w:rsidRDefault="009B7C36" w:rsidP="009B7C36">
            <w:pPr>
              <w:pStyle w:val="TableText"/>
            </w:pPr>
            <w:r w:rsidRPr="004E771D">
              <w:t>N/A</w:t>
            </w:r>
          </w:p>
        </w:tc>
        <w:tc>
          <w:tcPr>
            <w:tcW w:w="1362" w:type="dxa"/>
            <w:tcBorders>
              <w:top w:val="single" w:sz="4" w:space="0" w:color="auto"/>
              <w:left w:val="single" w:sz="4" w:space="0" w:color="auto"/>
              <w:bottom w:val="single" w:sz="4" w:space="0" w:color="auto"/>
              <w:right w:val="single" w:sz="4" w:space="0" w:color="auto"/>
            </w:tcBorders>
            <w:vAlign w:val="center"/>
          </w:tcPr>
          <w:p w14:paraId="0471F661" w14:textId="319BABEC" w:rsidR="009B7C36" w:rsidRPr="00BF48ED" w:rsidRDefault="009B7C36" w:rsidP="009B7C36">
            <w:pPr>
              <w:pStyle w:val="TableText"/>
            </w:pPr>
            <w:r>
              <w:t>Implementation d</w:t>
            </w:r>
            <w:r w:rsidRPr="00BF48ED">
              <w:t>etails subject to Ontario Regulation 363/16 and 364/16</w:t>
            </w:r>
          </w:p>
        </w:tc>
      </w:tr>
      <w:tr w:rsidR="009B7C36" w14:paraId="7B740E0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FC1C71" w14:textId="053A88B8" w:rsidR="009B7C36" w:rsidRPr="00BF48ED" w:rsidRDefault="009B7C36" w:rsidP="009B7C36">
            <w:pPr>
              <w:pStyle w:val="TableText"/>
              <w:rPr>
                <w:highlight w:val="yellow"/>
              </w:rPr>
            </w:pPr>
            <w:r w:rsidRPr="00647D62">
              <w:t>1460</w:t>
            </w:r>
          </w:p>
        </w:tc>
        <w:tc>
          <w:tcPr>
            <w:tcW w:w="1296" w:type="dxa"/>
            <w:tcBorders>
              <w:top w:val="single" w:sz="4" w:space="0" w:color="auto"/>
              <w:left w:val="single" w:sz="4" w:space="0" w:color="auto"/>
              <w:bottom w:val="single" w:sz="4" w:space="0" w:color="auto"/>
              <w:right w:val="single" w:sz="4" w:space="0" w:color="auto"/>
            </w:tcBorders>
            <w:vAlign w:val="center"/>
          </w:tcPr>
          <w:p w14:paraId="0DDBD5F3" w14:textId="77777777" w:rsidR="009B7C36" w:rsidRPr="00BF48ED" w:rsidRDefault="009B7C36" w:rsidP="009B7C36">
            <w:pPr>
              <w:pStyle w:val="TableText"/>
            </w:pPr>
            <w:bookmarkStart w:id="323" w:name="OLE_LINK68"/>
            <w:r>
              <w:t>Renewable Energy Standard Offer Program</w:t>
            </w:r>
            <w:r w:rsidRPr="00BF48ED">
              <w:t xml:space="preserve"> Balancing Amount</w:t>
            </w:r>
            <w:bookmarkEnd w:id="323"/>
          </w:p>
        </w:tc>
        <w:tc>
          <w:tcPr>
            <w:tcW w:w="1033" w:type="dxa"/>
            <w:tcBorders>
              <w:top w:val="single" w:sz="4" w:space="0" w:color="auto"/>
              <w:left w:val="single" w:sz="4" w:space="0" w:color="auto"/>
              <w:bottom w:val="single" w:sz="4" w:space="0" w:color="auto"/>
              <w:right w:val="single" w:sz="4" w:space="0" w:color="auto"/>
            </w:tcBorders>
            <w:vAlign w:val="center"/>
          </w:tcPr>
          <w:p w14:paraId="5DD7530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BC89478" w14:textId="34F50685" w:rsidR="009B7C36" w:rsidRPr="00BF48ED" w:rsidRDefault="009B7C36" w:rsidP="009B7C36">
            <w:pPr>
              <w:pStyle w:val="TableText"/>
            </w:pPr>
            <w:r w:rsidRPr="00BF48ED">
              <w:rPr>
                <w:noProof/>
              </w:rPr>
              <w:drawing>
                <wp:inline distT="0" distB="0" distL="0" distR="0" wp14:anchorId="3707F7F4" wp14:editId="26F4C461">
                  <wp:extent cx="576072" cy="219456"/>
                  <wp:effectExtent l="0" t="0" r="0" b="9525"/>
                  <wp:docPr id="216" name="Picture 216" descr="Renewable Energy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6072" cy="219456"/>
                          </a:xfrm>
                          <a:prstGeom prst="rect">
                            <a:avLst/>
                          </a:prstGeom>
                        </pic:spPr>
                      </pic:pic>
                    </a:graphicData>
                  </a:graphic>
                </wp:inline>
              </w:drawing>
            </w:r>
          </w:p>
          <w:p w14:paraId="72A5CA19" w14:textId="182B09A5" w:rsidR="009B7C36" w:rsidRPr="00BF48ED" w:rsidRDefault="009B7C36" w:rsidP="009B7C36">
            <w:pPr>
              <w:pStyle w:val="TableText"/>
            </w:pPr>
            <w:r w:rsidRPr="00AE13D2">
              <w:t xml:space="preserve">Where ‘K’ is the set of all </w:t>
            </w:r>
            <w:r w:rsidRPr="00BF48ED">
              <w:t>market participants ‘k’.</w:t>
            </w:r>
          </w:p>
          <w:p w14:paraId="174132B9" w14:textId="6F771E5C" w:rsidR="009B7C36" w:rsidRPr="00BF48ED" w:rsidRDefault="009B7C36" w:rsidP="009B7C36">
            <w:pPr>
              <w:pStyle w:val="TableText"/>
            </w:pPr>
            <w:r w:rsidRPr="00AE13D2">
              <w:t xml:space="preserve">Where </w:t>
            </w:r>
            <w:r w:rsidRPr="00BF48ED">
              <w:t>TDk,1410 is the total settlement amount of charge type 1410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3B43A6DE"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656D50"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71F67A9"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AD890D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1387445"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DD16CE2"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356517" w14:textId="742D3441" w:rsidR="009B7C36" w:rsidRDefault="009B7C36" w:rsidP="009B7C36">
            <w:pPr>
              <w:pStyle w:val="TableText"/>
            </w:pPr>
          </w:p>
        </w:tc>
      </w:tr>
      <w:tr w:rsidR="009B7C36" w14:paraId="44733F1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5A6326" w14:textId="1AE24F11" w:rsidR="009B7C36" w:rsidRPr="00BF48ED" w:rsidRDefault="009B7C36" w:rsidP="009B7C36">
            <w:pPr>
              <w:pStyle w:val="TableText"/>
              <w:rPr>
                <w:highlight w:val="yellow"/>
              </w:rPr>
            </w:pPr>
            <w:r w:rsidRPr="00647D62">
              <w:t>1462</w:t>
            </w:r>
          </w:p>
        </w:tc>
        <w:tc>
          <w:tcPr>
            <w:tcW w:w="1296" w:type="dxa"/>
            <w:tcBorders>
              <w:top w:val="single" w:sz="4" w:space="0" w:color="auto"/>
              <w:left w:val="single" w:sz="4" w:space="0" w:color="auto"/>
              <w:bottom w:val="single" w:sz="4" w:space="0" w:color="auto"/>
              <w:right w:val="single" w:sz="4" w:space="0" w:color="auto"/>
            </w:tcBorders>
            <w:vAlign w:val="center"/>
          </w:tcPr>
          <w:p w14:paraId="5D9A7A40" w14:textId="77777777" w:rsidR="009B7C36" w:rsidRPr="00BF48ED" w:rsidRDefault="009B7C36" w:rsidP="009B7C36">
            <w:pPr>
              <w:pStyle w:val="TableText"/>
            </w:pPr>
            <w:bookmarkStart w:id="324" w:name="OLE_LINK70"/>
            <w:r>
              <w:t>Feed-In Tariff Balancing Amount</w:t>
            </w:r>
            <w:bookmarkEnd w:id="324"/>
          </w:p>
        </w:tc>
        <w:tc>
          <w:tcPr>
            <w:tcW w:w="1033" w:type="dxa"/>
            <w:tcBorders>
              <w:top w:val="single" w:sz="4" w:space="0" w:color="auto"/>
              <w:left w:val="single" w:sz="4" w:space="0" w:color="auto"/>
              <w:bottom w:val="single" w:sz="4" w:space="0" w:color="auto"/>
              <w:right w:val="single" w:sz="4" w:space="0" w:color="auto"/>
            </w:tcBorders>
            <w:vAlign w:val="center"/>
          </w:tcPr>
          <w:p w14:paraId="59E59DA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265E8D41" w14:textId="2A3D9F29" w:rsidR="009B7C36" w:rsidRPr="00BF48ED" w:rsidRDefault="009B7C36" w:rsidP="009B7C36">
            <w:pPr>
              <w:pStyle w:val="TableText"/>
            </w:pPr>
            <w:r w:rsidRPr="00BF48ED">
              <w:rPr>
                <w:noProof/>
              </w:rPr>
              <w:drawing>
                <wp:inline distT="0" distB="0" distL="0" distR="0" wp14:anchorId="6A8FC2D6" wp14:editId="3A51603F">
                  <wp:extent cx="585216" cy="201168"/>
                  <wp:effectExtent l="0" t="0" r="5715" b="8890"/>
                  <wp:docPr id="219" name="Picture 219" descr="Feed-In Tari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85216" cy="201168"/>
                          </a:xfrm>
                          <a:prstGeom prst="rect">
                            <a:avLst/>
                          </a:prstGeom>
                        </pic:spPr>
                      </pic:pic>
                    </a:graphicData>
                  </a:graphic>
                </wp:inline>
              </w:drawing>
            </w:r>
            <w:r w:rsidRPr="00BF48ED">
              <w:t xml:space="preserve"> </w:t>
            </w:r>
          </w:p>
          <w:p w14:paraId="145DC85D" w14:textId="3A209799" w:rsidR="009B7C36" w:rsidRPr="00BF48ED" w:rsidRDefault="009B7C36" w:rsidP="009B7C36">
            <w:pPr>
              <w:pStyle w:val="TableText"/>
            </w:pPr>
            <w:r w:rsidRPr="00AE13D2">
              <w:t xml:space="preserve">Where ‘K’ is the set of all </w:t>
            </w:r>
            <w:r w:rsidRPr="00BF48ED">
              <w:t>market participants ‘k’.</w:t>
            </w:r>
          </w:p>
          <w:p w14:paraId="01C0CE3E" w14:textId="46F173A0" w:rsidR="009B7C36" w:rsidRPr="00BF48ED" w:rsidRDefault="009B7C36" w:rsidP="009B7C36">
            <w:pPr>
              <w:pStyle w:val="TableText"/>
            </w:pPr>
            <w:r w:rsidRPr="00AE13D2">
              <w:t xml:space="preserve">Where </w:t>
            </w:r>
            <w:r w:rsidRPr="00BF48ED">
              <w:t>TDk,1412 is the total settlement amount of charge type 1412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5CB4C935"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E97E84D"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44B7879F"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FDABAB3"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5393A0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F72C4BA"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84544F4" w14:textId="5B9915B3" w:rsidR="009B7C36" w:rsidRDefault="009B7C36" w:rsidP="009B7C36">
            <w:pPr>
              <w:pStyle w:val="TableText"/>
            </w:pPr>
          </w:p>
        </w:tc>
      </w:tr>
      <w:tr w:rsidR="009B7C36" w14:paraId="022D84E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4478E1A" w14:textId="71B8DA3C" w:rsidR="009B7C36" w:rsidRPr="00BF48ED" w:rsidRDefault="009B7C36" w:rsidP="009B7C36">
            <w:pPr>
              <w:pStyle w:val="TableText"/>
              <w:rPr>
                <w:highlight w:val="yellow"/>
              </w:rPr>
            </w:pPr>
            <w:r w:rsidRPr="00C71D27">
              <w:t>1463</w:t>
            </w:r>
          </w:p>
        </w:tc>
        <w:tc>
          <w:tcPr>
            <w:tcW w:w="1296" w:type="dxa"/>
            <w:tcBorders>
              <w:top w:val="single" w:sz="4" w:space="0" w:color="auto"/>
              <w:left w:val="single" w:sz="4" w:space="0" w:color="auto"/>
              <w:bottom w:val="single" w:sz="4" w:space="0" w:color="auto"/>
              <w:right w:val="single" w:sz="4" w:space="0" w:color="auto"/>
            </w:tcBorders>
            <w:vAlign w:val="center"/>
          </w:tcPr>
          <w:p w14:paraId="182338E4" w14:textId="4206F82C" w:rsidR="009B7C36" w:rsidRPr="00BF48ED" w:rsidRDefault="009B7C36" w:rsidP="009B7C36">
            <w:pPr>
              <w:pStyle w:val="TableText"/>
            </w:pPr>
            <w:bookmarkStart w:id="325" w:name="OLE_LINK71"/>
            <w:r w:rsidRPr="00A61736">
              <w:t xml:space="preserve">Renewable Generation Connection </w:t>
            </w:r>
            <w:r w:rsidRPr="00BF48ED">
              <w:t>– Monthly Compensation Amount Settlement Debit</w:t>
            </w:r>
            <w:bookmarkEnd w:id="325"/>
          </w:p>
        </w:tc>
        <w:tc>
          <w:tcPr>
            <w:tcW w:w="1033" w:type="dxa"/>
            <w:tcBorders>
              <w:top w:val="single" w:sz="4" w:space="0" w:color="auto"/>
              <w:left w:val="single" w:sz="4" w:space="0" w:color="auto"/>
              <w:bottom w:val="single" w:sz="4" w:space="0" w:color="auto"/>
              <w:right w:val="single" w:sz="4" w:space="0" w:color="auto"/>
            </w:tcBorders>
            <w:vAlign w:val="center"/>
          </w:tcPr>
          <w:p w14:paraId="2BC1A3A1" w14:textId="77777777" w:rsidR="009B7C36" w:rsidRPr="00BF48ED" w:rsidRDefault="009B7C36" w:rsidP="009B7C36">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tcPr>
          <w:p w14:paraId="01239652" w14:textId="610110CC" w:rsidR="009B7C36" w:rsidRPr="00BF48ED" w:rsidRDefault="009B7C36" w:rsidP="009B7C36">
            <w:pPr>
              <w:pStyle w:val="TableText"/>
            </w:pPr>
            <w:r w:rsidRPr="00BF48ED">
              <w:rPr>
                <w:noProof/>
              </w:rPr>
              <w:drawing>
                <wp:inline distT="0" distB="0" distL="0" distR="0" wp14:anchorId="00EE4804" wp14:editId="18494B75">
                  <wp:extent cx="3429000" cy="393192"/>
                  <wp:effectExtent l="0" t="0" r="0" b="6985"/>
                  <wp:docPr id="220" name="Picture 220" descr="Renewable Generation Connection – Monthly Compensa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429000" cy="393192"/>
                          </a:xfrm>
                          <a:prstGeom prst="rect">
                            <a:avLst/>
                          </a:prstGeom>
                        </pic:spPr>
                      </pic:pic>
                    </a:graphicData>
                  </a:graphic>
                </wp:inline>
              </w:drawing>
            </w:r>
          </w:p>
          <w:p w14:paraId="11C54445" w14:textId="2B9894EC" w:rsidR="009B7C36" w:rsidRPr="00BF48ED" w:rsidRDefault="009B7C36" w:rsidP="009B7C36">
            <w:pPr>
              <w:pStyle w:val="TableText"/>
            </w:pPr>
            <w:r w:rsidRPr="00AE13D2">
              <w:t xml:space="preserve">Where ‘H’ is the set of all </w:t>
            </w:r>
            <w:r w:rsidRPr="00BF48ED">
              <w:t>settlement hours ‘h’ in the month.</w:t>
            </w:r>
          </w:p>
          <w:p w14:paraId="57D8C596" w14:textId="77777777" w:rsidR="009B7C36" w:rsidRPr="00BF48ED" w:rsidRDefault="009B7C36" w:rsidP="009B7C36">
            <w:pPr>
              <w:pStyle w:val="TableText"/>
            </w:pPr>
            <w:r w:rsidRPr="00AE13D2">
              <w:t xml:space="preserve">Where ‘K’ is the set of all </w:t>
            </w:r>
            <w:r w:rsidRPr="00BF48ED">
              <w:t>market participants ‘k’.</w:t>
            </w:r>
          </w:p>
          <w:p w14:paraId="3220E003" w14:textId="77777777" w:rsidR="009B7C36" w:rsidRPr="00BF48ED" w:rsidRDefault="009B7C36" w:rsidP="009B7C36">
            <w:pPr>
              <w:pStyle w:val="TableText"/>
            </w:pPr>
            <w:r w:rsidRPr="00AE13D2">
              <w:t xml:space="preserve">Where ‘M’ is the set of all </w:t>
            </w:r>
            <w:r w:rsidRPr="00BF48ED">
              <w:t>delivery points ‘m’ of market participant ‘k’.</w:t>
            </w:r>
          </w:p>
          <w:p w14:paraId="0B4AB59F" w14:textId="7350821A" w:rsidR="009B7C36" w:rsidRPr="00BF48ED" w:rsidRDefault="009B7C36" w:rsidP="009B7C36">
            <w:pPr>
              <w:pStyle w:val="TableText"/>
            </w:pPr>
            <w:r w:rsidRPr="00AE13D2">
              <w:t>Where TD</w:t>
            </w:r>
            <w:r w:rsidRPr="00BF48ED">
              <w:t>k,1413 is the total settlement amount of charge type 1413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26477D" w14:textId="77777777" w:rsidR="009B7C36" w:rsidRPr="00BF48ED" w:rsidRDefault="009B7C36" w:rsidP="009B7C36">
            <w:pPr>
              <w:pStyle w:val="TableText"/>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915F1F" w14:textId="77777777" w:rsidR="009B7C36" w:rsidRPr="00BF48ED" w:rsidRDefault="009B7C36" w:rsidP="009B7C36">
            <w:pPr>
              <w:pStyle w:val="TableText"/>
            </w:pPr>
            <w:r w:rsidRPr="006217B9">
              <w:t>Due MPs</w:t>
            </w:r>
          </w:p>
        </w:tc>
        <w:tc>
          <w:tcPr>
            <w:tcW w:w="1104" w:type="dxa"/>
            <w:tcBorders>
              <w:top w:val="single" w:sz="4" w:space="0" w:color="auto"/>
              <w:left w:val="single" w:sz="4" w:space="0" w:color="auto"/>
              <w:bottom w:val="single" w:sz="4" w:space="0" w:color="auto"/>
              <w:right w:val="single" w:sz="4" w:space="0" w:color="auto"/>
            </w:tcBorders>
            <w:vAlign w:val="center"/>
          </w:tcPr>
          <w:p w14:paraId="2AFB2ADD" w14:textId="77777777" w:rsidR="009B7C36" w:rsidRPr="00BF48ED" w:rsidRDefault="009B7C36" w:rsidP="009B7C36">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A82AD8"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4E8049AE"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A976E4E"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C213CFC" w14:textId="1CF4ADB6" w:rsidR="009B7C36" w:rsidRPr="00BF48ED" w:rsidRDefault="009B7C36" w:rsidP="009B7C36">
            <w:pPr>
              <w:pStyle w:val="TableText"/>
            </w:pPr>
            <w:r w:rsidRPr="006217B9">
              <w:t xml:space="preserve">Cost recovery implementation </w:t>
            </w:r>
            <w:r w:rsidRPr="00BF48ED">
              <w:t>details set out in Ontario Regulation 330/09</w:t>
            </w:r>
          </w:p>
        </w:tc>
      </w:tr>
      <w:tr w:rsidR="009B7C36" w14:paraId="26D05E6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4FBD2D" w14:textId="2073FE6F" w:rsidR="009B7C36" w:rsidRPr="00BF48ED" w:rsidRDefault="009B7C36" w:rsidP="009B7C36">
            <w:pPr>
              <w:pStyle w:val="TableText"/>
              <w:rPr>
                <w:highlight w:val="yellow"/>
              </w:rPr>
            </w:pPr>
            <w:r w:rsidRPr="00B914D3">
              <w:lastRenderedPageBreak/>
              <w:t>1464</w:t>
            </w:r>
          </w:p>
        </w:tc>
        <w:tc>
          <w:tcPr>
            <w:tcW w:w="1296" w:type="dxa"/>
            <w:tcBorders>
              <w:top w:val="single" w:sz="4" w:space="0" w:color="auto"/>
              <w:left w:val="single" w:sz="4" w:space="0" w:color="auto"/>
              <w:bottom w:val="single" w:sz="4" w:space="0" w:color="auto"/>
              <w:right w:val="single" w:sz="4" w:space="0" w:color="auto"/>
            </w:tcBorders>
          </w:tcPr>
          <w:p w14:paraId="3919307B" w14:textId="77777777" w:rsidR="009B7C36" w:rsidRPr="00BF48ED" w:rsidRDefault="009B7C36" w:rsidP="009B7C36">
            <w:pPr>
              <w:pStyle w:val="TableText"/>
            </w:pPr>
            <w:bookmarkStart w:id="326" w:name="OLE_LINK72"/>
            <w:bookmarkStart w:id="327" w:name="OLE_LINK73"/>
            <w:r>
              <w:t>Hydroelectric Contract Initiative Balancing Amount</w:t>
            </w:r>
            <w:bookmarkEnd w:id="326"/>
            <w:bookmarkEnd w:id="327"/>
          </w:p>
        </w:tc>
        <w:tc>
          <w:tcPr>
            <w:tcW w:w="1033" w:type="dxa"/>
            <w:tcBorders>
              <w:top w:val="single" w:sz="4" w:space="0" w:color="auto"/>
              <w:left w:val="single" w:sz="4" w:space="0" w:color="auto"/>
              <w:bottom w:val="single" w:sz="4" w:space="0" w:color="auto"/>
              <w:right w:val="single" w:sz="4" w:space="0" w:color="auto"/>
            </w:tcBorders>
            <w:vAlign w:val="center"/>
          </w:tcPr>
          <w:p w14:paraId="56B5663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63E9F160" w14:textId="2ABC0806" w:rsidR="009B7C36" w:rsidRPr="00BF48ED" w:rsidRDefault="009B7C36" w:rsidP="009B7C36">
            <w:pPr>
              <w:pStyle w:val="TableText"/>
            </w:pPr>
            <w:r w:rsidRPr="00BF48ED">
              <w:rPr>
                <w:noProof/>
              </w:rPr>
              <w:drawing>
                <wp:inline distT="0" distB="0" distL="0" distR="0" wp14:anchorId="2D2BFA34" wp14:editId="70C6FE79">
                  <wp:extent cx="594360" cy="210312"/>
                  <wp:effectExtent l="0" t="0" r="0" b="0"/>
                  <wp:docPr id="221" name="Picture 221" descr="Hydroelectric Contract Initiativ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 cy="210312"/>
                          </a:xfrm>
                          <a:prstGeom prst="rect">
                            <a:avLst/>
                          </a:prstGeom>
                        </pic:spPr>
                      </pic:pic>
                    </a:graphicData>
                  </a:graphic>
                </wp:inline>
              </w:drawing>
            </w:r>
          </w:p>
          <w:p w14:paraId="2D3FC333" w14:textId="6B85E18B" w:rsidR="009B7C36" w:rsidRPr="00BF48ED" w:rsidRDefault="009B7C36" w:rsidP="009B7C36">
            <w:pPr>
              <w:pStyle w:val="TableText"/>
            </w:pPr>
            <w:r w:rsidRPr="00AE13D2">
              <w:t xml:space="preserve">Where ‘K’ is the set of all </w:t>
            </w:r>
            <w:r w:rsidRPr="00BF48ED">
              <w:t>market participants ‘k’.</w:t>
            </w:r>
          </w:p>
          <w:p w14:paraId="535B23E9" w14:textId="55AAD8FC" w:rsidR="009B7C36" w:rsidRPr="00BF48ED" w:rsidRDefault="009B7C36" w:rsidP="009B7C36">
            <w:pPr>
              <w:pStyle w:val="TableText"/>
            </w:pPr>
            <w:r w:rsidRPr="00AE13D2">
              <w:t xml:space="preserve">Where </w:t>
            </w:r>
            <w:r w:rsidRPr="00BF48ED">
              <w:t>TDk,1414 is the total settlement amount of charge type 1414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6A7D7616"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A281F07"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03B451C" w14:textId="0EAD93D5"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CD6F66D"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B8705C"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BB858A"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3BAE3FBF" w14:textId="2106E460" w:rsidR="009B7C36" w:rsidRPr="00D62974" w:rsidRDefault="009B7C36" w:rsidP="009B7C36">
            <w:pPr>
              <w:pStyle w:val="TableText"/>
            </w:pPr>
          </w:p>
        </w:tc>
      </w:tr>
      <w:tr w:rsidR="009B7C36" w14:paraId="47477AEC" w14:textId="77777777" w:rsidTr="009B7C36">
        <w:trPr>
          <w:trHeight w:val="2429"/>
          <w:jc w:val="center"/>
        </w:trPr>
        <w:tc>
          <w:tcPr>
            <w:tcW w:w="864" w:type="dxa"/>
            <w:tcBorders>
              <w:top w:val="single" w:sz="4" w:space="0" w:color="auto"/>
              <w:left w:val="single" w:sz="4" w:space="0" w:color="auto"/>
              <w:bottom w:val="single" w:sz="4" w:space="0" w:color="auto"/>
              <w:right w:val="single" w:sz="4" w:space="0" w:color="auto"/>
            </w:tcBorders>
            <w:vAlign w:val="center"/>
          </w:tcPr>
          <w:p w14:paraId="655E179A" w14:textId="6F5B6A38" w:rsidR="009B7C36" w:rsidRPr="00BF48ED" w:rsidRDefault="009B7C36" w:rsidP="009B7C36">
            <w:pPr>
              <w:pStyle w:val="TableText"/>
              <w:rPr>
                <w:highlight w:val="yellow"/>
              </w:rPr>
            </w:pPr>
            <w:r w:rsidRPr="00B914D3">
              <w:t>1466</w:t>
            </w:r>
          </w:p>
        </w:tc>
        <w:tc>
          <w:tcPr>
            <w:tcW w:w="1296" w:type="dxa"/>
            <w:tcBorders>
              <w:top w:val="single" w:sz="4" w:space="0" w:color="auto"/>
              <w:left w:val="single" w:sz="4" w:space="0" w:color="auto"/>
              <w:bottom w:val="single" w:sz="4" w:space="0" w:color="auto"/>
              <w:right w:val="single" w:sz="4" w:space="0" w:color="auto"/>
            </w:tcBorders>
            <w:vAlign w:val="center"/>
          </w:tcPr>
          <w:p w14:paraId="222341B9" w14:textId="77777777" w:rsidR="009B7C36" w:rsidRDefault="009B7C36" w:rsidP="009B7C36">
            <w:pPr>
              <w:pStyle w:val="TableText"/>
            </w:pPr>
          </w:p>
          <w:p w14:paraId="65BC48DB" w14:textId="5B713C4D" w:rsidR="009B7C36" w:rsidRPr="00BF48ED" w:rsidRDefault="009B7C36" w:rsidP="009B7C36">
            <w:pPr>
              <w:pStyle w:val="TableText"/>
            </w:pPr>
            <w:r>
              <w:t>Conservation and Demand Management – Compensation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1A38194" w14:textId="75007334"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23986C68" w14:textId="3709E236" w:rsidR="009B7C36" w:rsidRPr="00BF48ED" w:rsidRDefault="009B7C36" w:rsidP="009B7C36">
            <w:pPr>
              <w:pStyle w:val="TableText"/>
            </w:pPr>
            <w:r w:rsidRPr="00BF48ED">
              <w:rPr>
                <w:noProof/>
              </w:rPr>
              <w:drawing>
                <wp:inline distT="0" distB="0" distL="0" distR="0" wp14:anchorId="1137F1C2" wp14:editId="17C04E01">
                  <wp:extent cx="630936" cy="265176"/>
                  <wp:effectExtent l="0" t="0" r="0" b="1905"/>
                  <wp:docPr id="222" name="Picture 222" descr="Conservation and Demand Management – Compens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30936" cy="265176"/>
                          </a:xfrm>
                          <a:prstGeom prst="rect">
                            <a:avLst/>
                          </a:prstGeom>
                        </pic:spPr>
                      </pic:pic>
                    </a:graphicData>
                  </a:graphic>
                </wp:inline>
              </w:drawing>
            </w:r>
          </w:p>
          <w:p w14:paraId="54B816B6" w14:textId="74E11AF5" w:rsidR="009B7C36" w:rsidRPr="00BF48ED" w:rsidRDefault="009B7C36" w:rsidP="009B7C36">
            <w:pPr>
              <w:pStyle w:val="TableText"/>
            </w:pPr>
            <w:r w:rsidRPr="00AE13D2">
              <w:t xml:space="preserve">Where ‘K’ is the set of all </w:t>
            </w:r>
            <w:r w:rsidRPr="00BF48ED">
              <w:t>market participants ‘k’.</w:t>
            </w:r>
          </w:p>
          <w:p w14:paraId="1F95AE4B" w14:textId="0A569D71" w:rsidR="009B7C36" w:rsidRPr="00BF48ED" w:rsidRDefault="009B7C36" w:rsidP="009B7C36">
            <w:pPr>
              <w:pStyle w:val="TableText"/>
            </w:pPr>
            <w:r w:rsidRPr="00AE13D2">
              <w:t xml:space="preserve">Where </w:t>
            </w:r>
            <w:r w:rsidRPr="00BF48ED">
              <w:t>TDk,1416 is the settlement amount of charge type 1416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4C3076" w14:textId="4CDEED68"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1EC0812" w14:textId="1F469343"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6FE4EE9"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5263F93"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61B8D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FD63D9"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50EA4AE1" w14:textId="2B121279" w:rsidR="009B7C36" w:rsidRDefault="009B7C36" w:rsidP="009B7C36">
            <w:pPr>
              <w:pStyle w:val="TableText"/>
            </w:pPr>
          </w:p>
        </w:tc>
      </w:tr>
      <w:tr w:rsidR="009B7C36" w14:paraId="39750EB3" w14:textId="5882989B"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4379C4" w14:textId="6CAC5A53" w:rsidR="009B7C36" w:rsidRPr="00BF48ED" w:rsidRDefault="009B7C36" w:rsidP="009B7C36">
            <w:pPr>
              <w:pStyle w:val="TableText"/>
            </w:pPr>
            <w:r w:rsidRPr="00902BBA">
              <w:t>1467</w:t>
            </w:r>
          </w:p>
        </w:tc>
        <w:tc>
          <w:tcPr>
            <w:tcW w:w="1296" w:type="dxa"/>
            <w:tcBorders>
              <w:top w:val="single" w:sz="4" w:space="0" w:color="auto"/>
              <w:left w:val="single" w:sz="4" w:space="0" w:color="auto"/>
              <w:bottom w:val="single" w:sz="4" w:space="0" w:color="auto"/>
              <w:right w:val="single" w:sz="4" w:space="0" w:color="auto"/>
            </w:tcBorders>
            <w:vAlign w:val="center"/>
          </w:tcPr>
          <w:p w14:paraId="63A3195C" w14:textId="11328011" w:rsidR="009B7C36" w:rsidRPr="00BF48ED" w:rsidRDefault="009B7C36" w:rsidP="009B7C36">
            <w:pPr>
              <w:pStyle w:val="TableText"/>
            </w:pPr>
            <w:r w:rsidRPr="00902BBA">
              <w:t>Ontario Rebate for Electricity Consumers (8% Provincial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73CA8B0" w14:textId="7B78439D" w:rsidR="009B7C36" w:rsidRPr="00BF48ED" w:rsidRDefault="009B7C36" w:rsidP="009B7C36">
            <w:pPr>
              <w:pStyle w:val="TableText"/>
            </w:pPr>
            <w:r w:rsidRPr="00902BBA">
              <w:t>N/A</w:t>
            </w:r>
          </w:p>
        </w:tc>
        <w:tc>
          <w:tcPr>
            <w:tcW w:w="7680" w:type="dxa"/>
            <w:tcBorders>
              <w:top w:val="single" w:sz="4" w:space="0" w:color="auto"/>
              <w:left w:val="single" w:sz="4" w:space="0" w:color="auto"/>
              <w:bottom w:val="single" w:sz="4" w:space="0" w:color="auto"/>
              <w:right w:val="single" w:sz="4" w:space="0" w:color="auto"/>
            </w:tcBorders>
            <w:vAlign w:val="center"/>
          </w:tcPr>
          <w:p w14:paraId="40860722" w14:textId="75D4FFBC" w:rsidR="009B7C36" w:rsidRPr="00BF48ED" w:rsidRDefault="009B7C36" w:rsidP="009B7C36">
            <w:pPr>
              <w:pStyle w:val="TableText"/>
            </w:pPr>
            <w:r w:rsidRPr="00BF48ED">
              <w:rPr>
                <w:noProof/>
              </w:rPr>
              <w:drawing>
                <wp:inline distT="0" distB="0" distL="0" distR="0" wp14:anchorId="0763D1D3" wp14:editId="4393FBAF">
                  <wp:extent cx="621792" cy="228600"/>
                  <wp:effectExtent l="0" t="0" r="6985" b="0"/>
                  <wp:docPr id="384" name="Picture 384" descr="Ontario Rebate for Electricity Consumers (8% Provincial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21792" cy="228600"/>
                          </a:xfrm>
                          <a:prstGeom prst="rect">
                            <a:avLst/>
                          </a:prstGeom>
                        </pic:spPr>
                      </pic:pic>
                    </a:graphicData>
                  </a:graphic>
                </wp:inline>
              </w:drawing>
            </w:r>
          </w:p>
          <w:p w14:paraId="3F434373" w14:textId="7995B2A5" w:rsidR="009B7C36" w:rsidRPr="00BF48ED" w:rsidRDefault="009B7C36" w:rsidP="009B7C36">
            <w:pPr>
              <w:pStyle w:val="TableText"/>
            </w:pPr>
            <w:r w:rsidRPr="00902BBA">
              <w:t xml:space="preserve">Where ‘K’ is the set of all </w:t>
            </w:r>
            <w:r w:rsidRPr="00BF48ED">
              <w:t>market participants ‘k’.</w:t>
            </w:r>
          </w:p>
          <w:p w14:paraId="127F77DC" w14:textId="74FAA97A" w:rsidR="009B7C36" w:rsidRPr="00BF48ED" w:rsidRDefault="009B7C36" w:rsidP="009B7C36">
            <w:pPr>
              <w:pStyle w:val="TableText"/>
            </w:pPr>
            <w:r w:rsidRPr="00902BBA">
              <w:t xml:space="preserve">Where </w:t>
            </w:r>
            <w:r w:rsidRPr="00BF48ED">
              <w:t>TDk,9982 is the settlement amount of charge type 9982 for the month for market participant ‘k’.</w:t>
            </w:r>
          </w:p>
          <w:p w14:paraId="4C11876C" w14:textId="790A3BE1"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785211C" w14:textId="04EDC8AF" w:rsidR="009B7C36" w:rsidRPr="00BF48ED" w:rsidRDefault="009B7C36" w:rsidP="009B7C36">
            <w:pPr>
              <w:pStyle w:val="TableText"/>
            </w:pPr>
            <w:r w:rsidRPr="00902BB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9541813" w14:textId="31388697" w:rsidR="009B7C36" w:rsidRPr="00BF48ED" w:rsidRDefault="009B7C36" w:rsidP="009B7C36">
            <w:pPr>
              <w:pStyle w:val="TableText"/>
            </w:pPr>
            <w:r w:rsidRPr="00902BBA">
              <w:t>Due Ministry of Energy</w:t>
            </w:r>
          </w:p>
          <w:p w14:paraId="1A2C4FC5" w14:textId="60901E5A" w:rsidR="009B7C36" w:rsidRPr="00902BBA"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FCFB41" w14:textId="79E8D5B8" w:rsidR="009B7C36" w:rsidRPr="00BF48ED" w:rsidRDefault="009B7C36" w:rsidP="009B7C36">
            <w:pPr>
              <w:pStyle w:val="TableText"/>
            </w:pPr>
            <w:r w:rsidRPr="00902BBA">
              <w:t>0</w:t>
            </w:r>
          </w:p>
        </w:tc>
        <w:tc>
          <w:tcPr>
            <w:tcW w:w="1104" w:type="dxa"/>
            <w:tcBorders>
              <w:top w:val="single" w:sz="4" w:space="0" w:color="auto"/>
              <w:left w:val="single" w:sz="4" w:space="0" w:color="auto"/>
              <w:bottom w:val="single" w:sz="4" w:space="0" w:color="auto"/>
              <w:right w:val="single" w:sz="4" w:space="0" w:color="auto"/>
            </w:tcBorders>
            <w:vAlign w:val="center"/>
          </w:tcPr>
          <w:p w14:paraId="743FB969" w14:textId="02F10D40"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4BB8F851" w14:textId="3AD1BFF8"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121B08FB" w14:textId="70DC0360" w:rsidR="009B7C36" w:rsidRPr="00BF48ED" w:rsidRDefault="009B7C36" w:rsidP="009B7C36">
            <w:pPr>
              <w:pStyle w:val="TableText"/>
            </w:pPr>
            <w:r w:rsidRPr="00902BBA">
              <w:t>N/A</w:t>
            </w:r>
          </w:p>
        </w:tc>
        <w:tc>
          <w:tcPr>
            <w:tcW w:w="1362" w:type="dxa"/>
            <w:tcBorders>
              <w:top w:val="single" w:sz="4" w:space="0" w:color="auto"/>
              <w:left w:val="single" w:sz="4" w:space="0" w:color="auto"/>
              <w:bottom w:val="single" w:sz="4" w:space="0" w:color="auto"/>
              <w:right w:val="single" w:sz="4" w:space="0" w:color="auto"/>
            </w:tcBorders>
            <w:vAlign w:val="center"/>
          </w:tcPr>
          <w:p w14:paraId="737A64AC" w14:textId="7B64FF8A" w:rsidR="009B7C36" w:rsidRPr="00BF48ED" w:rsidRDefault="009B7C36" w:rsidP="009B7C36">
            <w:pPr>
              <w:pStyle w:val="TableText"/>
            </w:pPr>
            <w:r w:rsidRPr="00902BBA">
              <w:t>Implementation details subject to Ontario Regulation 363/16</w:t>
            </w:r>
          </w:p>
        </w:tc>
      </w:tr>
      <w:tr w:rsidR="009B7C36" w14:paraId="76C0141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C1B860" w14:textId="40A0FF0A" w:rsidR="009B7C36" w:rsidRPr="00BF48ED" w:rsidRDefault="009B7C36" w:rsidP="009B7C36">
            <w:pPr>
              <w:pStyle w:val="TableText"/>
            </w:pPr>
            <w:r w:rsidRPr="00BF423C">
              <w:t>1468</w:t>
            </w:r>
          </w:p>
        </w:tc>
        <w:tc>
          <w:tcPr>
            <w:tcW w:w="1296" w:type="dxa"/>
            <w:tcBorders>
              <w:top w:val="single" w:sz="4" w:space="0" w:color="auto"/>
              <w:left w:val="single" w:sz="4" w:space="0" w:color="auto"/>
              <w:bottom w:val="single" w:sz="4" w:space="0" w:color="auto"/>
              <w:right w:val="single" w:sz="4" w:space="0" w:color="auto"/>
            </w:tcBorders>
            <w:vAlign w:val="center"/>
          </w:tcPr>
          <w:p w14:paraId="54CB226D" w14:textId="77777777" w:rsidR="009B7C36" w:rsidRPr="00BF48ED" w:rsidRDefault="009B7C36" w:rsidP="009B7C36">
            <w:pPr>
              <w:pStyle w:val="TableText"/>
            </w:pPr>
            <w:r>
              <w:t xml:space="preserve">Biomass Non-Utility Generation Contracts </w:t>
            </w:r>
            <w:r w:rsidRPr="00BF48ED">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3719D8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52DAF0E4" w14:textId="5B291D4A" w:rsidR="009B7C36" w:rsidRPr="00BF48ED" w:rsidRDefault="009B7C36" w:rsidP="009B7C36">
            <w:pPr>
              <w:pStyle w:val="TableText"/>
            </w:pPr>
            <w:r w:rsidRPr="00BF48ED">
              <w:rPr>
                <w:noProof/>
              </w:rPr>
              <w:drawing>
                <wp:inline distT="0" distB="0" distL="0" distR="0" wp14:anchorId="535585B6" wp14:editId="5A57F032">
                  <wp:extent cx="630936" cy="219456"/>
                  <wp:effectExtent l="0" t="0" r="0" b="9525"/>
                  <wp:docPr id="385" name="Picture 385" descr="Biomass Non-Utility Generation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30936" cy="219456"/>
                          </a:xfrm>
                          <a:prstGeom prst="rect">
                            <a:avLst/>
                          </a:prstGeom>
                        </pic:spPr>
                      </pic:pic>
                    </a:graphicData>
                  </a:graphic>
                </wp:inline>
              </w:drawing>
            </w:r>
          </w:p>
          <w:p w14:paraId="182A1E1E" w14:textId="014962B1" w:rsidR="009B7C36" w:rsidRPr="00BF48ED" w:rsidRDefault="009B7C36" w:rsidP="009B7C36">
            <w:pPr>
              <w:pStyle w:val="TableText"/>
            </w:pPr>
            <w:r w:rsidRPr="00AE13D2">
              <w:t xml:space="preserve">Where ‘K’ is the set of all </w:t>
            </w:r>
            <w:r w:rsidRPr="00BF48ED">
              <w:t>market participants ‘k’.</w:t>
            </w:r>
          </w:p>
          <w:p w14:paraId="4D105A4D" w14:textId="4F57E1BC" w:rsidR="009B7C36" w:rsidRPr="00BF48ED" w:rsidRDefault="009B7C36" w:rsidP="009B7C36">
            <w:pPr>
              <w:pStyle w:val="TableText"/>
            </w:pPr>
            <w:r w:rsidRPr="00AE13D2">
              <w:t xml:space="preserve">Where </w:t>
            </w:r>
            <w:r w:rsidRPr="00BF48ED">
              <w:t>TDk,1418 is the total settlement amount of charge type 1418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07651A63"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B1F658"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62447884"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D0450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F51F0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B3D7DC"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7277BDFA" w14:textId="304ACCD6" w:rsidR="009B7C36" w:rsidRDefault="009B7C36" w:rsidP="009B7C36">
            <w:pPr>
              <w:pStyle w:val="TableText"/>
            </w:pPr>
          </w:p>
        </w:tc>
      </w:tr>
      <w:tr w:rsidR="009B7C36" w14:paraId="344BBB1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D04C6A" w14:textId="5E5CFC60" w:rsidR="009B7C36" w:rsidRPr="00BF48ED" w:rsidRDefault="009B7C36" w:rsidP="009B7C36">
            <w:pPr>
              <w:pStyle w:val="TableText"/>
            </w:pPr>
            <w:r w:rsidRPr="00BF423C">
              <w:t>1469</w:t>
            </w:r>
          </w:p>
        </w:tc>
        <w:tc>
          <w:tcPr>
            <w:tcW w:w="1296" w:type="dxa"/>
            <w:tcBorders>
              <w:top w:val="single" w:sz="4" w:space="0" w:color="auto"/>
              <w:left w:val="single" w:sz="4" w:space="0" w:color="auto"/>
              <w:bottom w:val="single" w:sz="4" w:space="0" w:color="auto"/>
              <w:right w:val="single" w:sz="4" w:space="0" w:color="auto"/>
            </w:tcBorders>
            <w:vAlign w:val="center"/>
          </w:tcPr>
          <w:p w14:paraId="6F105B0B" w14:textId="77777777" w:rsidR="009B7C36" w:rsidRPr="00BF48ED" w:rsidRDefault="009B7C36" w:rsidP="009B7C36">
            <w:pPr>
              <w:pStyle w:val="TableText"/>
            </w:pPr>
            <w:r>
              <w:t xml:space="preserve">Energy from Waste (EFW) </w:t>
            </w:r>
            <w:r w:rsidRPr="00BF48ED">
              <w:t>Contracts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43183F7"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A3A43D0" w14:textId="73DAF405" w:rsidR="009B7C36" w:rsidRPr="00BF48ED" w:rsidRDefault="009B7C36" w:rsidP="009B7C36">
            <w:pPr>
              <w:pStyle w:val="TableText"/>
            </w:pPr>
            <w:r w:rsidRPr="00BF48ED">
              <w:rPr>
                <w:noProof/>
              </w:rPr>
              <w:drawing>
                <wp:inline distT="0" distB="0" distL="0" distR="0" wp14:anchorId="0332DC3B" wp14:editId="494E5F0E">
                  <wp:extent cx="621792" cy="210312"/>
                  <wp:effectExtent l="0" t="0" r="6985" b="0"/>
                  <wp:docPr id="386" name="Picture 386" descr="Energy from Waste (EFW)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21792" cy="210312"/>
                          </a:xfrm>
                          <a:prstGeom prst="rect">
                            <a:avLst/>
                          </a:prstGeom>
                        </pic:spPr>
                      </pic:pic>
                    </a:graphicData>
                  </a:graphic>
                </wp:inline>
              </w:drawing>
            </w:r>
          </w:p>
          <w:p w14:paraId="6848519C" w14:textId="77777777" w:rsidR="009B7C36" w:rsidRPr="00BF48ED" w:rsidRDefault="009B7C36" w:rsidP="009B7C36">
            <w:pPr>
              <w:pStyle w:val="TableText"/>
            </w:pPr>
            <w:r w:rsidRPr="00AE13D2">
              <w:t xml:space="preserve">Where ‘K’ is the set of all </w:t>
            </w:r>
            <w:r w:rsidRPr="00BF48ED">
              <w:t>market participants ‘k’.</w:t>
            </w:r>
          </w:p>
          <w:p w14:paraId="0AD72471" w14:textId="53772924" w:rsidR="009B7C36" w:rsidRPr="00BF48ED" w:rsidRDefault="009B7C36" w:rsidP="009B7C36">
            <w:pPr>
              <w:pStyle w:val="TableText"/>
            </w:pPr>
            <w:r w:rsidRPr="00AE13D2">
              <w:lastRenderedPageBreak/>
              <w:t xml:space="preserve">Where </w:t>
            </w:r>
            <w:r w:rsidRPr="00BF48ED">
              <w:t>TDk,1419 is the total settlement amount of charge type 1419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7A9DAD3B" w14:textId="77777777" w:rsidR="009B7C36" w:rsidRPr="00BF48ED" w:rsidRDefault="009B7C36" w:rsidP="009B7C36">
            <w:pPr>
              <w:pStyle w:val="TableText"/>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0BBAC1"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083D93"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E2F2AD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8B261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F410BBB"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219A3764" w14:textId="65C8AB35" w:rsidR="009B7C36" w:rsidRDefault="009B7C36" w:rsidP="009B7C36">
            <w:pPr>
              <w:pStyle w:val="TableText"/>
            </w:pPr>
          </w:p>
        </w:tc>
      </w:tr>
      <w:tr w:rsidR="009B7C36" w14:paraId="7A550D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A4C267" w14:textId="78845A24" w:rsidR="009B7C36" w:rsidRPr="00BF48ED" w:rsidRDefault="009B7C36" w:rsidP="009B7C36">
            <w:pPr>
              <w:pStyle w:val="TableText"/>
              <w:rPr>
                <w:highlight w:val="yellow"/>
              </w:rPr>
            </w:pPr>
            <w:r w:rsidRPr="004B1FE3">
              <w:t>1475</w:t>
            </w:r>
          </w:p>
        </w:tc>
        <w:tc>
          <w:tcPr>
            <w:tcW w:w="1296" w:type="dxa"/>
            <w:tcBorders>
              <w:top w:val="single" w:sz="4" w:space="0" w:color="auto"/>
              <w:left w:val="single" w:sz="4" w:space="0" w:color="auto"/>
              <w:bottom w:val="single" w:sz="4" w:space="0" w:color="auto"/>
              <w:right w:val="single" w:sz="4" w:space="0" w:color="auto"/>
            </w:tcBorders>
            <w:vAlign w:val="center"/>
          </w:tcPr>
          <w:p w14:paraId="50C2C62E" w14:textId="77777777" w:rsidR="009B7C36" w:rsidRPr="00BF48ED" w:rsidRDefault="009B7C36" w:rsidP="009B7C36">
            <w:pPr>
              <w:pStyle w:val="TableText"/>
            </w:pPr>
            <w:r w:rsidRPr="005B2874">
              <w:t>Hydroelectric Standard Offer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DDFB76E"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46449EAE" w14:textId="4587FFA1" w:rsidR="009B7C36" w:rsidRPr="00BF48ED" w:rsidRDefault="009B7C36" w:rsidP="009B7C36">
            <w:pPr>
              <w:pStyle w:val="TableText"/>
            </w:pPr>
            <w:r w:rsidRPr="00BF48ED">
              <w:rPr>
                <w:noProof/>
              </w:rPr>
              <w:drawing>
                <wp:inline distT="0" distB="0" distL="0" distR="0" wp14:anchorId="0D66AB7E" wp14:editId="0AD40922">
                  <wp:extent cx="603504" cy="228600"/>
                  <wp:effectExtent l="0" t="0" r="6350" b="0"/>
                  <wp:docPr id="391" name="Picture 391" descr="Hydroelectric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03504" cy="228600"/>
                          </a:xfrm>
                          <a:prstGeom prst="rect">
                            <a:avLst/>
                          </a:prstGeom>
                        </pic:spPr>
                      </pic:pic>
                    </a:graphicData>
                  </a:graphic>
                </wp:inline>
              </w:drawing>
            </w:r>
          </w:p>
          <w:p w14:paraId="1D4AABA4" w14:textId="3BA0CBE2" w:rsidR="009B7C36" w:rsidRPr="00BF48ED" w:rsidRDefault="009B7C36" w:rsidP="009B7C36">
            <w:pPr>
              <w:pStyle w:val="TableText"/>
            </w:pPr>
            <w:r w:rsidRPr="00AE13D2">
              <w:t xml:space="preserve">Where ‘K’ is the set of all </w:t>
            </w:r>
            <w:r w:rsidRPr="00BF48ED">
              <w:t>market participants ‘k’.</w:t>
            </w:r>
          </w:p>
          <w:p w14:paraId="297F6276" w14:textId="4880F067" w:rsidR="009B7C36" w:rsidRPr="00BF48ED" w:rsidRDefault="009B7C36" w:rsidP="009B7C36">
            <w:pPr>
              <w:pStyle w:val="TableText"/>
            </w:pPr>
            <w:r w:rsidRPr="00AE13D2">
              <w:t xml:space="preserve">Where </w:t>
            </w:r>
            <w:r w:rsidRPr="00BF48ED">
              <w:t>TDk,1425 is the total settlement amount of charge type 1425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16F0FFB8" w14:textId="664BB853"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68EE7D2" w14:textId="79D7C920"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360430D" w14:textId="56B1B0C8" w:rsidR="009B7C36" w:rsidRPr="00BF48ED" w:rsidRDefault="009B7C36" w:rsidP="009B7C36">
            <w:pPr>
              <w:pStyle w:val="TableText"/>
            </w:pPr>
            <w:r w:rsidRPr="006C46A0">
              <w:t>0</w:t>
            </w:r>
          </w:p>
        </w:tc>
        <w:tc>
          <w:tcPr>
            <w:tcW w:w="1104" w:type="dxa"/>
            <w:tcBorders>
              <w:top w:val="single" w:sz="4" w:space="0" w:color="auto"/>
              <w:left w:val="single" w:sz="4" w:space="0" w:color="auto"/>
              <w:bottom w:val="single" w:sz="4" w:space="0" w:color="auto"/>
              <w:right w:val="single" w:sz="4" w:space="0" w:color="auto"/>
            </w:tcBorders>
            <w:vAlign w:val="center"/>
          </w:tcPr>
          <w:p w14:paraId="3EF90272" w14:textId="0FFC220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1DF9625" w14:textId="203AEF5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298FF544" w14:textId="00783FF9" w:rsidR="009B7C36" w:rsidRPr="00BF48ED" w:rsidRDefault="009B7C36" w:rsidP="009B7C36">
            <w:pPr>
              <w:pStyle w:val="TableText"/>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49B68690" w14:textId="74A1A6AE" w:rsidR="009B7C36" w:rsidRPr="00F4375D" w:rsidRDefault="009B7C36" w:rsidP="009B7C36">
            <w:pPr>
              <w:pStyle w:val="TableText"/>
            </w:pPr>
          </w:p>
        </w:tc>
      </w:tr>
      <w:tr w:rsidR="009B7C36" w14:paraId="7B86E78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C8C7E8" w14:textId="680DCDEB" w:rsidR="009B7C36" w:rsidRPr="00BF48ED" w:rsidRDefault="009B7C36" w:rsidP="009B7C36">
            <w:pPr>
              <w:pStyle w:val="TableText"/>
            </w:pPr>
            <w:r w:rsidRPr="004B1FE3">
              <w:t>1477</w:t>
            </w:r>
          </w:p>
          <w:p w14:paraId="2BE9CF94" w14:textId="57BD90FD" w:rsidR="009B7C36" w:rsidRPr="00F36632" w:rsidRDefault="009B7C36" w:rsidP="009B7C36">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D2254" w14:textId="77777777" w:rsidR="009B7C36" w:rsidRPr="00BF48ED" w:rsidRDefault="009B7C36" w:rsidP="009B7C36">
            <w:pPr>
              <w:pStyle w:val="TableText"/>
            </w:pPr>
            <w:r>
              <w:t>COVID-19 Energy Assistance Program (CEAP)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5C2FB00"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6423F6EE" w14:textId="06797E5F" w:rsidR="009B7C36" w:rsidRPr="00BF48ED" w:rsidRDefault="009B7C36" w:rsidP="009B7C36">
            <w:pPr>
              <w:pStyle w:val="TableText"/>
            </w:pPr>
            <w:r w:rsidRPr="00906DFC">
              <w:t>Manual entry based on the values submitted via the relevant on-line settlement form “COVID-19 Energy Assistance Program” for residential consumers.</w:t>
            </w:r>
          </w:p>
        </w:tc>
        <w:tc>
          <w:tcPr>
            <w:tcW w:w="1104" w:type="dxa"/>
            <w:tcBorders>
              <w:top w:val="single" w:sz="4" w:space="0" w:color="auto"/>
              <w:left w:val="single" w:sz="4" w:space="0" w:color="auto"/>
              <w:bottom w:val="single" w:sz="4" w:space="0" w:color="auto"/>
              <w:right w:val="single" w:sz="4" w:space="0" w:color="auto"/>
            </w:tcBorders>
            <w:vAlign w:val="center"/>
          </w:tcPr>
          <w:p w14:paraId="52C4F0AF"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525CD0" w14:textId="77777777" w:rsidR="009B7C36" w:rsidRPr="00BF48ED" w:rsidRDefault="009B7C36" w:rsidP="009B7C36">
            <w:pPr>
              <w:pStyle w:val="TableText"/>
            </w:pPr>
            <w:r>
              <w:t>Due LDCs and USMPs</w:t>
            </w:r>
          </w:p>
        </w:tc>
        <w:tc>
          <w:tcPr>
            <w:tcW w:w="1104" w:type="dxa"/>
            <w:tcBorders>
              <w:top w:val="single" w:sz="4" w:space="0" w:color="auto"/>
              <w:left w:val="single" w:sz="4" w:space="0" w:color="auto"/>
              <w:bottom w:val="single" w:sz="4" w:space="0" w:color="auto"/>
              <w:right w:val="single" w:sz="4" w:space="0" w:color="auto"/>
            </w:tcBorders>
            <w:vAlign w:val="center"/>
          </w:tcPr>
          <w:p w14:paraId="3ABF7F57"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F84F60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DF916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DA3054"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03F6808" w14:textId="6AFC31C2" w:rsidR="009B7C36" w:rsidRPr="00BF48ED" w:rsidRDefault="009B7C36" w:rsidP="009B7C36">
            <w:pPr>
              <w:pStyle w:val="TableText"/>
            </w:pPr>
            <w:r>
              <w:t xml:space="preserve">Implementation details subject to </w:t>
            </w:r>
            <w:r w:rsidRPr="00BF48ED">
              <w:t>OEB order EB-2020-0186 and EB-2020-0163</w:t>
            </w:r>
          </w:p>
        </w:tc>
      </w:tr>
      <w:tr w:rsidR="009B7C36" w14:paraId="347D62F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5C8CEF" w14:textId="650D513D" w:rsidR="009B7C36" w:rsidRPr="00BF48ED" w:rsidRDefault="009B7C36" w:rsidP="009B7C36">
            <w:pPr>
              <w:pStyle w:val="TableText"/>
            </w:pPr>
            <w:r>
              <w:t>1478</w:t>
            </w:r>
          </w:p>
        </w:tc>
        <w:tc>
          <w:tcPr>
            <w:tcW w:w="1296" w:type="dxa"/>
            <w:tcBorders>
              <w:top w:val="single" w:sz="4" w:space="0" w:color="auto"/>
              <w:left w:val="single" w:sz="4" w:space="0" w:color="auto"/>
              <w:bottom w:val="single" w:sz="4" w:space="0" w:color="auto"/>
              <w:right w:val="single" w:sz="4" w:space="0" w:color="auto"/>
            </w:tcBorders>
            <w:vAlign w:val="center"/>
          </w:tcPr>
          <w:p w14:paraId="2E977ECC" w14:textId="7D5392A7" w:rsidR="009B7C36" w:rsidRPr="00BF48ED" w:rsidRDefault="009B7C36" w:rsidP="009B7C36">
            <w:pPr>
              <w:pStyle w:val="TableText"/>
            </w:pPr>
            <w:r w:rsidRPr="00BF48ED">
              <w:t>Small Hydro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4E82703" w14:textId="0220A1BA"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1ACD931" w14:textId="77777777" w:rsidR="009B7C36" w:rsidRPr="00BF48ED" w:rsidRDefault="009B7C36" w:rsidP="009B7C36">
            <w:pPr>
              <w:pStyle w:val="TableBody"/>
            </w:pPr>
            <w:r w:rsidRPr="00BF48ED">
              <w:t>ΣKTDk,1428</w:t>
            </w:r>
          </w:p>
          <w:p w14:paraId="0F15219E" w14:textId="77777777" w:rsidR="009B7C36" w:rsidRPr="00BF48ED" w:rsidRDefault="009B7C36" w:rsidP="009B7C36">
            <w:pPr>
              <w:pStyle w:val="TableBody"/>
            </w:pPr>
            <w:r w:rsidRPr="00BF48ED">
              <w:t>Where ‘K’ is the set of all market participants ‘k’.</w:t>
            </w:r>
          </w:p>
          <w:p w14:paraId="0FFA1764" w14:textId="0737953B" w:rsidR="009B7C36" w:rsidRPr="00BF48ED" w:rsidRDefault="009B7C36" w:rsidP="009B7C36">
            <w:pPr>
              <w:pStyle w:val="TableBody"/>
            </w:pPr>
            <w:r w:rsidRPr="00BF48ED">
              <w:t>Where TDk,1428 is the total settlement amount of charge type 1428 for the month for market participant ‘k’.</w:t>
            </w:r>
          </w:p>
          <w:p w14:paraId="592D5BD4" w14:textId="77777777" w:rsidR="009B7C36" w:rsidRPr="00906DFC"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28C7A1" w14:textId="02131820" w:rsidR="009B7C36" w:rsidRPr="00BF48ED" w:rsidRDefault="009B7C36" w:rsidP="009B7C36">
            <w:pPr>
              <w:pStyle w:val="TableText"/>
            </w:pPr>
            <w:r w:rsidRPr="00BF48ED">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4FBF" w14:textId="5F082E35" w:rsidR="009B7C36" w:rsidRPr="00BF48ED" w:rsidRDefault="009B7C36" w:rsidP="009B7C36">
            <w:pPr>
              <w:pStyle w:val="TableText"/>
            </w:pPr>
            <w:r w:rsidRPr="00BF48ED">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46230736" w14:textId="57E19A0B"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8D87EA1" w14:textId="04DF7C54"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47EC26D" w14:textId="0CB15E50"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F5A490" w14:textId="2897812B"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3B727C4" w14:textId="77777777" w:rsidR="009B7C36" w:rsidRDefault="009B7C36" w:rsidP="009B7C36">
            <w:pPr>
              <w:pStyle w:val="TableText"/>
            </w:pPr>
          </w:p>
        </w:tc>
      </w:tr>
      <w:tr w:rsidR="009B7C36" w14:paraId="41BC0D5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FA6513" w14:textId="11EE128A" w:rsidR="009B7C36" w:rsidRDefault="009B7C36" w:rsidP="009B7C36">
            <w:pPr>
              <w:pStyle w:val="TableText"/>
            </w:pPr>
            <w:r>
              <w:t>1479</w:t>
            </w:r>
          </w:p>
        </w:tc>
        <w:tc>
          <w:tcPr>
            <w:tcW w:w="1296" w:type="dxa"/>
            <w:tcBorders>
              <w:top w:val="single" w:sz="4" w:space="0" w:color="auto"/>
              <w:left w:val="single" w:sz="4" w:space="0" w:color="auto"/>
              <w:bottom w:val="single" w:sz="4" w:space="0" w:color="auto"/>
              <w:right w:val="single" w:sz="4" w:space="0" w:color="auto"/>
            </w:tcBorders>
            <w:vAlign w:val="center"/>
          </w:tcPr>
          <w:p w14:paraId="400459A0" w14:textId="7549E4B6" w:rsidR="009B7C36" w:rsidRPr="00BF48ED" w:rsidRDefault="009B7C36" w:rsidP="009B7C36">
            <w:pPr>
              <w:pStyle w:val="TableText"/>
            </w:pPr>
            <w:r w:rsidRPr="00D86A4E">
              <w:t>Pre-Development Costs Settlement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1EF3329" w14:textId="2ED81D3E" w:rsidR="009B7C36"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08A4BD0" w14:textId="33E6A891" w:rsidR="009B7C36" w:rsidRPr="00BF48ED" w:rsidRDefault="009B7C36" w:rsidP="009B7C36">
            <w:pPr>
              <w:pStyle w:val="TableBody"/>
            </w:pPr>
            <w:r w:rsidRPr="00D86A4E">
              <w:t>TD</w:t>
            </w:r>
            <w:r w:rsidRPr="006C2F11">
              <w:rPr>
                <w:vertAlign w:val="subscript"/>
              </w:rPr>
              <w:t>1429</w:t>
            </w:r>
          </w:p>
        </w:tc>
        <w:tc>
          <w:tcPr>
            <w:tcW w:w="1104" w:type="dxa"/>
            <w:tcBorders>
              <w:top w:val="single" w:sz="4" w:space="0" w:color="auto"/>
              <w:left w:val="single" w:sz="4" w:space="0" w:color="auto"/>
              <w:bottom w:val="single" w:sz="4" w:space="0" w:color="auto"/>
              <w:right w:val="single" w:sz="4" w:space="0" w:color="auto"/>
            </w:tcBorders>
            <w:vAlign w:val="center"/>
          </w:tcPr>
          <w:p w14:paraId="648B52F0" w14:textId="39526B02"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F9B301" w14:textId="29E0062B" w:rsidR="009B7C36" w:rsidRPr="00BF48ED" w:rsidRDefault="009B7C36" w:rsidP="009B7C36">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395503D5" w14:textId="631297FB"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D80CD63" w14:textId="5B5D61FB"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153FBA0" w14:textId="2884C64F"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E8E67E" w14:textId="08B87C4D"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F408B" w14:textId="0297AF80" w:rsidR="009B7C36" w:rsidRDefault="009B7C36" w:rsidP="009B7C36">
            <w:pPr>
              <w:pStyle w:val="TableText"/>
            </w:pPr>
            <w:r>
              <w:t>May 1, 2025</w:t>
            </w:r>
          </w:p>
        </w:tc>
      </w:tr>
      <w:tr w:rsidR="00CD1541" w14:paraId="4AD83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C650FD" w14:textId="288540E9" w:rsidR="00CD1541" w:rsidRDefault="00CD1541" w:rsidP="00CD1541">
            <w:pPr>
              <w:pStyle w:val="TableText"/>
            </w:pPr>
            <w:r>
              <w:t>1487</w:t>
            </w:r>
          </w:p>
        </w:tc>
        <w:tc>
          <w:tcPr>
            <w:tcW w:w="1296" w:type="dxa"/>
            <w:tcBorders>
              <w:top w:val="single" w:sz="4" w:space="0" w:color="auto"/>
              <w:left w:val="single" w:sz="4" w:space="0" w:color="auto"/>
              <w:bottom w:val="single" w:sz="4" w:space="0" w:color="auto"/>
              <w:right w:val="single" w:sz="4" w:space="0" w:color="auto"/>
            </w:tcBorders>
            <w:vAlign w:val="center"/>
          </w:tcPr>
          <w:p w14:paraId="7B1DE80D" w14:textId="784E8A5D" w:rsidR="00CD1541" w:rsidRPr="00BF48ED" w:rsidRDefault="00CD1541" w:rsidP="00CD1541">
            <w:pPr>
              <w:pStyle w:val="TableText"/>
            </w:pPr>
            <w:r w:rsidRPr="00AE13D2">
              <w:rPr>
                <w:bCs/>
                <w:szCs w:val="16"/>
              </w:rPr>
              <w:t>Non-Hydro Renewables Funding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55C3B60" w14:textId="402DFCAC" w:rsidR="00CD1541" w:rsidRDefault="00CD1541" w:rsidP="00CD1541">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E5EA711" w14:textId="5199DE68" w:rsidR="00CD1541" w:rsidRPr="00BF48ED" w:rsidRDefault="00CD1541" w:rsidP="00CD1541">
            <w:pPr>
              <w:pStyle w:val="TableBody"/>
            </w:pPr>
            <w:r w:rsidRPr="00902BBA">
              <w:rPr>
                <w:sz w:val="20"/>
              </w:rPr>
              <w:t>TD</w:t>
            </w:r>
            <w:r w:rsidRPr="00902BBA">
              <w:rPr>
                <w:sz w:val="20"/>
                <w:vertAlign w:val="subscript"/>
              </w:rPr>
              <w:t>1427</w:t>
            </w:r>
          </w:p>
        </w:tc>
        <w:tc>
          <w:tcPr>
            <w:tcW w:w="1104" w:type="dxa"/>
            <w:tcBorders>
              <w:top w:val="single" w:sz="4" w:space="0" w:color="auto"/>
              <w:left w:val="single" w:sz="4" w:space="0" w:color="auto"/>
              <w:bottom w:val="single" w:sz="4" w:space="0" w:color="auto"/>
              <w:right w:val="single" w:sz="4" w:space="0" w:color="auto"/>
            </w:tcBorders>
            <w:vAlign w:val="center"/>
          </w:tcPr>
          <w:p w14:paraId="103C252C" w14:textId="27D5186F" w:rsidR="00CD1541" w:rsidRPr="00BF48ED" w:rsidRDefault="00CD1541" w:rsidP="00CD1541">
            <w:pPr>
              <w:pStyle w:val="TableText"/>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E6AD555" w14:textId="45EAE5B2" w:rsidR="00CD1541" w:rsidRPr="00BF48ED" w:rsidRDefault="00CD1541" w:rsidP="00CD1541">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1387219B" w14:textId="1B17E132" w:rsidR="00CD1541" w:rsidRPr="00BF48ED"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220F75F" w14:textId="75BFEBDB"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5BEDCF8" w14:textId="41317885"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62FC753" w14:textId="21E94B1A" w:rsidR="00CD1541" w:rsidRPr="00BF48ED" w:rsidRDefault="00CD1541" w:rsidP="00CD1541">
            <w:pPr>
              <w:pStyle w:val="TableText"/>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1FE7B97" w14:textId="14DACFB8" w:rsidR="00CD1541" w:rsidRDefault="00CD1541" w:rsidP="00CD1541">
            <w:pPr>
              <w:pStyle w:val="TableText"/>
            </w:pPr>
            <w:r w:rsidRPr="00AE13D2">
              <w:rPr>
                <w:bCs/>
                <w:szCs w:val="16"/>
              </w:rPr>
              <w:t>Ontario Regulation 735/20</w:t>
            </w:r>
          </w:p>
        </w:tc>
      </w:tr>
      <w:tr w:rsidR="00CD1541" w14:paraId="31BAEAE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AF8743" w14:textId="5469695F" w:rsidR="00CD1541" w:rsidRPr="00110D01" w:rsidRDefault="00CD1541" w:rsidP="00CD1541">
            <w:pPr>
              <w:pStyle w:val="TableText"/>
              <w:rPr>
                <w:highlight w:val="yellow"/>
              </w:rPr>
            </w:pPr>
            <w:r w:rsidRPr="001F7E11">
              <w:lastRenderedPageBreak/>
              <w:t>1600</w:t>
            </w:r>
          </w:p>
        </w:tc>
        <w:tc>
          <w:tcPr>
            <w:tcW w:w="1296" w:type="dxa"/>
            <w:tcBorders>
              <w:top w:val="single" w:sz="4" w:space="0" w:color="auto"/>
              <w:left w:val="single" w:sz="4" w:space="0" w:color="auto"/>
              <w:bottom w:val="single" w:sz="4" w:space="0" w:color="auto"/>
              <w:right w:val="single" w:sz="4" w:space="0" w:color="auto"/>
            </w:tcBorders>
            <w:vAlign w:val="center"/>
          </w:tcPr>
          <w:p w14:paraId="26E4FD7E" w14:textId="77777777" w:rsidR="00CD1541" w:rsidRPr="00110D01" w:rsidRDefault="00CD1541" w:rsidP="00CD1541">
            <w:pPr>
              <w:pStyle w:val="TableText"/>
            </w:pPr>
            <w:r>
              <w:t>Forecasting Service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F604A3D" w14:textId="66CCC8BD" w:rsidR="00CD1541" w:rsidRDefault="00CD1541" w:rsidP="00CD1541">
            <w:pPr>
              <w:pStyle w:val="TableText"/>
            </w:pPr>
          </w:p>
          <w:p w14:paraId="4CA74095" w14:textId="7C87A681" w:rsidR="00CD1541" w:rsidRPr="00110D01" w:rsidRDefault="00CD1541" w:rsidP="00CD1541">
            <w:pPr>
              <w:pStyle w:val="TableText"/>
            </w:pPr>
            <w:r>
              <w:t xml:space="preserve">MR Ch.9 s.4.12 </w:t>
            </w:r>
          </w:p>
          <w:p w14:paraId="04044F1D" w14:textId="1EFBE64C"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45BAE3A" w14:textId="77777777" w:rsidR="00CD1541" w:rsidRPr="00110D01" w:rsidRDefault="00CD1541" w:rsidP="00CD1541">
            <w:pPr>
              <w:pStyle w:val="TableText"/>
            </w:pPr>
            <w:r w:rsidRPr="00BF48ED">
              <w:t>Manual entry based on the values submitte</w:t>
            </w:r>
            <w:r w:rsidRPr="00110D01">
              <w:t>d by the forecasting entity.</w:t>
            </w:r>
          </w:p>
        </w:tc>
        <w:tc>
          <w:tcPr>
            <w:tcW w:w="1104" w:type="dxa"/>
            <w:tcBorders>
              <w:top w:val="single" w:sz="4" w:space="0" w:color="auto"/>
              <w:left w:val="single" w:sz="4" w:space="0" w:color="auto"/>
              <w:bottom w:val="single" w:sz="4" w:space="0" w:color="auto"/>
              <w:right w:val="single" w:sz="4" w:space="0" w:color="auto"/>
            </w:tcBorders>
            <w:vAlign w:val="center"/>
          </w:tcPr>
          <w:p w14:paraId="3C37C4BB"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8315B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9E5213D"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639027E"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42173BD"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61FCF1"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8A8E08A" w14:textId="6FE8E36B" w:rsidR="00CD1541" w:rsidRDefault="00CD1541" w:rsidP="00CD1541">
            <w:pPr>
              <w:pStyle w:val="TableText"/>
              <w:rPr>
                <w:highlight w:val="yellow"/>
              </w:rPr>
            </w:pPr>
          </w:p>
        </w:tc>
      </w:tr>
      <w:tr w:rsidR="00CD1541" w14:paraId="0857031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AD22815" w14:textId="4007377F" w:rsidR="00CD1541" w:rsidRPr="00110D01" w:rsidRDefault="00CD1541" w:rsidP="00CD1541">
            <w:pPr>
              <w:pStyle w:val="TableText"/>
              <w:rPr>
                <w:highlight w:val="yellow"/>
              </w:rPr>
            </w:pPr>
            <w:r w:rsidRPr="00930ADC">
              <w:t>1650</w:t>
            </w:r>
          </w:p>
        </w:tc>
        <w:tc>
          <w:tcPr>
            <w:tcW w:w="1296" w:type="dxa"/>
            <w:tcBorders>
              <w:top w:val="single" w:sz="4" w:space="0" w:color="auto"/>
              <w:left w:val="single" w:sz="4" w:space="0" w:color="auto"/>
              <w:bottom w:val="single" w:sz="4" w:space="0" w:color="auto"/>
              <w:right w:val="single" w:sz="4" w:space="0" w:color="auto"/>
            </w:tcBorders>
            <w:vAlign w:val="center"/>
          </w:tcPr>
          <w:p w14:paraId="1B58A61E" w14:textId="77777777" w:rsidR="00CD1541" w:rsidRPr="00110D01" w:rsidRDefault="00CD1541" w:rsidP="00CD1541">
            <w:pPr>
              <w:pStyle w:val="TableText"/>
            </w:pPr>
            <w:r>
              <w:t>Forecasting Service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91D074D" w14:textId="38A64CF3" w:rsidR="00CD1541" w:rsidRDefault="00CD1541" w:rsidP="00CD1541">
            <w:pPr>
              <w:pStyle w:val="TableText"/>
            </w:pPr>
          </w:p>
          <w:p w14:paraId="4F7A938E" w14:textId="77777777" w:rsidR="00CD1541" w:rsidRDefault="00CD1541" w:rsidP="00CD1541">
            <w:pPr>
              <w:pStyle w:val="TableText"/>
            </w:pPr>
          </w:p>
          <w:p w14:paraId="71FE5979" w14:textId="462C9010" w:rsidR="00CD1541" w:rsidRPr="00110D01" w:rsidRDefault="00CD1541" w:rsidP="00CD1541">
            <w:pPr>
              <w:pStyle w:val="TableText"/>
            </w:pPr>
            <w:r>
              <w:t>MR Ch.9 ss.4.12 and 4.14.12</w:t>
            </w:r>
          </w:p>
          <w:p w14:paraId="4361AF60" w14:textId="07F8B02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019BFB" w14:textId="576F0148" w:rsidR="00CD1541" w:rsidRPr="00110D01" w:rsidRDefault="00CD1541" w:rsidP="00CD1541">
            <w:pPr>
              <w:pStyle w:val="TableText"/>
            </w:pPr>
            <w:r w:rsidRPr="00BF48ED">
              <w:rPr>
                <w:noProof/>
              </w:rPr>
              <w:drawing>
                <wp:inline distT="0" distB="0" distL="0" distR="0" wp14:anchorId="5891124D" wp14:editId="22D30C5F">
                  <wp:extent cx="3995928" cy="265176"/>
                  <wp:effectExtent l="0" t="0" r="0" b="1905"/>
                  <wp:docPr id="392" name="Picture 392" descr="Forecasting Servic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995928" cy="265176"/>
                          </a:xfrm>
                          <a:prstGeom prst="rect">
                            <a:avLst/>
                          </a:prstGeom>
                        </pic:spPr>
                      </pic:pic>
                    </a:graphicData>
                  </a:graphic>
                </wp:inline>
              </w:drawing>
            </w:r>
          </w:p>
          <w:p w14:paraId="7845A418" w14:textId="4626B2C7" w:rsidR="00CD1541" w:rsidRPr="00110D01" w:rsidRDefault="00CD1541" w:rsidP="00CD1541">
            <w:pPr>
              <w:pStyle w:val="TableText"/>
            </w:pPr>
            <w:r w:rsidRPr="00AE13D2">
              <w:t xml:space="preserve">Where ‘C’ is charge type ‘c’ </w:t>
            </w:r>
            <w:r w:rsidRPr="00110D01">
              <w:t>1600.</w:t>
            </w:r>
          </w:p>
          <w:p w14:paraId="22B51E76" w14:textId="77777777" w:rsidR="00CD1541" w:rsidRPr="00110D01" w:rsidRDefault="00CD1541" w:rsidP="00CD1541">
            <w:pPr>
              <w:pStyle w:val="TableText"/>
            </w:pPr>
            <w:r w:rsidRPr="00AE13D2">
              <w:t xml:space="preserve">Where ‘H’ is the set of all </w:t>
            </w:r>
            <w:r w:rsidRPr="00110D01">
              <w:t>settlement hours ‘h’ in the month.</w:t>
            </w:r>
          </w:p>
          <w:p w14:paraId="6B08C223" w14:textId="4DA1CCBB"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4A0C97C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285A47" w14:textId="7777777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1C4896"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196075"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F964AA9"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3BB0D4A" w14:textId="77777777"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6F4280" w14:textId="74E63EE1" w:rsidR="00CD1541" w:rsidRDefault="00CD1541" w:rsidP="00CD1541">
            <w:pPr>
              <w:pStyle w:val="TableText"/>
              <w:rPr>
                <w:highlight w:val="yellow"/>
              </w:rPr>
            </w:pPr>
          </w:p>
        </w:tc>
      </w:tr>
      <w:tr w:rsidR="00CD1541" w14:paraId="636C9E3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1E53FD" w14:textId="31B7D800" w:rsidR="00CD1541" w:rsidRPr="00110D01" w:rsidRDefault="00CD1541" w:rsidP="00CD1541">
            <w:pPr>
              <w:pStyle w:val="TableText"/>
              <w:rPr>
                <w:highlight w:val="yellow"/>
              </w:rPr>
            </w:pPr>
            <w:r w:rsidRPr="00D54DF9">
              <w:t>1750</w:t>
            </w:r>
          </w:p>
        </w:tc>
        <w:tc>
          <w:tcPr>
            <w:tcW w:w="1296" w:type="dxa"/>
            <w:tcBorders>
              <w:top w:val="single" w:sz="4" w:space="0" w:color="auto"/>
              <w:left w:val="single" w:sz="4" w:space="0" w:color="auto"/>
              <w:bottom w:val="single" w:sz="4" w:space="0" w:color="auto"/>
              <w:right w:val="single" w:sz="4" w:space="0" w:color="auto"/>
            </w:tcBorders>
            <w:vAlign w:val="center"/>
          </w:tcPr>
          <w:p w14:paraId="5F88C116" w14:textId="77777777" w:rsidR="00CD1541" w:rsidRPr="00110D01" w:rsidRDefault="00CD1541" w:rsidP="00CD1541">
            <w:pPr>
              <w:pStyle w:val="TableText"/>
            </w:pPr>
            <w:r w:rsidRPr="009F396E">
              <w:t>Dispute Resolution Balancing 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51F6A26A" w14:textId="158AD947" w:rsidR="00CD1541" w:rsidRPr="00110D01" w:rsidRDefault="00CD1541" w:rsidP="00CD1541">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tcPr>
          <w:p w14:paraId="4AFEEC30" w14:textId="7CE889F9" w:rsidR="00CD1541" w:rsidRPr="00110D01" w:rsidRDefault="00CD1541" w:rsidP="00CD1541">
            <w:pPr>
              <w:pStyle w:val="TableText"/>
            </w:pPr>
            <w:r w:rsidRPr="00BF48ED">
              <w:rPr>
                <w:noProof/>
              </w:rPr>
              <w:drawing>
                <wp:inline distT="0" distB="0" distL="0" distR="0" wp14:anchorId="000220C1" wp14:editId="1E27C218">
                  <wp:extent cx="4105656" cy="246888"/>
                  <wp:effectExtent l="0" t="0" r="0" b="1270"/>
                  <wp:docPr id="420294823" name="Picture 1" descr="Dispute Resolution Balancing Amount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94823" name="Picture 1" descr="Dispute Resolution Balancing Amount (Market)"/>
                          <pic:cNvPicPr/>
                        </pic:nvPicPr>
                        <pic:blipFill>
                          <a:blip r:embed="rId189"/>
                          <a:stretch>
                            <a:fillRect/>
                          </a:stretch>
                        </pic:blipFill>
                        <pic:spPr>
                          <a:xfrm>
                            <a:off x="0" y="0"/>
                            <a:ext cx="4105656" cy="246888"/>
                          </a:xfrm>
                          <a:prstGeom prst="rect">
                            <a:avLst/>
                          </a:prstGeom>
                        </pic:spPr>
                      </pic:pic>
                    </a:graphicData>
                  </a:graphic>
                </wp:inline>
              </w:drawing>
            </w:r>
          </w:p>
          <w:p w14:paraId="192F62B6" w14:textId="77777777" w:rsidR="00CD1541" w:rsidRPr="00BF48ED" w:rsidRDefault="00CD1541" w:rsidP="00CD1541">
            <w:pPr>
              <w:pStyle w:val="TableText"/>
            </w:pPr>
          </w:p>
          <w:p w14:paraId="6FCE1829" w14:textId="77777777" w:rsidR="00CD1541" w:rsidRPr="00110D01" w:rsidRDefault="00CD1541" w:rsidP="00CD1541">
            <w:pPr>
              <w:pStyle w:val="TableBody"/>
            </w:pPr>
            <w:r w:rsidRPr="00BF48ED">
              <w:t xml:space="preserve">Where ‘C’ is charge type ‘c’ </w:t>
            </w:r>
            <w:r w:rsidRPr="00110D01">
              <w:t>700.</w:t>
            </w:r>
          </w:p>
          <w:p w14:paraId="5E877487" w14:textId="77777777" w:rsidR="00CD1541" w:rsidRPr="00110D01" w:rsidRDefault="00CD1541" w:rsidP="00CD1541">
            <w:pPr>
              <w:pStyle w:val="TableText"/>
            </w:pPr>
            <w:r w:rsidRPr="00BF48ED">
              <w:t xml:space="preserve">Where ‘H’ is the set of all </w:t>
            </w:r>
            <w:r w:rsidRPr="00110D01">
              <w:t xml:space="preserve">settlement hours ‘h’ in the month. </w:t>
            </w:r>
          </w:p>
          <w:p w14:paraId="6BE8F8D9" w14:textId="6D8653FE" w:rsidR="00CD1541" w:rsidRPr="00110D01" w:rsidRDefault="00CD1541" w:rsidP="00CD1541">
            <w:pPr>
              <w:pStyle w:val="TableText"/>
            </w:pPr>
            <w:r w:rsidRPr="00BF48ED">
              <w:t xml:space="preserve">Where ‘T’ is the set of all </w:t>
            </w:r>
            <w:r w:rsidRPr="00110D01">
              <w:t xml:space="preserve">metering intervals ‘t’ in the set of all settlement hours ‘H’. </w:t>
            </w:r>
          </w:p>
        </w:tc>
        <w:tc>
          <w:tcPr>
            <w:tcW w:w="1104" w:type="dxa"/>
            <w:tcBorders>
              <w:top w:val="single" w:sz="4" w:space="0" w:color="auto"/>
              <w:left w:val="single" w:sz="4" w:space="0" w:color="auto"/>
              <w:bottom w:val="single" w:sz="4" w:space="0" w:color="auto"/>
              <w:right w:val="single" w:sz="4" w:space="0" w:color="auto"/>
            </w:tcBorders>
            <w:vAlign w:val="center"/>
          </w:tcPr>
          <w:p w14:paraId="639F7EFC"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8D787F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7F875F86" w14:textId="77777777" w:rsidR="00CD1541" w:rsidRPr="00110D01" w:rsidRDefault="00CD1541" w:rsidP="00CD1541">
            <w:pPr>
              <w:pStyle w:val="TableText"/>
            </w:pPr>
            <w:r w:rsidRPr="009F396E">
              <w:t>13</w:t>
            </w:r>
          </w:p>
        </w:tc>
        <w:tc>
          <w:tcPr>
            <w:tcW w:w="1104" w:type="dxa"/>
            <w:tcBorders>
              <w:top w:val="single" w:sz="4" w:space="0" w:color="auto"/>
              <w:left w:val="single" w:sz="4" w:space="0" w:color="auto"/>
              <w:bottom w:val="single" w:sz="4" w:space="0" w:color="auto"/>
              <w:right w:val="single" w:sz="4" w:space="0" w:color="auto"/>
            </w:tcBorders>
            <w:vAlign w:val="center"/>
          </w:tcPr>
          <w:p w14:paraId="07688767" w14:textId="77777777" w:rsidR="00CD1541" w:rsidRPr="00110D01" w:rsidRDefault="00CD1541" w:rsidP="00CD1541">
            <w:pPr>
              <w:pStyle w:val="TableText"/>
            </w:pPr>
            <w:r w:rsidRPr="009F396E">
              <w:t>N/A</w:t>
            </w:r>
          </w:p>
        </w:tc>
        <w:tc>
          <w:tcPr>
            <w:tcW w:w="1104" w:type="dxa"/>
            <w:tcBorders>
              <w:top w:val="single" w:sz="4" w:space="0" w:color="auto"/>
              <w:left w:val="single" w:sz="4" w:space="0" w:color="auto"/>
              <w:bottom w:val="single" w:sz="4" w:space="0" w:color="auto"/>
              <w:right w:val="single" w:sz="4" w:space="0" w:color="auto"/>
            </w:tcBorders>
            <w:vAlign w:val="center"/>
          </w:tcPr>
          <w:p w14:paraId="501F274D" w14:textId="77777777" w:rsidR="00CD1541" w:rsidRPr="00110D01" w:rsidRDefault="00CD1541" w:rsidP="00CD1541">
            <w:pPr>
              <w:pStyle w:val="TableText"/>
            </w:pPr>
            <w:r w:rsidRPr="009F396E">
              <w:t>0</w:t>
            </w:r>
          </w:p>
        </w:tc>
        <w:tc>
          <w:tcPr>
            <w:tcW w:w="1104" w:type="dxa"/>
            <w:tcBorders>
              <w:top w:val="single" w:sz="4" w:space="0" w:color="auto"/>
              <w:left w:val="single" w:sz="4" w:space="0" w:color="auto"/>
              <w:bottom w:val="single" w:sz="4" w:space="0" w:color="auto"/>
              <w:right w:val="single" w:sz="4" w:space="0" w:color="auto"/>
            </w:tcBorders>
            <w:vAlign w:val="center"/>
          </w:tcPr>
          <w:p w14:paraId="5633873E" w14:textId="77777777" w:rsidR="00CD1541" w:rsidRPr="00110D01" w:rsidRDefault="00CD1541" w:rsidP="00CD1541">
            <w:pPr>
              <w:pStyle w:val="TableText"/>
            </w:pPr>
            <w:r w:rsidRPr="009F396E">
              <w:t>13</w:t>
            </w:r>
          </w:p>
        </w:tc>
        <w:tc>
          <w:tcPr>
            <w:tcW w:w="1362" w:type="dxa"/>
            <w:tcBorders>
              <w:top w:val="single" w:sz="4" w:space="0" w:color="auto"/>
              <w:left w:val="single" w:sz="4" w:space="0" w:color="auto"/>
              <w:bottom w:val="single" w:sz="4" w:space="0" w:color="auto"/>
              <w:right w:val="single" w:sz="4" w:space="0" w:color="auto"/>
            </w:tcBorders>
            <w:vAlign w:val="center"/>
          </w:tcPr>
          <w:p w14:paraId="7515E12E" w14:textId="34801BD0" w:rsidR="00CD1541" w:rsidRPr="009F396E" w:rsidRDefault="00CD1541" w:rsidP="00CD1541">
            <w:pPr>
              <w:pStyle w:val="TableText"/>
              <w:rPr>
                <w:highlight w:val="yellow"/>
              </w:rPr>
            </w:pPr>
          </w:p>
        </w:tc>
      </w:tr>
      <w:tr w:rsidR="00CD1541" w14:paraId="4801FFA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FF862A" w14:textId="7FA9E9ED" w:rsidR="00CD1541" w:rsidRPr="00110D01" w:rsidRDefault="00CD1541" w:rsidP="00CD1541">
            <w:pPr>
              <w:pStyle w:val="TableText"/>
              <w:rPr>
                <w:highlight w:val="yellow"/>
              </w:rPr>
            </w:pPr>
            <w:r w:rsidRPr="0084691B">
              <w:t>1753</w:t>
            </w:r>
          </w:p>
        </w:tc>
        <w:tc>
          <w:tcPr>
            <w:tcW w:w="1296" w:type="dxa"/>
            <w:tcBorders>
              <w:top w:val="single" w:sz="4" w:space="0" w:color="auto"/>
              <w:left w:val="single" w:sz="4" w:space="0" w:color="auto"/>
              <w:bottom w:val="single" w:sz="4" w:space="0" w:color="auto"/>
              <w:right w:val="single" w:sz="4" w:space="0" w:color="auto"/>
            </w:tcBorders>
            <w:vAlign w:val="center"/>
          </w:tcPr>
          <w:p w14:paraId="5DCAEAB3" w14:textId="77777777" w:rsidR="00CD1541" w:rsidRPr="00110D01" w:rsidRDefault="00CD1541" w:rsidP="00CD1541">
            <w:pPr>
              <w:pStyle w:val="TableText"/>
            </w:pPr>
            <w:r w:rsidRPr="002177B2">
              <w:t>MOE - 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5390C0F"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3F06E8E5" w14:textId="7D7FEC9B" w:rsidR="00CD1541" w:rsidRPr="00110D01" w:rsidRDefault="00CD1541" w:rsidP="00CD1541">
            <w:pPr>
              <w:pStyle w:val="TableText"/>
            </w:pPr>
            <w:r w:rsidRPr="00BF48ED">
              <w:t>Manual entry based on:</w:t>
            </w:r>
          </w:p>
          <w:p w14:paraId="2AAB6658" w14:textId="50B1D25E" w:rsidR="00CD1541" w:rsidRPr="00110D01" w:rsidRDefault="00CD1541" w:rsidP="00CD1541">
            <w:pPr>
              <w:pStyle w:val="TableText"/>
            </w:pPr>
            <w:r w:rsidRPr="00BF48ED">
              <w:t xml:space="preserve">(1) the values submitted via on-line </w:t>
            </w:r>
            <w:r w:rsidRPr="00110D01">
              <w:t xml:space="preserve">settlement form “Rural or Remote Rate Protection (RRRP) – Fixed Rate Credit”. </w:t>
            </w:r>
          </w:p>
        </w:tc>
        <w:tc>
          <w:tcPr>
            <w:tcW w:w="1104" w:type="dxa"/>
            <w:tcBorders>
              <w:top w:val="single" w:sz="4" w:space="0" w:color="auto"/>
              <w:left w:val="single" w:sz="4" w:space="0" w:color="auto"/>
              <w:bottom w:val="single" w:sz="4" w:space="0" w:color="auto"/>
              <w:right w:val="single" w:sz="4" w:space="0" w:color="auto"/>
            </w:tcBorders>
            <w:vAlign w:val="center"/>
          </w:tcPr>
          <w:p w14:paraId="0C81FC3D"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B66176" w14:textId="5D5D634F" w:rsidR="00CD1541" w:rsidRPr="00110D01" w:rsidRDefault="00CD1541" w:rsidP="00CD1541">
            <w:pPr>
              <w:pStyle w:val="TableText"/>
            </w:pPr>
            <w:r>
              <w:t>Due Ministry of Energy</w:t>
            </w:r>
          </w:p>
          <w:p w14:paraId="7CC5D9A2" w14:textId="77777777" w:rsidR="00CD1541"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3B201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04B4FD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14431FD6"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6E290CB6"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F61DA56" w14:textId="73758CDD" w:rsidR="00CD1541" w:rsidRPr="00110D01" w:rsidRDefault="00CD1541" w:rsidP="00CD1541">
            <w:pPr>
              <w:pStyle w:val="TableText"/>
              <w:rPr>
                <w:highlight w:val="yellow"/>
              </w:rPr>
            </w:pPr>
            <w:r>
              <w:t xml:space="preserve">Implementation details subject to government and </w:t>
            </w:r>
            <w:r w:rsidRPr="00110D01">
              <w:t>OEB regulations.</w:t>
            </w:r>
          </w:p>
        </w:tc>
      </w:tr>
      <w:tr w:rsidR="00CD1541" w14:paraId="19D91671" w14:textId="77777777" w:rsidTr="006C2F11">
        <w:trPr>
          <w:trHeight w:val="584"/>
          <w:jc w:val="center"/>
        </w:trPr>
        <w:tc>
          <w:tcPr>
            <w:tcW w:w="864" w:type="dxa"/>
            <w:tcBorders>
              <w:top w:val="single" w:sz="4" w:space="0" w:color="auto"/>
              <w:left w:val="single" w:sz="4" w:space="0" w:color="auto"/>
              <w:right w:val="single" w:sz="4" w:space="0" w:color="auto"/>
            </w:tcBorders>
            <w:vAlign w:val="center"/>
          </w:tcPr>
          <w:p w14:paraId="7A4C96FC" w14:textId="3A8DF826" w:rsidR="00CD1541" w:rsidRPr="00110D01" w:rsidRDefault="00CD1541" w:rsidP="00CD1541">
            <w:pPr>
              <w:pStyle w:val="TableText"/>
            </w:pPr>
            <w:r>
              <w:t>1800</w:t>
            </w:r>
          </w:p>
          <w:p w14:paraId="01C4A4AF" w14:textId="0ACD1FE0" w:rsidR="00CD1541" w:rsidRPr="00110D01" w:rsidRDefault="00CD1541" w:rsidP="00CD1541">
            <w:pPr>
              <w:pStyle w:val="TableText"/>
            </w:pPr>
            <w:r>
              <w:t>MRP new</w:t>
            </w:r>
          </w:p>
        </w:tc>
        <w:tc>
          <w:tcPr>
            <w:tcW w:w="1296" w:type="dxa"/>
            <w:tcBorders>
              <w:top w:val="single" w:sz="4" w:space="0" w:color="auto"/>
              <w:left w:val="single" w:sz="4" w:space="0" w:color="auto"/>
              <w:right w:val="single" w:sz="4" w:space="0" w:color="auto"/>
            </w:tcBorders>
            <w:vAlign w:val="center"/>
          </w:tcPr>
          <w:p w14:paraId="571E7F94" w14:textId="5499DB4D" w:rsidR="00CD1541" w:rsidRPr="00110D01" w:rsidRDefault="00CD1541" w:rsidP="00CD1541">
            <w:pPr>
              <w:pStyle w:val="TableText"/>
            </w:pPr>
            <w:r>
              <w:t xml:space="preserve">Day-Ahead Market Make-Whole Payment – </w:t>
            </w:r>
            <w:r w:rsidRPr="00110D01">
              <w:t>Energy</w:t>
            </w:r>
          </w:p>
          <w:p w14:paraId="64A90FEE" w14:textId="77777777" w:rsidR="00CD1541" w:rsidRDefault="00CD1541" w:rsidP="00CD1541">
            <w:pPr>
              <w:pStyle w:val="TableText"/>
            </w:pPr>
          </w:p>
          <w:p w14:paraId="202534D8" w14:textId="65EE665C" w:rsidR="00CD1541" w:rsidRPr="00110D01" w:rsidRDefault="00CD1541" w:rsidP="00CD1541">
            <w:pPr>
              <w:pStyle w:val="TableText"/>
            </w:pPr>
            <w:r>
              <w:t>(DAM_MWP – DAM_COMP1)</w:t>
            </w:r>
          </w:p>
          <w:p w14:paraId="1C625379" w14:textId="77777777" w:rsidR="00CD1541" w:rsidRDefault="00CD1541" w:rsidP="00CD1541">
            <w:pPr>
              <w:pStyle w:val="TableText"/>
            </w:pPr>
          </w:p>
          <w:p w14:paraId="6FEE86BE" w14:textId="3CA4502C"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3F8FFDA" w14:textId="32FA6883" w:rsidR="00CD1541" w:rsidRPr="00110D01" w:rsidRDefault="00CD1541" w:rsidP="00CD1541">
            <w:pPr>
              <w:pStyle w:val="TableText"/>
            </w:pPr>
            <w:r>
              <w:t>MR Ch.9 ss.3.4.7, 3.4.14, and 3.4.15</w:t>
            </w:r>
          </w:p>
        </w:tc>
        <w:tc>
          <w:tcPr>
            <w:tcW w:w="7680" w:type="dxa"/>
            <w:tcBorders>
              <w:top w:val="single" w:sz="4" w:space="0" w:color="auto"/>
              <w:left w:val="single" w:sz="4" w:space="0" w:color="auto"/>
              <w:bottom w:val="single" w:sz="4" w:space="0" w:color="auto"/>
              <w:right w:val="single" w:sz="4" w:space="0" w:color="auto"/>
            </w:tcBorders>
            <w:vAlign w:val="center"/>
          </w:tcPr>
          <w:p w14:paraId="22922156" w14:textId="531CD7CD" w:rsidR="00CD1541" w:rsidRPr="00110D01" w:rsidRDefault="00CD1541" w:rsidP="00CD1541">
            <w:pPr>
              <w:pStyle w:val="TableText"/>
            </w:pPr>
            <w:r w:rsidRPr="00BF48ED">
              <w:t>Dispatchable Generation Resources</w:t>
            </w:r>
            <w:r w:rsidRPr="00110D01">
              <w:t xml:space="preserve"> that are not Pseudo-Units and Dispatchable Electricity Storage that are Registered to Inject</w:t>
            </w:r>
          </w:p>
          <w:p w14:paraId="0C567193" w14:textId="5090FB2D" w:rsidR="00CD1541" w:rsidRPr="00110D01" w:rsidRDefault="00CD1541" w:rsidP="00CD1541">
            <w:pPr>
              <w:pStyle w:val="TableText"/>
            </w:pPr>
            <w:r w:rsidRPr="00BF48ED">
              <w:rPr>
                <w:noProof/>
              </w:rPr>
              <w:drawing>
                <wp:inline distT="0" distB="0" distL="0" distR="0" wp14:anchorId="6500BD85" wp14:editId="3D8AC7E1">
                  <wp:extent cx="2944368" cy="512064"/>
                  <wp:effectExtent l="0" t="0" r="0" b="2540"/>
                  <wp:docPr id="394" name="Picture 394" descr="Day-Ahead Market Make-Whole Payment – Energy Component 1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944368" cy="512064"/>
                          </a:xfrm>
                          <a:prstGeom prst="rect">
                            <a:avLst/>
                          </a:prstGeom>
                        </pic:spPr>
                      </pic:pic>
                    </a:graphicData>
                  </a:graphic>
                </wp:inline>
              </w:drawing>
            </w:r>
          </w:p>
          <w:p w14:paraId="29A5176C" w14:textId="3E370FB7" w:rsidR="00CD1541" w:rsidRPr="00110D01" w:rsidRDefault="00CD1541" w:rsidP="00CD1541">
            <w:pPr>
              <w:pStyle w:val="TableText"/>
            </w:pPr>
            <w:r w:rsidRPr="00BF48ED">
              <w:t xml:space="preserve">Dispatchable Generation Resources </w:t>
            </w:r>
            <w:r w:rsidRPr="00110D01">
              <w:t>that are Pseudo-Units: Combustion Turbine</w:t>
            </w:r>
          </w:p>
          <w:p w14:paraId="0C796DBE" w14:textId="37F2396C" w:rsidR="00CD1541" w:rsidRPr="00110D01" w:rsidRDefault="00CD1541" w:rsidP="00CD1541">
            <w:pPr>
              <w:pStyle w:val="TableText"/>
            </w:pPr>
            <w:r w:rsidRPr="00BF48ED">
              <w:rPr>
                <w:noProof/>
              </w:rPr>
              <w:lastRenderedPageBreak/>
              <w:drawing>
                <wp:inline distT="0" distB="0" distL="0" distR="0" wp14:anchorId="6291C0FE" wp14:editId="202643D6">
                  <wp:extent cx="3008376" cy="502920"/>
                  <wp:effectExtent l="0" t="0" r="1905" b="0"/>
                  <wp:docPr id="395" name="Picture 395" descr="Day-Ahead Market Make-Whole Payment – Energy Component 1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008376" cy="502920"/>
                          </a:xfrm>
                          <a:prstGeom prst="rect">
                            <a:avLst/>
                          </a:prstGeom>
                        </pic:spPr>
                      </pic:pic>
                    </a:graphicData>
                  </a:graphic>
                </wp:inline>
              </w:drawing>
            </w:r>
          </w:p>
          <w:p w14:paraId="09A977B4" w14:textId="215B6842" w:rsidR="00CD1541" w:rsidRPr="00110D01" w:rsidRDefault="00CD1541" w:rsidP="00CD1541">
            <w:pPr>
              <w:pStyle w:val="TableText"/>
            </w:pPr>
            <w:r w:rsidRPr="00BF48ED">
              <w:t xml:space="preserve">Dispatchable Generation Resources </w:t>
            </w:r>
            <w:r w:rsidRPr="00110D01">
              <w:t>that are Pseudo-Units: Steam Turbine</w:t>
            </w:r>
          </w:p>
          <w:p w14:paraId="527C106E" w14:textId="692C605E" w:rsidR="00CD1541" w:rsidRPr="00110D01" w:rsidRDefault="00CD1541" w:rsidP="00CD1541">
            <w:pPr>
              <w:pStyle w:val="TableText"/>
            </w:pPr>
            <w:r w:rsidRPr="00BF48ED">
              <w:rPr>
                <w:noProof/>
              </w:rPr>
              <w:drawing>
                <wp:inline distT="0" distB="0" distL="0" distR="0" wp14:anchorId="6679DEE5" wp14:editId="118971DA">
                  <wp:extent cx="3291840" cy="429768"/>
                  <wp:effectExtent l="0" t="0" r="3810" b="8890"/>
                  <wp:docPr id="396" name="Picture 396" descr="Day-Ahead Market Make-Whole Payment – Energy Component 1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291840" cy="42976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C8F3BAD" w14:textId="4CD4DC9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F15562" w14:textId="1704DFF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655C0E" w14:textId="55D863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1895B8E" w14:textId="63DFB79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8A2197" w14:textId="0FD4794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3770E1" w14:textId="003A88F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35B1FA0" w14:textId="1538AE93" w:rsidR="00CD1541" w:rsidRDefault="00CD1541" w:rsidP="00CD1541">
            <w:pPr>
              <w:pStyle w:val="TableText"/>
            </w:pPr>
          </w:p>
        </w:tc>
      </w:tr>
      <w:tr w:rsidR="00CD1541" w14:paraId="6EEB682B"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72F61E31" w14:textId="27B2E645" w:rsidR="00CD1541" w:rsidRPr="00110D01" w:rsidRDefault="00CD1541" w:rsidP="00CD1541">
            <w:pPr>
              <w:pStyle w:val="TableText"/>
            </w:pPr>
            <w:r>
              <w:t>1800</w:t>
            </w:r>
          </w:p>
          <w:p w14:paraId="55025CB8" w14:textId="2120E1BD"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56ABF0E2" w14:textId="77777777" w:rsidR="00CD1541" w:rsidRPr="00110D01" w:rsidRDefault="00CD1541" w:rsidP="00CD1541">
            <w:pPr>
              <w:pStyle w:val="TableText"/>
            </w:pPr>
            <w:r>
              <w:t>Day-Ahead Market Make-Whole Payment – Energy</w:t>
            </w:r>
          </w:p>
          <w:p w14:paraId="1D44F97A" w14:textId="77777777" w:rsidR="00CD1541" w:rsidRDefault="00CD1541" w:rsidP="00CD1541">
            <w:pPr>
              <w:pStyle w:val="TableText"/>
            </w:pPr>
          </w:p>
          <w:p w14:paraId="7A237BF5" w14:textId="4CE1CBB6" w:rsidR="00CD1541" w:rsidRPr="00110D01" w:rsidRDefault="00CD1541" w:rsidP="00CD1541">
            <w:pPr>
              <w:pStyle w:val="TableText"/>
            </w:pPr>
            <w:r>
              <w:t>(DAM_MWP – DAM_COMP1)</w:t>
            </w:r>
          </w:p>
          <w:p w14:paraId="3E576083" w14:textId="77777777" w:rsidR="00CD1541" w:rsidRDefault="00CD1541" w:rsidP="00CD1541">
            <w:pPr>
              <w:pStyle w:val="TableText"/>
            </w:pPr>
          </w:p>
          <w:p w14:paraId="391E5AD5" w14:textId="77777777"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5C8F5DAA" w14:textId="375FC2BD" w:rsidR="00CD1541" w:rsidRPr="00110D01" w:rsidRDefault="00CD1541" w:rsidP="00CD1541">
            <w:pPr>
              <w:pStyle w:val="TableText"/>
            </w:pPr>
            <w:r>
              <w:t>MR Ch.9 ss.3.4.13.1-3.4.13.4</w:t>
            </w:r>
          </w:p>
        </w:tc>
        <w:tc>
          <w:tcPr>
            <w:tcW w:w="7680" w:type="dxa"/>
            <w:tcBorders>
              <w:top w:val="single" w:sz="4" w:space="0" w:color="auto"/>
              <w:left w:val="single" w:sz="4" w:space="0" w:color="auto"/>
              <w:bottom w:val="single" w:sz="4" w:space="0" w:color="auto"/>
              <w:right w:val="single" w:sz="4" w:space="0" w:color="auto"/>
            </w:tcBorders>
          </w:tcPr>
          <w:p w14:paraId="5054A831" w14:textId="04FF0974"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3EBC10FA" w14:textId="77777777" w:rsidR="00CD1541" w:rsidRPr="00BF48ED" w:rsidRDefault="00CD1541" w:rsidP="00CD1541">
            <w:pPr>
              <w:pStyle w:val="TableText"/>
            </w:pPr>
          </w:p>
          <w:p w14:paraId="6FC8D6A6" w14:textId="4F644E75" w:rsidR="00CD1541" w:rsidRPr="00110D01" w:rsidRDefault="00CD1541" w:rsidP="00CD1541">
            <w:pPr>
              <w:pStyle w:val="TableText"/>
            </w:pPr>
            <w:r w:rsidRPr="00BF48ED">
              <w:t>Hourly Basis Equation:</w:t>
            </w:r>
          </w:p>
          <w:p w14:paraId="0062F1F6" w14:textId="6C826CF0" w:rsidR="00CD1541" w:rsidRPr="00110D01" w:rsidRDefault="00CD1541" w:rsidP="00CD1541">
            <w:pPr>
              <w:pStyle w:val="TableText"/>
            </w:pPr>
            <w:r w:rsidRPr="00BF48ED">
              <w:rPr>
                <w:noProof/>
              </w:rPr>
              <w:drawing>
                <wp:inline distT="0" distB="0" distL="0" distR="0" wp14:anchorId="1F6352F3" wp14:editId="41E11DCD">
                  <wp:extent cx="3493008" cy="548640"/>
                  <wp:effectExtent l="0" t="0" r="0" b="3810"/>
                  <wp:docPr id="397" name="Picture 397" descr="Hourly Basis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493008" cy="548640"/>
                          </a:xfrm>
                          <a:prstGeom prst="rect">
                            <a:avLst/>
                          </a:prstGeom>
                        </pic:spPr>
                      </pic:pic>
                    </a:graphicData>
                  </a:graphic>
                </wp:inline>
              </w:drawing>
            </w:r>
          </w:p>
          <w:p w14:paraId="175E9462" w14:textId="47C06552" w:rsidR="00CD1541" w:rsidRPr="00110D01" w:rsidRDefault="00CD1541" w:rsidP="00CD1541">
            <w:pPr>
              <w:pStyle w:val="TableText"/>
            </w:pPr>
            <w:r w:rsidRPr="00BF48ED">
              <w:t>Per-Start Equation:</w:t>
            </w:r>
          </w:p>
          <w:p w14:paraId="1A621A89" w14:textId="7C985E8F" w:rsidR="00CD1541" w:rsidRPr="00110D01" w:rsidRDefault="00CD1541" w:rsidP="00CD1541">
            <w:pPr>
              <w:pStyle w:val="TableText"/>
            </w:pPr>
            <w:r w:rsidRPr="00BF48ED">
              <w:rPr>
                <w:noProof/>
              </w:rPr>
              <w:drawing>
                <wp:inline distT="0" distB="0" distL="0" distR="0" wp14:anchorId="539998D8" wp14:editId="598368B7">
                  <wp:extent cx="3712464" cy="950976"/>
                  <wp:effectExtent l="0" t="0" r="2540" b="1905"/>
                  <wp:docPr id="399" name="Picture 399" descr="Per-Start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712464" cy="950976"/>
                          </a:xfrm>
                          <a:prstGeom prst="rect">
                            <a:avLst/>
                          </a:prstGeom>
                        </pic:spPr>
                      </pic:pic>
                    </a:graphicData>
                  </a:graphic>
                </wp:inline>
              </w:drawing>
            </w:r>
          </w:p>
          <w:p w14:paraId="066B96F8" w14:textId="77777777" w:rsidR="00CD1541" w:rsidRPr="00110D01" w:rsidRDefault="00CD1541" w:rsidP="00CD1541">
            <w:pPr>
              <w:pStyle w:val="TableText"/>
            </w:pPr>
            <w:r w:rsidRPr="00BF48ED">
              <w:t>Where:</w:t>
            </w:r>
          </w:p>
          <w:p w14:paraId="688B4FE1" w14:textId="77777777" w:rsidR="00CD1541" w:rsidRPr="00110D01" w:rsidRDefault="00CD1541" w:rsidP="00CD1541">
            <w:pPr>
              <w:pStyle w:val="TableText"/>
            </w:pPr>
            <w:r w:rsidRPr="00BF48ED">
              <w:t xml:space="preserve">s = </w:t>
            </w:r>
            <w:r w:rsidRPr="00110D01">
              <w:t>a start event consisting of a set of settlement hours for market participant ‘k’ at delivery point ‘m’, as determined in accordance with the applicable market manual;</w:t>
            </w:r>
          </w:p>
          <w:p w14:paraId="438455E3" w14:textId="4DD970FA" w:rsidR="00CD1541" w:rsidRPr="00110D01" w:rsidRDefault="00CD1541" w:rsidP="00CD1541">
            <w:pPr>
              <w:pStyle w:val="TableText"/>
            </w:pPr>
            <w:r w:rsidRPr="00BF48ED">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154EDAE4" w14:textId="059F1A15" w:rsidR="00CD1541" w:rsidRPr="00110D01" w:rsidRDefault="00CD1541" w:rsidP="00CD1541">
            <w:pPr>
              <w:pStyle w:val="TableText"/>
            </w:pPr>
            <w:r w:rsidRPr="00BF48ED">
              <w:lastRenderedPageBreak/>
              <w:t xml:space="preserve">Hn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72BB483" w14:textId="77777777" w:rsidR="00CD1541" w:rsidRPr="00BF48ED" w:rsidRDefault="00CD1541" w:rsidP="00CD1541">
            <w:pPr>
              <w:pStyle w:val="TableText"/>
            </w:pPr>
          </w:p>
          <w:p w14:paraId="423CBF46" w14:textId="6CC99344" w:rsidR="00CD1541" w:rsidRPr="00110D01" w:rsidRDefault="00CD1541" w:rsidP="00CD1541">
            <w:pPr>
              <w:pStyle w:val="TableText"/>
            </w:pPr>
            <w:r w:rsidRPr="00BF48ED">
              <w:t xml:space="preserve">and where </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 under both the Hourly Basis Equation and Per-Start Equation:</w:t>
            </w:r>
          </w:p>
          <w:p w14:paraId="2D3151C2" w14:textId="49F666D9" w:rsidR="00CD1541" w:rsidRPr="00110D01" w:rsidRDefault="00CD1541" w:rsidP="00CD1541">
            <w:pPr>
              <w:pStyle w:val="TableText"/>
              <w:rPr>
                <w:rFonts w:eastAsiaTheme="minorEastAsia"/>
              </w:rPr>
            </w:pPr>
            <w:r>
              <w:t>i</w:t>
            </w:r>
            <w:r w:rsidRPr="00110D01">
              <w:t xml:space="preserve">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14705BF3" w14:textId="53B2096E" w:rsidR="00CD1541" w:rsidRPr="00110D01" w:rsidRDefault="00CD1541" w:rsidP="00CD1541">
            <w:pPr>
              <w:pStyle w:val="TableText"/>
            </w:pPr>
            <w:r>
              <w:t>o</w:t>
            </w:r>
            <w:r w:rsidRPr="00110D01">
              <w:t>therwise:</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7625EA42" wp14:editId="79091BB9">
                  <wp:extent cx="3666744" cy="347472"/>
                  <wp:effectExtent l="0" t="0" r="0" b="0"/>
                  <wp:docPr id="400" name="Picture 400" descr="Variable definition for Day-Ahead Market Make-Whole Payment – Energy Component 1&#10;for Dispatchable Generation Resources –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666744" cy="347472"/>
                          </a:xfrm>
                          <a:prstGeom prst="rect">
                            <a:avLst/>
                          </a:prstGeom>
                        </pic:spPr>
                      </pic:pic>
                    </a:graphicData>
                  </a:graphic>
                </wp:inline>
              </w:drawing>
            </w:r>
          </w:p>
          <w:p w14:paraId="2FDAFA19" w14:textId="006BDCDE" w:rsidR="00CD1541" w:rsidRPr="00110D01" w:rsidRDefault="00CD1541" w:rsidP="00CD1541">
            <w:pPr>
              <w:pStyle w:val="TableText"/>
              <w:rPr>
                <w:rFonts w:eastAsiaTheme="minorEastAsia"/>
              </w:rPr>
            </w:pPr>
            <w:r w:rsidRPr="00110D01">
              <w:rPr>
                <w:rFonts w:eastAsiaTheme="minorEastAsia"/>
              </w:rPr>
              <w:t>Where:</w:t>
            </w:r>
          </w:p>
          <w:p w14:paraId="38F8A1BB" w14:textId="6E0D0BF9" w:rsidR="00CD1541" w:rsidRPr="00110D01" w:rsidRDefault="00104BEF"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4B3E994" w14:textId="54D04837" w:rsidR="00CD1541" w:rsidRPr="00110D01" w:rsidRDefault="00104BEF"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5EECAD52" w14:textId="57C4A53D"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2F91DADE" w14:textId="53A9641F"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0986331F" w14:textId="7777777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63CFC6" w14:textId="67B3B48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26E2E2" w14:textId="22C9AA9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AA6A2" w14:textId="34E3F67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3766F9" w14:textId="0AE6F70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763B4B" w14:textId="2F9C79D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3CD881C" w14:textId="6E4D5496" w:rsidR="00CD1541" w:rsidRDefault="00CD1541" w:rsidP="00CD1541">
            <w:pPr>
              <w:pStyle w:val="TableText"/>
            </w:pPr>
          </w:p>
        </w:tc>
      </w:tr>
      <w:tr w:rsidR="00CD1541" w14:paraId="310D21A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16BBE46" w14:textId="2ADFFF2E" w:rsidR="00CD1541" w:rsidRPr="00110D01" w:rsidRDefault="00CD1541" w:rsidP="00CD1541">
            <w:pPr>
              <w:pStyle w:val="TableText"/>
            </w:pPr>
            <w:r>
              <w:t>1800</w:t>
            </w:r>
          </w:p>
          <w:p w14:paraId="346012A4" w14:textId="5721F2F1" w:rsidR="00CD1541" w:rsidRPr="00110D01" w:rsidRDefault="00CD1541" w:rsidP="00CD1541">
            <w:pPr>
              <w:pStyle w:val="TableText"/>
            </w:pPr>
            <w:r>
              <w:t>MRP new</w:t>
            </w:r>
          </w:p>
          <w:p w14:paraId="5431C704" w14:textId="2AC9F10F" w:rsidR="00CD1541" w:rsidRDefault="00CD1541" w:rsidP="00CD1541">
            <w:pPr>
              <w:pStyle w:val="TableText"/>
            </w:pPr>
          </w:p>
        </w:tc>
        <w:tc>
          <w:tcPr>
            <w:tcW w:w="1296" w:type="dxa"/>
            <w:tcBorders>
              <w:left w:val="single" w:sz="4" w:space="0" w:color="auto"/>
              <w:bottom w:val="single" w:sz="4" w:space="0" w:color="auto"/>
              <w:right w:val="single" w:sz="4" w:space="0" w:color="auto"/>
            </w:tcBorders>
            <w:vAlign w:val="center"/>
          </w:tcPr>
          <w:p w14:paraId="4F70ED47" w14:textId="77777777" w:rsidR="00CD1541" w:rsidRPr="00110D01" w:rsidRDefault="00CD1541" w:rsidP="00CD1541">
            <w:pPr>
              <w:pStyle w:val="TableText"/>
            </w:pPr>
            <w:r>
              <w:t>Day-Ahead Market Make-Whole Payment – Energy</w:t>
            </w:r>
          </w:p>
          <w:p w14:paraId="3A4B9CDA" w14:textId="77777777" w:rsidR="00CD1541" w:rsidRDefault="00CD1541" w:rsidP="00CD1541">
            <w:pPr>
              <w:pStyle w:val="TableText"/>
            </w:pPr>
          </w:p>
          <w:p w14:paraId="01CD2BCB" w14:textId="66B2DE08" w:rsidR="00CD1541" w:rsidRPr="00110D01" w:rsidRDefault="00CD1541" w:rsidP="00CD1541">
            <w:pPr>
              <w:pStyle w:val="TableText"/>
            </w:pPr>
            <w:r>
              <w:t>(DAM_MWP – DAM_COMP1)</w:t>
            </w:r>
          </w:p>
          <w:p w14:paraId="3715C0FF" w14:textId="77777777" w:rsidR="00CD1541" w:rsidRDefault="00CD1541" w:rsidP="00CD1541">
            <w:pPr>
              <w:pStyle w:val="TableText"/>
            </w:pPr>
          </w:p>
          <w:p w14:paraId="14ACBBF9" w14:textId="5899BD98"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7B19478" w14:textId="23950064" w:rsidR="00CD1541" w:rsidRPr="00110D01" w:rsidRDefault="00CD1541" w:rsidP="00CD1541">
            <w:pPr>
              <w:pStyle w:val="TableText"/>
            </w:pPr>
            <w:r>
              <w:t>MR Ch.9 ss.3.4.13.2, 3.4.13.4 and 3.4.13.5</w:t>
            </w:r>
          </w:p>
          <w:p w14:paraId="3C3FBB40" w14:textId="337CEEBA" w:rsidR="00CD1541" w:rsidRDefault="00CD1541" w:rsidP="00CD1541">
            <w:pPr>
              <w:pStyle w:val="TableText"/>
            </w:pPr>
          </w:p>
          <w:p w14:paraId="41B3F8ED" w14:textId="4649C90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A97A1E6" w14:textId="671DACB2"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2EEC468" w14:textId="17F20AAF" w:rsidR="00CD1541" w:rsidRPr="00BF48ED" w:rsidRDefault="00CD1541" w:rsidP="00CD1541">
            <w:pPr>
              <w:pStyle w:val="TableText"/>
            </w:pPr>
          </w:p>
          <w:p w14:paraId="1FC35991" w14:textId="0939896E" w:rsidR="00CD1541" w:rsidRPr="00110D01" w:rsidRDefault="00CD1541" w:rsidP="00CD1541">
            <w:pPr>
              <w:pStyle w:val="TableText"/>
            </w:pPr>
            <w:r w:rsidRPr="00BF48ED">
              <w:t>T</w:t>
            </w:r>
            <w:r w:rsidRPr="00110D01">
              <w:t>he resource has:</w:t>
            </w:r>
            <w:r w:rsidRPr="00110D01" w:rsidDel="000D5DCC">
              <w:t xml:space="preserve"> </w:t>
            </w:r>
          </w:p>
          <w:p w14:paraId="4E587F9A" w14:textId="4AE303C5" w:rsidR="00CD1541" w:rsidRPr="00110D01" w:rsidRDefault="00CD1541" w:rsidP="00CD1541">
            <w:pPr>
              <w:pStyle w:val="TableText"/>
            </w:pPr>
            <w:r w:rsidRPr="000D5DCC">
              <w:t>Attained Max Starts</w:t>
            </w:r>
            <w:r w:rsidRPr="00110D01">
              <w:t>, then:</w:t>
            </w:r>
          </w:p>
          <w:p w14:paraId="60D0E2B5" w14:textId="7041978E" w:rsidR="00CD1541" w:rsidRDefault="00CD1541" w:rsidP="00CD1541">
            <w:pPr>
              <w:pStyle w:val="TableText"/>
            </w:pPr>
          </w:p>
          <w:p w14:paraId="77935908" w14:textId="77777777" w:rsidR="00CD1541" w:rsidRPr="00110D01" w:rsidRDefault="00CD1541" w:rsidP="00CD1541">
            <w:pPr>
              <w:pStyle w:val="TableText"/>
            </w:pPr>
            <w:r w:rsidRPr="00BF48ED">
              <w:rPr>
                <w:noProof/>
              </w:rPr>
              <w:lastRenderedPageBreak/>
              <w:drawing>
                <wp:inline distT="0" distB="0" distL="0" distR="0" wp14:anchorId="5716FFFC" wp14:editId="5116EF1E">
                  <wp:extent cx="3794272" cy="932618"/>
                  <wp:effectExtent l="0" t="0" r="0" b="1270"/>
                  <wp:docPr id="401" name="Picture 401" descr="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5550"/>
                          <a:stretch/>
                        </pic:blipFill>
                        <pic:spPr bwMode="auto">
                          <a:xfrm>
                            <a:off x="0" y="0"/>
                            <a:ext cx="3794760" cy="932738"/>
                          </a:xfrm>
                          <a:prstGeom prst="rect">
                            <a:avLst/>
                          </a:prstGeom>
                          <a:ln>
                            <a:noFill/>
                          </a:ln>
                          <a:extLst>
                            <a:ext uri="{53640926-AAD7-44D8-BBD7-CCE9431645EC}">
                              <a14:shadowObscured xmlns:a14="http://schemas.microsoft.com/office/drawing/2010/main"/>
                            </a:ext>
                          </a:extLst>
                        </pic:spPr>
                      </pic:pic>
                    </a:graphicData>
                  </a:graphic>
                </wp:inline>
              </w:drawing>
            </w:r>
          </w:p>
          <w:p w14:paraId="2266D6FA" w14:textId="77777777" w:rsidR="00CD1541" w:rsidRPr="00BF48ED" w:rsidRDefault="00CD1541" w:rsidP="00CD1541">
            <w:pPr>
              <w:pStyle w:val="TableText"/>
            </w:pPr>
          </w:p>
          <w:p w14:paraId="127CDBE7" w14:textId="6D52F3FB" w:rsidR="00CD1541" w:rsidRPr="00110D01" w:rsidRDefault="00CD1541" w:rsidP="00CD1541">
            <w:pPr>
              <w:pStyle w:val="TableText"/>
            </w:pPr>
            <w:r w:rsidRPr="00BF48ED">
              <w:t>Where:</w:t>
            </w:r>
          </w:p>
          <w:p w14:paraId="5B0CE916" w14:textId="185758E5" w:rsidR="00CD1541" w:rsidRPr="00110D01" w:rsidRDefault="00CD1541" w:rsidP="00CD1541">
            <w:pPr>
              <w:pStyle w:val="TableText"/>
            </w:pPr>
            <w:r>
              <w:t xml:space="preserve">s = </w:t>
            </w:r>
            <w:r w:rsidRPr="00110D01">
              <w:t>a start event consisting of a set of settlement hours for market participant ‘k’ at delivery point ‘m’, as determined in accordance with the applicable market manual;</w:t>
            </w:r>
          </w:p>
          <w:p w14:paraId="1956C55D" w14:textId="7073BF71" w:rsidR="00CD1541" w:rsidRPr="00110D01" w:rsidRDefault="00CD1541" w:rsidP="00CD1541">
            <w:pPr>
              <w:pStyle w:val="TableText"/>
            </w:pPr>
            <w:r w:rsidRPr="08D22A46">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53DD5911" w14:textId="17C6D652" w:rsidR="00CD1541" w:rsidRPr="00110D01" w:rsidRDefault="00CD1541" w:rsidP="00CD1541">
            <w:pPr>
              <w:pStyle w:val="TableText"/>
            </w:pPr>
            <w:r w:rsidRPr="00BF48ED">
              <w:t xml:space="preserve">Hn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A2BF5DA" w14:textId="77777777" w:rsidR="00CD1541" w:rsidRDefault="00CD1541" w:rsidP="00CD1541">
            <w:pPr>
              <w:pStyle w:val="TableText"/>
            </w:pPr>
          </w:p>
          <w:p w14:paraId="1D8209A0" w14:textId="708C5BAE" w:rsidR="00CD1541" w:rsidRPr="00110D01" w:rsidRDefault="00CD1541" w:rsidP="00CD1541">
            <w:pPr>
              <w:pStyle w:val="TableText"/>
            </w:pPr>
            <w:r w:rsidRPr="00BF48ED">
              <w:t>and w</w:t>
            </w:r>
            <w:r w:rsidRPr="00110D01">
              <w:t xml:space="preserve">here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w:t>
            </w:r>
          </w:p>
          <w:p w14:paraId="21720DB3" w14:textId="4A98E43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50DE17CA" w14:textId="69BA3563" w:rsidR="00CD1541" w:rsidRPr="00110D01" w:rsidRDefault="00CD1541" w:rsidP="00CD1541">
            <w:pPr>
              <w:pStyle w:val="TableText"/>
            </w:pPr>
            <w:r w:rsidRPr="00BF48ED">
              <w:t>otherwise:</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3AE40C15" wp14:editId="18587A36">
                  <wp:extent cx="3694176" cy="310896"/>
                  <wp:effectExtent l="0" t="0" r="1905" b="0"/>
                  <wp:docPr id="402" name="Picture 402" descr="Variable definition for 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694176" cy="310896"/>
                          </a:xfrm>
                          <a:prstGeom prst="rect">
                            <a:avLst/>
                          </a:prstGeom>
                        </pic:spPr>
                      </pic:pic>
                    </a:graphicData>
                  </a:graphic>
                </wp:inline>
              </w:drawing>
            </w:r>
          </w:p>
          <w:p w14:paraId="71DF7782" w14:textId="77777777" w:rsidR="00CD1541" w:rsidRPr="00110D01" w:rsidRDefault="00CD1541" w:rsidP="00CD1541">
            <w:pPr>
              <w:pStyle w:val="TableText"/>
              <w:rPr>
                <w:rFonts w:eastAsiaTheme="minorEastAsia"/>
              </w:rPr>
            </w:pPr>
            <w:r w:rsidRPr="00110D01">
              <w:rPr>
                <w:rFonts w:eastAsiaTheme="minorEastAsia"/>
              </w:rPr>
              <w:t>Where:</w:t>
            </w:r>
          </w:p>
          <w:p w14:paraId="24F8AABE" w14:textId="6ABC2E10" w:rsidR="00CD1541" w:rsidRPr="00110D01" w:rsidRDefault="00104BEF"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72BAFFE1" w14:textId="1F13333B" w:rsidR="00CD1541" w:rsidRPr="00110D01" w:rsidRDefault="00104BEF"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_U</m:t>
                  </m:r>
                  <m:r>
                    <w:rPr>
                      <w:rFonts w:ascii="Cambria Math" w:hAnsi="Cambria Math"/>
                    </w:rPr>
                    <m:t>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0AF7582C" w14:textId="492B5E61"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6565CE2C" w14:textId="77777777" w:rsidR="00CD1541" w:rsidRPr="00BF48ED" w:rsidRDefault="00CD1541" w:rsidP="00CD1541">
            <w:pPr>
              <w:pStyle w:val="TableText"/>
            </w:pPr>
          </w:p>
          <w:p w14:paraId="114A3E0A" w14:textId="19B22B33" w:rsidR="00CD1541" w:rsidRPr="00110D01" w:rsidRDefault="00CD1541" w:rsidP="00CD1541">
            <w:pPr>
              <w:pStyle w:val="TableText"/>
            </w:pPr>
            <w:r w:rsidRPr="00BF48ED">
              <w:lastRenderedPageBreak/>
              <w:t>T</w:t>
            </w:r>
            <w:r w:rsidRPr="00110D01">
              <w:t>he resource has:</w:t>
            </w:r>
          </w:p>
          <w:p w14:paraId="01E28153" w14:textId="77777777" w:rsidR="00CD1541" w:rsidRPr="00110D01" w:rsidRDefault="00CD1541" w:rsidP="00CD1541">
            <w:pPr>
              <w:pStyle w:val="TableText"/>
            </w:pPr>
            <w:r>
              <w:t>Not Attained Max Starts; or</w:t>
            </w:r>
          </w:p>
          <w:p w14:paraId="52626A5A" w14:textId="4BB4F2EA" w:rsidR="00CD1541" w:rsidRPr="00110D01" w:rsidRDefault="00CD1541" w:rsidP="00CD1541">
            <w:pPr>
              <w:pStyle w:val="TableText"/>
            </w:pPr>
            <w:r>
              <w:t xml:space="preserve">Attained Max Starts but has a </w:t>
            </w:r>
            <w:r w:rsidRPr="00110D01">
              <w:t>day-ahead schedule with settlement hours with a reliability constraint; or</w:t>
            </w:r>
          </w:p>
          <w:p w14:paraId="7C977ACC" w14:textId="5DD17CE7"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1CD9C527" w14:textId="3D2F1D66" w:rsidR="00CD1541" w:rsidRPr="00110D01" w:rsidRDefault="00CD1541" w:rsidP="00CD1541">
            <w:pPr>
              <w:pStyle w:val="TableText"/>
            </w:pPr>
            <w:r w:rsidRPr="00BF48ED">
              <w:rPr>
                <w:noProof/>
              </w:rPr>
              <w:drawing>
                <wp:inline distT="0" distB="0" distL="0" distR="0" wp14:anchorId="5387B27D" wp14:editId="2B141CEA">
                  <wp:extent cx="4626864" cy="685800"/>
                  <wp:effectExtent l="0" t="0" r="2540" b="0"/>
                  <wp:docPr id="403" name="Picture 403" descr="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626864" cy="685800"/>
                          </a:xfrm>
                          <a:prstGeom prst="rect">
                            <a:avLst/>
                          </a:prstGeom>
                        </pic:spPr>
                      </pic:pic>
                    </a:graphicData>
                  </a:graphic>
                </wp:inline>
              </w:drawing>
            </w:r>
          </w:p>
          <w:p w14:paraId="6C994831" w14:textId="1B3D65AF"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20FEEFF7" w14:textId="6B39DAB8" w:rsidR="00CD1541" w:rsidRDefault="00CD1541" w:rsidP="00CD1541">
            <w:pPr>
              <w:pStyle w:val="TableText"/>
            </w:pPr>
          </w:p>
          <w:p w14:paraId="55B286AD" w14:textId="28429632" w:rsidR="00CD1541" w:rsidRPr="00110D01" w:rsidRDefault="00CD1541" w:rsidP="00CD1541">
            <w:pPr>
              <w:pStyle w:val="TableText"/>
            </w:pPr>
            <w:r w:rsidRPr="00BF48ED">
              <w:t>Where</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shall be determined as follows:</w:t>
            </w:r>
          </w:p>
          <w:p w14:paraId="7E287D59" w14:textId="5F56952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r>
                <w:rPr>
                  <w:rFonts w:ascii="Cambria Math" w:hAnsi="Cambria Math"/>
                </w:rPr>
                <m:t>=0</m:t>
              </m:r>
            </m:oMath>
          </w:p>
          <w:p w14:paraId="5B9EDBED" w14:textId="14703DAC" w:rsidR="00CD1541" w:rsidRPr="00110D01" w:rsidRDefault="00CD1541" w:rsidP="00CD1541">
            <w:pPr>
              <w:pStyle w:val="TableText"/>
            </w:pPr>
            <w:r w:rsidRPr="00BF48ED">
              <w:t xml:space="preserve">otherwise: </w:t>
            </w:r>
          </w:p>
          <w:p w14:paraId="0B9BE83A" w14:textId="4B4DD6A5" w:rsidR="00CD1541" w:rsidRPr="00110D01" w:rsidRDefault="00CD1541" w:rsidP="00CD1541">
            <w:pPr>
              <w:pStyle w:val="TableText"/>
            </w:pPr>
            <w:r w:rsidRPr="00BF48ED">
              <w:rPr>
                <w:noProof/>
              </w:rPr>
              <w:drawing>
                <wp:inline distT="0" distB="0" distL="0" distR="0" wp14:anchorId="04304D5D" wp14:editId="13F41113">
                  <wp:extent cx="4297680" cy="320040"/>
                  <wp:effectExtent l="0" t="0" r="7620" b="3810"/>
                  <wp:docPr id="404" name="Picture 404" descr="Variable definition for 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297680" cy="320040"/>
                          </a:xfrm>
                          <a:prstGeom prst="rect">
                            <a:avLst/>
                          </a:prstGeom>
                        </pic:spPr>
                      </pic:pic>
                    </a:graphicData>
                  </a:graphic>
                </wp:inline>
              </w:drawing>
            </w:r>
          </w:p>
          <w:p w14:paraId="3CE57536" w14:textId="77777777" w:rsidR="00CD1541" w:rsidRPr="00BF48ED" w:rsidRDefault="00CD1541" w:rsidP="00CD1541">
            <w:pPr>
              <w:pStyle w:val="TableText"/>
            </w:pPr>
          </w:p>
          <w:p w14:paraId="2AF9C4C8" w14:textId="77777777" w:rsidR="00CD1541" w:rsidRPr="00110D01" w:rsidRDefault="00CD1541" w:rsidP="00CD1541">
            <w:pPr>
              <w:pStyle w:val="TableText"/>
              <w:rPr>
                <w:rFonts w:eastAsiaTheme="minorEastAsia"/>
              </w:rPr>
            </w:pPr>
            <w:r w:rsidRPr="00110D01">
              <w:rPr>
                <w:rFonts w:eastAsiaTheme="minorEastAsia"/>
              </w:rPr>
              <w:t>Where:</w:t>
            </w:r>
          </w:p>
          <w:p w14:paraId="796FE322" w14:textId="01E9BABA" w:rsidR="00CD1541" w:rsidRPr="00110D01" w:rsidRDefault="00104BEF" w:rsidP="00CD1541">
            <w:pPr>
              <w:pStyle w:val="TableText"/>
              <w:rPr>
                <w:rFonts w:eastAsiaTheme="minorEastAsia"/>
              </w:rPr>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rPr>
                <w:rFonts w:eastAsiaTheme="minorEastAsia"/>
              </w:rPr>
              <w:t xml:space="preserve">= the time-lag, for each delivery point ‘m’, equal to the number of hours downstream that the delivery point is from the furthest upstream delivery point determined by the time-lag, submitted by the market participant in the daily dispatch data for the linked forebay; </w:t>
            </w:r>
          </w:p>
          <w:p w14:paraId="4AFEEF44" w14:textId="3CB9F8CB" w:rsidR="00CD1541" w:rsidRPr="00110D01" w:rsidRDefault="00104BEF"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312DEFE7" w14:textId="6EDA0596" w:rsidR="00CD1541" w:rsidRPr="00110D01" w:rsidRDefault="00104BEF"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8D502CA" w14:textId="32E20858" w:rsidR="00CD1541" w:rsidRPr="00110D01" w:rsidRDefault="00CD1541" w:rsidP="00CD1541">
            <w:pPr>
              <w:pStyle w:val="TableText"/>
              <w:rPr>
                <w:rFonts w:eastAsiaTheme="minorEastAsia"/>
              </w:rPr>
            </w:pPr>
            <w:r w:rsidRPr="00BB750A">
              <w:lastRenderedPageBreak/>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0618227" w14:textId="6873AD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27CAD4C8" w14:textId="6A3A6F3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B51C27E" w14:textId="60D825C8"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A9F1A56" w14:textId="1EFE02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4C248C8" w14:textId="449F73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6EFE17" w14:textId="59EBB6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16A599" w14:textId="27FE1D8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DBD87D" w14:textId="28499B85" w:rsidR="00CD1541" w:rsidRDefault="00CD1541" w:rsidP="00CD1541">
            <w:pPr>
              <w:pStyle w:val="TableText"/>
            </w:pPr>
          </w:p>
        </w:tc>
      </w:tr>
      <w:tr w:rsidR="00CD1541" w14:paraId="54AB99E4" w14:textId="77777777" w:rsidTr="006C2F11">
        <w:trPr>
          <w:trHeight w:val="584"/>
          <w:jc w:val="center"/>
        </w:trPr>
        <w:tc>
          <w:tcPr>
            <w:tcW w:w="864" w:type="dxa"/>
            <w:tcBorders>
              <w:left w:val="single" w:sz="4" w:space="0" w:color="auto"/>
              <w:right w:val="single" w:sz="4" w:space="0" w:color="auto"/>
            </w:tcBorders>
            <w:vAlign w:val="center"/>
          </w:tcPr>
          <w:p w14:paraId="0689CED7" w14:textId="46B4FC8E" w:rsidR="00CD1541" w:rsidRPr="00110D01" w:rsidRDefault="00CD1541" w:rsidP="00CD1541">
            <w:pPr>
              <w:pStyle w:val="TableText"/>
            </w:pPr>
            <w:r>
              <w:lastRenderedPageBreak/>
              <w:t>1800</w:t>
            </w:r>
          </w:p>
          <w:p w14:paraId="78532DFC" w14:textId="6F305DA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64513998" w14:textId="77777777" w:rsidR="00CD1541" w:rsidRPr="00110D01" w:rsidRDefault="00CD1541" w:rsidP="00CD1541">
            <w:pPr>
              <w:pStyle w:val="TableText"/>
            </w:pPr>
            <w:r>
              <w:t>Day-Ahead Market Make-Whole Payment – Energy</w:t>
            </w:r>
          </w:p>
          <w:p w14:paraId="1B1B601A" w14:textId="77777777" w:rsidR="00CD1541" w:rsidRDefault="00CD1541" w:rsidP="00CD1541">
            <w:pPr>
              <w:pStyle w:val="TableText"/>
            </w:pPr>
          </w:p>
          <w:p w14:paraId="04427DCC" w14:textId="17429B5A" w:rsidR="00CD1541" w:rsidRPr="00110D01" w:rsidRDefault="00CD1541" w:rsidP="00CD1541">
            <w:pPr>
              <w:pStyle w:val="TableText"/>
            </w:pPr>
            <w:r>
              <w:t>(DAM_MWP – DAM_COMP1)</w:t>
            </w:r>
          </w:p>
          <w:p w14:paraId="05E09F01" w14:textId="77777777" w:rsidR="00CD1541" w:rsidRDefault="00CD1541" w:rsidP="00CD1541">
            <w:pPr>
              <w:pStyle w:val="TableText"/>
            </w:pPr>
          </w:p>
          <w:p w14:paraId="2A180CF1" w14:textId="15409D11"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7F3398B1" w14:textId="333141A0" w:rsidR="00CD1541" w:rsidRPr="00110D01" w:rsidRDefault="00CD1541" w:rsidP="00CD1541">
            <w:pPr>
              <w:pStyle w:val="TableText"/>
            </w:pPr>
            <w:r>
              <w:t>MR Ch.9 s.3.4.8</w:t>
            </w:r>
          </w:p>
        </w:tc>
        <w:tc>
          <w:tcPr>
            <w:tcW w:w="7680" w:type="dxa"/>
            <w:tcBorders>
              <w:top w:val="single" w:sz="4" w:space="0" w:color="auto"/>
              <w:left w:val="single" w:sz="4" w:space="0" w:color="auto"/>
              <w:bottom w:val="single" w:sz="4" w:space="0" w:color="auto"/>
              <w:right w:val="single" w:sz="4" w:space="0" w:color="auto"/>
            </w:tcBorders>
          </w:tcPr>
          <w:p w14:paraId="5AA192C9" w14:textId="1A89DFC0"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7975B0B7" w14:textId="2D2D8DC8" w:rsidR="00CD1541" w:rsidRPr="00110D01" w:rsidRDefault="00CD1541" w:rsidP="00CD1541">
            <w:pPr>
              <w:pStyle w:val="TableText"/>
            </w:pPr>
            <w:r w:rsidRPr="00BF48ED">
              <w:rPr>
                <w:noProof/>
              </w:rPr>
              <w:drawing>
                <wp:inline distT="0" distB="0" distL="0" distR="0" wp14:anchorId="47A4EE59" wp14:editId="62A9BC5F">
                  <wp:extent cx="2990088" cy="384048"/>
                  <wp:effectExtent l="0" t="0" r="1270" b="0"/>
                  <wp:docPr id="405" name="Picture 405" descr="Day-Ahead Market Make-Whole Payment – Energy Component 1 for dispatchabl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90088" cy="38404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3094468" w14:textId="65B1D4E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92213A" w14:textId="55AEDC0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2116092" w14:textId="21BEAF3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FB2AB35" w14:textId="5EA283E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45F1F39" w14:textId="21E474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3D70B3" w14:textId="368FBCD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C758CE9" w14:textId="6A6BDAC7" w:rsidR="00CD1541" w:rsidRDefault="00CD1541" w:rsidP="00CD1541">
            <w:pPr>
              <w:pStyle w:val="TableText"/>
            </w:pPr>
          </w:p>
        </w:tc>
      </w:tr>
      <w:tr w:rsidR="00CD1541" w14:paraId="708152E1" w14:textId="77777777" w:rsidTr="006C2F11">
        <w:trPr>
          <w:trHeight w:val="584"/>
          <w:jc w:val="center"/>
        </w:trPr>
        <w:tc>
          <w:tcPr>
            <w:tcW w:w="864" w:type="dxa"/>
            <w:tcBorders>
              <w:left w:val="single" w:sz="4" w:space="0" w:color="auto"/>
              <w:right w:val="single" w:sz="4" w:space="0" w:color="auto"/>
            </w:tcBorders>
            <w:vAlign w:val="center"/>
          </w:tcPr>
          <w:p w14:paraId="07BA6CC3" w14:textId="5A0AC672" w:rsidR="00CD1541" w:rsidRPr="00110D01" w:rsidRDefault="00CD1541" w:rsidP="00CD1541">
            <w:pPr>
              <w:pStyle w:val="TableText"/>
            </w:pPr>
            <w:r>
              <w:t>1800</w:t>
            </w:r>
          </w:p>
          <w:p w14:paraId="02653BED" w14:textId="3E3DB69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DCD7E03" w14:textId="77777777" w:rsidR="00CD1541" w:rsidRPr="00110D01" w:rsidRDefault="00CD1541" w:rsidP="00CD1541">
            <w:pPr>
              <w:pStyle w:val="TableText"/>
            </w:pPr>
            <w:r>
              <w:t>Day-Ahead Market Make-Whole Payment – Energy</w:t>
            </w:r>
          </w:p>
          <w:p w14:paraId="0F6819C0" w14:textId="77777777" w:rsidR="00CD1541" w:rsidRDefault="00CD1541" w:rsidP="00CD1541">
            <w:pPr>
              <w:pStyle w:val="TableText"/>
            </w:pPr>
          </w:p>
          <w:p w14:paraId="27B09A5E" w14:textId="604793C4" w:rsidR="00CD1541" w:rsidRPr="00110D01" w:rsidRDefault="00CD1541" w:rsidP="00CD1541">
            <w:pPr>
              <w:pStyle w:val="TableText"/>
            </w:pPr>
            <w:r>
              <w:t>(DAM_MWP – DAM_COMP1)</w:t>
            </w:r>
          </w:p>
          <w:p w14:paraId="3D1EC3CB" w14:textId="77777777" w:rsidR="00CD1541" w:rsidRDefault="00CD1541" w:rsidP="00CD1541">
            <w:pPr>
              <w:pStyle w:val="TableText"/>
            </w:pPr>
          </w:p>
          <w:p w14:paraId="00B8A5FA" w14:textId="604A0CB3"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E43A529" w14:textId="2FEC8CB5" w:rsidR="00CD1541" w:rsidRPr="00110D01" w:rsidRDefault="00CD1541" w:rsidP="00CD1541">
            <w:pPr>
              <w:pStyle w:val="TableText"/>
            </w:pPr>
            <w:r>
              <w:t>MR Ch.9 s.3.4.9</w:t>
            </w:r>
          </w:p>
        </w:tc>
        <w:tc>
          <w:tcPr>
            <w:tcW w:w="7680" w:type="dxa"/>
            <w:tcBorders>
              <w:top w:val="single" w:sz="4" w:space="0" w:color="auto"/>
              <w:left w:val="single" w:sz="4" w:space="0" w:color="auto"/>
              <w:bottom w:val="single" w:sz="4" w:space="0" w:color="auto"/>
              <w:right w:val="single" w:sz="4" w:space="0" w:color="auto"/>
            </w:tcBorders>
          </w:tcPr>
          <w:p w14:paraId="656A417E" w14:textId="7E4C5D7B" w:rsidR="00CD1541" w:rsidRPr="00110D01" w:rsidRDefault="00CD1541" w:rsidP="00CD1541">
            <w:pPr>
              <w:pStyle w:val="TableText"/>
            </w:pPr>
            <w:r w:rsidRPr="00BF48ED">
              <w:t>Non-HDR Price Responsive Loads and Self-Scheduling Electricity Storage Resources that are Registered to Withdraw</w:t>
            </w:r>
          </w:p>
          <w:p w14:paraId="7FA6DC0D" w14:textId="3A809DE4" w:rsidR="00CD1541" w:rsidRPr="00110D01" w:rsidRDefault="00CD1541" w:rsidP="00CD1541">
            <w:pPr>
              <w:pStyle w:val="TableText"/>
            </w:pPr>
            <w:r w:rsidRPr="00BF48ED">
              <w:rPr>
                <w:noProof/>
              </w:rPr>
              <w:drawing>
                <wp:inline distT="0" distB="0" distL="0" distR="0" wp14:anchorId="73361468" wp14:editId="676F2F85">
                  <wp:extent cx="3017520" cy="466344"/>
                  <wp:effectExtent l="0" t="0" r="0" b="0"/>
                  <wp:docPr id="406" name="Picture 406" descr="Day-Ahead Market Make-Whole Payment – Energy Component 1 for non-HDR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017520" cy="466344"/>
                          </a:xfrm>
                          <a:prstGeom prst="rect">
                            <a:avLst/>
                          </a:prstGeom>
                        </pic:spPr>
                      </pic:pic>
                    </a:graphicData>
                  </a:graphic>
                </wp:inline>
              </w:drawing>
            </w:r>
          </w:p>
          <w:p w14:paraId="7D34E73F" w14:textId="77777777" w:rsidR="00CD1541" w:rsidRPr="00BF48ED" w:rsidRDefault="00CD1541" w:rsidP="00CD1541">
            <w:pPr>
              <w:pStyle w:val="TableText"/>
            </w:pPr>
          </w:p>
          <w:p w14:paraId="342411AD" w14:textId="45A8F11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C6F662" w14:textId="75F0A68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E6F3F3" w14:textId="5DEB8C3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29B620" w14:textId="20B1C5A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3CC569" w14:textId="1D9D965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6E3A8A" w14:textId="07456B5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C8A178" w14:textId="53CEA82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C6D19BE" w14:textId="23F3C64A" w:rsidR="00CD1541" w:rsidRDefault="00CD1541" w:rsidP="00CD1541">
            <w:pPr>
              <w:pStyle w:val="TableText"/>
            </w:pPr>
          </w:p>
        </w:tc>
      </w:tr>
      <w:tr w:rsidR="00CD1541" w14:paraId="42A581B4" w14:textId="77777777" w:rsidTr="006C2F11">
        <w:trPr>
          <w:trHeight w:val="584"/>
          <w:jc w:val="center"/>
        </w:trPr>
        <w:tc>
          <w:tcPr>
            <w:tcW w:w="864" w:type="dxa"/>
            <w:tcBorders>
              <w:left w:val="single" w:sz="4" w:space="0" w:color="auto"/>
              <w:right w:val="single" w:sz="4" w:space="0" w:color="auto"/>
            </w:tcBorders>
            <w:vAlign w:val="center"/>
          </w:tcPr>
          <w:p w14:paraId="2FF24886" w14:textId="70F9385A" w:rsidR="00CD1541" w:rsidRPr="00110D01" w:rsidRDefault="00CD1541" w:rsidP="00CD1541">
            <w:pPr>
              <w:pStyle w:val="TableText"/>
            </w:pPr>
            <w:r>
              <w:t>1800</w:t>
            </w:r>
          </w:p>
          <w:p w14:paraId="425C6B43" w14:textId="05F8A67E" w:rsidR="00CD1541" w:rsidRPr="00110D01" w:rsidRDefault="00CD1541" w:rsidP="00CD1541">
            <w:pPr>
              <w:pStyle w:val="TableText"/>
            </w:pPr>
            <w:r>
              <w:t>MRP new</w:t>
            </w:r>
          </w:p>
          <w:p w14:paraId="77D7B6BC" w14:textId="2B427795" w:rsidR="00CD1541" w:rsidRDefault="00CD1541" w:rsidP="00CD1541">
            <w:pPr>
              <w:pStyle w:val="TableText"/>
            </w:pPr>
          </w:p>
        </w:tc>
        <w:tc>
          <w:tcPr>
            <w:tcW w:w="1296" w:type="dxa"/>
            <w:tcBorders>
              <w:left w:val="single" w:sz="4" w:space="0" w:color="auto"/>
              <w:right w:val="single" w:sz="4" w:space="0" w:color="auto"/>
            </w:tcBorders>
            <w:vAlign w:val="center"/>
          </w:tcPr>
          <w:p w14:paraId="223A4E91" w14:textId="77777777" w:rsidR="00CD1541" w:rsidRPr="00110D01" w:rsidRDefault="00CD1541" w:rsidP="00CD1541">
            <w:pPr>
              <w:pStyle w:val="TableText"/>
            </w:pPr>
            <w:r>
              <w:t>Day-Ahead Market Make-Whole Payment – Energy</w:t>
            </w:r>
          </w:p>
          <w:p w14:paraId="31E4D6A9" w14:textId="77777777" w:rsidR="00CD1541" w:rsidRDefault="00CD1541" w:rsidP="00CD1541">
            <w:pPr>
              <w:pStyle w:val="TableText"/>
            </w:pPr>
          </w:p>
          <w:p w14:paraId="330BDDE6" w14:textId="49C60C3A" w:rsidR="00CD1541" w:rsidRPr="00110D01" w:rsidRDefault="00CD1541" w:rsidP="00CD1541">
            <w:pPr>
              <w:pStyle w:val="TableText"/>
            </w:pPr>
            <w:r>
              <w:t xml:space="preserve">(DAM_MWP - </w:t>
            </w:r>
            <w:r w:rsidRPr="00110D01">
              <w:t>DAM_COMP1)</w:t>
            </w:r>
          </w:p>
          <w:p w14:paraId="694C857D" w14:textId="77777777" w:rsidR="00CD1541" w:rsidRDefault="00CD1541" w:rsidP="00CD1541">
            <w:pPr>
              <w:pStyle w:val="TableText"/>
            </w:pPr>
          </w:p>
          <w:p w14:paraId="298A46FB" w14:textId="37A9EA72"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2FC1A83" w14:textId="582C89B8" w:rsidR="00CD1541" w:rsidRPr="00110D01" w:rsidRDefault="00CD1541" w:rsidP="00CD1541">
            <w:pPr>
              <w:pStyle w:val="TableText"/>
            </w:pPr>
            <w:r>
              <w:t>MR Ch.9 s.3.4.10</w:t>
            </w:r>
          </w:p>
        </w:tc>
        <w:tc>
          <w:tcPr>
            <w:tcW w:w="7680" w:type="dxa"/>
            <w:tcBorders>
              <w:top w:val="single" w:sz="4" w:space="0" w:color="auto"/>
              <w:left w:val="single" w:sz="4" w:space="0" w:color="auto"/>
              <w:bottom w:val="single" w:sz="4" w:space="0" w:color="auto"/>
              <w:right w:val="single" w:sz="4" w:space="0" w:color="auto"/>
            </w:tcBorders>
          </w:tcPr>
          <w:p w14:paraId="705EA7C8" w14:textId="4C6A1903" w:rsidR="00CD1541" w:rsidRPr="00110D01" w:rsidRDefault="00CD1541" w:rsidP="00CD1541">
            <w:pPr>
              <w:pStyle w:val="TableText"/>
            </w:pPr>
            <w:r w:rsidRPr="00BF48ED">
              <w:t>Physical Hourly Demand Response Price Responsive Loads</w:t>
            </w:r>
          </w:p>
          <w:p w14:paraId="0287D0AD" w14:textId="412BCA6A" w:rsidR="00CD1541" w:rsidRPr="00110D01" w:rsidRDefault="00CD1541" w:rsidP="00CD1541">
            <w:pPr>
              <w:pStyle w:val="TableText"/>
            </w:pPr>
            <w:r w:rsidRPr="00BF48ED">
              <w:rPr>
                <w:noProof/>
              </w:rPr>
              <w:drawing>
                <wp:inline distT="0" distB="0" distL="0" distR="0" wp14:anchorId="48011235" wp14:editId="177E3D8F">
                  <wp:extent cx="3877056" cy="621792"/>
                  <wp:effectExtent l="0" t="0" r="0" b="6985"/>
                  <wp:docPr id="407" name="Picture 407" descr="Day-Ahead Market Make-Whole Payment – Energy Component 1 for physical hourly demand response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877056" cy="621792"/>
                          </a:xfrm>
                          <a:prstGeom prst="rect">
                            <a:avLst/>
                          </a:prstGeom>
                        </pic:spPr>
                      </pic:pic>
                    </a:graphicData>
                  </a:graphic>
                </wp:inline>
              </w:drawing>
            </w:r>
          </w:p>
          <w:p w14:paraId="12527717" w14:textId="4114E85D" w:rsidR="00CD1541" w:rsidRPr="00110D01" w:rsidRDefault="00CD1541" w:rsidP="00CD1541">
            <w:pPr>
              <w:pStyle w:val="TableText"/>
            </w:pPr>
            <w:r w:rsidRPr="00BF48ED">
              <w:t>Where:</w:t>
            </w:r>
          </w:p>
          <w:p w14:paraId="5A230F27" w14:textId="23AB0D95" w:rsidR="00CD1541" w:rsidRPr="00110D01" w:rsidRDefault="00CD1541" w:rsidP="00CD1541">
            <w:pPr>
              <w:pStyle w:val="TableText"/>
            </w:pPr>
            <w:r w:rsidRPr="00BF48ED">
              <w:t xml:space="preserve">m = the </w:t>
            </w:r>
            <w:r w:rsidRPr="00110D01">
              <w:t>delivery point for the price responsive load and the physical hourly demand response resource associated with the price responsive load for metered market participant ‘‘k’.</w:t>
            </w:r>
          </w:p>
          <w:p w14:paraId="7C91F691" w14:textId="691DEB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6AD16DC" w14:textId="255FE16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52A4E7" w14:textId="57D40D8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8D077D" w14:textId="123C7B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7650A85" w14:textId="5018B3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516E6E" w14:textId="364542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062AD6" w14:textId="1D12B1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1520564" w14:textId="56BB780C" w:rsidR="00CD1541" w:rsidRDefault="00CD1541" w:rsidP="00CD1541">
            <w:pPr>
              <w:pStyle w:val="TableText"/>
            </w:pPr>
          </w:p>
        </w:tc>
      </w:tr>
      <w:tr w:rsidR="00CD1541" w14:paraId="6FD63F5A" w14:textId="77777777" w:rsidTr="006C2F11">
        <w:trPr>
          <w:trHeight w:val="584"/>
          <w:jc w:val="center"/>
        </w:trPr>
        <w:tc>
          <w:tcPr>
            <w:tcW w:w="864" w:type="dxa"/>
            <w:tcBorders>
              <w:left w:val="single" w:sz="4" w:space="0" w:color="auto"/>
              <w:right w:val="single" w:sz="4" w:space="0" w:color="auto"/>
            </w:tcBorders>
            <w:vAlign w:val="center"/>
          </w:tcPr>
          <w:p w14:paraId="240C7B1B" w14:textId="5A5A56A9" w:rsidR="00CD1541" w:rsidRPr="00110D01" w:rsidRDefault="00CD1541" w:rsidP="00CD1541">
            <w:pPr>
              <w:pStyle w:val="TableText"/>
            </w:pPr>
            <w:r>
              <w:lastRenderedPageBreak/>
              <w:t>1800</w:t>
            </w:r>
          </w:p>
          <w:p w14:paraId="6F5E3B2B" w14:textId="28C1FD9A"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19F4E987" w14:textId="77777777" w:rsidR="00CD1541" w:rsidRPr="00110D01" w:rsidRDefault="00CD1541" w:rsidP="00CD1541">
            <w:pPr>
              <w:pStyle w:val="TableText"/>
            </w:pPr>
            <w:r>
              <w:t>Day-Ahead Market Make-Whole Payment – Energy</w:t>
            </w:r>
          </w:p>
          <w:p w14:paraId="63AF9431" w14:textId="77777777" w:rsidR="00CD1541" w:rsidRDefault="00CD1541" w:rsidP="00CD1541">
            <w:pPr>
              <w:pStyle w:val="TableText"/>
            </w:pPr>
          </w:p>
          <w:p w14:paraId="61D505D3" w14:textId="3B5739F8" w:rsidR="00CD1541" w:rsidRPr="00110D01" w:rsidRDefault="00CD1541" w:rsidP="00CD1541">
            <w:pPr>
              <w:pStyle w:val="TableText"/>
            </w:pPr>
            <w:r>
              <w:t>(DAM_MWP – DAM_COMP1)</w:t>
            </w:r>
          </w:p>
          <w:p w14:paraId="444D4A51" w14:textId="77777777" w:rsidR="00CD1541" w:rsidRDefault="00CD1541" w:rsidP="00CD1541">
            <w:pPr>
              <w:pStyle w:val="TableText"/>
            </w:pPr>
          </w:p>
          <w:p w14:paraId="0D10DC1B" w14:textId="6428D70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4729CA6E" w14:textId="7C9F7CD6" w:rsidR="00CD1541" w:rsidRPr="00110D01" w:rsidRDefault="00CD1541" w:rsidP="00CD1541">
            <w:pPr>
              <w:pStyle w:val="TableText"/>
            </w:pPr>
            <w:r>
              <w:t>MR Ch.9 s.3.4.11</w:t>
            </w:r>
          </w:p>
        </w:tc>
        <w:tc>
          <w:tcPr>
            <w:tcW w:w="7680" w:type="dxa"/>
            <w:tcBorders>
              <w:top w:val="single" w:sz="4" w:space="0" w:color="auto"/>
              <w:left w:val="single" w:sz="4" w:space="0" w:color="auto"/>
              <w:bottom w:val="single" w:sz="4" w:space="0" w:color="auto"/>
              <w:right w:val="single" w:sz="4" w:space="0" w:color="auto"/>
            </w:tcBorders>
          </w:tcPr>
          <w:p w14:paraId="5FD8CE0E" w14:textId="46FF7F66" w:rsidR="00CD1541" w:rsidRPr="00110D01" w:rsidRDefault="00CD1541" w:rsidP="00CD1541">
            <w:pPr>
              <w:pStyle w:val="TableText"/>
            </w:pPr>
            <w:r w:rsidRPr="00BF48ED">
              <w:t>Boundary Entity Resources – Imports</w:t>
            </w:r>
          </w:p>
          <w:p w14:paraId="56D9DEE6" w14:textId="77777777" w:rsidR="00CD1541" w:rsidRPr="000E4E17" w:rsidRDefault="00CD1541" w:rsidP="00CD1541">
            <w:pPr>
              <w:pStyle w:val="TableText"/>
            </w:pPr>
          </w:p>
          <w:p w14:paraId="32164A64" w14:textId="4C51D6B7" w:rsidR="00CD1541" w:rsidRPr="00110D01" w:rsidRDefault="00CD1541" w:rsidP="00CD1541">
            <w:pPr>
              <w:pStyle w:val="TableText"/>
            </w:pPr>
            <w:r w:rsidRPr="00BF48ED">
              <w:rPr>
                <w:noProof/>
              </w:rPr>
              <w:drawing>
                <wp:inline distT="0" distB="0" distL="0" distR="0" wp14:anchorId="7AA71493" wp14:editId="5B26F27F">
                  <wp:extent cx="2971800" cy="539496"/>
                  <wp:effectExtent l="0" t="0" r="0" b="0"/>
                  <wp:docPr id="408" name="Picture 408"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71800" cy="539496"/>
                          </a:xfrm>
                          <a:prstGeom prst="rect">
                            <a:avLst/>
                          </a:prstGeom>
                        </pic:spPr>
                      </pic:pic>
                    </a:graphicData>
                  </a:graphic>
                </wp:inline>
              </w:drawing>
            </w:r>
          </w:p>
          <w:p w14:paraId="18488BBF" w14:textId="77777777" w:rsidR="00CD1541" w:rsidRPr="00BF48ED" w:rsidRDefault="00CD1541" w:rsidP="00CD1541">
            <w:pPr>
              <w:pStyle w:val="TableText"/>
            </w:pPr>
          </w:p>
          <w:p w14:paraId="2947BAF3" w14:textId="27CDABE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DBBFB7" w14:textId="195F682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56953D" w14:textId="2496BA70" w:rsidR="00CD1541" w:rsidRPr="00110D01" w:rsidRDefault="00CD1541" w:rsidP="00CD1541">
            <w:pPr>
              <w:pStyle w:val="TableText"/>
            </w:pPr>
            <w:r>
              <w:t xml:space="preserve">Due </w:t>
            </w:r>
            <w:r w:rsidRPr="00110D01">
              <w:t>MP</w:t>
            </w:r>
          </w:p>
        </w:tc>
        <w:tc>
          <w:tcPr>
            <w:tcW w:w="1104" w:type="dxa"/>
            <w:tcBorders>
              <w:top w:val="single" w:sz="4" w:space="0" w:color="auto"/>
              <w:left w:val="single" w:sz="4" w:space="0" w:color="auto"/>
              <w:bottom w:val="single" w:sz="4" w:space="0" w:color="auto"/>
              <w:right w:val="single" w:sz="4" w:space="0" w:color="auto"/>
            </w:tcBorders>
            <w:vAlign w:val="center"/>
          </w:tcPr>
          <w:p w14:paraId="50A8231F" w14:textId="114E84C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D582DB5" w14:textId="7476CC8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E639B" w14:textId="75F92E9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9FE588" w14:textId="2D6D113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2AFDDA1" w14:textId="3A5B445C" w:rsidR="00CD1541" w:rsidRDefault="00CD1541" w:rsidP="00CD1541">
            <w:pPr>
              <w:pStyle w:val="TableText"/>
            </w:pPr>
          </w:p>
        </w:tc>
      </w:tr>
      <w:tr w:rsidR="00CD1541" w14:paraId="1A64D1F9" w14:textId="77777777" w:rsidTr="006C2F11">
        <w:trPr>
          <w:trHeight w:val="584"/>
          <w:jc w:val="center"/>
        </w:trPr>
        <w:tc>
          <w:tcPr>
            <w:tcW w:w="864" w:type="dxa"/>
            <w:tcBorders>
              <w:left w:val="single" w:sz="4" w:space="0" w:color="auto"/>
              <w:right w:val="single" w:sz="4" w:space="0" w:color="auto"/>
            </w:tcBorders>
            <w:vAlign w:val="center"/>
          </w:tcPr>
          <w:p w14:paraId="16AAA82B" w14:textId="7F1DEEB3" w:rsidR="00CD1541" w:rsidRPr="00110D01" w:rsidRDefault="00CD1541" w:rsidP="00CD1541">
            <w:pPr>
              <w:pStyle w:val="TableText"/>
            </w:pPr>
            <w:r>
              <w:t>1800</w:t>
            </w:r>
          </w:p>
          <w:p w14:paraId="432BC2E4" w14:textId="0A009947"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659810D" w14:textId="77777777" w:rsidR="00CD1541" w:rsidRPr="00110D01" w:rsidRDefault="00CD1541" w:rsidP="00CD1541">
            <w:pPr>
              <w:pStyle w:val="TableText"/>
            </w:pPr>
            <w:r>
              <w:t>Day-Ahead Market Make-Whole Payment – Energy</w:t>
            </w:r>
          </w:p>
          <w:p w14:paraId="22B898EE" w14:textId="77777777" w:rsidR="00CD1541" w:rsidRDefault="00CD1541" w:rsidP="00CD1541">
            <w:pPr>
              <w:pStyle w:val="TableText"/>
            </w:pPr>
          </w:p>
          <w:p w14:paraId="1ECFA7B2" w14:textId="5138F53F" w:rsidR="00CD1541" w:rsidRPr="00110D01" w:rsidRDefault="00CD1541" w:rsidP="00CD1541">
            <w:pPr>
              <w:pStyle w:val="TableText"/>
            </w:pPr>
            <w:r>
              <w:t>(DAM_MWP – DAM_COMP1)</w:t>
            </w:r>
          </w:p>
          <w:p w14:paraId="1F612B36" w14:textId="77777777" w:rsidR="00CD1541" w:rsidRDefault="00CD1541" w:rsidP="00CD1541">
            <w:pPr>
              <w:pStyle w:val="TableText"/>
            </w:pPr>
          </w:p>
          <w:p w14:paraId="00E0735B" w14:textId="6DC37E6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0A8CAA6" w14:textId="25DD7F67" w:rsidR="00CD1541" w:rsidRPr="00110D01" w:rsidRDefault="00CD1541" w:rsidP="00CD1541">
            <w:pPr>
              <w:pStyle w:val="TableText"/>
            </w:pPr>
            <w:r>
              <w:t>MR Ch.9 s.3.4.12</w:t>
            </w:r>
          </w:p>
        </w:tc>
        <w:tc>
          <w:tcPr>
            <w:tcW w:w="7680" w:type="dxa"/>
            <w:tcBorders>
              <w:top w:val="single" w:sz="4" w:space="0" w:color="auto"/>
              <w:left w:val="single" w:sz="4" w:space="0" w:color="auto"/>
              <w:bottom w:val="single" w:sz="4" w:space="0" w:color="auto"/>
              <w:right w:val="single" w:sz="4" w:space="0" w:color="auto"/>
            </w:tcBorders>
          </w:tcPr>
          <w:p w14:paraId="49D753C5" w14:textId="124138C1" w:rsidR="00CD1541" w:rsidRPr="00110D01" w:rsidRDefault="00CD1541" w:rsidP="00CD1541">
            <w:pPr>
              <w:pStyle w:val="TableText"/>
            </w:pPr>
            <w:r w:rsidRPr="00BF48ED">
              <w:t>Boundary Entity Resources – Exports</w:t>
            </w:r>
          </w:p>
          <w:p w14:paraId="319485D6" w14:textId="77777777" w:rsidR="00CD1541" w:rsidRPr="00110D01" w:rsidRDefault="00CD1541" w:rsidP="00CD1541">
            <w:pPr>
              <w:pStyle w:val="TableText"/>
              <w:rPr>
                <w:rFonts w:eastAsiaTheme="minorEastAsia"/>
              </w:rPr>
            </w:pPr>
          </w:p>
          <w:p w14:paraId="300E9371" w14:textId="07994E81" w:rsidR="00CD1541" w:rsidRPr="00110D01" w:rsidRDefault="00CD1541" w:rsidP="00CD1541">
            <w:pPr>
              <w:pStyle w:val="ListNumber2"/>
              <w:rPr>
                <w:rFonts w:eastAsiaTheme="minorEastAsia"/>
              </w:rPr>
            </w:pPr>
            <w:r w:rsidRPr="00110D01">
              <w:rPr>
                <w:rFonts w:eastAsiaTheme="minorEastAsia"/>
                <w:noProof/>
              </w:rPr>
              <w:drawing>
                <wp:inline distT="0" distB="0" distL="0" distR="0" wp14:anchorId="6E44892A" wp14:editId="357F9BEE">
                  <wp:extent cx="2953512" cy="402336"/>
                  <wp:effectExtent l="0" t="0" r="0" b="0"/>
                  <wp:docPr id="409" name="Picture 409"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953512" cy="402336"/>
                          </a:xfrm>
                          <a:prstGeom prst="rect">
                            <a:avLst/>
                          </a:prstGeom>
                        </pic:spPr>
                      </pic:pic>
                    </a:graphicData>
                  </a:graphic>
                </wp:inline>
              </w:drawing>
            </w:r>
          </w:p>
          <w:p w14:paraId="727AD8E4" w14:textId="77777777" w:rsidR="00CD1541" w:rsidRDefault="00CD1541" w:rsidP="00CD1541">
            <w:pPr>
              <w:pStyle w:val="TableText"/>
            </w:pPr>
          </w:p>
          <w:p w14:paraId="76136E57" w14:textId="77777777" w:rsidR="00CD1541" w:rsidRDefault="00CD1541" w:rsidP="00CD1541">
            <w:pPr>
              <w:pStyle w:val="TableText"/>
            </w:pPr>
          </w:p>
          <w:p w14:paraId="367309CA" w14:textId="52573184" w:rsidR="00CD1541" w:rsidRPr="000E4E17"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B48CC" w14:textId="70F70C0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1349FB6" w14:textId="563FAD6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ADFEEA6" w14:textId="49302B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D30E81" w14:textId="238461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0272F" w14:textId="6C9C90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44BF204" w14:textId="24ADF3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A055A44" w14:textId="0BCE2995" w:rsidR="00CD1541" w:rsidRDefault="00CD1541" w:rsidP="00CD1541">
            <w:pPr>
              <w:pStyle w:val="TableText"/>
            </w:pPr>
          </w:p>
        </w:tc>
      </w:tr>
      <w:tr w:rsidR="00CD1541" w14:paraId="0A29097E"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594F32B" w14:textId="786668C4" w:rsidR="00CD1541" w:rsidRPr="00110D01" w:rsidRDefault="00CD1541" w:rsidP="00CD1541">
            <w:pPr>
              <w:pStyle w:val="TableText"/>
            </w:pPr>
            <w:r>
              <w:t>1801</w:t>
            </w:r>
          </w:p>
          <w:p w14:paraId="73579779" w14:textId="00EC9350"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76D237BD" w14:textId="398A7987" w:rsidR="00CD1541" w:rsidRPr="00110D01" w:rsidRDefault="00CD1541" w:rsidP="00CD1541">
            <w:pPr>
              <w:pStyle w:val="TableText"/>
            </w:pPr>
            <w:r>
              <w:t>Day-Ahead Market Make-Whole Payment – 10-Minute Spinning Reserve</w:t>
            </w:r>
          </w:p>
          <w:p w14:paraId="1151AD87" w14:textId="77777777" w:rsidR="00CD1541" w:rsidRDefault="00CD1541" w:rsidP="00CD1541">
            <w:pPr>
              <w:pStyle w:val="TableText"/>
            </w:pPr>
          </w:p>
          <w:p w14:paraId="279CA1E3" w14:textId="76134295" w:rsidR="00CD1541" w:rsidRPr="00110D01" w:rsidRDefault="00CD1541" w:rsidP="00CD1541">
            <w:pPr>
              <w:pStyle w:val="TableText"/>
            </w:pPr>
            <w:r>
              <w:t>(DAM_MWP – DAM_COMP2)</w:t>
            </w:r>
          </w:p>
          <w:p w14:paraId="54A38540" w14:textId="77777777" w:rsidR="00CD1541" w:rsidRDefault="00CD1541" w:rsidP="00CD1541">
            <w:pPr>
              <w:pStyle w:val="TableText"/>
            </w:pPr>
          </w:p>
          <w:p w14:paraId="025B02C8" w14:textId="3A96781B"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6138EAF0" w14:textId="302F6CA6" w:rsidR="00CD1541" w:rsidRPr="00110D01" w:rsidRDefault="00CD1541" w:rsidP="00CD1541">
            <w:pPr>
              <w:pStyle w:val="TableText"/>
            </w:pPr>
            <w:r>
              <w:t>MR Ch.9 ss.3.4.7,</w:t>
            </w:r>
          </w:p>
          <w:p w14:paraId="377EB098" w14:textId="6FFD0210" w:rsidR="00CD1541" w:rsidRPr="00110D01" w:rsidRDefault="00CD1541" w:rsidP="00CD1541">
            <w:pPr>
              <w:pStyle w:val="TableText"/>
            </w:pPr>
            <w:r>
              <w:t>3.4.14, and</w:t>
            </w:r>
          </w:p>
          <w:p w14:paraId="596A5C9C" w14:textId="584500B2" w:rsidR="00CD1541" w:rsidRPr="00110D01" w:rsidRDefault="00CD1541" w:rsidP="00CD1541">
            <w:pPr>
              <w:pStyle w:val="TableText"/>
            </w:pPr>
            <w:r>
              <w:t>3.4.15</w:t>
            </w:r>
          </w:p>
        </w:tc>
        <w:tc>
          <w:tcPr>
            <w:tcW w:w="7680" w:type="dxa"/>
            <w:tcBorders>
              <w:top w:val="single" w:sz="4" w:space="0" w:color="auto"/>
              <w:left w:val="single" w:sz="4" w:space="0" w:color="auto"/>
              <w:bottom w:val="single" w:sz="4" w:space="0" w:color="auto"/>
              <w:right w:val="single" w:sz="4" w:space="0" w:color="auto"/>
            </w:tcBorders>
          </w:tcPr>
          <w:p w14:paraId="0BEA5DD0" w14:textId="48CB41D9"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31D270C6" w14:textId="4106C1A9" w:rsidR="00CD1541" w:rsidRPr="00110D01" w:rsidRDefault="00CD1541" w:rsidP="00CD1541">
            <w:pPr>
              <w:pStyle w:val="TableText"/>
            </w:pPr>
            <w:r w:rsidRPr="00BF48ED">
              <w:rPr>
                <w:noProof/>
              </w:rPr>
              <w:drawing>
                <wp:inline distT="0" distB="0" distL="0" distR="0" wp14:anchorId="2CE975DA" wp14:editId="2CDB5A4F">
                  <wp:extent cx="3547872" cy="502920"/>
                  <wp:effectExtent l="0" t="0" r="0" b="0"/>
                  <wp:docPr id="410" name="Picture 410" descr="Day-Ahead Market Make-Whole Payment – 10-Minute Spinning Reserve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547872" cy="502920"/>
                          </a:xfrm>
                          <a:prstGeom prst="rect">
                            <a:avLst/>
                          </a:prstGeom>
                        </pic:spPr>
                      </pic:pic>
                    </a:graphicData>
                  </a:graphic>
                </wp:inline>
              </w:drawing>
            </w:r>
          </w:p>
          <w:p w14:paraId="70F4012D" w14:textId="78D03AC9" w:rsidR="00CD1541" w:rsidRPr="00110D01" w:rsidRDefault="00CD1541" w:rsidP="00CD1541">
            <w:pPr>
              <w:pStyle w:val="TableText"/>
            </w:pPr>
            <w:r w:rsidRPr="00BF48ED">
              <w:t xml:space="preserve">Dispatchable Generation Resources </w:t>
            </w:r>
            <w:r w:rsidRPr="00110D01">
              <w:t>that are Pseudo-Units: Combustion Turbine</w:t>
            </w:r>
          </w:p>
          <w:p w14:paraId="2F7BC39A" w14:textId="0B9852EE" w:rsidR="00CD1541" w:rsidRPr="00110D01" w:rsidRDefault="00CD1541" w:rsidP="00CD1541">
            <w:pPr>
              <w:pStyle w:val="TableText"/>
            </w:pPr>
            <w:r w:rsidRPr="00BF48ED">
              <w:rPr>
                <w:noProof/>
              </w:rPr>
              <w:drawing>
                <wp:inline distT="0" distB="0" distL="0" distR="0" wp14:anchorId="6DB23054" wp14:editId="1FCEBBC6">
                  <wp:extent cx="3803904" cy="466344"/>
                  <wp:effectExtent l="0" t="0" r="6350" b="0"/>
                  <wp:docPr id="411" name="Picture 411" descr="Day-Ahead Market Make-Whole Payment – 10-Minute Spinning Reserve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803904" cy="466344"/>
                          </a:xfrm>
                          <a:prstGeom prst="rect">
                            <a:avLst/>
                          </a:prstGeom>
                        </pic:spPr>
                      </pic:pic>
                    </a:graphicData>
                  </a:graphic>
                </wp:inline>
              </w:drawing>
            </w:r>
          </w:p>
          <w:p w14:paraId="4C337193" w14:textId="0CA4B417" w:rsidR="00CD1541" w:rsidRPr="00110D01" w:rsidRDefault="00CD1541" w:rsidP="00CD1541">
            <w:pPr>
              <w:pStyle w:val="TableText"/>
            </w:pPr>
            <w:r w:rsidRPr="00BF48ED">
              <w:t xml:space="preserve">Dispatchable Generation Resources </w:t>
            </w:r>
            <w:r w:rsidRPr="00110D01">
              <w:t>that are Pseudo-Units: Steam Turbine</w:t>
            </w:r>
          </w:p>
          <w:p w14:paraId="606F9F77" w14:textId="715AAEE8" w:rsidR="00CD1541" w:rsidRPr="00110D01" w:rsidRDefault="00CD1541" w:rsidP="00CD1541">
            <w:pPr>
              <w:pStyle w:val="TableText"/>
            </w:pPr>
            <w:r w:rsidRPr="00BF48ED">
              <w:rPr>
                <w:noProof/>
              </w:rPr>
              <w:lastRenderedPageBreak/>
              <w:drawing>
                <wp:inline distT="0" distB="0" distL="0" distR="0" wp14:anchorId="3EF4E834" wp14:editId="65153A37">
                  <wp:extent cx="3694176" cy="448056"/>
                  <wp:effectExtent l="0" t="0" r="1905" b="9525"/>
                  <wp:docPr id="412" name="Picture 412" descr="Day-Ahead Market Make-Whole Payment – 10-Minute Spinning Reserve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94176" cy="44805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5458D6B" w14:textId="2C8E898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4F1F02" w14:textId="73C7392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65611A" w14:textId="68288D8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4ADFF6" w14:textId="3D235B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7EBF13" w14:textId="60F50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752C86" w14:textId="4245616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7F2D6D9" w14:textId="64E32099" w:rsidR="00CD1541" w:rsidRDefault="00CD1541" w:rsidP="00CD1541">
            <w:pPr>
              <w:pStyle w:val="TableText"/>
            </w:pPr>
          </w:p>
        </w:tc>
      </w:tr>
      <w:tr w:rsidR="00CD1541" w14:paraId="5447974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B5C3BDC" w14:textId="2D77B839" w:rsidR="00CD1541" w:rsidRPr="00110D01" w:rsidRDefault="00CD1541" w:rsidP="00CD1541">
            <w:pPr>
              <w:pStyle w:val="TableText"/>
            </w:pPr>
            <w:r>
              <w:t>1801</w:t>
            </w:r>
          </w:p>
          <w:p w14:paraId="48198DF9" w14:textId="7F9FF674"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4DA0CBE5" w14:textId="77777777" w:rsidR="00CD1541" w:rsidRPr="00110D01" w:rsidRDefault="00CD1541" w:rsidP="00CD1541">
            <w:pPr>
              <w:pStyle w:val="TableText"/>
            </w:pPr>
            <w:r>
              <w:t>Day-Ahead Market Make-Whole Payment – 10-Minute Spinning Reserve</w:t>
            </w:r>
          </w:p>
          <w:p w14:paraId="2CBAE0E4" w14:textId="77777777" w:rsidR="00CD1541" w:rsidRDefault="00CD1541" w:rsidP="00CD1541">
            <w:pPr>
              <w:pStyle w:val="TableText"/>
            </w:pPr>
          </w:p>
          <w:p w14:paraId="1852565C" w14:textId="20C81C9C" w:rsidR="00CD1541" w:rsidRPr="00110D01" w:rsidRDefault="00CD1541" w:rsidP="00CD1541">
            <w:pPr>
              <w:pStyle w:val="TableText"/>
            </w:pPr>
            <w:r>
              <w:t>(DAM_MWP – DAM_COMP2)</w:t>
            </w:r>
          </w:p>
          <w:p w14:paraId="29C7BE7F" w14:textId="77777777" w:rsidR="00CD1541" w:rsidRDefault="00CD1541" w:rsidP="00CD1541">
            <w:pPr>
              <w:pStyle w:val="TableText"/>
            </w:pPr>
          </w:p>
          <w:p w14:paraId="176867F2" w14:textId="6EE3D504"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2C6E3F0" w14:textId="7416BA58" w:rsidR="00CD1541" w:rsidRPr="00110D01" w:rsidRDefault="00CD1541" w:rsidP="00CD1541">
            <w:pPr>
              <w:pStyle w:val="TableText"/>
            </w:pPr>
            <w:r>
              <w:t xml:space="preserve">MR Ch.9 ss.3.4.13.3 and </w:t>
            </w:r>
          </w:p>
          <w:p w14:paraId="1E741D89" w14:textId="2AE5F0D5" w:rsidR="00CD1541" w:rsidRPr="00110D01" w:rsidRDefault="00CD1541" w:rsidP="00CD1541">
            <w:pPr>
              <w:pStyle w:val="TableText"/>
            </w:pPr>
            <w:r>
              <w:t>3.4.13.4</w:t>
            </w:r>
          </w:p>
          <w:p w14:paraId="1B686444" w14:textId="4CEC0A9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717C49E" w14:textId="17C03BE3"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639095E7" w14:textId="3AB31CA1" w:rsidR="00CD1541" w:rsidRPr="00BF48ED" w:rsidRDefault="00CD1541" w:rsidP="00CD1541">
            <w:pPr>
              <w:pStyle w:val="TableText"/>
            </w:pPr>
          </w:p>
          <w:p w14:paraId="59953440" w14:textId="3E7E5477" w:rsidR="00CD1541" w:rsidRPr="00110D01" w:rsidRDefault="00CD1541" w:rsidP="00CD1541">
            <w:pPr>
              <w:pStyle w:val="TableText"/>
            </w:pPr>
            <w:r w:rsidRPr="00BF48ED">
              <w:t>Hourly Basis Equation:</w:t>
            </w:r>
          </w:p>
          <w:p w14:paraId="5CDA389A" w14:textId="239CEB19" w:rsidR="00CD1541" w:rsidRPr="00110D01" w:rsidRDefault="00CD1541" w:rsidP="00CD1541">
            <w:pPr>
              <w:pStyle w:val="TableText"/>
            </w:pPr>
            <w:r w:rsidRPr="00BF48ED">
              <w:rPr>
                <w:noProof/>
              </w:rPr>
              <w:drawing>
                <wp:inline distT="0" distB="0" distL="0" distR="0" wp14:anchorId="55F3E111" wp14:editId="3B454BC2">
                  <wp:extent cx="3557016" cy="512064"/>
                  <wp:effectExtent l="0" t="0" r="5715" b="2540"/>
                  <wp:docPr id="413" name="Picture 413" descr="Hourly Basis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57016" cy="512064"/>
                          </a:xfrm>
                          <a:prstGeom prst="rect">
                            <a:avLst/>
                          </a:prstGeom>
                        </pic:spPr>
                      </pic:pic>
                    </a:graphicData>
                  </a:graphic>
                </wp:inline>
              </w:drawing>
            </w:r>
          </w:p>
          <w:p w14:paraId="281D8B5C" w14:textId="77777777" w:rsidR="00CD1541" w:rsidRPr="00110D01" w:rsidRDefault="00CD1541" w:rsidP="00CD1541">
            <w:pPr>
              <w:pStyle w:val="TableText"/>
            </w:pPr>
            <w:r w:rsidRPr="00BF48ED">
              <w:t>Per-Start Equation:</w:t>
            </w:r>
          </w:p>
          <w:p w14:paraId="6B4558F2" w14:textId="4D0B1076" w:rsidR="00CD1541" w:rsidRPr="00110D01" w:rsidRDefault="00CD1541" w:rsidP="00CD1541">
            <w:pPr>
              <w:pStyle w:val="TableText"/>
            </w:pPr>
            <w:r w:rsidRPr="00BF48ED">
              <w:rPr>
                <w:noProof/>
              </w:rPr>
              <w:drawing>
                <wp:inline distT="0" distB="0" distL="0" distR="0" wp14:anchorId="3C836C57" wp14:editId="40DF19C6">
                  <wp:extent cx="3575304" cy="530352"/>
                  <wp:effectExtent l="0" t="0" r="6350" b="3175"/>
                  <wp:docPr id="414" name="Picture 414" descr="Per-Start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575304" cy="530352"/>
                          </a:xfrm>
                          <a:prstGeom prst="rect">
                            <a:avLst/>
                          </a:prstGeom>
                        </pic:spPr>
                      </pic:pic>
                    </a:graphicData>
                  </a:graphic>
                </wp:inline>
              </w:drawing>
            </w:r>
          </w:p>
          <w:p w14:paraId="61374FD9" w14:textId="2C512C8A" w:rsidR="00CD1541" w:rsidRPr="00110D01" w:rsidRDefault="00CD1541" w:rsidP="00CD1541">
            <w:pPr>
              <w:pStyle w:val="TableText"/>
            </w:pPr>
            <w:r w:rsidRPr="00BF48ED">
              <w:t>Where:</w:t>
            </w:r>
          </w:p>
          <w:p w14:paraId="412677E9" w14:textId="65C7751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2FE49255" w14:textId="4845DF18" w:rsidR="00CD1541" w:rsidRPr="00110D01" w:rsidRDefault="00CD1541" w:rsidP="00CD1541">
            <w:pPr>
              <w:pStyle w:val="TableText"/>
            </w:pPr>
            <w:r w:rsidRPr="00BF48ED">
              <w:t xml:space="preserve">H = the set of all </w:t>
            </w:r>
            <w:r w:rsidRPr="00110D01">
              <w:t>settlement hours within start ‘s’.</w:t>
            </w:r>
          </w:p>
          <w:p w14:paraId="0EDB44C5" w14:textId="5B7653C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E9F8A9" w14:textId="12FE147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6F51CA0" w14:textId="2FFADBC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457E691" w14:textId="65BA62A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35043F" w14:textId="25CBB2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F0A7DF" w14:textId="7BC566C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64FEAF" w14:textId="65AAC38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F8B7655" w14:textId="5922F757" w:rsidR="00CD1541" w:rsidRDefault="00CD1541" w:rsidP="00CD1541">
            <w:pPr>
              <w:pStyle w:val="TableText"/>
            </w:pPr>
          </w:p>
        </w:tc>
      </w:tr>
      <w:tr w:rsidR="00CD1541" w14:paraId="1277351C"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3DA540C6" w14:textId="29591262" w:rsidR="00CD1541" w:rsidRPr="00110D01" w:rsidRDefault="00CD1541" w:rsidP="00CD1541">
            <w:pPr>
              <w:pStyle w:val="TableText"/>
            </w:pPr>
            <w:r>
              <w:t>1801</w:t>
            </w:r>
          </w:p>
          <w:p w14:paraId="6F174FB1" w14:textId="2E64E146"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C82492B" w14:textId="23E091E4" w:rsidR="00CD1541" w:rsidRPr="00110D01" w:rsidRDefault="00CD1541" w:rsidP="00CD1541">
            <w:pPr>
              <w:pStyle w:val="TableText"/>
            </w:pPr>
            <w:r>
              <w:t>Day-Ahead Market Make-Whole Payment – 10-Minute Spinning Reserve</w:t>
            </w:r>
          </w:p>
          <w:p w14:paraId="7D3DB4F5" w14:textId="77777777" w:rsidR="00CD1541" w:rsidRDefault="00CD1541" w:rsidP="00CD1541">
            <w:pPr>
              <w:pStyle w:val="TableText"/>
            </w:pPr>
          </w:p>
          <w:p w14:paraId="43542000" w14:textId="01831068" w:rsidR="00CD1541" w:rsidRPr="00110D01" w:rsidRDefault="00CD1541" w:rsidP="00CD1541">
            <w:pPr>
              <w:pStyle w:val="TableText"/>
            </w:pPr>
            <w:r>
              <w:t xml:space="preserve">(DAM_MWP – </w:t>
            </w:r>
            <w:r w:rsidRPr="00110D01">
              <w:t>DAM_COMP2)</w:t>
            </w:r>
          </w:p>
          <w:p w14:paraId="0D5C89BA" w14:textId="77777777" w:rsidR="00CD1541" w:rsidRDefault="00CD1541" w:rsidP="00CD1541">
            <w:pPr>
              <w:pStyle w:val="TableText"/>
            </w:pPr>
          </w:p>
          <w:p w14:paraId="6C59317C" w14:textId="09745966" w:rsidR="00CD1541" w:rsidRPr="00110D01" w:rsidRDefault="00CD1541" w:rsidP="00CD1541">
            <w:pPr>
              <w:pStyle w:val="TableText"/>
            </w:pPr>
            <w:r>
              <w:lastRenderedPageBreak/>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4CC4960" w14:textId="4A57A485" w:rsidR="00CD1541" w:rsidRPr="00110D01" w:rsidRDefault="00CD1541" w:rsidP="00CD1541">
            <w:pPr>
              <w:pStyle w:val="TableText"/>
            </w:pPr>
            <w:r>
              <w:lastRenderedPageBreak/>
              <w:t>MR Ch.9 s.3.4.13.5</w:t>
            </w:r>
          </w:p>
        </w:tc>
        <w:tc>
          <w:tcPr>
            <w:tcW w:w="7680" w:type="dxa"/>
            <w:tcBorders>
              <w:top w:val="single" w:sz="4" w:space="0" w:color="auto"/>
              <w:left w:val="single" w:sz="4" w:space="0" w:color="auto"/>
              <w:bottom w:val="single" w:sz="4" w:space="0" w:color="auto"/>
              <w:right w:val="single" w:sz="4" w:space="0" w:color="auto"/>
            </w:tcBorders>
            <w:vAlign w:val="center"/>
          </w:tcPr>
          <w:p w14:paraId="3709F25F" w14:textId="602F5468"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3A3ED9F" w14:textId="2BCAB079" w:rsidR="00CD1541" w:rsidRDefault="00CD1541" w:rsidP="00CD1541">
            <w:pPr>
              <w:pStyle w:val="TableText"/>
            </w:pPr>
          </w:p>
          <w:p w14:paraId="12DFAEB4" w14:textId="0B2E9E93" w:rsidR="00CD1541" w:rsidRPr="00110D01" w:rsidRDefault="00CD1541" w:rsidP="00CD1541">
            <w:pPr>
              <w:pStyle w:val="TableText"/>
            </w:pPr>
            <w:r w:rsidRPr="00BF48ED">
              <w:t>T</w:t>
            </w:r>
            <w:r w:rsidRPr="00110D01">
              <w:t xml:space="preserve">he resource has: </w:t>
            </w:r>
          </w:p>
          <w:p w14:paraId="532181A1" w14:textId="05CD8064" w:rsidR="00CD1541" w:rsidRPr="00110D01" w:rsidRDefault="00CD1541" w:rsidP="00CD1541">
            <w:pPr>
              <w:pStyle w:val="TableText"/>
            </w:pPr>
            <w:r w:rsidRPr="00E74EBD">
              <w:t>Attained Max Starts, then:</w:t>
            </w:r>
          </w:p>
          <w:p w14:paraId="2C469783" w14:textId="064A1E47" w:rsidR="00CD1541" w:rsidRDefault="00CD1541" w:rsidP="00CD1541">
            <w:pPr>
              <w:pStyle w:val="TableText"/>
            </w:pPr>
          </w:p>
          <w:p w14:paraId="40467FAF" w14:textId="5FB48B08" w:rsidR="00CD1541" w:rsidRPr="00110D01" w:rsidRDefault="00CD1541" w:rsidP="00CD1541">
            <w:pPr>
              <w:pStyle w:val="TableText"/>
            </w:pPr>
            <w:r w:rsidRPr="00BF48ED">
              <w:rPr>
                <w:noProof/>
              </w:rPr>
              <w:drawing>
                <wp:inline distT="0" distB="0" distL="0" distR="0" wp14:anchorId="15FA74F3" wp14:editId="05D74549">
                  <wp:extent cx="3611880" cy="566928"/>
                  <wp:effectExtent l="0" t="0" r="0" b="5080"/>
                  <wp:docPr id="415" name="Picture 415" descr="Equation for Day-Ahead Market Make-Whole Payment – 10-Minute Spinning Reserve Component 2 for Dispatchable Generation Resources –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611880" cy="566928"/>
                          </a:xfrm>
                          <a:prstGeom prst="rect">
                            <a:avLst/>
                          </a:prstGeom>
                        </pic:spPr>
                      </pic:pic>
                    </a:graphicData>
                  </a:graphic>
                </wp:inline>
              </w:drawing>
            </w:r>
          </w:p>
          <w:p w14:paraId="581A2D91" w14:textId="3FB2469A" w:rsidR="00CD1541" w:rsidRPr="00110D01" w:rsidRDefault="00CD1541" w:rsidP="00CD1541">
            <w:pPr>
              <w:pStyle w:val="TableText"/>
            </w:pPr>
            <w:r w:rsidRPr="00BF48ED">
              <w:lastRenderedPageBreak/>
              <w:t>Where:</w:t>
            </w:r>
          </w:p>
          <w:p w14:paraId="354B5E55" w14:textId="06102A9A" w:rsidR="00CD1541" w:rsidRPr="00110D01" w:rsidRDefault="00CD1541" w:rsidP="00CD1541">
            <w:pPr>
              <w:pStyle w:val="TableText"/>
            </w:pPr>
            <w:r w:rsidRPr="00EA0E6A">
              <w:t xml:space="preserve">s = </w:t>
            </w:r>
            <w:r w:rsidRPr="00110D01">
              <w:t>a start event consisting of a set of settlement hours for market participant ‘k’ at delivery point ‘m’, as determined in accordance with the applicable market manual; and</w:t>
            </w:r>
          </w:p>
          <w:p w14:paraId="353EFD22" w14:textId="1A811AD8" w:rsidR="00CD1541" w:rsidRPr="00110D01" w:rsidRDefault="00CD1541" w:rsidP="00CD1541">
            <w:pPr>
              <w:pStyle w:val="TableText"/>
            </w:pPr>
            <w:r w:rsidRPr="00BF48ED">
              <w:t xml:space="preserve">H = the set of all </w:t>
            </w:r>
            <w:r w:rsidRPr="00110D01">
              <w:t>settlement hours within start ‘s’.</w:t>
            </w:r>
          </w:p>
          <w:p w14:paraId="0959052D" w14:textId="145A0269" w:rsidR="00CD1541" w:rsidRPr="00BF48ED" w:rsidRDefault="00CD1541" w:rsidP="00CD1541">
            <w:pPr>
              <w:pStyle w:val="TableText"/>
            </w:pPr>
          </w:p>
          <w:p w14:paraId="7C134666" w14:textId="6DB9643B" w:rsidR="00CD1541" w:rsidRPr="00110D01" w:rsidRDefault="00CD1541" w:rsidP="00CD1541">
            <w:pPr>
              <w:pStyle w:val="TableText"/>
            </w:pPr>
            <w:r w:rsidRPr="00BF48ED">
              <w:t>T</w:t>
            </w:r>
            <w:r w:rsidRPr="00110D01">
              <w:t>he resource has:</w:t>
            </w:r>
          </w:p>
          <w:p w14:paraId="0A80C1C0" w14:textId="658B9995" w:rsidR="00CD1541" w:rsidRPr="00110D01" w:rsidRDefault="00CD1541" w:rsidP="00CD1541">
            <w:pPr>
              <w:pStyle w:val="TableText"/>
            </w:pPr>
            <w:r>
              <w:t>Not Attained Max Starts; or</w:t>
            </w:r>
          </w:p>
          <w:p w14:paraId="08959E9F" w14:textId="68C71A03" w:rsidR="00CD1541" w:rsidRPr="00110D01" w:rsidRDefault="00CD1541" w:rsidP="00CD1541">
            <w:pPr>
              <w:pStyle w:val="TableText"/>
            </w:pPr>
            <w:r>
              <w:t xml:space="preserve">Attained Max Starts but has a </w:t>
            </w:r>
            <w:r w:rsidRPr="00110D01">
              <w:t>day-ahead schedule with settlement hours with a reliability constraint; or</w:t>
            </w:r>
          </w:p>
          <w:p w14:paraId="6EF2F241" w14:textId="1D581322"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56E2BA18" w14:textId="77777777" w:rsidR="00CD1541" w:rsidRDefault="00CD1541" w:rsidP="00CD1541">
            <w:pPr>
              <w:pStyle w:val="TableText"/>
            </w:pPr>
          </w:p>
          <w:p w14:paraId="22FC287C" w14:textId="18BD310A" w:rsidR="00CD1541" w:rsidRPr="00110D01" w:rsidRDefault="00CD1541" w:rsidP="00CD1541">
            <w:pPr>
              <w:pStyle w:val="TableText"/>
            </w:pPr>
            <w:r w:rsidRPr="00BF48ED">
              <w:rPr>
                <w:noProof/>
              </w:rPr>
              <w:drawing>
                <wp:inline distT="0" distB="0" distL="0" distR="0" wp14:anchorId="2D0F1CA8" wp14:editId="2F3C9B69">
                  <wp:extent cx="4169664" cy="548640"/>
                  <wp:effectExtent l="0" t="0" r="2540" b="3810"/>
                  <wp:docPr id="416" name="Picture 416" descr="Equation for Day-Ahead Market Make-Whole Payment – 10-Minute Spinning Reserve Component 2 for Dispatchable Generation Resources –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169664" cy="548640"/>
                          </a:xfrm>
                          <a:prstGeom prst="rect">
                            <a:avLst/>
                          </a:prstGeom>
                        </pic:spPr>
                      </pic:pic>
                    </a:graphicData>
                  </a:graphic>
                </wp:inline>
              </w:drawing>
            </w:r>
          </w:p>
          <w:p w14:paraId="1B469F4E" w14:textId="295B9D31"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149B2D4A" w14:textId="77777777" w:rsidR="00CD1541" w:rsidRPr="00BF48ED" w:rsidRDefault="00CD1541" w:rsidP="00CD1541">
            <w:pPr>
              <w:pStyle w:val="TableText"/>
            </w:pPr>
          </w:p>
          <w:p w14:paraId="15AB88FF" w14:textId="1A833143" w:rsidR="00CD1541" w:rsidRPr="00110D01" w:rsidRDefault="00CD1541" w:rsidP="00CD1541">
            <w:pPr>
              <w:pStyle w:val="TableText"/>
            </w:pPr>
            <w:r w:rsidRPr="00BF48ED">
              <w:t>Where:</w:t>
            </w:r>
          </w:p>
          <w:p w14:paraId="3605A857" w14:textId="3938B390" w:rsidR="00CD1541" w:rsidRPr="00110D01" w:rsidRDefault="00104BEF"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p w14:paraId="1C27ADEF" w14:textId="385AFF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9487D4C" w14:textId="3D8B21BC"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FB8D6D" w14:textId="5A5C501F"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96D46A5" w14:textId="0C575A1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3BFCB1" w14:textId="14B7BC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859B020" w14:textId="249DBF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67A57" w14:textId="24287A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0504516" w14:textId="3558C3B7" w:rsidR="00CD1541" w:rsidRDefault="00CD1541" w:rsidP="00CD1541">
            <w:pPr>
              <w:pStyle w:val="TableText"/>
            </w:pPr>
          </w:p>
        </w:tc>
      </w:tr>
      <w:tr w:rsidR="00CD1541" w14:paraId="7DC86D88"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43F6458" w14:textId="4C5D60D6" w:rsidR="00CD1541" w:rsidRPr="00110D01" w:rsidRDefault="00CD1541" w:rsidP="00CD1541">
            <w:pPr>
              <w:pStyle w:val="TableText"/>
            </w:pPr>
            <w:r>
              <w:t>1801</w:t>
            </w:r>
          </w:p>
          <w:p w14:paraId="032C2ED5" w14:textId="54D7877E"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1101FAB" w14:textId="77777777" w:rsidR="00CD1541" w:rsidRPr="00110D01" w:rsidRDefault="00CD1541" w:rsidP="00CD1541">
            <w:pPr>
              <w:pStyle w:val="TableText"/>
            </w:pPr>
            <w:r>
              <w:t xml:space="preserve">Day-Ahead Market Make-Whole Payment – </w:t>
            </w:r>
            <w:r w:rsidRPr="00110D01">
              <w:t>10-Minute Spinning Reserve</w:t>
            </w:r>
          </w:p>
          <w:p w14:paraId="069C91D0" w14:textId="77777777" w:rsidR="00CD1541" w:rsidRDefault="00CD1541" w:rsidP="00CD1541">
            <w:pPr>
              <w:pStyle w:val="TableText"/>
            </w:pPr>
          </w:p>
          <w:p w14:paraId="7B9FA1F9" w14:textId="36EE8AB9" w:rsidR="00CD1541" w:rsidRPr="00110D01" w:rsidRDefault="00CD1541" w:rsidP="00CD1541">
            <w:pPr>
              <w:pStyle w:val="TableText"/>
            </w:pPr>
            <w:r>
              <w:lastRenderedPageBreak/>
              <w:t>(DAM_MWP – DAM_COMP2)</w:t>
            </w:r>
          </w:p>
          <w:p w14:paraId="03AD91A4" w14:textId="77777777" w:rsidR="00CD1541" w:rsidRDefault="00CD1541" w:rsidP="00CD1541">
            <w:pPr>
              <w:pStyle w:val="TableText"/>
            </w:pPr>
          </w:p>
          <w:p w14:paraId="510D51DB" w14:textId="49477835"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2C566733" w14:textId="79CDC326" w:rsidR="00CD1541" w:rsidRPr="00110D01" w:rsidRDefault="00CD1541" w:rsidP="00CD1541">
            <w:pPr>
              <w:pStyle w:val="TableText"/>
            </w:pPr>
            <w:r>
              <w:lastRenderedPageBreak/>
              <w:t>MR Ch.9 s.3.4.8</w:t>
            </w:r>
          </w:p>
        </w:tc>
        <w:tc>
          <w:tcPr>
            <w:tcW w:w="7680" w:type="dxa"/>
            <w:tcBorders>
              <w:top w:val="single" w:sz="4" w:space="0" w:color="auto"/>
              <w:left w:val="single" w:sz="4" w:space="0" w:color="auto"/>
              <w:bottom w:val="single" w:sz="4" w:space="0" w:color="auto"/>
              <w:right w:val="single" w:sz="4" w:space="0" w:color="auto"/>
            </w:tcBorders>
          </w:tcPr>
          <w:p w14:paraId="3833014C" w14:textId="011812D1"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0D77739A" w14:textId="72D0534A" w:rsidR="00CD1541" w:rsidRPr="00BF48ED" w:rsidRDefault="00CD1541" w:rsidP="00CD1541">
            <w:pPr>
              <w:pStyle w:val="TableText"/>
            </w:pPr>
          </w:p>
          <w:p w14:paraId="7751EF11" w14:textId="10F0A280" w:rsidR="00CD1541" w:rsidRPr="00110D01" w:rsidRDefault="00CD1541" w:rsidP="00CD1541">
            <w:pPr>
              <w:pStyle w:val="TableText"/>
            </w:pPr>
            <w:r w:rsidRPr="00BF48ED">
              <w:rPr>
                <w:noProof/>
              </w:rPr>
              <w:drawing>
                <wp:inline distT="0" distB="0" distL="0" distR="0" wp14:anchorId="7A96C111" wp14:editId="734E13B5">
                  <wp:extent cx="3529584" cy="557784"/>
                  <wp:effectExtent l="0" t="0" r="0" b="0"/>
                  <wp:docPr id="417" name="Picture 417" descr="Equation for Day-Ahead Market Make-Whole Payment – 10-Minute 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29584" cy="557784"/>
                          </a:xfrm>
                          <a:prstGeom prst="rect">
                            <a:avLst/>
                          </a:prstGeom>
                        </pic:spPr>
                      </pic:pic>
                    </a:graphicData>
                  </a:graphic>
                </wp:inline>
              </w:drawing>
            </w:r>
          </w:p>
          <w:p w14:paraId="2A1BCA54" w14:textId="77777777" w:rsidR="00CD1541" w:rsidRPr="00BF48ED" w:rsidRDefault="00CD1541" w:rsidP="00CD1541">
            <w:pPr>
              <w:pStyle w:val="TableText"/>
            </w:pPr>
          </w:p>
          <w:p w14:paraId="09C1EC11" w14:textId="288FA78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F8A0829" w14:textId="2AADF149"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6811BF" w14:textId="160B198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7D81D0" w14:textId="7F5510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5E9CF98" w14:textId="7355BC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5CDDB8C" w14:textId="790E158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6C8831" w14:textId="08FF97B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5E498D9" w14:textId="166218C8" w:rsidR="00CD1541" w:rsidRDefault="00CD1541" w:rsidP="00CD1541">
            <w:pPr>
              <w:pStyle w:val="TableText"/>
            </w:pPr>
          </w:p>
        </w:tc>
      </w:tr>
      <w:tr w:rsidR="00CD1541" w14:paraId="48B4F8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620C0A3" w14:textId="7D9725F0" w:rsidR="00CD1541" w:rsidRPr="00110D01" w:rsidRDefault="00CD1541" w:rsidP="00CD1541">
            <w:pPr>
              <w:pStyle w:val="TableText"/>
            </w:pPr>
            <w:r>
              <w:t>1802</w:t>
            </w:r>
          </w:p>
          <w:p w14:paraId="2FEB67C0" w14:textId="5153C3C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278B1C3" w14:textId="3168C01E" w:rsidR="00CD1541" w:rsidRPr="00110D01" w:rsidRDefault="00CD1541" w:rsidP="00CD1541">
            <w:pPr>
              <w:pStyle w:val="TableText"/>
            </w:pPr>
            <w:r>
              <w:t xml:space="preserve">Day-Ahead Market </w:t>
            </w:r>
            <w:r w:rsidRPr="00110D01">
              <w:t>Make-Whole Payment – 10-Minute Non-Spinning Reserve</w:t>
            </w:r>
          </w:p>
          <w:p w14:paraId="1626B6CB" w14:textId="762B6418" w:rsidR="00CD1541" w:rsidRDefault="00CD1541" w:rsidP="00CD1541">
            <w:pPr>
              <w:pStyle w:val="TableText"/>
            </w:pPr>
          </w:p>
          <w:p w14:paraId="69EC80AB" w14:textId="4CDFF3C5" w:rsidR="00CD1541" w:rsidRPr="00110D01" w:rsidRDefault="00CD1541" w:rsidP="00CD1541">
            <w:pPr>
              <w:pStyle w:val="TableText"/>
            </w:pPr>
            <w:r>
              <w:t>(DAM_MWP – DAM_COMP2)</w:t>
            </w:r>
          </w:p>
          <w:p w14:paraId="599E5987" w14:textId="13E390DD" w:rsidR="00CD1541" w:rsidRDefault="00CD1541" w:rsidP="00CD1541">
            <w:pPr>
              <w:pStyle w:val="TableText"/>
            </w:pPr>
          </w:p>
          <w:p w14:paraId="74F7EFC3" w14:textId="54B230C2"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1955B76F" w14:textId="7259A17B" w:rsidR="00CD1541" w:rsidRPr="00110D01" w:rsidRDefault="00CD1541" w:rsidP="00CD1541">
            <w:pPr>
              <w:pStyle w:val="TableText"/>
            </w:pPr>
            <w:r>
              <w:t>MR Ch.9 ss.3.4.7, 3.4.14, and</w:t>
            </w:r>
          </w:p>
          <w:p w14:paraId="6F974393" w14:textId="59F3A04D" w:rsidR="00CD1541" w:rsidRPr="00110D01" w:rsidRDefault="00CD1541" w:rsidP="00CD1541">
            <w:pPr>
              <w:pStyle w:val="TableText"/>
            </w:pPr>
            <w:r>
              <w:t>3.4.15</w:t>
            </w:r>
          </w:p>
        </w:tc>
        <w:tc>
          <w:tcPr>
            <w:tcW w:w="7680" w:type="dxa"/>
            <w:tcBorders>
              <w:left w:val="single" w:sz="4" w:space="0" w:color="auto"/>
              <w:right w:val="single" w:sz="4" w:space="0" w:color="auto"/>
            </w:tcBorders>
            <w:vAlign w:val="center"/>
          </w:tcPr>
          <w:p w14:paraId="178BE2E2" w14:textId="54ADA847"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2A96B39F" w14:textId="4A9121DC" w:rsidR="00CD1541" w:rsidRPr="00110D01" w:rsidRDefault="00CD1541" w:rsidP="00CD1541">
            <w:pPr>
              <w:pStyle w:val="TableText"/>
            </w:pPr>
            <w:r w:rsidRPr="00BF48ED">
              <w:rPr>
                <w:noProof/>
              </w:rPr>
              <w:drawing>
                <wp:inline distT="0" distB="0" distL="0" distR="0" wp14:anchorId="3CCCDA73" wp14:editId="5C398F9D">
                  <wp:extent cx="3520440" cy="521208"/>
                  <wp:effectExtent l="0" t="0" r="3810" b="0"/>
                  <wp:docPr id="420" name="Picture 420" descr="Equation for Day-Ahead Market Make-Whole Payment – 10-Minute Spinn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520440" cy="521208"/>
                          </a:xfrm>
                          <a:prstGeom prst="rect">
                            <a:avLst/>
                          </a:prstGeom>
                        </pic:spPr>
                      </pic:pic>
                    </a:graphicData>
                  </a:graphic>
                </wp:inline>
              </w:drawing>
            </w:r>
          </w:p>
          <w:p w14:paraId="1D61C7E4" w14:textId="3A1AC1F3" w:rsidR="00CD1541" w:rsidRPr="00110D01" w:rsidRDefault="00CD1541" w:rsidP="00CD1541">
            <w:pPr>
              <w:pStyle w:val="TableText"/>
            </w:pPr>
            <w:r w:rsidRPr="00BF48ED">
              <w:t xml:space="preserve">Dispatchable Generation Resources </w:t>
            </w:r>
            <w:r w:rsidRPr="00110D01">
              <w:t>that are Pseudo-Units: Combustion Turbine</w:t>
            </w:r>
          </w:p>
          <w:p w14:paraId="1A9EBB24" w14:textId="19EC551E" w:rsidR="00CD1541" w:rsidRPr="00110D01" w:rsidRDefault="00CD1541" w:rsidP="00CD1541">
            <w:pPr>
              <w:pStyle w:val="TableText"/>
            </w:pPr>
            <w:r w:rsidRPr="00BF48ED">
              <w:rPr>
                <w:noProof/>
              </w:rPr>
              <w:drawing>
                <wp:inline distT="0" distB="0" distL="0" distR="0" wp14:anchorId="1A8A1939" wp14:editId="47E6333F">
                  <wp:extent cx="3657600" cy="429768"/>
                  <wp:effectExtent l="0" t="0" r="0" b="8890"/>
                  <wp:docPr id="421" name="Picture 421" descr="Equation for Day-Ahead Market Make-Whole Payment – 10-Minute Spinning Reserve Component 2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657600" cy="429768"/>
                          </a:xfrm>
                          <a:prstGeom prst="rect">
                            <a:avLst/>
                          </a:prstGeom>
                        </pic:spPr>
                      </pic:pic>
                    </a:graphicData>
                  </a:graphic>
                </wp:inline>
              </w:drawing>
            </w:r>
          </w:p>
          <w:p w14:paraId="54A6A236" w14:textId="27ADAEAE" w:rsidR="00CD1541" w:rsidRPr="00110D01" w:rsidRDefault="00CD1541" w:rsidP="00CD1541">
            <w:pPr>
              <w:pStyle w:val="TableText"/>
            </w:pPr>
            <w:r w:rsidRPr="00BF48ED">
              <w:t xml:space="preserve">Dispatchable Generation Resources </w:t>
            </w:r>
            <w:r w:rsidRPr="00110D01">
              <w:t>that are Pseudo-Units: Steam Turbine</w:t>
            </w:r>
          </w:p>
          <w:p w14:paraId="0820475F" w14:textId="27CF69C9" w:rsidR="00CD1541" w:rsidRPr="00110D01" w:rsidRDefault="00CD1541" w:rsidP="00CD1541">
            <w:pPr>
              <w:pStyle w:val="TableText"/>
            </w:pPr>
            <w:r w:rsidRPr="00BF48ED">
              <w:rPr>
                <w:noProof/>
              </w:rPr>
              <w:drawing>
                <wp:inline distT="0" distB="0" distL="0" distR="0" wp14:anchorId="5B1A1038" wp14:editId="357BC821">
                  <wp:extent cx="3730752" cy="466344"/>
                  <wp:effectExtent l="0" t="0" r="3175" b="0"/>
                  <wp:docPr id="422" name="Picture 422" descr="Equation for Day-Ahead Market Make-Whole Payment – 10-Minute Spinning Reserve 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730752" cy="466344"/>
                          </a:xfrm>
                          <a:prstGeom prst="rect">
                            <a:avLst/>
                          </a:prstGeom>
                        </pic:spPr>
                      </pic:pic>
                    </a:graphicData>
                  </a:graphic>
                </wp:inline>
              </w:drawing>
            </w:r>
          </w:p>
          <w:p w14:paraId="19083FF6" w14:textId="11DA595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C8A8706" w14:textId="2303691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6AD609" w14:textId="59881B4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A1DDA1" w14:textId="48A28A8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6C03279" w14:textId="5BC3EF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65CFC4A" w14:textId="7C79AEB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8475C6E" w14:textId="19A224F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4032BD2" w14:textId="06F845B7" w:rsidR="00CD1541" w:rsidRDefault="00CD1541" w:rsidP="00CD1541">
            <w:pPr>
              <w:pStyle w:val="TableText"/>
            </w:pPr>
          </w:p>
        </w:tc>
      </w:tr>
      <w:tr w:rsidR="00CD1541" w14:paraId="5CDA3B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F2FA35" w14:textId="6832FBF1" w:rsidR="00CD1541" w:rsidRPr="00110D01" w:rsidRDefault="00CD1541" w:rsidP="00CD1541">
            <w:pPr>
              <w:pStyle w:val="TableText"/>
            </w:pPr>
            <w:r>
              <w:t>1802</w:t>
            </w:r>
          </w:p>
          <w:p w14:paraId="0411A2E3" w14:textId="7804A0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B05460" w14:textId="51F6C6F3" w:rsidR="00CD1541" w:rsidRPr="00110D01" w:rsidRDefault="00CD1541" w:rsidP="00CD1541">
            <w:pPr>
              <w:pStyle w:val="TableText"/>
            </w:pPr>
            <w:r>
              <w:t>Day-Ahead Market Make-Whole Payment – 10-Minute Non-Spinning Reserve</w:t>
            </w:r>
          </w:p>
          <w:p w14:paraId="0EA1BA0C" w14:textId="77777777" w:rsidR="00CD1541" w:rsidRDefault="00CD1541" w:rsidP="00CD1541">
            <w:pPr>
              <w:pStyle w:val="TableText"/>
            </w:pPr>
          </w:p>
          <w:p w14:paraId="6D6B29A9" w14:textId="2782497C" w:rsidR="00CD1541" w:rsidRPr="00110D01" w:rsidRDefault="00CD1541" w:rsidP="00CD1541">
            <w:pPr>
              <w:pStyle w:val="TableText"/>
            </w:pPr>
            <w:r>
              <w:t>(DAM_MWP – DAM_COMP2)</w:t>
            </w:r>
          </w:p>
          <w:p w14:paraId="432A274A" w14:textId="47647D87" w:rsidR="00CD1541" w:rsidRDefault="00CD1541" w:rsidP="00CD1541">
            <w:pPr>
              <w:pStyle w:val="TableText"/>
            </w:pPr>
          </w:p>
          <w:p w14:paraId="33A296AA" w14:textId="0A1F30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526CDEE7" w14:textId="03BFF64A" w:rsidR="00CD1541" w:rsidRPr="00110D01" w:rsidRDefault="00CD1541" w:rsidP="00CD1541">
            <w:pPr>
              <w:pStyle w:val="TableText"/>
            </w:pPr>
            <w:r>
              <w:t>MR Ch.9 ss.3.4.13.3 and</w:t>
            </w:r>
          </w:p>
          <w:p w14:paraId="7F7AB412" w14:textId="5FC63640" w:rsidR="00CD1541" w:rsidRPr="00110D01" w:rsidRDefault="00CD1541" w:rsidP="00CD1541">
            <w:pPr>
              <w:pStyle w:val="TableText"/>
            </w:pPr>
            <w:r>
              <w:t>3.4.13.4</w:t>
            </w:r>
          </w:p>
        </w:tc>
        <w:tc>
          <w:tcPr>
            <w:tcW w:w="7680" w:type="dxa"/>
            <w:tcBorders>
              <w:left w:val="single" w:sz="4" w:space="0" w:color="auto"/>
              <w:right w:val="single" w:sz="4" w:space="0" w:color="auto"/>
            </w:tcBorders>
            <w:vAlign w:val="center"/>
          </w:tcPr>
          <w:p w14:paraId="578B3B33" w14:textId="34DDDC0C"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136B099E" w14:textId="77777777" w:rsidR="00CD1541" w:rsidRPr="00BF48ED" w:rsidRDefault="00CD1541" w:rsidP="00CD1541">
            <w:pPr>
              <w:pStyle w:val="TableText"/>
            </w:pPr>
          </w:p>
          <w:p w14:paraId="0C5CB011" w14:textId="77777777" w:rsidR="00CD1541" w:rsidRPr="00110D01" w:rsidRDefault="00CD1541" w:rsidP="00CD1541">
            <w:pPr>
              <w:pStyle w:val="TableText"/>
            </w:pPr>
            <w:r w:rsidRPr="00BF48ED">
              <w:t>Hourly Basis Equation:</w:t>
            </w:r>
          </w:p>
          <w:p w14:paraId="42C6A3AC" w14:textId="09C25BB9" w:rsidR="00CD1541" w:rsidRPr="00110D01" w:rsidRDefault="00CD1541" w:rsidP="00CD1541">
            <w:pPr>
              <w:pStyle w:val="TableText"/>
            </w:pPr>
            <w:r w:rsidRPr="00BF48ED">
              <w:rPr>
                <w:noProof/>
              </w:rPr>
              <w:drawing>
                <wp:inline distT="0" distB="0" distL="0" distR="0" wp14:anchorId="02CB9BCA" wp14:editId="1FA8B444">
                  <wp:extent cx="3493008" cy="484632"/>
                  <wp:effectExtent l="0" t="0" r="0" b="0"/>
                  <wp:docPr id="423" name="Picture 423" descr="Hourly Basis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493008" cy="484632"/>
                          </a:xfrm>
                          <a:prstGeom prst="rect">
                            <a:avLst/>
                          </a:prstGeom>
                        </pic:spPr>
                      </pic:pic>
                    </a:graphicData>
                  </a:graphic>
                </wp:inline>
              </w:drawing>
            </w:r>
          </w:p>
          <w:p w14:paraId="6D8590BA" w14:textId="77777777" w:rsidR="00CD1541" w:rsidRPr="00110D01" w:rsidRDefault="00CD1541" w:rsidP="00CD1541">
            <w:pPr>
              <w:pStyle w:val="TableText"/>
            </w:pPr>
            <w:r w:rsidRPr="00BF48ED">
              <w:t>Per-Start Equation:</w:t>
            </w:r>
          </w:p>
          <w:p w14:paraId="2884E00D" w14:textId="3A65FC8F" w:rsidR="00CD1541" w:rsidRPr="00110D01" w:rsidRDefault="00CD1541" w:rsidP="00CD1541">
            <w:pPr>
              <w:pStyle w:val="TableText"/>
            </w:pPr>
            <w:r w:rsidRPr="00BF48ED">
              <w:rPr>
                <w:noProof/>
              </w:rPr>
              <w:lastRenderedPageBreak/>
              <w:drawing>
                <wp:inline distT="0" distB="0" distL="0" distR="0" wp14:anchorId="7596CB05" wp14:editId="47C74B2E">
                  <wp:extent cx="3593592" cy="557784"/>
                  <wp:effectExtent l="0" t="0" r="6985" b="0"/>
                  <wp:docPr id="424" name="Picture 424" descr="Per-Start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593592" cy="557784"/>
                          </a:xfrm>
                          <a:prstGeom prst="rect">
                            <a:avLst/>
                          </a:prstGeom>
                        </pic:spPr>
                      </pic:pic>
                    </a:graphicData>
                  </a:graphic>
                </wp:inline>
              </w:drawing>
            </w:r>
          </w:p>
          <w:p w14:paraId="47EF58DC" w14:textId="59F20B55" w:rsidR="00CD1541" w:rsidRPr="00110D01" w:rsidRDefault="00CD1541" w:rsidP="00CD1541">
            <w:pPr>
              <w:pStyle w:val="TableText"/>
            </w:pPr>
            <w:r w:rsidRPr="00BF48ED">
              <w:t>Where:</w:t>
            </w:r>
          </w:p>
          <w:p w14:paraId="35A9ADB2" w14:textId="4018EF3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179EA1DF" w14:textId="7048FA03" w:rsidR="00CD1541" w:rsidRPr="00110D01" w:rsidRDefault="00CD1541" w:rsidP="00CD1541">
            <w:pPr>
              <w:pStyle w:val="TableText"/>
            </w:pPr>
            <w:r w:rsidRPr="00BF48ED">
              <w:t xml:space="preserve">H = the set of all </w:t>
            </w:r>
            <w:r w:rsidRPr="00110D01">
              <w:t>settlement hours within start ‘s’.</w:t>
            </w:r>
          </w:p>
          <w:p w14:paraId="215B1F36" w14:textId="6CD0FD6A"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C91A15" w14:textId="409934C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FA6BB3" w14:textId="700B83A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028439" w14:textId="7D5B215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976282" w14:textId="712B3D0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AB1355" w14:textId="74522E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7253" w14:textId="23DCDC33"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15BE12D" w14:textId="0B2010D9" w:rsidR="00CD1541" w:rsidRDefault="00CD1541" w:rsidP="00CD1541">
            <w:pPr>
              <w:pStyle w:val="TableText"/>
            </w:pPr>
          </w:p>
        </w:tc>
      </w:tr>
      <w:tr w:rsidR="00CD1541" w14:paraId="712D9E5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186C42" w14:textId="5293CCAE" w:rsidR="00CD1541" w:rsidRPr="00110D01" w:rsidRDefault="00CD1541" w:rsidP="00CD1541">
            <w:pPr>
              <w:pStyle w:val="TableText"/>
            </w:pPr>
            <w:r>
              <w:t>1802</w:t>
            </w:r>
          </w:p>
          <w:p w14:paraId="772FE2CE" w14:textId="59B8B82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5DFA2F" w14:textId="1AE820CC" w:rsidR="00CD1541" w:rsidRPr="00110D01" w:rsidRDefault="00CD1541" w:rsidP="00CD1541">
            <w:pPr>
              <w:pStyle w:val="TableText"/>
            </w:pPr>
            <w:r>
              <w:t>Day-Ahead Market Make-Whole Payment – 10-Minute Non-Spinning Reserve</w:t>
            </w:r>
          </w:p>
          <w:p w14:paraId="0853B2F2" w14:textId="77777777" w:rsidR="00CD1541" w:rsidRDefault="00CD1541" w:rsidP="00CD1541">
            <w:pPr>
              <w:pStyle w:val="TableText"/>
            </w:pPr>
          </w:p>
          <w:p w14:paraId="0E04A78A" w14:textId="06E7773B" w:rsidR="00CD1541" w:rsidRPr="00110D01" w:rsidRDefault="00CD1541" w:rsidP="00CD1541">
            <w:pPr>
              <w:pStyle w:val="TableText"/>
            </w:pPr>
            <w:r>
              <w:t>(DAM_MWP – DAM_COMP2)</w:t>
            </w:r>
          </w:p>
          <w:p w14:paraId="639C0065" w14:textId="77777777" w:rsidR="00CD1541" w:rsidRDefault="00CD1541" w:rsidP="00CD1541">
            <w:pPr>
              <w:pStyle w:val="TableText"/>
            </w:pPr>
          </w:p>
          <w:p w14:paraId="031CFA2B" w14:textId="72C8036C"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09B5E485" w14:textId="34EB603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2236E853" w14:textId="77777777"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2F7B7ED0" w14:textId="77777777" w:rsidR="00CD1541" w:rsidRDefault="00CD1541" w:rsidP="00CD1541">
            <w:pPr>
              <w:pStyle w:val="TableText"/>
            </w:pPr>
          </w:p>
          <w:p w14:paraId="2FBCB00E" w14:textId="5C89EC4A" w:rsidR="00CD1541" w:rsidRPr="00110D01" w:rsidRDefault="00CD1541" w:rsidP="00CD1541">
            <w:pPr>
              <w:pStyle w:val="TableText"/>
            </w:pPr>
            <w:r w:rsidRPr="00BF48ED">
              <w:t>T</w:t>
            </w:r>
            <w:r w:rsidRPr="00110D01">
              <w:t xml:space="preserve">he resource has </w:t>
            </w:r>
          </w:p>
          <w:p w14:paraId="09DC529B" w14:textId="6F2C9A14" w:rsidR="00CD1541" w:rsidRPr="00110D01" w:rsidRDefault="00CD1541" w:rsidP="00CD1541">
            <w:pPr>
              <w:pStyle w:val="TableText"/>
            </w:pPr>
            <w:r w:rsidRPr="00753E4A">
              <w:t>Attained Max Starts, then:</w:t>
            </w:r>
          </w:p>
          <w:p w14:paraId="6DA1B8B9" w14:textId="6747F0F7" w:rsidR="00CD1541" w:rsidRPr="00110D01" w:rsidRDefault="00CD1541" w:rsidP="00CD1541">
            <w:pPr>
              <w:pStyle w:val="TableText"/>
            </w:pPr>
            <w:r w:rsidRPr="00BF48ED">
              <w:rPr>
                <w:noProof/>
              </w:rPr>
              <w:drawing>
                <wp:inline distT="0" distB="0" distL="0" distR="0" wp14:anchorId="4DF4253F" wp14:editId="7898E1D6">
                  <wp:extent cx="3630168" cy="585216"/>
                  <wp:effectExtent l="0" t="0" r="0" b="5715"/>
                  <wp:docPr id="425" name="Picture 425" descr="Equation for Day-Ahead Market Make-Whole Payment – 10-Minute Non-Spinn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630168" cy="585216"/>
                          </a:xfrm>
                          <a:prstGeom prst="rect">
                            <a:avLst/>
                          </a:prstGeom>
                        </pic:spPr>
                      </pic:pic>
                    </a:graphicData>
                  </a:graphic>
                </wp:inline>
              </w:drawing>
            </w:r>
          </w:p>
          <w:p w14:paraId="0C94AE1F" w14:textId="0E569D4D" w:rsidR="00CD1541" w:rsidRPr="00110D01" w:rsidRDefault="00CD1541" w:rsidP="00CD1541">
            <w:pPr>
              <w:pStyle w:val="TableText"/>
            </w:pPr>
            <w:r w:rsidRPr="00BF48ED">
              <w:t>Where:</w:t>
            </w:r>
          </w:p>
          <w:p w14:paraId="2BDD4879" w14:textId="77C956D3"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0214DE22" w14:textId="17C20B6E" w:rsidR="00CD1541" w:rsidRPr="00110D01" w:rsidRDefault="00CD1541" w:rsidP="00CD1541">
            <w:pPr>
              <w:pStyle w:val="TableText"/>
            </w:pPr>
            <w:r>
              <w:t xml:space="preserve">H = the set of all </w:t>
            </w:r>
            <w:r w:rsidRPr="00110D01">
              <w:t>settlement hours within start ‘s’.</w:t>
            </w:r>
          </w:p>
          <w:p w14:paraId="6459BD1A" w14:textId="74076704" w:rsidR="00CD1541" w:rsidRPr="00BF48ED" w:rsidRDefault="00CD1541" w:rsidP="00CD1541">
            <w:pPr>
              <w:pStyle w:val="TableText"/>
            </w:pPr>
          </w:p>
          <w:p w14:paraId="79DEB8D9" w14:textId="13CBFFF0" w:rsidR="00CD1541" w:rsidRPr="00110D01" w:rsidRDefault="00CD1541" w:rsidP="00CD1541">
            <w:pPr>
              <w:pStyle w:val="TableText"/>
            </w:pPr>
            <w:r w:rsidRPr="00BF48ED">
              <w:t>T</w:t>
            </w:r>
            <w:r w:rsidRPr="00110D01">
              <w:t>he resource has:</w:t>
            </w:r>
          </w:p>
          <w:p w14:paraId="706653BE" w14:textId="77777777" w:rsidR="00CD1541" w:rsidRPr="00110D01" w:rsidRDefault="00CD1541" w:rsidP="00CD1541">
            <w:pPr>
              <w:pStyle w:val="TableText"/>
            </w:pPr>
            <w:r>
              <w:t>Not Attained Max Starts; or</w:t>
            </w:r>
          </w:p>
          <w:p w14:paraId="20A7840E" w14:textId="0F6C557A" w:rsidR="00CD1541" w:rsidRPr="00110D01" w:rsidRDefault="00CD1541" w:rsidP="00CD1541">
            <w:pPr>
              <w:pStyle w:val="TableText"/>
            </w:pPr>
            <w:r>
              <w:t xml:space="preserve">Attained Max Starts but has a </w:t>
            </w:r>
            <w:r w:rsidRPr="00110D01">
              <w:t>day-ahead schedule with settlement hours with a reliability constraint; or</w:t>
            </w:r>
          </w:p>
          <w:p w14:paraId="5581D371" w14:textId="5804F580"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4ED4FB40" w14:textId="3F5E7AF2" w:rsidR="00CD1541" w:rsidRPr="00110D01" w:rsidRDefault="00CD1541" w:rsidP="00CD1541">
            <w:pPr>
              <w:pStyle w:val="TableText"/>
            </w:pPr>
            <w:r w:rsidRPr="00BF48ED">
              <w:rPr>
                <w:noProof/>
              </w:rPr>
              <w:lastRenderedPageBreak/>
              <w:drawing>
                <wp:inline distT="0" distB="0" distL="0" distR="0" wp14:anchorId="269F5CCC" wp14:editId="5D3F5EA8">
                  <wp:extent cx="4096512" cy="539496"/>
                  <wp:effectExtent l="0" t="0" r="0" b="0"/>
                  <wp:docPr id="426" name="Picture 426" descr="Equation for  Day-Ahead Market Make-Whole Payment – 10-Minute Non-Spinn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96512" cy="539496"/>
                          </a:xfrm>
                          <a:prstGeom prst="rect">
                            <a:avLst/>
                          </a:prstGeom>
                        </pic:spPr>
                      </pic:pic>
                    </a:graphicData>
                  </a:graphic>
                </wp:inline>
              </w:drawing>
            </w:r>
          </w:p>
          <w:p w14:paraId="74B540A1" w14:textId="118397F8"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687D4D6F" w14:textId="77777777" w:rsidR="00CD1541" w:rsidRPr="00BF48ED" w:rsidRDefault="00CD1541" w:rsidP="00CD1541">
            <w:pPr>
              <w:pStyle w:val="TableText"/>
            </w:pPr>
          </w:p>
          <w:p w14:paraId="2A10795C" w14:textId="1B0CC140" w:rsidR="00CD1541" w:rsidRPr="00110D01" w:rsidRDefault="00CD1541" w:rsidP="00CD1541">
            <w:pPr>
              <w:pStyle w:val="TableText"/>
            </w:pPr>
            <w:r w:rsidRPr="00BF48ED">
              <w:t>Where:</w:t>
            </w:r>
          </w:p>
          <w:p w14:paraId="220C6BD5" w14:textId="348DA357" w:rsidR="00CD1541" w:rsidRPr="00110D01" w:rsidRDefault="00104BEF"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5191869C" w14:textId="3D96D1A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56E60120" w14:textId="6BB2BDE9"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0C600BD" w14:textId="2589E13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1743E0" w14:textId="395B256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293D3D3" w14:textId="44524AA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320B42" w14:textId="7589C2A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6E6D95D" w14:textId="09A6799A" w:rsidR="00CD1541" w:rsidRDefault="00CD1541" w:rsidP="00CD1541">
            <w:pPr>
              <w:pStyle w:val="TableText"/>
            </w:pPr>
          </w:p>
        </w:tc>
      </w:tr>
      <w:tr w:rsidR="00CD1541" w14:paraId="25913D9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128492" w14:textId="0EDB2EFE" w:rsidR="00CD1541" w:rsidRPr="00110D01" w:rsidRDefault="00CD1541" w:rsidP="00CD1541">
            <w:pPr>
              <w:pStyle w:val="TableText"/>
            </w:pPr>
            <w:r>
              <w:t>1802</w:t>
            </w:r>
          </w:p>
          <w:p w14:paraId="57B2634B" w14:textId="6835F5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B2760B" w14:textId="0AEAC5ED" w:rsidR="00CD1541" w:rsidRPr="00110D01" w:rsidRDefault="00CD1541" w:rsidP="00CD1541">
            <w:pPr>
              <w:pStyle w:val="TableText"/>
            </w:pPr>
            <w:r>
              <w:t>Day-Ahead Market Make-Whole Payment – 10-Minute Non-Spinning Reserve</w:t>
            </w:r>
          </w:p>
          <w:p w14:paraId="6B675345" w14:textId="77777777" w:rsidR="00CD1541" w:rsidRDefault="00CD1541" w:rsidP="00CD1541">
            <w:pPr>
              <w:pStyle w:val="TableText"/>
            </w:pPr>
          </w:p>
          <w:p w14:paraId="75F275A6" w14:textId="32047A80" w:rsidR="00CD1541" w:rsidRPr="00110D01" w:rsidRDefault="00CD1541" w:rsidP="00CD1541">
            <w:pPr>
              <w:pStyle w:val="TableText"/>
            </w:pPr>
            <w:r>
              <w:t>(DAM_MWP – DAM_COMP2)</w:t>
            </w:r>
          </w:p>
          <w:p w14:paraId="71985D9C" w14:textId="77777777" w:rsidR="00CD1541" w:rsidRDefault="00CD1541" w:rsidP="00CD1541">
            <w:pPr>
              <w:pStyle w:val="TableText"/>
            </w:pPr>
          </w:p>
          <w:p w14:paraId="71980611" w14:textId="4D09764F"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19997EC" w14:textId="41BF44B5" w:rsidR="00CD1541" w:rsidRPr="00110D01" w:rsidRDefault="00CD1541" w:rsidP="00CD1541">
            <w:pPr>
              <w:pStyle w:val="TableText"/>
            </w:pPr>
            <w:r>
              <w:t>MR Ch.9 s.3.4.8</w:t>
            </w:r>
          </w:p>
        </w:tc>
        <w:tc>
          <w:tcPr>
            <w:tcW w:w="7680" w:type="dxa"/>
            <w:tcBorders>
              <w:left w:val="single" w:sz="4" w:space="0" w:color="auto"/>
              <w:right w:val="single" w:sz="4" w:space="0" w:color="auto"/>
            </w:tcBorders>
          </w:tcPr>
          <w:p w14:paraId="49070653" w14:textId="2C5C6987"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2D8A75D2" w14:textId="77777777" w:rsidR="00CD1541" w:rsidRPr="00BF48ED" w:rsidRDefault="00CD1541" w:rsidP="00CD1541">
            <w:pPr>
              <w:pStyle w:val="TableText"/>
            </w:pPr>
          </w:p>
          <w:p w14:paraId="054C0094" w14:textId="616B7063" w:rsidR="00CD1541" w:rsidRPr="00110D01" w:rsidRDefault="00CD1541" w:rsidP="00CD1541">
            <w:pPr>
              <w:pStyle w:val="TableText"/>
            </w:pPr>
            <w:r w:rsidRPr="00BF48ED">
              <w:rPr>
                <w:noProof/>
              </w:rPr>
              <w:drawing>
                <wp:inline distT="0" distB="0" distL="0" distR="0" wp14:anchorId="71C36BDD" wp14:editId="6A59228F">
                  <wp:extent cx="3520440" cy="502920"/>
                  <wp:effectExtent l="0" t="0" r="3810" b="0"/>
                  <wp:docPr id="427" name="Picture 427" descr="Equation for  Day-Ahead Market Make-Whole Payment – 10-Minute Non-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520440" cy="502920"/>
                          </a:xfrm>
                          <a:prstGeom prst="rect">
                            <a:avLst/>
                          </a:prstGeom>
                        </pic:spPr>
                      </pic:pic>
                    </a:graphicData>
                  </a:graphic>
                </wp:inline>
              </w:drawing>
            </w:r>
          </w:p>
          <w:p w14:paraId="1C660C48" w14:textId="63EACF45"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F1EDF1" w14:textId="00B53C3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941EA7B" w14:textId="752AF2F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CD1F70" w14:textId="6D871C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3BF2B7" w14:textId="396ED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DB26F4" w14:textId="5786AA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23BA0" w14:textId="14AADDE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86E9684" w14:textId="4EE6FF41" w:rsidR="00CD1541" w:rsidRDefault="00CD1541" w:rsidP="00CD1541">
            <w:pPr>
              <w:pStyle w:val="TableText"/>
            </w:pPr>
          </w:p>
        </w:tc>
      </w:tr>
      <w:tr w:rsidR="00CD1541" w14:paraId="491E2B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9513A70" w14:textId="2706E75F" w:rsidR="00CD1541" w:rsidRPr="00110D01" w:rsidRDefault="00CD1541" w:rsidP="00CD1541">
            <w:pPr>
              <w:pStyle w:val="TableText"/>
            </w:pPr>
            <w:r>
              <w:t>1802</w:t>
            </w:r>
          </w:p>
          <w:p w14:paraId="7474F836" w14:textId="2AE5C69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948D29" w14:textId="3EDB5B9B" w:rsidR="00CD1541" w:rsidRPr="00110D01" w:rsidRDefault="00CD1541" w:rsidP="00CD1541">
            <w:pPr>
              <w:pStyle w:val="TableText"/>
            </w:pPr>
            <w:r>
              <w:t>Day-Ahead Market Make-Whole Payment – 10-Minute Non-Spinning Reserve</w:t>
            </w:r>
          </w:p>
          <w:p w14:paraId="59F830EA" w14:textId="77777777" w:rsidR="00CD1541" w:rsidRDefault="00CD1541" w:rsidP="00CD1541">
            <w:pPr>
              <w:pStyle w:val="TableText"/>
            </w:pPr>
          </w:p>
          <w:p w14:paraId="217964BD" w14:textId="7BAFFFA5" w:rsidR="00CD1541" w:rsidRPr="00110D01" w:rsidRDefault="00CD1541" w:rsidP="00CD1541">
            <w:pPr>
              <w:pStyle w:val="TableText"/>
            </w:pPr>
            <w:r>
              <w:t>(DAM_MWP – DAM_COMP2)</w:t>
            </w:r>
          </w:p>
          <w:p w14:paraId="491A776F" w14:textId="77777777" w:rsidR="00CD1541" w:rsidRDefault="00CD1541" w:rsidP="00CD1541">
            <w:pPr>
              <w:pStyle w:val="TableText"/>
            </w:pPr>
          </w:p>
          <w:p w14:paraId="46632F25" w14:textId="1764AFD3" w:rsidR="00CD1541" w:rsidRPr="00110D01" w:rsidRDefault="00CD1541" w:rsidP="00CD1541">
            <w:pPr>
              <w:pStyle w:val="TableText"/>
            </w:pPr>
            <w:r>
              <w:lastRenderedPageBreak/>
              <w:t>Component 2</w:t>
            </w:r>
          </w:p>
        </w:tc>
        <w:tc>
          <w:tcPr>
            <w:tcW w:w="1033" w:type="dxa"/>
            <w:tcBorders>
              <w:left w:val="single" w:sz="4" w:space="0" w:color="auto"/>
              <w:right w:val="single" w:sz="4" w:space="0" w:color="auto"/>
            </w:tcBorders>
            <w:vAlign w:val="center"/>
          </w:tcPr>
          <w:p w14:paraId="3CF215D3" w14:textId="6CB3BF02" w:rsidR="00CD1541" w:rsidRPr="00110D01" w:rsidRDefault="00CD1541" w:rsidP="00CD1541">
            <w:pPr>
              <w:pStyle w:val="TableText"/>
            </w:pPr>
            <w:r>
              <w:lastRenderedPageBreak/>
              <w:t>MR Ch.9 s.3.4.11</w:t>
            </w:r>
          </w:p>
        </w:tc>
        <w:tc>
          <w:tcPr>
            <w:tcW w:w="7680" w:type="dxa"/>
            <w:tcBorders>
              <w:left w:val="single" w:sz="4" w:space="0" w:color="auto"/>
              <w:right w:val="single" w:sz="4" w:space="0" w:color="auto"/>
            </w:tcBorders>
          </w:tcPr>
          <w:p w14:paraId="4EBF756D" w14:textId="4CBC2FE2" w:rsidR="00CD1541" w:rsidRPr="00110D01" w:rsidRDefault="00CD1541" w:rsidP="00CD1541">
            <w:pPr>
              <w:pStyle w:val="TableText"/>
            </w:pPr>
            <w:r w:rsidRPr="00BF48ED">
              <w:t>Boundary Entity Resources - Imports</w:t>
            </w:r>
          </w:p>
          <w:p w14:paraId="457850D7" w14:textId="4E359BC0" w:rsidR="00CD1541" w:rsidRPr="00BF48ED" w:rsidRDefault="00CD1541" w:rsidP="00CD1541">
            <w:pPr>
              <w:pStyle w:val="TableText"/>
            </w:pPr>
          </w:p>
          <w:p w14:paraId="2EC7503B" w14:textId="034EC6B5" w:rsidR="00CD1541" w:rsidRPr="00110D01" w:rsidRDefault="00CD1541" w:rsidP="00CD1541">
            <w:pPr>
              <w:pStyle w:val="TableText"/>
            </w:pPr>
            <w:r w:rsidRPr="00BF48ED">
              <w:rPr>
                <w:noProof/>
              </w:rPr>
              <w:drawing>
                <wp:inline distT="0" distB="0" distL="0" distR="0" wp14:anchorId="0029B5D8" wp14:editId="10433009">
                  <wp:extent cx="3566160" cy="384048"/>
                  <wp:effectExtent l="0" t="0" r="0" b="0"/>
                  <wp:docPr id="428" name="Picture 428"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566160" cy="384048"/>
                          </a:xfrm>
                          <a:prstGeom prst="rect">
                            <a:avLst/>
                          </a:prstGeom>
                        </pic:spPr>
                      </pic:pic>
                    </a:graphicData>
                  </a:graphic>
                </wp:inline>
              </w:drawing>
            </w:r>
          </w:p>
          <w:p w14:paraId="61D94AC7" w14:textId="77777777" w:rsidR="00CD1541" w:rsidRPr="00BF48ED" w:rsidRDefault="00CD1541" w:rsidP="00CD1541">
            <w:pPr>
              <w:pStyle w:val="TableText"/>
            </w:pPr>
          </w:p>
          <w:p w14:paraId="14ED4D81" w14:textId="77777777" w:rsidR="00CD1541" w:rsidRPr="00BF48ED" w:rsidRDefault="00CD1541" w:rsidP="00CD1541">
            <w:pPr>
              <w:pStyle w:val="TableText"/>
            </w:pPr>
          </w:p>
          <w:p w14:paraId="2E3C1C0A" w14:textId="087894B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0C840C" w14:textId="1F2F4803"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232A717" w14:textId="22294C7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C40D1F5" w14:textId="5FD55A2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C36B1D" w14:textId="3EC6D8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CF0F979" w14:textId="2F0942E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9F6ACE" w14:textId="57F8C39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8B4BF5C" w14:textId="70CA96C5" w:rsidR="00CD1541" w:rsidRDefault="00CD1541" w:rsidP="00CD1541">
            <w:pPr>
              <w:pStyle w:val="TableText"/>
            </w:pPr>
          </w:p>
        </w:tc>
      </w:tr>
      <w:tr w:rsidR="00CD1541" w14:paraId="4BFAB5F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317E92" w14:textId="4F8307AF" w:rsidR="00CD1541" w:rsidRPr="00110D01" w:rsidRDefault="00CD1541" w:rsidP="00CD1541">
            <w:pPr>
              <w:pStyle w:val="TableText"/>
            </w:pPr>
            <w:r>
              <w:t>1802</w:t>
            </w:r>
          </w:p>
          <w:p w14:paraId="4DE2A1F1" w14:textId="7A373F7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5EA09E" w14:textId="4EA8FA46" w:rsidR="00CD1541" w:rsidRPr="00110D01" w:rsidRDefault="00CD1541" w:rsidP="00CD1541">
            <w:pPr>
              <w:pStyle w:val="TableText"/>
            </w:pPr>
            <w:r>
              <w:t>Day-Ahead Market Make-Whole Payment – 10-Minute Non-Spinning Reserve</w:t>
            </w:r>
          </w:p>
          <w:p w14:paraId="4544A058" w14:textId="77777777" w:rsidR="00CD1541" w:rsidRDefault="00CD1541" w:rsidP="00CD1541">
            <w:pPr>
              <w:pStyle w:val="TableText"/>
            </w:pPr>
          </w:p>
          <w:p w14:paraId="74C82CBA" w14:textId="66F1BD42" w:rsidR="00CD1541" w:rsidRPr="00110D01" w:rsidRDefault="00CD1541" w:rsidP="00CD1541">
            <w:pPr>
              <w:pStyle w:val="TableText"/>
            </w:pPr>
            <w:r>
              <w:t>(DAM_MWP – DAM_COMP2)</w:t>
            </w:r>
          </w:p>
          <w:p w14:paraId="3E68D6D4" w14:textId="77777777" w:rsidR="00CD1541" w:rsidRDefault="00CD1541" w:rsidP="00CD1541">
            <w:pPr>
              <w:pStyle w:val="TableText"/>
            </w:pPr>
          </w:p>
          <w:p w14:paraId="0A6B8002" w14:textId="57065536"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685EE071" w14:textId="24C165A1" w:rsidR="00CD1541" w:rsidRPr="00110D01" w:rsidRDefault="00CD1541" w:rsidP="00CD1541">
            <w:pPr>
              <w:pStyle w:val="TableText"/>
            </w:pPr>
            <w:r>
              <w:t>MR Ch.9 s.3.4.12</w:t>
            </w:r>
          </w:p>
        </w:tc>
        <w:tc>
          <w:tcPr>
            <w:tcW w:w="7680" w:type="dxa"/>
            <w:tcBorders>
              <w:left w:val="single" w:sz="4" w:space="0" w:color="auto"/>
              <w:right w:val="single" w:sz="4" w:space="0" w:color="auto"/>
            </w:tcBorders>
          </w:tcPr>
          <w:p w14:paraId="382206DE" w14:textId="4D3384F9" w:rsidR="00CD1541" w:rsidRPr="00110D01" w:rsidRDefault="00CD1541" w:rsidP="00CD1541">
            <w:pPr>
              <w:pStyle w:val="TableText"/>
            </w:pPr>
            <w:r w:rsidRPr="00BF48ED">
              <w:t>Boundary Entity Resources – Exports</w:t>
            </w:r>
          </w:p>
          <w:p w14:paraId="43181F81" w14:textId="1CF237AB" w:rsidR="00CD1541" w:rsidRPr="00BF48ED" w:rsidRDefault="00CD1541" w:rsidP="00CD1541">
            <w:pPr>
              <w:pStyle w:val="TableText"/>
            </w:pPr>
          </w:p>
          <w:p w14:paraId="21AA5FE8" w14:textId="05E246DB" w:rsidR="00CD1541" w:rsidRPr="00110D01" w:rsidRDefault="00CD1541" w:rsidP="00CD1541">
            <w:pPr>
              <w:pStyle w:val="TableText"/>
            </w:pPr>
            <w:r w:rsidRPr="00BF48ED">
              <w:rPr>
                <w:noProof/>
              </w:rPr>
              <w:drawing>
                <wp:inline distT="0" distB="0" distL="0" distR="0" wp14:anchorId="54C4FC53" wp14:editId="6BC37565">
                  <wp:extent cx="3474720" cy="384048"/>
                  <wp:effectExtent l="0" t="0" r="0" b="0"/>
                  <wp:docPr id="429" name="Picture 429"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474720" cy="384048"/>
                          </a:xfrm>
                          <a:prstGeom prst="rect">
                            <a:avLst/>
                          </a:prstGeom>
                        </pic:spPr>
                      </pic:pic>
                    </a:graphicData>
                  </a:graphic>
                </wp:inline>
              </w:drawing>
            </w:r>
          </w:p>
          <w:p w14:paraId="2E2185AD" w14:textId="77777777" w:rsidR="00CD1541" w:rsidRPr="00BF48ED" w:rsidRDefault="00CD1541" w:rsidP="00CD1541">
            <w:pPr>
              <w:pStyle w:val="TableText"/>
            </w:pPr>
          </w:p>
          <w:p w14:paraId="45C7D91A" w14:textId="77777777" w:rsidR="00CD1541" w:rsidRPr="00BF48ED" w:rsidRDefault="00CD1541" w:rsidP="00CD1541">
            <w:pPr>
              <w:pStyle w:val="TableText"/>
            </w:pPr>
          </w:p>
          <w:p w14:paraId="24331E07" w14:textId="77777777" w:rsidR="00CD1541" w:rsidRPr="00BF48ED" w:rsidRDefault="00CD1541" w:rsidP="00CD1541">
            <w:pPr>
              <w:pStyle w:val="TableText"/>
            </w:pPr>
          </w:p>
          <w:p w14:paraId="1AD530FC" w14:textId="462568D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FC4F687" w14:textId="2B22A7F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32A815" w14:textId="7072189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66FE07" w14:textId="73C118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2C2891" w14:textId="00AED84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71CE3DE" w14:textId="2D538B7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A5EA765" w14:textId="082E61D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515AF81" w14:textId="7215F5C9" w:rsidR="00CD1541" w:rsidRDefault="00CD1541" w:rsidP="00CD1541">
            <w:pPr>
              <w:pStyle w:val="TableText"/>
            </w:pPr>
          </w:p>
        </w:tc>
      </w:tr>
      <w:tr w:rsidR="00CD1541" w14:paraId="493D08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ADD56AB" w14:textId="1ABA2479" w:rsidR="00CD1541" w:rsidRPr="00110D01" w:rsidRDefault="00CD1541" w:rsidP="00CD1541">
            <w:pPr>
              <w:pStyle w:val="TableText"/>
            </w:pPr>
            <w:r>
              <w:t>1803</w:t>
            </w:r>
          </w:p>
          <w:p w14:paraId="783DE7CA" w14:textId="3C3A3A2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F1EC801" w14:textId="5D081A68" w:rsidR="00CD1541" w:rsidRPr="00110D01" w:rsidRDefault="00CD1541" w:rsidP="00CD1541">
            <w:pPr>
              <w:pStyle w:val="TableText"/>
            </w:pPr>
            <w:r>
              <w:t xml:space="preserve">Day-Ahead Market Make-Whole Payment – </w:t>
            </w:r>
            <w:r w:rsidRPr="00110D01">
              <w:t>30-Minute Operating Reserve</w:t>
            </w:r>
          </w:p>
          <w:p w14:paraId="1443C5DF" w14:textId="77CAD42F" w:rsidR="00CD1541" w:rsidRDefault="00CD1541" w:rsidP="00CD1541">
            <w:pPr>
              <w:pStyle w:val="TableText"/>
            </w:pPr>
          </w:p>
          <w:p w14:paraId="3B3B151F" w14:textId="7DEA0F1F" w:rsidR="00CD1541" w:rsidRPr="00110D01" w:rsidRDefault="00CD1541" w:rsidP="00CD1541">
            <w:pPr>
              <w:pStyle w:val="TableText"/>
            </w:pPr>
            <w:r>
              <w:t>(DAM_MWP – DAM_COMP2)</w:t>
            </w:r>
          </w:p>
          <w:p w14:paraId="1A671C98" w14:textId="77777777" w:rsidR="00CD1541" w:rsidRDefault="00CD1541" w:rsidP="00CD1541">
            <w:pPr>
              <w:pStyle w:val="TableText"/>
            </w:pPr>
          </w:p>
          <w:p w14:paraId="79F22AD0" w14:textId="56F3AB86"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6AC7D70A" w14:textId="57B66DAC" w:rsidR="00CD1541" w:rsidRPr="00110D01" w:rsidRDefault="00CD1541" w:rsidP="00CD1541">
            <w:pPr>
              <w:pStyle w:val="TableText"/>
            </w:pPr>
            <w:r>
              <w:t>MR Ch.9 ss.3.4.7, 3.4.14, and</w:t>
            </w:r>
          </w:p>
          <w:p w14:paraId="4ACF24AB" w14:textId="528F1F73" w:rsidR="00CD1541" w:rsidRPr="00110D01" w:rsidRDefault="00CD1541" w:rsidP="00CD1541">
            <w:pPr>
              <w:pStyle w:val="TableText"/>
            </w:pPr>
            <w:r>
              <w:t>3.4.15</w:t>
            </w:r>
          </w:p>
          <w:p w14:paraId="659D56E1" w14:textId="05249DD2" w:rsidR="00CD1541" w:rsidRPr="007C3886" w:rsidRDefault="00CD1541" w:rsidP="00CD1541">
            <w:pPr>
              <w:pStyle w:val="TableText"/>
            </w:pPr>
          </w:p>
        </w:tc>
        <w:tc>
          <w:tcPr>
            <w:tcW w:w="7680" w:type="dxa"/>
            <w:tcBorders>
              <w:left w:val="single" w:sz="4" w:space="0" w:color="auto"/>
              <w:bottom w:val="single" w:sz="4" w:space="0" w:color="auto"/>
              <w:right w:val="single" w:sz="4" w:space="0" w:color="auto"/>
            </w:tcBorders>
            <w:vAlign w:val="center"/>
          </w:tcPr>
          <w:p w14:paraId="3C17C7F0" w14:textId="7008BAA0"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5982397C" w14:textId="1168823F" w:rsidR="00CD1541" w:rsidRPr="00110D01" w:rsidRDefault="00CD1541" w:rsidP="00CD1541">
            <w:pPr>
              <w:pStyle w:val="TableText"/>
            </w:pPr>
            <w:r w:rsidRPr="00BF48ED">
              <w:rPr>
                <w:noProof/>
              </w:rPr>
              <w:drawing>
                <wp:inline distT="0" distB="0" distL="0" distR="0" wp14:anchorId="03D4BC13" wp14:editId="2D21BE06">
                  <wp:extent cx="3547872" cy="457200"/>
                  <wp:effectExtent l="0" t="0" r="0" b="0"/>
                  <wp:docPr id="430" name="Picture 430" descr="Equation for Day-Ahead Market Make-Whole Payment – 30-Minute Operat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547872" cy="457200"/>
                          </a:xfrm>
                          <a:prstGeom prst="rect">
                            <a:avLst/>
                          </a:prstGeom>
                        </pic:spPr>
                      </pic:pic>
                    </a:graphicData>
                  </a:graphic>
                </wp:inline>
              </w:drawing>
            </w:r>
          </w:p>
          <w:p w14:paraId="715957D7" w14:textId="77777777" w:rsidR="00CD1541" w:rsidRDefault="00CD1541" w:rsidP="00CD1541">
            <w:pPr>
              <w:pStyle w:val="TableText"/>
            </w:pPr>
          </w:p>
          <w:p w14:paraId="4C1211F3" w14:textId="20DEFAB7" w:rsidR="00CD1541" w:rsidRPr="00110D01" w:rsidRDefault="00CD1541" w:rsidP="00CD1541">
            <w:pPr>
              <w:pStyle w:val="TableText"/>
            </w:pPr>
            <w:r w:rsidRPr="00BF48ED">
              <w:t xml:space="preserve">Dispatchable Generation Resources </w:t>
            </w:r>
            <w:r w:rsidRPr="00110D01">
              <w:t>that are Pseudo-Units: Combustion Turbine</w:t>
            </w:r>
          </w:p>
          <w:p w14:paraId="570B8E95" w14:textId="568CEB42" w:rsidR="00CD1541" w:rsidRPr="00110D01" w:rsidRDefault="00CD1541" w:rsidP="00CD1541">
            <w:pPr>
              <w:pStyle w:val="TableText"/>
            </w:pPr>
            <w:r w:rsidRPr="00BF48ED">
              <w:rPr>
                <w:noProof/>
              </w:rPr>
              <w:drawing>
                <wp:inline distT="0" distB="0" distL="0" distR="0" wp14:anchorId="4F985346" wp14:editId="53732DBC">
                  <wp:extent cx="3739896" cy="502920"/>
                  <wp:effectExtent l="0" t="0" r="0" b="0"/>
                  <wp:docPr id="431" name="Picture 431" descr="Equation for  Day-Ahead Market Make-Whole Payment – 30-Minute Operating Reserve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739896" cy="502920"/>
                          </a:xfrm>
                          <a:prstGeom prst="rect">
                            <a:avLst/>
                          </a:prstGeom>
                        </pic:spPr>
                      </pic:pic>
                    </a:graphicData>
                  </a:graphic>
                </wp:inline>
              </w:drawing>
            </w:r>
          </w:p>
          <w:p w14:paraId="772A2701" w14:textId="77777777" w:rsidR="00CD1541" w:rsidRPr="00BF48ED" w:rsidRDefault="00CD1541" w:rsidP="00CD1541">
            <w:pPr>
              <w:pStyle w:val="TableText"/>
            </w:pPr>
          </w:p>
          <w:p w14:paraId="46646D9C" w14:textId="60A439F1" w:rsidR="00CD1541" w:rsidRPr="00110D01" w:rsidRDefault="00CD1541" w:rsidP="00CD1541">
            <w:pPr>
              <w:pStyle w:val="TableText"/>
            </w:pPr>
            <w:r w:rsidRPr="00BF48ED">
              <w:t xml:space="preserve">Dispatchable Generation Resources </w:t>
            </w:r>
            <w:r w:rsidRPr="00110D01">
              <w:t>that are Pseudo-Units: Steam Turbine</w:t>
            </w:r>
          </w:p>
          <w:p w14:paraId="601AF291" w14:textId="0979EC1F" w:rsidR="00CD1541" w:rsidRPr="00110D01" w:rsidRDefault="00CD1541" w:rsidP="00CD1541">
            <w:pPr>
              <w:pStyle w:val="TableText"/>
            </w:pPr>
            <w:r w:rsidRPr="00BF48ED">
              <w:rPr>
                <w:noProof/>
              </w:rPr>
              <w:drawing>
                <wp:inline distT="0" distB="0" distL="0" distR="0" wp14:anchorId="25641FD4" wp14:editId="7840A9F8">
                  <wp:extent cx="3685032" cy="457200"/>
                  <wp:effectExtent l="0" t="0" r="0" b="0"/>
                  <wp:docPr id="432" name="Picture 432" descr="Equation for  Day-Ahead Market Make-Whole Payment – 30-Minute Operating Reserve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685032" cy="45720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4D8960C" w14:textId="64D67FE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00F705" w14:textId="79BD08E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411382F" w14:textId="716FB0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3A533DA" w14:textId="58733EA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2DE54" w14:textId="3400EB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D815D5" w14:textId="1155CAC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EC7921B" w14:textId="0C5E5A48" w:rsidR="00CD1541" w:rsidRDefault="00CD1541" w:rsidP="00CD1541">
            <w:pPr>
              <w:pStyle w:val="TableText"/>
            </w:pPr>
          </w:p>
        </w:tc>
      </w:tr>
      <w:tr w:rsidR="00CD1541" w14:paraId="106E185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986A73" w14:textId="02C2F5DA" w:rsidR="00CD1541" w:rsidRPr="00110D01" w:rsidRDefault="00CD1541" w:rsidP="00CD1541">
            <w:pPr>
              <w:pStyle w:val="TableText"/>
            </w:pPr>
            <w:r>
              <w:lastRenderedPageBreak/>
              <w:t>1803</w:t>
            </w:r>
          </w:p>
          <w:p w14:paraId="344EC1E5" w14:textId="497ECEA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A58862" w14:textId="77777777" w:rsidR="00CD1541" w:rsidRPr="00110D01" w:rsidRDefault="00CD1541" w:rsidP="00CD1541">
            <w:pPr>
              <w:pStyle w:val="TableText"/>
            </w:pPr>
            <w:r>
              <w:t>Day-Ahead Market Make-Whole Payment – 30-Minute Operating Reserve</w:t>
            </w:r>
          </w:p>
          <w:p w14:paraId="2D44B65A" w14:textId="77777777" w:rsidR="00CD1541" w:rsidRDefault="00CD1541" w:rsidP="00CD1541">
            <w:pPr>
              <w:pStyle w:val="TableText"/>
            </w:pPr>
          </w:p>
          <w:p w14:paraId="40146879" w14:textId="08E0759C" w:rsidR="00CD1541" w:rsidRPr="00110D01" w:rsidRDefault="00CD1541" w:rsidP="00CD1541">
            <w:pPr>
              <w:pStyle w:val="TableText"/>
            </w:pPr>
            <w:r>
              <w:t>(DAM_MWP – DAM_COMP2)</w:t>
            </w:r>
          </w:p>
          <w:p w14:paraId="69F8B243" w14:textId="77777777" w:rsidR="00CD1541" w:rsidRDefault="00CD1541" w:rsidP="00CD1541">
            <w:pPr>
              <w:pStyle w:val="TableText"/>
            </w:pPr>
          </w:p>
          <w:p w14:paraId="04DB990C" w14:textId="777777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E631F23" w14:textId="74C132EB" w:rsidR="00CD1541" w:rsidRPr="00110D01" w:rsidRDefault="00CD1541" w:rsidP="00CD1541">
            <w:pPr>
              <w:pStyle w:val="TableText"/>
            </w:pPr>
            <w:r>
              <w:t>MR Ch.9 ss.3.4.13.3 and</w:t>
            </w:r>
          </w:p>
          <w:p w14:paraId="2BAE600D" w14:textId="01EF0D39" w:rsidR="00CD1541" w:rsidRPr="00110D01" w:rsidRDefault="00CD1541" w:rsidP="00CD1541">
            <w:pPr>
              <w:pStyle w:val="TableText"/>
            </w:pPr>
            <w:r>
              <w:t>3.4.13.4</w:t>
            </w:r>
          </w:p>
        </w:tc>
        <w:tc>
          <w:tcPr>
            <w:tcW w:w="7680" w:type="dxa"/>
            <w:tcBorders>
              <w:left w:val="single" w:sz="4" w:space="0" w:color="auto"/>
              <w:right w:val="single" w:sz="4" w:space="0" w:color="auto"/>
            </w:tcBorders>
          </w:tcPr>
          <w:p w14:paraId="5BA7A07F" w14:textId="3D97E076"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48C516CE" w14:textId="77777777" w:rsidR="00CD1541" w:rsidRPr="00BF48ED" w:rsidRDefault="00CD1541" w:rsidP="00CD1541">
            <w:pPr>
              <w:pStyle w:val="TableText"/>
            </w:pPr>
          </w:p>
          <w:p w14:paraId="4C08C18A" w14:textId="77777777" w:rsidR="00CD1541" w:rsidRPr="00110D01" w:rsidRDefault="00CD1541" w:rsidP="00CD1541">
            <w:pPr>
              <w:pStyle w:val="TableText"/>
            </w:pPr>
            <w:r w:rsidRPr="00BF48ED">
              <w:t>Hourly Basis Equation:</w:t>
            </w:r>
          </w:p>
          <w:p w14:paraId="74F90F9B" w14:textId="0588CD12" w:rsidR="00CD1541" w:rsidRPr="00110D01" w:rsidRDefault="00CD1541" w:rsidP="00CD1541">
            <w:pPr>
              <w:pStyle w:val="TableText"/>
            </w:pPr>
            <w:r w:rsidRPr="00BF48ED">
              <w:rPr>
                <w:noProof/>
              </w:rPr>
              <w:drawing>
                <wp:inline distT="0" distB="0" distL="0" distR="0" wp14:anchorId="67F679DE" wp14:editId="17CA9E65">
                  <wp:extent cx="3538728" cy="466344"/>
                  <wp:effectExtent l="0" t="0" r="5080" b="0"/>
                  <wp:docPr id="433" name="Picture 433" descr="Hourly Basis Equation for  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538728" cy="466344"/>
                          </a:xfrm>
                          <a:prstGeom prst="rect">
                            <a:avLst/>
                          </a:prstGeom>
                        </pic:spPr>
                      </pic:pic>
                    </a:graphicData>
                  </a:graphic>
                </wp:inline>
              </w:drawing>
            </w:r>
          </w:p>
          <w:p w14:paraId="40160499" w14:textId="2300CEBB" w:rsidR="00CD1541" w:rsidRPr="00110D01" w:rsidRDefault="00CD1541" w:rsidP="00CD1541">
            <w:pPr>
              <w:pStyle w:val="TableText"/>
            </w:pPr>
            <w:r w:rsidRPr="00BF48ED">
              <w:t>Per-Start Equation:</w:t>
            </w:r>
          </w:p>
          <w:p w14:paraId="6BDF4DCB" w14:textId="4411CE80" w:rsidR="00CD1541" w:rsidRPr="00110D01" w:rsidRDefault="00CD1541" w:rsidP="00CD1541">
            <w:pPr>
              <w:pStyle w:val="TableText"/>
            </w:pPr>
            <w:r w:rsidRPr="00BF48ED">
              <w:rPr>
                <w:noProof/>
              </w:rPr>
              <w:drawing>
                <wp:inline distT="0" distB="0" distL="0" distR="0" wp14:anchorId="7A2BE4EE" wp14:editId="3A409EE0">
                  <wp:extent cx="3557016" cy="539496"/>
                  <wp:effectExtent l="0" t="0" r="5715" b="0"/>
                  <wp:docPr id="434" name="Picture 434" descr="Per-Start Equation for  Day-Ahead Market Make-Whole Payment – 10-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557016" cy="539496"/>
                          </a:xfrm>
                          <a:prstGeom prst="rect">
                            <a:avLst/>
                          </a:prstGeom>
                        </pic:spPr>
                      </pic:pic>
                    </a:graphicData>
                  </a:graphic>
                </wp:inline>
              </w:drawing>
            </w:r>
          </w:p>
          <w:p w14:paraId="22AA905C" w14:textId="31CC3593" w:rsidR="00CD1541" w:rsidRPr="00110D01" w:rsidRDefault="00CD1541" w:rsidP="00CD1541">
            <w:pPr>
              <w:pStyle w:val="TableText"/>
            </w:pPr>
            <w:r w:rsidRPr="00BF48ED">
              <w:t>Where:</w:t>
            </w:r>
          </w:p>
          <w:p w14:paraId="02300B78" w14:textId="4A5D4921"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77CB4463" w14:textId="713A9221" w:rsidR="00CD1541" w:rsidRPr="00110D01" w:rsidRDefault="00CD1541" w:rsidP="00CD1541">
            <w:pPr>
              <w:pStyle w:val="TableText"/>
            </w:pPr>
            <w:r>
              <w:t xml:space="preserve">H = the set of all </w:t>
            </w:r>
            <w:r w:rsidRPr="00110D01">
              <w:t>settlement hours within start ‘s’.</w:t>
            </w:r>
          </w:p>
          <w:p w14:paraId="117EF612" w14:textId="48D1476E"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B2CB82" w14:textId="7777777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C361231" w14:textId="657665B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164C516" w14:textId="36E3BFB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E983F5" w14:textId="77236E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7812DD" w14:textId="707AFE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7788ADB" w14:textId="5B8A20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73B832" w14:textId="50485A74" w:rsidR="00CD1541" w:rsidRDefault="00CD1541" w:rsidP="00CD1541">
            <w:pPr>
              <w:pStyle w:val="TableText"/>
            </w:pPr>
          </w:p>
        </w:tc>
      </w:tr>
      <w:tr w:rsidR="00CD1541" w14:paraId="281503C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BEEAB3" w14:textId="26060707" w:rsidR="00CD1541" w:rsidRPr="00110D01" w:rsidRDefault="00CD1541" w:rsidP="00CD1541">
            <w:pPr>
              <w:pStyle w:val="TableText"/>
            </w:pPr>
            <w:r>
              <w:t>1803</w:t>
            </w:r>
          </w:p>
          <w:p w14:paraId="6AA810E6" w14:textId="22EC5A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62F03C8" w14:textId="77777777" w:rsidR="00CD1541" w:rsidRPr="00110D01" w:rsidRDefault="00CD1541" w:rsidP="00CD1541">
            <w:pPr>
              <w:pStyle w:val="TableText"/>
            </w:pPr>
            <w:r>
              <w:t>Day-Ahead Market Make-Whole Payment – 30-Minute Operating Reserve</w:t>
            </w:r>
          </w:p>
          <w:p w14:paraId="54B0B5B8" w14:textId="77777777" w:rsidR="00CD1541" w:rsidRDefault="00CD1541" w:rsidP="00CD1541">
            <w:pPr>
              <w:pStyle w:val="TableText"/>
            </w:pPr>
          </w:p>
          <w:p w14:paraId="1A38382D" w14:textId="0FFC8872" w:rsidR="00CD1541" w:rsidRPr="00110D01" w:rsidRDefault="00CD1541" w:rsidP="00CD1541">
            <w:pPr>
              <w:pStyle w:val="TableText"/>
            </w:pPr>
            <w:r>
              <w:t>(DAM_MWP – DAM_COMP2)</w:t>
            </w:r>
          </w:p>
          <w:p w14:paraId="79CFD223" w14:textId="77777777" w:rsidR="00CD1541" w:rsidRDefault="00CD1541" w:rsidP="00CD1541">
            <w:pPr>
              <w:pStyle w:val="TableText"/>
            </w:pPr>
          </w:p>
          <w:p w14:paraId="1C7E578A" w14:textId="1B419810"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A596F3C" w14:textId="37D5E00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440D0CD1" w14:textId="5620D324"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43B1745C" w14:textId="3A6F7CD8" w:rsidR="00CD1541" w:rsidRDefault="00CD1541" w:rsidP="00CD1541">
            <w:pPr>
              <w:pStyle w:val="TableText"/>
            </w:pPr>
          </w:p>
          <w:p w14:paraId="09C9BD60" w14:textId="2D9C74EB" w:rsidR="00CD1541" w:rsidRPr="00110D01" w:rsidRDefault="00CD1541" w:rsidP="00CD1541">
            <w:pPr>
              <w:pStyle w:val="TableText"/>
            </w:pPr>
            <w:r w:rsidRPr="00BF48ED">
              <w:t>T</w:t>
            </w:r>
            <w:r w:rsidRPr="00110D01">
              <w:t xml:space="preserve">he resource has </w:t>
            </w:r>
          </w:p>
          <w:p w14:paraId="4276DE73" w14:textId="7283061F" w:rsidR="00CD1541" w:rsidRPr="00110D01" w:rsidRDefault="00CD1541" w:rsidP="00CD1541">
            <w:pPr>
              <w:pStyle w:val="TableText"/>
            </w:pPr>
            <w:r w:rsidRPr="0066123B">
              <w:t>Attained Max Starts, then:</w:t>
            </w:r>
          </w:p>
          <w:p w14:paraId="278ECE39" w14:textId="77777777" w:rsidR="00CD1541" w:rsidRPr="0066123B" w:rsidRDefault="00CD1541" w:rsidP="00CD1541">
            <w:pPr>
              <w:pStyle w:val="TableText"/>
            </w:pPr>
          </w:p>
          <w:p w14:paraId="1BF84446" w14:textId="79179591" w:rsidR="00CD1541" w:rsidRPr="00110D01" w:rsidRDefault="00CD1541" w:rsidP="00CD1541">
            <w:pPr>
              <w:pStyle w:val="TableText"/>
            </w:pPr>
            <w:r w:rsidRPr="00BF48ED">
              <w:rPr>
                <w:noProof/>
              </w:rPr>
              <w:drawing>
                <wp:inline distT="0" distB="0" distL="0" distR="0" wp14:anchorId="18D1E2A0" wp14:editId="2874CCCE">
                  <wp:extent cx="3648456" cy="621792"/>
                  <wp:effectExtent l="0" t="0" r="0" b="6985"/>
                  <wp:docPr id="435" name="Picture 435" descr="Equation for  Day-Ahead Market Make-Whole Payment – 30-Minute Operat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3648456" cy="621792"/>
                          </a:xfrm>
                          <a:prstGeom prst="rect">
                            <a:avLst/>
                          </a:prstGeom>
                        </pic:spPr>
                      </pic:pic>
                    </a:graphicData>
                  </a:graphic>
                </wp:inline>
              </w:drawing>
            </w:r>
          </w:p>
          <w:p w14:paraId="342CE4B1" w14:textId="045865B4" w:rsidR="00CD1541" w:rsidRPr="00110D01" w:rsidRDefault="00CD1541" w:rsidP="00CD1541">
            <w:pPr>
              <w:pStyle w:val="TableText"/>
            </w:pPr>
            <w:r w:rsidRPr="00BF48ED">
              <w:t>Where:</w:t>
            </w:r>
          </w:p>
          <w:p w14:paraId="4E426549" w14:textId="02360CDA"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6E97B619" w14:textId="5A5283F6" w:rsidR="00CD1541" w:rsidRPr="00110D01" w:rsidRDefault="00CD1541" w:rsidP="00CD1541">
            <w:pPr>
              <w:pStyle w:val="TableText"/>
            </w:pPr>
            <w:r>
              <w:lastRenderedPageBreak/>
              <w:t xml:space="preserve">H = the set of all </w:t>
            </w:r>
            <w:r w:rsidRPr="00110D01">
              <w:t>settlement hours within start ‘s’.</w:t>
            </w:r>
          </w:p>
          <w:p w14:paraId="394E2262" w14:textId="7E16FF21" w:rsidR="00CD1541" w:rsidRPr="00BF48ED" w:rsidRDefault="00CD1541" w:rsidP="00CD1541">
            <w:pPr>
              <w:pStyle w:val="TableText"/>
            </w:pPr>
          </w:p>
          <w:p w14:paraId="524D405C" w14:textId="5AEBD203" w:rsidR="00CD1541" w:rsidRPr="00110D01" w:rsidRDefault="00CD1541" w:rsidP="00CD1541">
            <w:pPr>
              <w:pStyle w:val="TableText"/>
            </w:pPr>
            <w:r w:rsidRPr="00BF48ED">
              <w:t>T</w:t>
            </w:r>
            <w:r w:rsidRPr="00110D01">
              <w:t>he resource has:</w:t>
            </w:r>
          </w:p>
          <w:p w14:paraId="78AAF52B" w14:textId="0B1476EB" w:rsidR="00CD1541" w:rsidRPr="00110D01" w:rsidRDefault="00CD1541" w:rsidP="00CD1541">
            <w:pPr>
              <w:pStyle w:val="TableText"/>
            </w:pPr>
            <w:r>
              <w:t>Not Attained Max Starts; or</w:t>
            </w:r>
          </w:p>
          <w:p w14:paraId="518C61BD" w14:textId="6420C75F" w:rsidR="00CD1541" w:rsidRPr="00110D01" w:rsidRDefault="00CD1541" w:rsidP="00CD1541">
            <w:pPr>
              <w:pStyle w:val="TableText"/>
            </w:pPr>
            <w:r>
              <w:t xml:space="preserve">Attained Max Starts but has a </w:t>
            </w:r>
            <w:r w:rsidRPr="00110D01">
              <w:t>day-ahead schedule with settlement hours with a reliability constraint; or</w:t>
            </w:r>
          </w:p>
          <w:p w14:paraId="118E77E3" w14:textId="00036D74" w:rsidR="00CD1541" w:rsidRPr="00110D01" w:rsidRDefault="00CD1541" w:rsidP="00CD1541">
            <w:pPr>
              <w:pStyle w:val="TableText"/>
            </w:pPr>
            <w:r>
              <w:t xml:space="preserve">Attained Max Starts but has a </w:t>
            </w:r>
            <w:r w:rsidRPr="00110D01">
              <w:t>day-ahead schedule with settlement hours that are not within a start event, as determined in accordance with the applicable market manual, then:</w:t>
            </w:r>
          </w:p>
          <w:p w14:paraId="1E8AAAB9" w14:textId="77777777" w:rsidR="00CD1541" w:rsidRDefault="00CD1541" w:rsidP="00CD1541">
            <w:pPr>
              <w:pStyle w:val="TableText"/>
            </w:pPr>
          </w:p>
          <w:p w14:paraId="04C8E107" w14:textId="62F37190" w:rsidR="00CD1541" w:rsidRPr="00110D01" w:rsidRDefault="00CD1541" w:rsidP="00CD1541">
            <w:pPr>
              <w:pStyle w:val="TableText"/>
            </w:pPr>
            <w:r w:rsidRPr="00BF48ED">
              <w:rPr>
                <w:noProof/>
              </w:rPr>
              <w:drawing>
                <wp:inline distT="0" distB="0" distL="0" distR="0" wp14:anchorId="52934672" wp14:editId="00DCF879">
                  <wp:extent cx="4059936" cy="585216"/>
                  <wp:effectExtent l="0" t="0" r="0" b="5715"/>
                  <wp:docPr id="436" name="Picture 436" descr="Equation for  Day-Ahead Market Make-Whole Payment – 30-Minute Operat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59936" cy="585216"/>
                          </a:xfrm>
                          <a:prstGeom prst="rect">
                            <a:avLst/>
                          </a:prstGeom>
                        </pic:spPr>
                      </pic:pic>
                    </a:graphicData>
                  </a:graphic>
                </wp:inline>
              </w:drawing>
            </w:r>
          </w:p>
          <w:p w14:paraId="355FCE8B" w14:textId="58EA116E"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37837367" w14:textId="77777777" w:rsidR="00CD1541" w:rsidRPr="00BF48ED" w:rsidRDefault="00CD1541" w:rsidP="00CD1541">
            <w:pPr>
              <w:pStyle w:val="TableText"/>
            </w:pPr>
          </w:p>
          <w:p w14:paraId="48EF0624" w14:textId="7AC2CCF9" w:rsidR="00CD1541" w:rsidRPr="00110D01" w:rsidRDefault="00CD1541" w:rsidP="00CD1541">
            <w:pPr>
              <w:pStyle w:val="TableText"/>
            </w:pPr>
            <w:r w:rsidRPr="00BF48ED">
              <w:t>Where:</w:t>
            </w:r>
          </w:p>
          <w:p w14:paraId="5C3BAC14" w14:textId="4B5ACD7D" w:rsidR="00CD1541" w:rsidRPr="00110D01" w:rsidRDefault="00104BEF"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7845510E" w14:textId="367E20D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6438578" w14:textId="272E928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763F7FA" w14:textId="3DF4BF7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2D122E" w14:textId="5E8E69F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1F38D2" w14:textId="40B80DE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DD3760E" w14:textId="54E146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64BF8C" w14:textId="54644709" w:rsidR="00CD1541" w:rsidRDefault="00CD1541" w:rsidP="00CD1541">
            <w:pPr>
              <w:pStyle w:val="TableText"/>
            </w:pPr>
          </w:p>
        </w:tc>
      </w:tr>
      <w:tr w:rsidR="00CD1541" w14:paraId="76FE2C8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7A3EEF" w14:textId="5A3C3FB1" w:rsidR="00CD1541" w:rsidRPr="00110D01" w:rsidRDefault="00CD1541" w:rsidP="00CD1541">
            <w:pPr>
              <w:pStyle w:val="TableText"/>
            </w:pPr>
            <w:r>
              <w:t>1803</w:t>
            </w:r>
          </w:p>
          <w:p w14:paraId="16334271" w14:textId="42302EE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413147D" w14:textId="77777777" w:rsidR="00CD1541" w:rsidRPr="00110D01" w:rsidRDefault="00CD1541" w:rsidP="00CD1541">
            <w:pPr>
              <w:pStyle w:val="TableText"/>
            </w:pPr>
            <w:r>
              <w:t>Day-Ahead Market Make-Whole Payment – 30-Minute Operating Reserve</w:t>
            </w:r>
          </w:p>
          <w:p w14:paraId="4B05E251" w14:textId="77777777" w:rsidR="00CD1541" w:rsidRDefault="00CD1541" w:rsidP="00CD1541">
            <w:pPr>
              <w:pStyle w:val="TableText"/>
            </w:pPr>
          </w:p>
          <w:p w14:paraId="3BC80E46" w14:textId="751F493E" w:rsidR="00CD1541" w:rsidRPr="00110D01" w:rsidRDefault="00CD1541" w:rsidP="00CD1541">
            <w:pPr>
              <w:pStyle w:val="TableText"/>
            </w:pPr>
            <w:r>
              <w:t>(DAM_MWP – DAM_COMP2)</w:t>
            </w:r>
          </w:p>
          <w:p w14:paraId="04D86CE6" w14:textId="77777777" w:rsidR="00CD1541" w:rsidRDefault="00CD1541" w:rsidP="00CD1541">
            <w:pPr>
              <w:pStyle w:val="TableText"/>
            </w:pPr>
          </w:p>
          <w:p w14:paraId="4788AA03" w14:textId="7DD66262"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0E29230" w14:textId="5E8E2520" w:rsidR="00CD1541" w:rsidRPr="00110D01" w:rsidRDefault="00CD1541" w:rsidP="00CD1541">
            <w:pPr>
              <w:pStyle w:val="TableText"/>
            </w:pPr>
            <w:r>
              <w:t>MR Ch.9 s.3.4.8</w:t>
            </w:r>
          </w:p>
        </w:tc>
        <w:tc>
          <w:tcPr>
            <w:tcW w:w="7680" w:type="dxa"/>
            <w:tcBorders>
              <w:left w:val="single" w:sz="4" w:space="0" w:color="auto"/>
              <w:bottom w:val="single" w:sz="4" w:space="0" w:color="auto"/>
              <w:right w:val="single" w:sz="4" w:space="0" w:color="auto"/>
            </w:tcBorders>
          </w:tcPr>
          <w:p w14:paraId="279CBDB7" w14:textId="069D39FA"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4326D133" w14:textId="77777777" w:rsidR="00CD1541" w:rsidRPr="00BF48ED" w:rsidRDefault="00CD1541" w:rsidP="00CD1541">
            <w:pPr>
              <w:pStyle w:val="TableText"/>
            </w:pPr>
          </w:p>
          <w:p w14:paraId="7FD233EF" w14:textId="0CD4B0B9" w:rsidR="00CD1541" w:rsidRPr="00110D01" w:rsidRDefault="00CD1541" w:rsidP="00CD1541">
            <w:pPr>
              <w:pStyle w:val="TableText"/>
            </w:pPr>
            <w:r w:rsidRPr="00BF48ED">
              <w:rPr>
                <w:noProof/>
              </w:rPr>
              <w:drawing>
                <wp:inline distT="0" distB="0" distL="0" distR="0" wp14:anchorId="568C563D" wp14:editId="1B0013B6">
                  <wp:extent cx="3520440" cy="530352"/>
                  <wp:effectExtent l="0" t="0" r="3810" b="3175"/>
                  <wp:docPr id="437" name="Picture 437" descr="Equation for  Day-Ahead Market Make-Whole Payment – 30-Minute Operat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520440" cy="530352"/>
                          </a:xfrm>
                          <a:prstGeom prst="rect">
                            <a:avLst/>
                          </a:prstGeom>
                        </pic:spPr>
                      </pic:pic>
                    </a:graphicData>
                  </a:graphic>
                </wp:inline>
              </w:drawing>
            </w:r>
          </w:p>
          <w:p w14:paraId="43D65871" w14:textId="77777777" w:rsidR="00CD1541" w:rsidRPr="00BF48ED" w:rsidRDefault="00CD1541" w:rsidP="00CD1541">
            <w:pPr>
              <w:pStyle w:val="TableText"/>
            </w:pPr>
          </w:p>
          <w:p w14:paraId="1F0F26BD" w14:textId="6827398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4DD855" w14:textId="343AC08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710D24" w14:textId="70D9F090"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8121D3C" w14:textId="12D6C8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F843B8" w14:textId="2A06E0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4A90CF" w14:textId="12F309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A21A10" w14:textId="0050EFE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DE3E05" w14:textId="6CF0500F" w:rsidR="00CD1541" w:rsidRDefault="00CD1541" w:rsidP="00CD1541">
            <w:pPr>
              <w:pStyle w:val="TableText"/>
            </w:pPr>
          </w:p>
        </w:tc>
      </w:tr>
      <w:tr w:rsidR="00CD1541" w14:paraId="604AE8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9078" w14:textId="55CE7877" w:rsidR="00CD1541" w:rsidRPr="00110D01" w:rsidRDefault="00CD1541" w:rsidP="00CD1541">
            <w:pPr>
              <w:pStyle w:val="TableText"/>
            </w:pPr>
            <w:r>
              <w:lastRenderedPageBreak/>
              <w:t>1803</w:t>
            </w:r>
          </w:p>
          <w:p w14:paraId="003A2A9E" w14:textId="400D6D2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1CC2B7A" w14:textId="1647ACB4" w:rsidR="00CD1541" w:rsidRPr="00110D01" w:rsidRDefault="00CD1541" w:rsidP="00CD1541">
            <w:pPr>
              <w:pStyle w:val="TableText"/>
            </w:pPr>
            <w:r>
              <w:t>Day-Ahead Market Make-Whole Payment – 30-Minute Operating Reserve</w:t>
            </w:r>
          </w:p>
          <w:p w14:paraId="40ACD1DE" w14:textId="77777777" w:rsidR="00CD1541" w:rsidRDefault="00CD1541" w:rsidP="00CD1541">
            <w:pPr>
              <w:pStyle w:val="TableText"/>
            </w:pPr>
          </w:p>
          <w:p w14:paraId="40FC16E0" w14:textId="38FC9FD7" w:rsidR="00CD1541" w:rsidRPr="00110D01" w:rsidRDefault="00CD1541" w:rsidP="00CD1541">
            <w:pPr>
              <w:pStyle w:val="TableText"/>
            </w:pPr>
            <w:r>
              <w:t>(DAM_MWP – DAM_COMP2)</w:t>
            </w:r>
          </w:p>
          <w:p w14:paraId="2206786D" w14:textId="77777777" w:rsidR="00CD1541" w:rsidRDefault="00CD1541" w:rsidP="00CD1541">
            <w:pPr>
              <w:pStyle w:val="TableText"/>
            </w:pPr>
          </w:p>
          <w:p w14:paraId="5281B1DC" w14:textId="43A7C544"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EFF9744" w14:textId="2630D182" w:rsidR="00CD1541" w:rsidRPr="00110D01" w:rsidRDefault="00CD1541" w:rsidP="00CD1541">
            <w:pPr>
              <w:pStyle w:val="TableText"/>
            </w:pPr>
            <w:r>
              <w:t>MR Ch.9 s.3.4.11</w:t>
            </w:r>
          </w:p>
        </w:tc>
        <w:tc>
          <w:tcPr>
            <w:tcW w:w="7680" w:type="dxa"/>
            <w:tcBorders>
              <w:left w:val="single" w:sz="4" w:space="0" w:color="auto"/>
              <w:bottom w:val="single" w:sz="4" w:space="0" w:color="auto"/>
              <w:right w:val="single" w:sz="4" w:space="0" w:color="auto"/>
            </w:tcBorders>
          </w:tcPr>
          <w:p w14:paraId="67734979" w14:textId="2053BC7A" w:rsidR="00CD1541" w:rsidRPr="00110D01" w:rsidRDefault="00CD1541" w:rsidP="00CD1541">
            <w:pPr>
              <w:pStyle w:val="TableText"/>
            </w:pPr>
            <w:r w:rsidRPr="00BF48ED">
              <w:t>Boundary Entity Resources – Imports</w:t>
            </w:r>
          </w:p>
          <w:p w14:paraId="3B75CCCB" w14:textId="77777777" w:rsidR="00CD1541" w:rsidRDefault="00CD1541" w:rsidP="00CD1541">
            <w:pPr>
              <w:pStyle w:val="TableText"/>
            </w:pPr>
          </w:p>
          <w:p w14:paraId="38D6BFB7" w14:textId="41130781" w:rsidR="00CD1541" w:rsidRPr="00110D01" w:rsidRDefault="00CD1541" w:rsidP="00CD1541">
            <w:pPr>
              <w:pStyle w:val="TableText"/>
            </w:pPr>
            <w:r w:rsidRPr="00BF48ED">
              <w:rPr>
                <w:noProof/>
              </w:rPr>
              <w:drawing>
                <wp:inline distT="0" distB="0" distL="0" distR="0" wp14:anchorId="1213B031" wp14:editId="79221C94">
                  <wp:extent cx="3520440" cy="457200"/>
                  <wp:effectExtent l="0" t="0" r="3810" b="0"/>
                  <wp:docPr id="438" name="Picture 438" descr="Equation for  Day-Ahead Market Make-Whole Payment – 30-Minute Operat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520440" cy="457200"/>
                          </a:xfrm>
                          <a:prstGeom prst="rect">
                            <a:avLst/>
                          </a:prstGeom>
                        </pic:spPr>
                      </pic:pic>
                    </a:graphicData>
                  </a:graphic>
                </wp:inline>
              </w:drawing>
            </w:r>
          </w:p>
          <w:p w14:paraId="0CB70B48" w14:textId="77777777" w:rsidR="00CD1541" w:rsidRPr="00BF48ED" w:rsidRDefault="00CD1541" w:rsidP="00CD1541">
            <w:pPr>
              <w:pStyle w:val="TableText"/>
            </w:pPr>
          </w:p>
          <w:p w14:paraId="0E5AF9B4" w14:textId="1F1279E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A1461" w14:textId="3C892835"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05CAA9A" w14:textId="454C8E9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0995DC" w14:textId="21F7ED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C6F070" w14:textId="13CD7D0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02D885" w14:textId="265688A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394C5E" w14:textId="31AE7A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EF9CD6F" w14:textId="206174E7" w:rsidR="00CD1541" w:rsidRDefault="00CD1541" w:rsidP="00CD1541">
            <w:pPr>
              <w:pStyle w:val="TableText"/>
            </w:pPr>
          </w:p>
        </w:tc>
      </w:tr>
      <w:tr w:rsidR="00CD1541" w14:paraId="587A67F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FCE0B0" w14:textId="63968461" w:rsidR="00CD1541" w:rsidRPr="00110D01" w:rsidRDefault="00CD1541" w:rsidP="00CD1541">
            <w:pPr>
              <w:pStyle w:val="TableText"/>
            </w:pPr>
            <w:r>
              <w:t>1803</w:t>
            </w:r>
          </w:p>
          <w:p w14:paraId="468F482B" w14:textId="5A257E0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4F434D3" w14:textId="395824D1" w:rsidR="00CD1541" w:rsidRPr="00110D01" w:rsidRDefault="00CD1541" w:rsidP="00CD1541">
            <w:pPr>
              <w:pStyle w:val="TableText"/>
            </w:pPr>
            <w:r>
              <w:t>Day-Ahead Market Make-Whole Payment – 30-Minute Operating Reserve</w:t>
            </w:r>
          </w:p>
          <w:p w14:paraId="379B5C31" w14:textId="5D2583CB" w:rsidR="00CD1541" w:rsidRDefault="00CD1541" w:rsidP="00CD1541">
            <w:pPr>
              <w:pStyle w:val="TableText"/>
            </w:pPr>
          </w:p>
          <w:p w14:paraId="5E2C9FF6" w14:textId="3D72B94C" w:rsidR="00CD1541" w:rsidRPr="00110D01" w:rsidRDefault="00CD1541" w:rsidP="00CD1541">
            <w:pPr>
              <w:pStyle w:val="TableText"/>
            </w:pPr>
            <w:r>
              <w:t>(DAM_MWP – DAM_COMP2)</w:t>
            </w:r>
          </w:p>
          <w:p w14:paraId="71018A3D" w14:textId="752A4DBA" w:rsidR="00CD1541" w:rsidRDefault="00CD1541" w:rsidP="00CD1541">
            <w:pPr>
              <w:pStyle w:val="TableText"/>
            </w:pPr>
          </w:p>
          <w:p w14:paraId="01D07DBB" w14:textId="3E5C50A1"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1E75FD8C" w14:textId="0D0D88F9" w:rsidR="00CD1541" w:rsidRPr="00110D01" w:rsidRDefault="00CD1541" w:rsidP="00CD1541">
            <w:pPr>
              <w:pStyle w:val="TableText"/>
            </w:pPr>
            <w:r>
              <w:t>MR Ch.9 s.3.4.12</w:t>
            </w:r>
          </w:p>
        </w:tc>
        <w:tc>
          <w:tcPr>
            <w:tcW w:w="7680" w:type="dxa"/>
            <w:tcBorders>
              <w:left w:val="single" w:sz="4" w:space="0" w:color="auto"/>
              <w:bottom w:val="single" w:sz="4" w:space="0" w:color="auto"/>
              <w:right w:val="single" w:sz="4" w:space="0" w:color="auto"/>
            </w:tcBorders>
          </w:tcPr>
          <w:p w14:paraId="32757C98" w14:textId="77777777" w:rsidR="00CD1541" w:rsidRPr="00110D01" w:rsidRDefault="00CD1541" w:rsidP="00CD1541">
            <w:pPr>
              <w:pStyle w:val="TableText"/>
            </w:pPr>
            <w:r w:rsidRPr="00BF48ED">
              <w:t>Boundary Entity Resources - Exports</w:t>
            </w:r>
          </w:p>
          <w:p w14:paraId="2A951A21" w14:textId="6534E34F" w:rsidR="00CD1541" w:rsidRPr="00BF48ED" w:rsidRDefault="00CD1541" w:rsidP="00CD1541">
            <w:pPr>
              <w:pStyle w:val="TableText"/>
            </w:pPr>
          </w:p>
          <w:p w14:paraId="35993870" w14:textId="48A995A8" w:rsidR="00CD1541" w:rsidRPr="00110D01" w:rsidRDefault="00CD1541" w:rsidP="00CD1541">
            <w:pPr>
              <w:pStyle w:val="TableText"/>
            </w:pPr>
            <w:r w:rsidRPr="00BF48ED">
              <w:rPr>
                <w:noProof/>
              </w:rPr>
              <w:drawing>
                <wp:inline distT="0" distB="0" distL="0" distR="0" wp14:anchorId="2CDF1FEE" wp14:editId="4886435C">
                  <wp:extent cx="3575304" cy="393192"/>
                  <wp:effectExtent l="0" t="0" r="6350" b="6985"/>
                  <wp:docPr id="439" name="Picture 439" descr="Equation for  Day-Ahead Market Make-Whole Payment – 30-Minute Operating Reserve Component 2 for boundary entity resources -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575304" cy="393192"/>
                          </a:xfrm>
                          <a:prstGeom prst="rect">
                            <a:avLst/>
                          </a:prstGeom>
                        </pic:spPr>
                      </pic:pic>
                    </a:graphicData>
                  </a:graphic>
                </wp:inline>
              </w:drawing>
            </w:r>
          </w:p>
          <w:p w14:paraId="1DB2FE20" w14:textId="77777777" w:rsidR="00CD1541" w:rsidRPr="00BF48ED" w:rsidRDefault="00CD1541" w:rsidP="00CD1541">
            <w:pPr>
              <w:pStyle w:val="TableText"/>
            </w:pPr>
          </w:p>
          <w:p w14:paraId="5ACBF6C0" w14:textId="77777777" w:rsidR="00CD1541" w:rsidRPr="00BF48ED" w:rsidRDefault="00CD1541" w:rsidP="00CD1541">
            <w:pPr>
              <w:pStyle w:val="TableText"/>
            </w:pPr>
          </w:p>
          <w:p w14:paraId="2F8CAFB0" w14:textId="7C790B1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3CC5E2" w14:textId="1558639E"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804BDE" w14:textId="778A9F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DEB322F" w14:textId="6BEA9A8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0E0D6" w14:textId="34B94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EE2837" w14:textId="444284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89A1D7" w14:textId="111B9BD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CDEC00D" w14:textId="0953815D" w:rsidR="00CD1541" w:rsidRDefault="00CD1541" w:rsidP="00CD1541">
            <w:pPr>
              <w:pStyle w:val="TableText"/>
            </w:pPr>
          </w:p>
        </w:tc>
      </w:tr>
      <w:tr w:rsidR="00CD1541" w14:paraId="68A6E3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870BB4" w14:textId="69FF7C61" w:rsidR="00CD1541" w:rsidRPr="00110D01" w:rsidRDefault="00CD1541" w:rsidP="00CD1541">
            <w:pPr>
              <w:pStyle w:val="TableText"/>
            </w:pPr>
            <w:r w:rsidRPr="004D4518">
              <w:t>1804</w:t>
            </w:r>
          </w:p>
          <w:p w14:paraId="41B80422" w14:textId="48307A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7457FE" w14:textId="003909AE" w:rsidR="00CD1541" w:rsidRPr="00110D01" w:rsidRDefault="00CD1541" w:rsidP="00CD1541">
            <w:pPr>
              <w:pStyle w:val="TableText"/>
            </w:pPr>
            <w:r>
              <w:t xml:space="preserve">Day-Ahead Market </w:t>
            </w:r>
            <w:r w:rsidRPr="00110D01">
              <w:t>Generator Offer Guarantee – Energy</w:t>
            </w:r>
          </w:p>
          <w:p w14:paraId="6901253D" w14:textId="77777777" w:rsidR="00CD1541" w:rsidRDefault="00CD1541" w:rsidP="00CD1541">
            <w:pPr>
              <w:pStyle w:val="TableText"/>
            </w:pPr>
          </w:p>
          <w:p w14:paraId="26DC0C21" w14:textId="283747A6" w:rsidR="00CD1541" w:rsidRPr="00110D01" w:rsidRDefault="00CD1541" w:rsidP="00CD1541">
            <w:pPr>
              <w:pStyle w:val="TableText"/>
            </w:pPr>
            <w:r>
              <w:t>(DAM_GOG – DAM_GOG_COMP1)</w:t>
            </w:r>
          </w:p>
          <w:p w14:paraId="419B76AC" w14:textId="77777777" w:rsidR="00CD1541" w:rsidRDefault="00CD1541" w:rsidP="00CD1541">
            <w:pPr>
              <w:pStyle w:val="TableText"/>
            </w:pPr>
          </w:p>
          <w:p w14:paraId="4B8351E3" w14:textId="27066D21" w:rsidR="00CD1541" w:rsidRPr="00110D01" w:rsidRDefault="00CD1541" w:rsidP="00CD1541">
            <w:pPr>
              <w:pStyle w:val="TableText"/>
            </w:pPr>
            <w:r>
              <w:lastRenderedPageBreak/>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20915D2C" w14:textId="0B198835" w:rsidR="00CD1541" w:rsidRPr="00110D01" w:rsidRDefault="00CD1541" w:rsidP="00CD1541">
            <w:pPr>
              <w:pStyle w:val="TableText"/>
            </w:pPr>
            <w:r>
              <w:lastRenderedPageBreak/>
              <w:t>MR Ch.9 ss.4.4.6, 4.4.15, and</w:t>
            </w:r>
          </w:p>
          <w:p w14:paraId="1CE95647" w14:textId="67646788" w:rsidR="00CD1541" w:rsidRPr="00110D01" w:rsidRDefault="00CD1541" w:rsidP="00CD1541">
            <w:pPr>
              <w:pStyle w:val="TableText"/>
            </w:pPr>
            <w:r>
              <w:t>4.4.22</w:t>
            </w:r>
          </w:p>
        </w:tc>
        <w:tc>
          <w:tcPr>
            <w:tcW w:w="7680" w:type="dxa"/>
            <w:tcBorders>
              <w:top w:val="single" w:sz="4" w:space="0" w:color="auto"/>
              <w:left w:val="single" w:sz="4" w:space="0" w:color="auto"/>
              <w:bottom w:val="single" w:sz="4" w:space="0" w:color="auto"/>
              <w:right w:val="single" w:sz="4" w:space="0" w:color="auto"/>
            </w:tcBorders>
            <w:vAlign w:val="center"/>
          </w:tcPr>
          <w:p w14:paraId="5187F96E" w14:textId="7A776868" w:rsidR="00CD1541" w:rsidRPr="00110D01" w:rsidRDefault="00CD1541" w:rsidP="00CD1541">
            <w:pPr>
              <w:pStyle w:val="TableText"/>
            </w:pPr>
            <w:r w:rsidRPr="00BF48ED">
              <w:t>GOG-eligible Resources that are not Pseudo-Units</w:t>
            </w:r>
          </w:p>
          <w:p w14:paraId="16498614" w14:textId="1F4AACCC" w:rsidR="00CD1541" w:rsidRPr="00110D01" w:rsidRDefault="00CD1541" w:rsidP="00CD1541">
            <w:pPr>
              <w:pStyle w:val="TableText"/>
            </w:pPr>
            <w:r w:rsidRPr="00BF48ED">
              <w:rPr>
                <w:noProof/>
              </w:rPr>
              <w:drawing>
                <wp:inline distT="0" distB="0" distL="0" distR="0" wp14:anchorId="611D1C29" wp14:editId="540F7C9F">
                  <wp:extent cx="3913632" cy="557784"/>
                  <wp:effectExtent l="0" t="0" r="0" b="0"/>
                  <wp:docPr id="440" name="Picture 440" descr="Equation for  Day-Ahead Market Generator Offer Guarantee – Energy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913632" cy="557784"/>
                          </a:xfrm>
                          <a:prstGeom prst="rect">
                            <a:avLst/>
                          </a:prstGeom>
                        </pic:spPr>
                      </pic:pic>
                    </a:graphicData>
                  </a:graphic>
                </wp:inline>
              </w:drawing>
            </w:r>
          </w:p>
          <w:p w14:paraId="7AEC034B" w14:textId="76AABFCF" w:rsidR="00CD1541" w:rsidRPr="00110D01" w:rsidRDefault="00CD1541" w:rsidP="00CD1541">
            <w:pPr>
              <w:pStyle w:val="TableText"/>
            </w:pPr>
            <w:r w:rsidRPr="00BF48ED">
              <w:t>Where:</w:t>
            </w:r>
          </w:p>
          <w:p w14:paraId="0F8D6A6E" w14:textId="0238B693" w:rsidR="00CD1541" w:rsidRPr="00110D01" w:rsidRDefault="00CD1541" w:rsidP="00CD1541">
            <w:pPr>
              <w:pStyle w:val="TableText"/>
            </w:pPr>
            <w:r w:rsidRPr="00BF48ED">
              <w:t xml:space="preserve">H = the set of </w:t>
            </w:r>
            <w:r w:rsidRPr="00110D01">
              <w:t>settlement hours within the relevant day-ahead commitment period;</w:t>
            </w:r>
          </w:p>
          <w:p w14:paraId="54C0CC4A" w14:textId="0F90CD6E" w:rsidR="00CD1541" w:rsidRPr="00110D01" w:rsidRDefault="00CD1541" w:rsidP="00CD1541">
            <w:pPr>
              <w:pStyle w:val="TableText"/>
            </w:pPr>
            <w:r w:rsidRPr="00BF48ED">
              <w:t xml:space="preserve">RH </w:t>
            </w:r>
            <w:r w:rsidRPr="00110D01">
              <w:t>= the set of contiguous settlement hours with day-ahead schedules for the ramp-up period;</w:t>
            </w:r>
          </w:p>
          <w:p w14:paraId="1EA1C2D5" w14:textId="756E519D" w:rsidR="00CD1541" w:rsidRPr="00110D01" w:rsidRDefault="00104BEF"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m:t>
                  </m:r>
                  <m:r>
                    <w:rPr>
                      <w:rFonts w:ascii="Cambria Math" w:hAnsi="Cambria Math"/>
                    </w:rPr>
                    <m:t>,h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 and</w:t>
            </w:r>
          </w:p>
          <w:p w14:paraId="574E3CD1" w14:textId="3BA0F95E"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will be replaced with </w:t>
            </w:r>
            <m:oMath>
              <m:sSubSup>
                <m:sSubSupPr>
                  <m:ctrlPr>
                    <w:rPr>
                      <w:rFonts w:ascii="Cambria Math" w:hAnsi="Cambria Math"/>
                    </w:rPr>
                  </m:ctrlPr>
                </m:sSubSupPr>
                <m:e>
                  <m:r>
                    <w:rPr>
                      <w:rFonts w:ascii="Cambria Math" w:hAnsi="Cambria Math"/>
                    </w:rPr>
                    <m:t>DAM_EOP</m:t>
                  </m:r>
                </m:e>
                <m:sub>
                  <m:r>
                    <w:rPr>
                      <w:rFonts w:ascii="Cambria Math" w:hAnsi="Cambria Math"/>
                    </w:rPr>
                    <m:t>k,h</m:t>
                  </m:r>
                </m:sub>
                <m:sup>
                  <m:r>
                    <w:rPr>
                      <w:rFonts w:ascii="Cambria Math" w:hAnsi="Cambria Math"/>
                    </w:rPr>
                    <m:t>m</m:t>
                  </m:r>
                </m:sup>
              </m:sSubSup>
            </m:oMath>
            <w:r w:rsidRPr="00110D01">
              <w:t xml:space="preserve"> for those settlement hours in which they have such constraint.</w:t>
            </w:r>
          </w:p>
          <w:p w14:paraId="4B475CFD" w14:textId="6F1D917D" w:rsidR="00CD1541" w:rsidRPr="00110D01" w:rsidRDefault="00CD1541" w:rsidP="00CD1541">
            <w:pPr>
              <w:pStyle w:val="TableText"/>
            </w:pPr>
            <w:r w:rsidRPr="00BF48ED">
              <w:t xml:space="preserve"> </w:t>
            </w:r>
          </w:p>
          <w:p w14:paraId="64543DE9" w14:textId="37C7ECFE" w:rsidR="00CD1541" w:rsidRPr="00BF48ED" w:rsidRDefault="00CD1541" w:rsidP="00CD1541">
            <w:pPr>
              <w:pStyle w:val="TableText"/>
            </w:pPr>
          </w:p>
          <w:p w14:paraId="3B2B345A" w14:textId="31037928" w:rsidR="00CD1541" w:rsidRPr="00110D01" w:rsidRDefault="00CD1541" w:rsidP="00CD1541">
            <w:pPr>
              <w:pStyle w:val="TableText"/>
            </w:pPr>
            <w:r w:rsidRPr="00BF48ED">
              <w:t>GOG-eligible</w:t>
            </w:r>
            <w:r w:rsidRPr="00110D01">
              <w:t xml:space="preserve"> Resources that are Pseudo-Units: Combustion Turbine</w:t>
            </w:r>
          </w:p>
          <w:p w14:paraId="11C76E10" w14:textId="51F386A3" w:rsidR="00CD1541" w:rsidRPr="00110D01" w:rsidRDefault="00CD1541" w:rsidP="00CD1541">
            <w:pPr>
              <w:pStyle w:val="TableText"/>
            </w:pPr>
            <w:r w:rsidRPr="00BF48ED">
              <w:rPr>
                <w:noProof/>
              </w:rPr>
              <w:drawing>
                <wp:inline distT="0" distB="0" distL="0" distR="0" wp14:anchorId="06810C5C" wp14:editId="47AF14DE">
                  <wp:extent cx="4754880" cy="633095"/>
                  <wp:effectExtent l="0" t="0" r="7620" b="0"/>
                  <wp:docPr id="441" name="Picture 441" descr="Equation for  Day-Ahead Market Generator Offer Guarantee – Energy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754880" cy="633095"/>
                          </a:xfrm>
                          <a:prstGeom prst="rect">
                            <a:avLst/>
                          </a:prstGeom>
                        </pic:spPr>
                      </pic:pic>
                    </a:graphicData>
                  </a:graphic>
                </wp:inline>
              </w:drawing>
            </w:r>
          </w:p>
          <w:p w14:paraId="3277F9A1" w14:textId="225C79E3" w:rsidR="00CD1541" w:rsidRPr="00110D01" w:rsidRDefault="00CD1541" w:rsidP="00CD1541">
            <w:pPr>
              <w:pStyle w:val="TableText"/>
            </w:pPr>
            <w:r w:rsidRPr="00BF48ED">
              <w:t>Where:</w:t>
            </w:r>
          </w:p>
          <w:p w14:paraId="50BCB15C" w14:textId="00597C04"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48E7882C" w14:textId="03F7673F" w:rsidR="00CD1541" w:rsidRPr="00110D01" w:rsidRDefault="00CD1541" w:rsidP="00CD1541">
            <w:pPr>
              <w:pStyle w:val="TableText"/>
            </w:pPr>
            <w:r w:rsidRPr="00BF48ED">
              <w:t>RH</w:t>
            </w:r>
            <w:r w:rsidRPr="00110D01">
              <w:t xml:space="preserve"> = the set of contiguous settlement hours that the combustion turbine resource has a day-ahead schedule for the ramp-up period, scheduled greater than zero but less than the combustion turbine resource‘s minimum loading point;</w:t>
            </w:r>
          </w:p>
          <w:p w14:paraId="08FF2165" w14:textId="18544AAB" w:rsidR="00CD1541" w:rsidRPr="00110D01" w:rsidRDefault="00CD1541" w:rsidP="00CD1541">
            <w:pPr>
              <w:pStyle w:val="TableText"/>
            </w:pPr>
            <w:r w:rsidRPr="00BF48ED">
              <w:t xml:space="preserve">p = the </w:t>
            </w:r>
            <w:r w:rsidRPr="00110D01">
              <w:t>pseduo-unit associated with combustion turbine resource delivery point ‘c’; and</w:t>
            </w:r>
          </w:p>
          <w:p w14:paraId="16FB6A36" w14:textId="68C6C914" w:rsidR="00CD1541" w:rsidRPr="00110D01" w:rsidRDefault="00104BEF"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3FB06AC2" w14:textId="77777777" w:rsidR="00CD1541" w:rsidRPr="00BF48ED" w:rsidRDefault="00CD1541" w:rsidP="00CD1541">
            <w:pPr>
              <w:pStyle w:val="TableText"/>
            </w:pPr>
          </w:p>
          <w:p w14:paraId="4AF25249" w14:textId="13BDCAD0" w:rsidR="00CD1541" w:rsidRPr="00110D01" w:rsidRDefault="00CD1541" w:rsidP="00CD1541">
            <w:pPr>
              <w:pStyle w:val="TableText"/>
            </w:pPr>
            <w:r w:rsidRPr="00BF48ED">
              <w:t>GOG-eligible</w:t>
            </w:r>
            <w:r w:rsidRPr="00110D01">
              <w:t xml:space="preserve"> Resources that are Pseudo-Units: Steam Turbine</w:t>
            </w:r>
          </w:p>
          <w:p w14:paraId="0285CDB9" w14:textId="3C81C20B" w:rsidR="00CD1541" w:rsidRPr="00110D01" w:rsidRDefault="00CD1541" w:rsidP="00CD1541">
            <w:pPr>
              <w:pStyle w:val="TableText"/>
            </w:pPr>
            <w:r w:rsidRPr="00BF48ED">
              <w:rPr>
                <w:noProof/>
              </w:rPr>
              <w:drawing>
                <wp:inline distT="0" distB="0" distL="0" distR="0" wp14:anchorId="09DB653F" wp14:editId="45B6936E">
                  <wp:extent cx="4754880" cy="624205"/>
                  <wp:effectExtent l="0" t="0" r="7620" b="4445"/>
                  <wp:docPr id="442" name="Picture 442" descr="Equation for  Day-Ahead Market Generator Offer Guarantee – Energy for steam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754880" cy="624205"/>
                          </a:xfrm>
                          <a:prstGeom prst="rect">
                            <a:avLst/>
                          </a:prstGeom>
                        </pic:spPr>
                      </pic:pic>
                    </a:graphicData>
                  </a:graphic>
                </wp:inline>
              </w:drawing>
            </w:r>
            <w:r w:rsidRPr="00110D01">
              <w:t>Where:</w:t>
            </w:r>
          </w:p>
          <w:p w14:paraId="5B877576" w14:textId="731A3C3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7723F7CA" w14:textId="379941F9" w:rsidR="00CD1541" w:rsidRPr="00110D01" w:rsidRDefault="00CD1541" w:rsidP="00CD1541">
            <w:pPr>
              <w:pStyle w:val="TableText"/>
            </w:pPr>
            <w:r w:rsidRPr="00BF48ED">
              <w:t xml:space="preserve">M = the set of all </w:t>
            </w:r>
            <w:r w:rsidRPr="00110D01">
              <w:t>pseudo-units ‘p’ associated with steam turbine resource delivery point ‘s’ that have a day-ahead schedule greater than or equal to their respective minimum loading point in settlement hour ‘h’;</w:t>
            </w:r>
          </w:p>
          <w:p w14:paraId="031716E6" w14:textId="5085F695" w:rsidR="00CD1541" w:rsidRPr="00110D01" w:rsidRDefault="00CD1541" w:rsidP="00CD1541">
            <w:pPr>
              <w:pStyle w:val="TableText"/>
            </w:pPr>
            <w:r w:rsidRPr="00BF48ED">
              <w:t xml:space="preserve">RH </w:t>
            </w:r>
            <w:r w:rsidRPr="00110D01">
              <w:t>= the set of all settlement hours in the steam turbine resource’s day-ahead operational commitment when all of the pseudo-units associated with the steam turbine resource are scheduled less than their minimum loading point; and</w:t>
            </w:r>
          </w:p>
          <w:p w14:paraId="72E7DFE1" w14:textId="7532892A" w:rsidR="00CD1541" w:rsidRPr="00110D01" w:rsidRDefault="00104BEF"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m:t>
                  </m:r>
                  <m:r>
                    <w:rPr>
                      <w:rFonts w:ascii="Cambria Math" w:hAnsi="Cambria Math"/>
                    </w:rPr>
                    <m:t>,h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p w14:paraId="3E9F980B" w14:textId="0ED46577" w:rsidR="00CD1541" w:rsidRPr="00314890"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B98A4F5" w14:textId="5B2EC41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FCFF00" w14:textId="4541D7BF"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9CFA572" w14:textId="27DD799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0B0FC2" w14:textId="6A4CC6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685D5D" w14:textId="203E770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3D2BB76" w14:textId="542419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2DD73C" w14:textId="1AA5E99A" w:rsidR="00CD1541" w:rsidRDefault="00CD1541" w:rsidP="00CD1541">
            <w:pPr>
              <w:pStyle w:val="TableText"/>
            </w:pPr>
          </w:p>
        </w:tc>
      </w:tr>
      <w:tr w:rsidR="00CD1541" w14:paraId="24DD44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78B688B" w14:textId="3A599B41" w:rsidR="00CD1541" w:rsidRPr="00110D01" w:rsidRDefault="00CD1541" w:rsidP="00CD1541">
            <w:pPr>
              <w:pStyle w:val="TableText"/>
            </w:pPr>
            <w:r>
              <w:lastRenderedPageBreak/>
              <w:t>1805</w:t>
            </w:r>
          </w:p>
          <w:p w14:paraId="1A686D76" w14:textId="45ACB34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AEAA940" w14:textId="0C7ECCF0" w:rsidR="00CD1541" w:rsidRPr="00110D01" w:rsidRDefault="00CD1541" w:rsidP="00CD1541">
            <w:pPr>
              <w:pStyle w:val="TableText"/>
            </w:pPr>
            <w:r>
              <w:t>Day-Ahead Market Generator Offer Guarantee – Operating Reserve</w:t>
            </w:r>
          </w:p>
          <w:p w14:paraId="641470B5" w14:textId="77777777" w:rsidR="00CD1541" w:rsidRDefault="00CD1541" w:rsidP="00CD1541">
            <w:pPr>
              <w:pStyle w:val="TableText"/>
            </w:pPr>
          </w:p>
          <w:p w14:paraId="2CA09E51" w14:textId="556B539D" w:rsidR="00CD1541" w:rsidRPr="00110D01" w:rsidRDefault="00CD1541" w:rsidP="00CD1541">
            <w:pPr>
              <w:pStyle w:val="TableText"/>
            </w:pPr>
            <w:r>
              <w:t>(DAM_GOG – DAM_GOG_COMP2)</w:t>
            </w:r>
          </w:p>
          <w:p w14:paraId="1321E6C5" w14:textId="77777777" w:rsidR="00CD1541" w:rsidRDefault="00CD1541" w:rsidP="00CD1541">
            <w:pPr>
              <w:pStyle w:val="TableText"/>
            </w:pPr>
          </w:p>
          <w:p w14:paraId="333C1678" w14:textId="6866DC6E"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6B69964" w14:textId="2129276E" w:rsidR="00CD1541" w:rsidRPr="00110D01" w:rsidRDefault="00CD1541" w:rsidP="00CD1541">
            <w:pPr>
              <w:pStyle w:val="TableText"/>
            </w:pPr>
            <w:r>
              <w:t>MR Ch.9 ss.4.4.7, 4.4.16, and 4.4.23</w:t>
            </w:r>
          </w:p>
        </w:tc>
        <w:tc>
          <w:tcPr>
            <w:tcW w:w="7680" w:type="dxa"/>
            <w:tcBorders>
              <w:top w:val="single" w:sz="4" w:space="0" w:color="auto"/>
              <w:left w:val="single" w:sz="4" w:space="0" w:color="auto"/>
              <w:bottom w:val="single" w:sz="4" w:space="0" w:color="auto"/>
              <w:right w:val="single" w:sz="4" w:space="0" w:color="auto"/>
            </w:tcBorders>
            <w:vAlign w:val="center"/>
          </w:tcPr>
          <w:p w14:paraId="64201122" w14:textId="09177B16" w:rsidR="00CD1541" w:rsidRPr="00110D01" w:rsidRDefault="00CD1541" w:rsidP="00CD1541">
            <w:pPr>
              <w:pStyle w:val="TableText"/>
            </w:pPr>
            <w:r w:rsidRPr="00BF48ED">
              <w:t xml:space="preserve">GOG-eligible Resources that are not </w:t>
            </w:r>
            <w:r w:rsidRPr="00110D01">
              <w:t>Pseudo-Units</w:t>
            </w:r>
          </w:p>
          <w:p w14:paraId="1C2FF69D" w14:textId="59FE3C2B" w:rsidR="00CD1541" w:rsidRPr="00110D01" w:rsidRDefault="00CD1541" w:rsidP="00CD1541">
            <w:pPr>
              <w:pStyle w:val="TableText"/>
            </w:pPr>
            <w:r w:rsidRPr="00BF48ED">
              <w:rPr>
                <w:noProof/>
              </w:rPr>
              <w:drawing>
                <wp:inline distT="0" distB="0" distL="0" distR="0" wp14:anchorId="09572015" wp14:editId="0F4D9BB9">
                  <wp:extent cx="3721608" cy="274320"/>
                  <wp:effectExtent l="0" t="0" r="0" b="0"/>
                  <wp:docPr id="443" name="Picture 443" descr="Equation for Day-Ahead Market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721608" cy="274320"/>
                          </a:xfrm>
                          <a:prstGeom prst="rect">
                            <a:avLst/>
                          </a:prstGeom>
                        </pic:spPr>
                      </pic:pic>
                    </a:graphicData>
                  </a:graphic>
                </wp:inline>
              </w:drawing>
            </w:r>
          </w:p>
          <w:p w14:paraId="13658F60" w14:textId="6457A446" w:rsidR="00CD1541" w:rsidRPr="00110D01" w:rsidRDefault="00CD1541" w:rsidP="00CD1541">
            <w:pPr>
              <w:pStyle w:val="TableText"/>
            </w:pPr>
            <w:r w:rsidRPr="00BF48ED">
              <w:t>Where:</w:t>
            </w:r>
          </w:p>
          <w:p w14:paraId="1145EFB1" w14:textId="4D3CC40D" w:rsidR="00CD1541" w:rsidRPr="00110D01" w:rsidRDefault="00CD1541" w:rsidP="00CD1541">
            <w:pPr>
              <w:pStyle w:val="TableText"/>
            </w:pPr>
            <w:r w:rsidRPr="00BF48ED">
              <w:t xml:space="preserve">H = the set of </w:t>
            </w:r>
            <w:r w:rsidRPr="00110D01">
              <w:t>settlement hours within the relevant day-ahead commitment period.</w:t>
            </w:r>
          </w:p>
          <w:p w14:paraId="3A3A1B7C" w14:textId="77777777" w:rsidR="00CD1541" w:rsidRPr="00BF48ED" w:rsidRDefault="00CD1541" w:rsidP="00CD1541">
            <w:pPr>
              <w:pStyle w:val="TableText"/>
            </w:pPr>
          </w:p>
          <w:p w14:paraId="38459C5E" w14:textId="0EF2B8AA" w:rsidR="00CD1541" w:rsidRPr="00110D01" w:rsidRDefault="00CD1541" w:rsidP="00CD1541">
            <w:pPr>
              <w:pStyle w:val="TableText"/>
            </w:pPr>
            <w:r w:rsidRPr="00BF48ED">
              <w:t>GOG-eligible</w:t>
            </w:r>
            <w:r w:rsidRPr="00110D01">
              <w:t xml:space="preserve"> Resources that are Pseudo-Units: Combustion Turbine</w:t>
            </w:r>
            <w:r w:rsidRPr="00110D01">
              <w:rPr>
                <w:noProof/>
              </w:rPr>
              <w:drawing>
                <wp:inline distT="0" distB="0" distL="0" distR="0" wp14:anchorId="0A5B1561" wp14:editId="523B04F0">
                  <wp:extent cx="4233672" cy="292608"/>
                  <wp:effectExtent l="0" t="0" r="0" b="0"/>
                  <wp:docPr id="444" name="Picture 444" descr="Equation for Day-Ahead Market Generator Offer Guarantee – Operating Reserve for co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33672" cy="292608"/>
                          </a:xfrm>
                          <a:prstGeom prst="rect">
                            <a:avLst/>
                          </a:prstGeom>
                        </pic:spPr>
                      </pic:pic>
                    </a:graphicData>
                  </a:graphic>
                </wp:inline>
              </w:drawing>
            </w:r>
          </w:p>
          <w:p w14:paraId="66C55EAC" w14:textId="737BE9C7" w:rsidR="00CD1541" w:rsidRPr="00110D01" w:rsidRDefault="00CD1541" w:rsidP="00CD1541">
            <w:pPr>
              <w:pStyle w:val="TableText"/>
            </w:pPr>
            <w:r w:rsidRPr="00BF48ED">
              <w:t>Where:</w:t>
            </w:r>
          </w:p>
          <w:p w14:paraId="73C47698" w14:textId="10A30C21"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CCDE485" w14:textId="77777777" w:rsidR="00CD1541" w:rsidRPr="00BF48ED" w:rsidRDefault="00CD1541" w:rsidP="00CD1541">
            <w:pPr>
              <w:pStyle w:val="TableText"/>
            </w:pPr>
          </w:p>
          <w:p w14:paraId="5ADAABC0" w14:textId="75C302EC" w:rsidR="00CD1541" w:rsidRPr="00110D01" w:rsidRDefault="00CD1541" w:rsidP="00CD1541">
            <w:pPr>
              <w:pStyle w:val="TableText"/>
            </w:pPr>
            <w:r w:rsidRPr="00BF48ED">
              <w:t>GOG-eligible</w:t>
            </w:r>
            <w:r w:rsidRPr="00110D01">
              <w:t xml:space="preserve"> Resources that are Pseudo-Units: Steam Turbine</w:t>
            </w:r>
          </w:p>
          <w:p w14:paraId="5A842F47" w14:textId="22A47E40" w:rsidR="00CD1541" w:rsidRPr="00110D01" w:rsidRDefault="00CD1541" w:rsidP="00CD1541">
            <w:pPr>
              <w:pStyle w:val="TableText"/>
            </w:pPr>
            <w:r w:rsidRPr="00BF48ED">
              <w:rPr>
                <w:noProof/>
              </w:rPr>
              <w:drawing>
                <wp:inline distT="0" distB="0" distL="0" distR="0" wp14:anchorId="1B8C33B9" wp14:editId="04463C6F">
                  <wp:extent cx="4251960" cy="310896"/>
                  <wp:effectExtent l="0" t="0" r="0" b="0"/>
                  <wp:docPr id="445" name="Picture 445" descr="Equation for Day-Ahead Market Generator Offer Guarantee – Operating Reserve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251960" cy="310896"/>
                          </a:xfrm>
                          <a:prstGeom prst="rect">
                            <a:avLst/>
                          </a:prstGeom>
                        </pic:spPr>
                      </pic:pic>
                    </a:graphicData>
                  </a:graphic>
                </wp:inline>
              </w:drawing>
            </w:r>
          </w:p>
          <w:p w14:paraId="720E8D4C" w14:textId="0F714982" w:rsidR="00CD1541" w:rsidRPr="00110D01" w:rsidRDefault="00CD1541" w:rsidP="00CD1541">
            <w:pPr>
              <w:pStyle w:val="TableText"/>
            </w:pPr>
            <w:r w:rsidRPr="00BF48ED">
              <w:t>Where:</w:t>
            </w:r>
          </w:p>
          <w:p w14:paraId="081DBB93" w14:textId="5554086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26274DB9" w14:textId="760315CB" w:rsidR="00CD1541" w:rsidRPr="00F04604"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CDD751E" w14:textId="4DB8B6E2"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6E2E19A" w14:textId="0BD8275B"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8F5CBC1" w14:textId="645956C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89679C9" w14:textId="1A9593A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CB0995" w14:textId="0BFF53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3B72D1" w14:textId="2E9920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F79A0A" w14:textId="5154B968" w:rsidR="00CD1541" w:rsidRDefault="00CD1541" w:rsidP="00CD1541">
            <w:pPr>
              <w:pStyle w:val="TableText"/>
            </w:pPr>
          </w:p>
        </w:tc>
      </w:tr>
      <w:tr w:rsidR="00CD1541" w14:paraId="2B264EB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6CD37E" w14:textId="4D9B13D5" w:rsidR="00CD1541" w:rsidRPr="00110D01" w:rsidRDefault="00CD1541" w:rsidP="00CD1541">
            <w:pPr>
              <w:pStyle w:val="TableText"/>
            </w:pPr>
            <w:r>
              <w:t>1806</w:t>
            </w:r>
          </w:p>
          <w:p w14:paraId="012B252F" w14:textId="558F151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AB791A" w14:textId="13FD8943" w:rsidR="00CD1541" w:rsidRPr="00110D01" w:rsidRDefault="00CD1541" w:rsidP="00CD1541">
            <w:pPr>
              <w:pStyle w:val="TableText"/>
            </w:pPr>
            <w:r>
              <w:t xml:space="preserve">Day-Ahead Market </w:t>
            </w:r>
            <w:r w:rsidRPr="00110D01">
              <w:t>Generator Offer Guarantee – Over Midnight</w:t>
            </w:r>
          </w:p>
          <w:p w14:paraId="4FEE5196" w14:textId="77777777" w:rsidR="00CD1541" w:rsidRDefault="00CD1541" w:rsidP="00CD1541">
            <w:pPr>
              <w:pStyle w:val="TableText"/>
            </w:pPr>
          </w:p>
          <w:p w14:paraId="286EE248" w14:textId="7F0A70EB" w:rsidR="00CD1541" w:rsidRPr="00110D01" w:rsidRDefault="00CD1541" w:rsidP="00CD1541">
            <w:pPr>
              <w:pStyle w:val="TableText"/>
            </w:pPr>
            <w:r>
              <w:t>(DAM_GOG – DAM_GOG_COMP3)</w:t>
            </w:r>
          </w:p>
          <w:p w14:paraId="0585D543" w14:textId="77777777" w:rsidR="00CD1541" w:rsidRDefault="00CD1541" w:rsidP="00CD1541">
            <w:pPr>
              <w:pStyle w:val="TableText"/>
            </w:pPr>
          </w:p>
          <w:p w14:paraId="6F3E3E29" w14:textId="2AE9BEF6"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5198AFE0" w14:textId="5F9FAB91" w:rsidR="00CD1541" w:rsidRPr="00110D01" w:rsidRDefault="00CD1541" w:rsidP="00CD1541">
            <w:pPr>
              <w:pStyle w:val="TableText"/>
            </w:pPr>
            <w:r>
              <w:t>MR Ch.9 ss.4.4.8, 4.4.17, and 4.4.24</w:t>
            </w:r>
          </w:p>
        </w:tc>
        <w:tc>
          <w:tcPr>
            <w:tcW w:w="7680" w:type="dxa"/>
            <w:tcBorders>
              <w:top w:val="single" w:sz="4" w:space="0" w:color="auto"/>
              <w:left w:val="single" w:sz="4" w:space="0" w:color="auto"/>
              <w:bottom w:val="single" w:sz="4" w:space="0" w:color="auto"/>
              <w:right w:val="single" w:sz="4" w:space="0" w:color="auto"/>
            </w:tcBorders>
            <w:vAlign w:val="center"/>
          </w:tcPr>
          <w:p w14:paraId="6B542064" w14:textId="73FEA49C"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3F55C42E" w14:textId="0CCA2A2F" w:rsidR="00CD1541" w:rsidRPr="00110D01" w:rsidRDefault="00CD1541" w:rsidP="00CD1541">
            <w:pPr>
              <w:pStyle w:val="TableText"/>
            </w:pPr>
            <w:r>
              <w:t xml:space="preserve"> </w:t>
            </w:r>
          </w:p>
          <w:p w14:paraId="02915BD8" w14:textId="11F475B5" w:rsidR="00CD1541" w:rsidRPr="00110D01" w:rsidRDefault="00CD1541" w:rsidP="00CD1541">
            <w:pPr>
              <w:pStyle w:val="TableText"/>
            </w:pPr>
            <w:r w:rsidRPr="00BF48ED">
              <w:t xml:space="preserve">GOG-eligible Resources that are not </w:t>
            </w:r>
            <w:r w:rsidRPr="00110D01">
              <w:t>Pseudo-Units</w:t>
            </w:r>
          </w:p>
          <w:p w14:paraId="76BFBCA2" w14:textId="6E6CB9AB" w:rsidR="00CD1541" w:rsidRPr="00110D01" w:rsidRDefault="00CD1541" w:rsidP="00CD1541">
            <w:pPr>
              <w:pStyle w:val="ListParagraph"/>
            </w:pPr>
            <w:r w:rsidRPr="00BF48ED">
              <w:rPr>
                <w:noProof/>
              </w:rPr>
              <w:drawing>
                <wp:inline distT="0" distB="0" distL="0" distR="0" wp14:anchorId="2E7C82F5" wp14:editId="7035E8AB">
                  <wp:extent cx="4760714" cy="310896"/>
                  <wp:effectExtent l="0" t="0" r="1905" b="0"/>
                  <wp:docPr id="447" name="Picture 447"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760714" cy="310896"/>
                          </a:xfrm>
                          <a:prstGeom prst="rect">
                            <a:avLst/>
                          </a:prstGeom>
                        </pic:spPr>
                      </pic:pic>
                    </a:graphicData>
                  </a:graphic>
                </wp:inline>
              </w:drawing>
            </w:r>
          </w:p>
          <w:p w14:paraId="507FFA77" w14:textId="200E641B" w:rsidR="00CD1541" w:rsidRPr="00110D01" w:rsidRDefault="00CD1541" w:rsidP="00CD1541">
            <w:pPr>
              <w:pStyle w:val="TableText"/>
            </w:pPr>
            <w:r w:rsidRPr="00BF48ED">
              <w:t>Where:</w:t>
            </w:r>
          </w:p>
          <w:p w14:paraId="632331EE" w14:textId="41345AD2" w:rsidR="00CD1541" w:rsidRPr="00110D01" w:rsidRDefault="00CD1541" w:rsidP="00CD1541">
            <w:pPr>
              <w:pStyle w:val="TableText"/>
            </w:pPr>
            <w:r w:rsidRPr="00BF48ED">
              <w:t xml:space="preserve">H = the set of </w:t>
            </w:r>
            <w:r w:rsidRPr="00110D01">
              <w:t>settlement hours within the day-ahead commitment period that are required to complete the resource’s minimum generation block run-time that began in Day 0;</w:t>
            </w:r>
          </w:p>
          <w:p w14:paraId="689EEF92" w14:textId="4BBC78B5" w:rsidR="00CD1541" w:rsidRPr="00110D01" w:rsidRDefault="00104BEF"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m</m:t>
                  </m:r>
                </m:sup>
              </m:sSubSup>
            </m:oMath>
            <w:r w:rsidR="00CD1541" w:rsidRPr="00110D01">
              <w:t>= the minimum loading point of the GOG-eligible resource for Day 0 for market participant ‘k’ for delivery point ‘m’; and</w:t>
            </w:r>
          </w:p>
          <w:p w14:paraId="1A08FE73" w14:textId="0232B323" w:rsidR="00CD1541" w:rsidRPr="00110D01" w:rsidRDefault="00104BEF"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m:t>
                  </m:r>
                  <m:r>
                    <w:rPr>
                      <w:rFonts w:ascii="Cambria Math" w:hAnsi="Cambria Math"/>
                    </w:rPr>
                    <m:t>,h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w:t>
            </w:r>
          </w:p>
          <w:p w14:paraId="58B8972C" w14:textId="77777777" w:rsidR="00CD1541" w:rsidRPr="00BF48ED" w:rsidRDefault="00CD1541" w:rsidP="00CD1541">
            <w:pPr>
              <w:pStyle w:val="TableText"/>
            </w:pPr>
          </w:p>
          <w:p w14:paraId="0AC7820F" w14:textId="4063EAC7" w:rsidR="00CD1541" w:rsidRPr="00110D01" w:rsidRDefault="00CD1541" w:rsidP="00CD1541">
            <w:pPr>
              <w:pStyle w:val="TableText"/>
            </w:pPr>
            <w:r w:rsidRPr="00BF48ED">
              <w:t>GOG-eligible</w:t>
            </w:r>
            <w:r w:rsidRPr="00110D01">
              <w:t xml:space="preserve"> Resources that are Pseudo-Units: Combustion Turbine</w:t>
            </w:r>
          </w:p>
          <w:p w14:paraId="0922C95D" w14:textId="01625CF7" w:rsidR="00CD1541" w:rsidRPr="00110D01" w:rsidRDefault="00CD1541" w:rsidP="00CD1541">
            <w:pPr>
              <w:pStyle w:val="TableText"/>
            </w:pPr>
            <w:r w:rsidRPr="00BF48ED">
              <w:rPr>
                <w:noProof/>
              </w:rPr>
              <w:drawing>
                <wp:inline distT="0" distB="0" distL="0" distR="0" wp14:anchorId="35951100" wp14:editId="7F1F26BF">
                  <wp:extent cx="4389120" cy="722376"/>
                  <wp:effectExtent l="0" t="0" r="0" b="1905"/>
                  <wp:docPr id="448" name="Picture 448"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389120" cy="722376"/>
                          </a:xfrm>
                          <a:prstGeom prst="rect">
                            <a:avLst/>
                          </a:prstGeom>
                        </pic:spPr>
                      </pic:pic>
                    </a:graphicData>
                  </a:graphic>
                </wp:inline>
              </w:drawing>
            </w:r>
          </w:p>
          <w:p w14:paraId="0AD85939" w14:textId="2E96DA74" w:rsidR="00CD1541" w:rsidRPr="00110D01" w:rsidRDefault="00CD1541" w:rsidP="00CD1541">
            <w:pPr>
              <w:pStyle w:val="TableText"/>
            </w:pPr>
            <w:r w:rsidRPr="00BF48ED">
              <w:t>Where:</w:t>
            </w:r>
          </w:p>
          <w:p w14:paraId="6C474E5C" w14:textId="4DCC746F" w:rsidR="00CD1541" w:rsidRPr="00110D01" w:rsidRDefault="00CD1541" w:rsidP="00CD1541">
            <w:pPr>
              <w:pStyle w:val="TableText"/>
            </w:pPr>
            <w:r w:rsidRPr="00BF48ED">
              <w:t xml:space="preserve">H = the set of </w:t>
            </w:r>
            <w:r w:rsidRPr="00110D01">
              <w:t>settlement hours within the day-ahead commitment period that are required to complete the associated pseudo-unit’s minimum generation block run-time that began in Day 0;</w:t>
            </w:r>
          </w:p>
          <w:p w14:paraId="7F39A084" w14:textId="361551C5" w:rsidR="00CD1541" w:rsidRPr="00110D01" w:rsidRDefault="00CD1541" w:rsidP="00CD1541">
            <w:pPr>
              <w:pStyle w:val="TableText"/>
            </w:pPr>
            <w:r w:rsidRPr="00BF48ED">
              <w:t xml:space="preserve">p = the </w:t>
            </w:r>
            <w:r w:rsidRPr="00110D01">
              <w:t>pseudo-unit associated with combustion turbine resource delivery point ‘c’;</w:t>
            </w:r>
          </w:p>
          <w:p w14:paraId="616B45C2" w14:textId="50FCBD27" w:rsidR="00CD1541" w:rsidRPr="00110D01" w:rsidRDefault="00104BEF"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c</m:t>
                  </m:r>
                </m:sup>
              </m:sSubSup>
            </m:oMath>
            <w:r w:rsidR="00CD1541" w:rsidRPr="00110D01">
              <w:t>= the minimum loading point of the combustion turbine resource associated with combustion turbine resource delivery point ‘c’; and</w:t>
            </w:r>
          </w:p>
          <w:p w14:paraId="158CB35C" w14:textId="1E8D4951" w:rsidR="00CD1541" w:rsidRPr="00110D01" w:rsidRDefault="00104BEF"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m:t>
                  </m:r>
                  <m:r>
                    <w:rPr>
                      <w:rFonts w:ascii="Cambria Math" w:hAnsi="Cambria Math"/>
                    </w:rPr>
                    <m:t>,h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28E38699" w14:textId="1F14B0A8" w:rsidR="00CD1541" w:rsidRPr="00BF48ED" w:rsidRDefault="00CD1541" w:rsidP="00CD1541">
            <w:pPr>
              <w:pStyle w:val="TableText"/>
            </w:pPr>
          </w:p>
          <w:p w14:paraId="77C9D11A" w14:textId="1A27209C" w:rsidR="00CD1541" w:rsidRPr="00BF48ED" w:rsidRDefault="00CD1541" w:rsidP="00CD1541">
            <w:pPr>
              <w:pStyle w:val="TableText"/>
            </w:pPr>
          </w:p>
          <w:p w14:paraId="4C0D1C8C" w14:textId="379F9C67" w:rsidR="00CD1541" w:rsidRPr="00110D01" w:rsidRDefault="00CD1541" w:rsidP="00CD1541">
            <w:pPr>
              <w:pStyle w:val="TableText"/>
            </w:pPr>
            <w:r w:rsidRPr="00BF48ED">
              <w:t>GOG-eligible</w:t>
            </w:r>
            <w:r w:rsidRPr="00110D01">
              <w:t xml:space="preserve"> Resources that are Pseudo-Units: Steam Turbine</w:t>
            </w:r>
          </w:p>
          <w:p w14:paraId="13ECA677" w14:textId="3CA8CE7E" w:rsidR="00CD1541" w:rsidRPr="00110D01" w:rsidRDefault="00CD1541" w:rsidP="00CD1541">
            <w:pPr>
              <w:pStyle w:val="TableText"/>
            </w:pPr>
            <w:r w:rsidRPr="00BF48ED">
              <w:rPr>
                <w:noProof/>
              </w:rPr>
              <w:drawing>
                <wp:inline distT="0" distB="0" distL="0" distR="0" wp14:anchorId="33067CA2" wp14:editId="72281697">
                  <wp:extent cx="4783949" cy="731520"/>
                  <wp:effectExtent l="0" t="0" r="0" b="0"/>
                  <wp:docPr id="449" name="Picture 449" descr="Day-Ahead Market Generator Offer Guarantee – Over Midnight&#10;Component 3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783949" cy="731520"/>
                          </a:xfrm>
                          <a:prstGeom prst="rect">
                            <a:avLst/>
                          </a:prstGeom>
                        </pic:spPr>
                      </pic:pic>
                    </a:graphicData>
                  </a:graphic>
                </wp:inline>
              </w:drawing>
            </w:r>
          </w:p>
          <w:p w14:paraId="4E6C87DD" w14:textId="4CA12686" w:rsidR="00CD1541" w:rsidRPr="00110D01" w:rsidRDefault="00CD1541" w:rsidP="00CD1541">
            <w:pPr>
              <w:pStyle w:val="TableText"/>
            </w:pPr>
            <w:r w:rsidRPr="00BF48ED">
              <w:t>Where:</w:t>
            </w:r>
          </w:p>
          <w:p w14:paraId="5D4FD279" w14:textId="3F3EE037" w:rsidR="00CD1541" w:rsidRPr="00110D01" w:rsidRDefault="00CD1541" w:rsidP="00CD1541">
            <w:pPr>
              <w:pStyle w:val="TableText"/>
            </w:pPr>
            <w:r w:rsidRPr="00BF48ED">
              <w:t xml:space="preserve">V = the set of all </w:t>
            </w:r>
            <w:r w:rsidRPr="00110D01">
              <w:t>pseudo-units ‘p’ associated with steam turbine resource delivery point ‘s’ whose associated combustion turbine resource has a variant #2 (per MR Ch.9. s.4.4.13) day-ahead operational commitment that overlaps with the steam turbine resource day-ahead operational commitment;</w:t>
            </w:r>
          </w:p>
          <w:p w14:paraId="0B6F4DA9" w14:textId="65CF0E46" w:rsidR="00CD1541" w:rsidRPr="00110D01" w:rsidRDefault="00CD1541" w:rsidP="00CD1541">
            <w:pPr>
              <w:pStyle w:val="TableText"/>
            </w:pPr>
            <w:r w:rsidRPr="00110D01">
              <w:rPr>
                <w:rFonts w:eastAsiaTheme="minorEastAsia"/>
              </w:rPr>
              <w:t>MHRp</w:t>
            </w:r>
            <w:r w:rsidRPr="00110D01">
              <w:t xml:space="preserve"> = the set of all settlement hours within the day-ahead commitment period that are required to complete minimum generation block run-time that began in Day 0 for pseudo-unit ‘p’ associated with the steam turbine resource;</w:t>
            </w:r>
          </w:p>
          <w:p w14:paraId="125983AC" w14:textId="7DCE1F6A" w:rsidR="00CD1541" w:rsidRPr="00110D01" w:rsidRDefault="00104BEF"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s</m:t>
                  </m:r>
                </m:sup>
              </m:sSubSup>
            </m:oMath>
            <w:r w:rsidR="00CD1541" w:rsidRPr="00110D01">
              <w:t>= the minimum loading point of steam turbine resource associated with pseudo-unit 'p’ for market participant ‘k’; and</w:t>
            </w:r>
          </w:p>
          <w:p w14:paraId="699FF4D9" w14:textId="3CC99A10" w:rsidR="00CD1541" w:rsidRPr="00110D01" w:rsidRDefault="00104BEF"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m:t>
                  </m:r>
                  <m:r>
                    <w:rPr>
                      <w:rFonts w:ascii="Cambria Math" w:hAnsi="Cambria Math"/>
                    </w:rPr>
                    <m:t>,h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tc>
        <w:tc>
          <w:tcPr>
            <w:tcW w:w="1104" w:type="dxa"/>
            <w:tcBorders>
              <w:top w:val="single" w:sz="4" w:space="0" w:color="auto"/>
              <w:left w:val="single" w:sz="4" w:space="0" w:color="auto"/>
              <w:bottom w:val="single" w:sz="4" w:space="0" w:color="auto"/>
              <w:right w:val="single" w:sz="4" w:space="0" w:color="auto"/>
            </w:tcBorders>
            <w:vAlign w:val="center"/>
          </w:tcPr>
          <w:p w14:paraId="388105D2" w14:textId="1A6B9252" w:rsidR="00CD1541" w:rsidRPr="00110D01" w:rsidRDefault="00CD1541" w:rsidP="00CD1541">
            <w:pPr>
              <w:pStyle w:val="TableText"/>
            </w:pPr>
            <w:r w:rsidRPr="007C2072">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C90CB9" w14:textId="2DF39514"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FA0154" w14:textId="6ACB47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11D17B" w14:textId="24332CB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9E069F" w14:textId="60B7ED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0B84F" w14:textId="67A4005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278461C" w14:textId="7EF30F33" w:rsidR="00CD1541" w:rsidRDefault="00CD1541" w:rsidP="00CD1541">
            <w:pPr>
              <w:pStyle w:val="TableText"/>
            </w:pPr>
          </w:p>
        </w:tc>
      </w:tr>
      <w:tr w:rsidR="00CD1541" w14:paraId="58B3514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FD5F5B" w14:textId="39760037" w:rsidR="00CD1541" w:rsidRPr="00110D01" w:rsidRDefault="00CD1541" w:rsidP="00CD1541">
            <w:pPr>
              <w:pStyle w:val="TableText"/>
            </w:pPr>
            <w:r>
              <w:t>1807</w:t>
            </w:r>
          </w:p>
          <w:p w14:paraId="6C9D315C" w14:textId="606B470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8A5E58" w14:textId="77777777" w:rsidR="00CD1541" w:rsidRPr="00110D01" w:rsidRDefault="00CD1541" w:rsidP="00CD1541">
            <w:pPr>
              <w:pStyle w:val="TableText"/>
            </w:pPr>
            <w:r>
              <w:t>Day-Ahead Market Generator Offer Guarantee – Start-up</w:t>
            </w:r>
          </w:p>
          <w:p w14:paraId="07E636AF" w14:textId="77777777" w:rsidR="00CD1541" w:rsidRDefault="00CD1541" w:rsidP="00CD1541">
            <w:pPr>
              <w:pStyle w:val="TableText"/>
            </w:pPr>
          </w:p>
          <w:p w14:paraId="15ACE275" w14:textId="26F2FB58" w:rsidR="00CD1541" w:rsidRPr="00110D01" w:rsidRDefault="00CD1541" w:rsidP="00CD1541">
            <w:pPr>
              <w:pStyle w:val="TableText"/>
            </w:pPr>
            <w:r>
              <w:t xml:space="preserve">(DAM_GOG – DAM_GOG_COMP4) </w:t>
            </w:r>
          </w:p>
          <w:p w14:paraId="31FC63F8" w14:textId="77777777" w:rsidR="00CD1541" w:rsidRDefault="00CD1541" w:rsidP="00CD1541">
            <w:pPr>
              <w:pStyle w:val="TableText"/>
            </w:pPr>
          </w:p>
          <w:p w14:paraId="657B9772" w14:textId="023129A3"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007E3D0B" w14:textId="601F85A4" w:rsidR="00CD1541" w:rsidRPr="00110D01" w:rsidRDefault="00CD1541" w:rsidP="00CD1541">
            <w:pPr>
              <w:pStyle w:val="TableText"/>
            </w:pPr>
            <w:r>
              <w:lastRenderedPageBreak/>
              <w:t>MR Ch.9 ss.4.4.9, 4.4.18, and  4.4.25</w:t>
            </w:r>
          </w:p>
        </w:tc>
        <w:tc>
          <w:tcPr>
            <w:tcW w:w="7680" w:type="dxa"/>
            <w:tcBorders>
              <w:top w:val="single" w:sz="4" w:space="0" w:color="auto"/>
              <w:left w:val="single" w:sz="4" w:space="0" w:color="auto"/>
              <w:bottom w:val="single" w:sz="4" w:space="0" w:color="auto"/>
              <w:right w:val="single" w:sz="4" w:space="0" w:color="auto"/>
            </w:tcBorders>
            <w:vAlign w:val="center"/>
          </w:tcPr>
          <w:p w14:paraId="52F93EC8" w14:textId="3C392065" w:rsidR="00CD1541" w:rsidRPr="00110D01" w:rsidRDefault="00CD1541" w:rsidP="00CD1541">
            <w:pPr>
              <w:pStyle w:val="TableText"/>
            </w:pPr>
            <w:r w:rsidRPr="00BF48ED">
              <w:t xml:space="preserve">GOG-eligible </w:t>
            </w:r>
            <w:r w:rsidRPr="00110D01">
              <w:t>Resources that are not Pseudo-Units</w:t>
            </w:r>
          </w:p>
          <w:p w14:paraId="28CAA0A4" w14:textId="3B956C1A"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3B4BA64C" w14:textId="4E316061" w:rsidR="00CD1541" w:rsidRPr="00110D01" w:rsidRDefault="00CD1541" w:rsidP="00CD1541">
            <w:pPr>
              <w:pStyle w:val="TableText"/>
            </w:pPr>
            <w:r w:rsidRPr="00BF48ED">
              <w:rPr>
                <w:noProof/>
              </w:rPr>
              <w:drawing>
                <wp:inline distT="0" distB="0" distL="0" distR="0" wp14:anchorId="574B4E8A" wp14:editId="67DDA162">
                  <wp:extent cx="1810512" cy="182880"/>
                  <wp:effectExtent l="0" t="0" r="0" b="7620"/>
                  <wp:docPr id="450" name="Picture 450"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810512" cy="182880"/>
                          </a:xfrm>
                          <a:prstGeom prst="rect">
                            <a:avLst/>
                          </a:prstGeom>
                        </pic:spPr>
                      </pic:pic>
                    </a:graphicData>
                  </a:graphic>
                </wp:inline>
              </w:drawing>
            </w:r>
          </w:p>
          <w:p w14:paraId="7942E5E4" w14:textId="63558215"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12AA41C2" w14:textId="78679CC3" w:rsidR="00CD1541" w:rsidRPr="00110D01" w:rsidRDefault="00CD1541" w:rsidP="00CD1541">
            <w:pPr>
              <w:pStyle w:val="TableText"/>
            </w:pPr>
            <w:r w:rsidRPr="00BF48ED">
              <w:rPr>
                <w:noProof/>
              </w:rPr>
              <w:lastRenderedPageBreak/>
              <w:drawing>
                <wp:inline distT="0" distB="0" distL="0" distR="0" wp14:anchorId="39F5DDA0" wp14:editId="69790816">
                  <wp:extent cx="3236976" cy="201168"/>
                  <wp:effectExtent l="0" t="0" r="0" b="8890"/>
                  <wp:docPr id="451" name="Picture 451"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236976" cy="201168"/>
                          </a:xfrm>
                          <a:prstGeom prst="rect">
                            <a:avLst/>
                          </a:prstGeom>
                        </pic:spPr>
                      </pic:pic>
                    </a:graphicData>
                  </a:graphic>
                </wp:inline>
              </w:drawing>
            </w:r>
          </w:p>
          <w:p w14:paraId="358C5FB6" w14:textId="6936910D" w:rsidR="00CD1541" w:rsidRPr="00110D01" w:rsidRDefault="00CD1541" w:rsidP="00CD1541">
            <w:pPr>
              <w:pStyle w:val="TableText"/>
            </w:pPr>
            <w:r w:rsidRPr="00BF48ED">
              <w:t>Where:</w:t>
            </w:r>
          </w:p>
          <w:p w14:paraId="6D67877F" w14:textId="38366A28" w:rsidR="00CD1541" w:rsidRPr="00110D01" w:rsidRDefault="00CD1541" w:rsidP="00CD1541">
            <w:pPr>
              <w:pStyle w:val="TableText"/>
            </w:pPr>
            <w:r w:rsidRPr="00BF48ED">
              <w:t>N_INT</w:t>
            </w:r>
            <w:r w:rsidRPr="00110D01">
              <w:t xml:space="preserve"> = the number of metering intervals after the first six metering intervals that the GOG-eligible resource took to achieve its minimum loading point.</w:t>
            </w:r>
          </w:p>
          <w:p w14:paraId="654092D8" w14:textId="77777777" w:rsidR="00CD1541" w:rsidRPr="00BF48ED" w:rsidRDefault="00CD1541" w:rsidP="00CD1541">
            <w:pPr>
              <w:pStyle w:val="TableText"/>
            </w:pPr>
          </w:p>
          <w:p w14:paraId="55605604" w14:textId="6D95C7EF"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m</m:t>
                  </m:r>
                </m:sup>
              </m:sSubSup>
              <m:r>
                <w:rPr>
                  <w:rFonts w:ascii="Cambria Math" w:hAnsi="Cambria Math"/>
                </w:rPr>
                <m:t>=0</m:t>
              </m:r>
            </m:oMath>
            <w:r w:rsidRPr="00110D01">
              <w:t xml:space="preserve"> </w:t>
            </w:r>
          </w:p>
          <w:p w14:paraId="51E749F5" w14:textId="3F424D17" w:rsidR="00CD1541" w:rsidRDefault="00CD1541" w:rsidP="00CD1541">
            <w:pPr>
              <w:pStyle w:val="TableText"/>
            </w:pPr>
          </w:p>
          <w:p w14:paraId="3D2EC06F" w14:textId="702F231E" w:rsidR="00CD1541" w:rsidRPr="00110D01" w:rsidRDefault="00CD1541" w:rsidP="00CD1541">
            <w:pPr>
              <w:pStyle w:val="TableText"/>
            </w:pPr>
            <w:r w:rsidRPr="00BF48ED">
              <w:t>GOG-eligible</w:t>
            </w:r>
            <w:r w:rsidRPr="00110D01">
              <w:t xml:space="preserve"> Resources that are Pseudo-Units: Combustion Turbine</w:t>
            </w:r>
          </w:p>
          <w:p w14:paraId="2556C94D" w14:textId="77777777"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11504054" w14:textId="09853C20" w:rsidR="00CD1541" w:rsidRPr="00110D01" w:rsidRDefault="00CD1541" w:rsidP="00CD1541">
            <w:pPr>
              <w:pStyle w:val="TableText"/>
            </w:pPr>
            <w:r w:rsidRPr="00BF48ED">
              <w:rPr>
                <w:noProof/>
              </w:rPr>
              <w:drawing>
                <wp:inline distT="0" distB="0" distL="0" distR="0" wp14:anchorId="5760567D" wp14:editId="6A35E1E5">
                  <wp:extent cx="2770632" cy="219456"/>
                  <wp:effectExtent l="0" t="0" r="0" b="9525"/>
                  <wp:docPr id="453" name="Picture 453"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770632" cy="219456"/>
                          </a:xfrm>
                          <a:prstGeom prst="rect">
                            <a:avLst/>
                          </a:prstGeom>
                        </pic:spPr>
                      </pic:pic>
                    </a:graphicData>
                  </a:graphic>
                </wp:inline>
              </w:drawing>
            </w:r>
          </w:p>
          <w:p w14:paraId="1F7F2697" w14:textId="77777777" w:rsidR="00CD1541" w:rsidRDefault="00CD1541" w:rsidP="00CD1541">
            <w:pPr>
              <w:pStyle w:val="TableText"/>
            </w:pPr>
          </w:p>
          <w:p w14:paraId="6AA6631B" w14:textId="07739498" w:rsidR="00CD1541" w:rsidRPr="00110D01" w:rsidRDefault="00CD1541" w:rsidP="00CD1541">
            <w:pPr>
              <w:pStyle w:val="TableText"/>
            </w:pPr>
            <w:r>
              <w:t xml:space="preserve">achieves </w:t>
            </w:r>
            <w:r w:rsidRPr="00110D01">
              <w:t>minimum loading point after the first six metering intervals of the start of its day-ahead operational commitment but before the 19th metering interval following the start of its day-ahead operational commitment:</w:t>
            </w:r>
          </w:p>
          <w:p w14:paraId="33B49A8D" w14:textId="7C2300B6" w:rsidR="00CD1541" w:rsidRPr="00110D01" w:rsidRDefault="00CD1541" w:rsidP="00CD1541">
            <w:pPr>
              <w:pStyle w:val="TableText"/>
            </w:pPr>
            <w:r w:rsidRPr="00BF48ED">
              <w:rPr>
                <w:noProof/>
              </w:rPr>
              <w:drawing>
                <wp:inline distT="0" distB="0" distL="0" distR="0" wp14:anchorId="65DF4F89" wp14:editId="6242A33A">
                  <wp:extent cx="3557016" cy="320040"/>
                  <wp:effectExtent l="0" t="0" r="5715" b="3810"/>
                  <wp:docPr id="454" name="Picture 454"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557016" cy="320040"/>
                          </a:xfrm>
                          <a:prstGeom prst="rect">
                            <a:avLst/>
                          </a:prstGeom>
                        </pic:spPr>
                      </pic:pic>
                    </a:graphicData>
                  </a:graphic>
                </wp:inline>
              </w:drawing>
            </w:r>
          </w:p>
          <w:p w14:paraId="423C2D0D" w14:textId="77777777" w:rsidR="00CD1541" w:rsidRDefault="00CD1541" w:rsidP="00CD1541">
            <w:pPr>
              <w:pStyle w:val="TableText"/>
            </w:pPr>
          </w:p>
          <w:p w14:paraId="12FBB185" w14:textId="77777777" w:rsidR="00CD1541" w:rsidRPr="00110D01" w:rsidRDefault="00CD1541" w:rsidP="00CD1541">
            <w:pPr>
              <w:pStyle w:val="TableText"/>
            </w:pPr>
            <w:r w:rsidRPr="00BF48ED">
              <w:t>Where:</w:t>
            </w:r>
          </w:p>
          <w:p w14:paraId="06455696" w14:textId="5A6106A7" w:rsidR="00CD1541" w:rsidRPr="00110D01" w:rsidRDefault="00CD1541" w:rsidP="00CD1541">
            <w:pPr>
              <w:pStyle w:val="TableText"/>
            </w:pPr>
            <w:r w:rsidRPr="00BF48ED">
              <w:t>N_INT</w:t>
            </w:r>
            <w:r w:rsidRPr="00110D01">
              <w:t xml:space="preserve"> = the number of metering intervals after the first six metering intervals that the combustion turbine resource took to achieve its minimum loading point</w:t>
            </w:r>
          </w:p>
          <w:p w14:paraId="7BA5120C" w14:textId="77777777" w:rsidR="00CD1541" w:rsidRPr="00BF48ED" w:rsidRDefault="00CD1541" w:rsidP="00CD1541">
            <w:pPr>
              <w:pStyle w:val="TableText"/>
            </w:pPr>
          </w:p>
          <w:p w14:paraId="10385563" w14:textId="1D9DE772"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c</m:t>
                  </m:r>
                </m:sup>
              </m:sSubSup>
              <m:r>
                <w:rPr>
                  <w:rFonts w:ascii="Cambria Math" w:hAnsi="Cambria Math"/>
                </w:rPr>
                <m:t>=0</m:t>
              </m:r>
            </m:oMath>
          </w:p>
          <w:p w14:paraId="5C307F92" w14:textId="77777777" w:rsidR="00CD1541" w:rsidRDefault="00CD1541" w:rsidP="00CD1541">
            <w:pPr>
              <w:pStyle w:val="TableText"/>
            </w:pPr>
          </w:p>
          <w:p w14:paraId="7CCC0669" w14:textId="1E569E8E" w:rsidR="00CD1541" w:rsidRPr="00110D01" w:rsidRDefault="00CD1541" w:rsidP="00CD1541">
            <w:pPr>
              <w:pStyle w:val="TableText"/>
            </w:pPr>
            <w:r w:rsidRPr="00BF48ED">
              <w:t>GOG-eligible</w:t>
            </w:r>
            <w:r w:rsidRPr="00110D01">
              <w:t xml:space="preserve"> Resources that are Pseudo-Units: Steam Turbine</w:t>
            </w:r>
          </w:p>
          <w:p w14:paraId="4101E50B" w14:textId="57F9CED9" w:rsidR="00CD1541" w:rsidRPr="00110D01" w:rsidRDefault="00CD1541" w:rsidP="00CD1541">
            <w:pPr>
              <w:pStyle w:val="TableText"/>
            </w:pPr>
            <w:r w:rsidRPr="00BF48ED">
              <w:rPr>
                <w:noProof/>
              </w:rPr>
              <w:drawing>
                <wp:inline distT="0" distB="0" distL="0" distR="0" wp14:anchorId="25814768" wp14:editId="79398340">
                  <wp:extent cx="3666744" cy="329184"/>
                  <wp:effectExtent l="0" t="0" r="0" b="0"/>
                  <wp:docPr id="455" name="Picture 455" descr="Day-Ahead Market Generator Offer Guarantee – Start-up Component 4&#10;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3666744" cy="329184"/>
                          </a:xfrm>
                          <a:prstGeom prst="rect">
                            <a:avLst/>
                          </a:prstGeom>
                        </pic:spPr>
                      </pic:pic>
                    </a:graphicData>
                  </a:graphic>
                </wp:inline>
              </w:drawing>
            </w:r>
          </w:p>
          <w:p w14:paraId="4669F9DE" w14:textId="079B57AB" w:rsidR="00CD1541" w:rsidRPr="00110D01" w:rsidRDefault="00CD1541" w:rsidP="00CD1541">
            <w:pPr>
              <w:pStyle w:val="TableText"/>
            </w:pPr>
            <w:r w:rsidRPr="00BF48ED">
              <w:t>Where:</w:t>
            </w:r>
          </w:p>
          <w:p w14:paraId="77FEB6BC" w14:textId="54541775" w:rsidR="00CD1541" w:rsidRPr="00110D01" w:rsidRDefault="00CD1541" w:rsidP="00CD1541">
            <w:pPr>
              <w:pStyle w:val="TableText"/>
            </w:pPr>
            <w:r w:rsidRPr="00BF48ED">
              <w:lastRenderedPageBreak/>
              <w:t xml:space="preserve">C = the set of all combustion turbine </w:t>
            </w:r>
            <w:r w:rsidRPr="00110D01">
              <w:t>resource delivery points 'c’ associated with steam turbine resource delivery point ‘s’;</w:t>
            </w:r>
          </w:p>
          <w:p w14:paraId="5D066F5B" w14:textId="207132C9" w:rsidR="00CD1541" w:rsidRPr="00110D01" w:rsidRDefault="00104BEF" w:rsidP="00CD1541">
            <w:pPr>
              <w:pStyle w:val="TableText"/>
            </w:pPr>
            <m:oMath>
              <m:sSubSup>
                <m:sSubSupPr>
                  <m:ctrlPr>
                    <w:rPr>
                      <w:rFonts w:ascii="Cambria Math" w:hAnsi="Cambria Math"/>
                    </w:rPr>
                  </m:ctrlPr>
                </m:sSubSupPr>
                <m:e>
                  <m:r>
                    <w:rPr>
                      <w:rFonts w:ascii="Cambria Math" w:eastAsiaTheme="minorEastAsia" w:hAnsi="Cambria Math"/>
                    </w:rPr>
                    <m:t>DAM</m:t>
                  </m:r>
                  <m:r>
                    <w:rPr>
                      <w:rFonts w:ascii="Cambria Math" w:eastAsiaTheme="minorEastAsia" w:hAnsi="Cambria Math"/>
                    </w:rPr>
                    <m:t>_</m:t>
                  </m:r>
                  <m:r>
                    <w:rPr>
                      <w:rFonts w:ascii="Cambria Math" w:eastAsiaTheme="minorEastAsia" w:hAnsi="Cambria Math"/>
                    </w:rPr>
                    <m:t>GOG</m:t>
                  </m:r>
                  <m:r>
                    <w:rPr>
                      <w:rFonts w:ascii="Cambria Math" w:eastAsiaTheme="minorEastAsia" w:hAnsi="Cambria Math"/>
                    </w:rPr>
                    <m:t>_</m:t>
                  </m:r>
                  <m:r>
                    <w:rPr>
                      <w:rFonts w:ascii="Cambria Math" w:eastAsiaTheme="minorEastAsia" w:hAnsi="Cambria Math"/>
                    </w:rPr>
                    <m:t>COMP</m:t>
                  </m:r>
                  <m:r>
                    <w:rPr>
                      <w:rFonts w:ascii="Cambria Math" w:eastAsiaTheme="minorEastAsia" w:hAnsi="Cambria Math"/>
                    </w:rPr>
                    <m:t>4</m:t>
                  </m:r>
                </m:e>
                <m:sub>
                  <m:r>
                    <w:rPr>
                      <w:rFonts w:ascii="Cambria Math" w:eastAsiaTheme="minorEastAsia" w:hAnsi="Cambria Math"/>
                    </w:rPr>
                    <m:t>k</m:t>
                  </m:r>
                  <m:r>
                    <w:rPr>
                      <w:rFonts w:ascii="Cambria Math" w:eastAsiaTheme="minorEastAsia" w:hAnsi="Cambria Math"/>
                    </w:rPr>
                    <m:t>,</m:t>
                  </m:r>
                  <m:r>
                    <w:rPr>
                      <w:rFonts w:ascii="Cambria Math" w:eastAsiaTheme="minorEastAsia" w:hAnsi="Cambria Math"/>
                    </w:rPr>
                    <m:t>x</m:t>
                  </m:r>
                </m:sub>
                <m:sup>
                  <m:r>
                    <w:rPr>
                      <w:rFonts w:ascii="Cambria Math" w:eastAsiaTheme="minorEastAsia" w:hAnsi="Cambria Math"/>
                    </w:rPr>
                    <m:t>c</m:t>
                  </m:r>
                </m:sup>
              </m:sSubSup>
            </m:oMath>
            <w:r w:rsidR="00CD1541" w:rsidRPr="00110D01">
              <w:t xml:space="preserve"> = </w:t>
            </w:r>
            <w:r w:rsidR="00CD1541" w:rsidRPr="00110D01">
              <w:rPr>
                <w:rFonts w:eastAsiaTheme="minorEastAsia"/>
              </w:rPr>
              <w:t>determined in accordance with MR Ch.9 s.4.4.18 for combustion turbine resource delivery point ‘‘c’</w:t>
            </w:r>
            <w:r w:rsidR="00CD1541" w:rsidRPr="00110D01">
              <w:t xml:space="preserve"> for market participant  ‘k’ for day-ahead commitment period  ‘x’; and</w:t>
            </w:r>
          </w:p>
          <w:p w14:paraId="2BF215E8" w14:textId="54CB3DC6" w:rsidR="00CD1541" w:rsidRPr="00110D01" w:rsidRDefault="00CD1541" w:rsidP="00CD1541">
            <w:pPr>
              <w:pStyle w:val="TableText"/>
            </w:pPr>
            <w:r>
              <w:t>X</w:t>
            </w:r>
            <w:r w:rsidRPr="00110D01">
              <w:rPr>
                <w:rFonts w:eastAsiaTheme="minorEastAsia"/>
              </w:rPr>
              <w:t xml:space="preserve">c  </w:t>
            </w:r>
            <w:r w:rsidRPr="00110D01">
              <w:t>= the set of all day-ahead operational commitment periods 'x’ for combustion turbine resource delivery point ‘c’ that are entitled to a day-ahead market generator offer guarantee settlement amount pursuant to MR Ch.9 s.4.4.12 (variant #1) that overlap with the steam turbine resource’s day-ahead commitment period.</w:t>
            </w:r>
          </w:p>
          <w:p w14:paraId="05F872BE" w14:textId="4FACA0A0" w:rsidR="00CD1541" w:rsidRPr="006A5AFB"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5688CA" w14:textId="3E50B37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DCA8156" w14:textId="52499AE3" w:rsidR="00CD1541" w:rsidRPr="00110D01" w:rsidRDefault="00CD1541" w:rsidP="00CD1541">
            <w:pPr>
              <w:pStyle w:val="TableText"/>
            </w:pPr>
            <w:r w:rsidRPr="002C40EE">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D09387" w14:textId="4E8832C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8B86495" w14:textId="3D3E91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F766FF" w14:textId="2610B7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370753" w14:textId="661E58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C815555" w14:textId="6415F572" w:rsidR="00CD1541" w:rsidRDefault="00CD1541" w:rsidP="00CD1541">
            <w:pPr>
              <w:pStyle w:val="TableText"/>
            </w:pPr>
          </w:p>
        </w:tc>
      </w:tr>
      <w:tr w:rsidR="00CD1541" w14:paraId="7F37E27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D4C523" w14:textId="018846EF" w:rsidR="00CD1541" w:rsidRPr="00110D01" w:rsidRDefault="00CD1541" w:rsidP="00CD1541">
            <w:pPr>
              <w:pStyle w:val="TableText"/>
            </w:pPr>
            <w:r w:rsidRPr="00BF48ED">
              <w:lastRenderedPageBreak/>
              <w:t>1808</w:t>
            </w:r>
          </w:p>
          <w:p w14:paraId="60926319" w14:textId="4FCE63E6" w:rsidR="00CD1541" w:rsidRPr="00110D01" w:rsidRDefault="00CD1541" w:rsidP="00CD1541">
            <w:pPr>
              <w:pStyle w:val="TableText"/>
            </w:pPr>
            <w:r w:rsidRPr="00BF48ED">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52762BE" w14:textId="77777777" w:rsidR="00CD1541" w:rsidRPr="00110D01" w:rsidRDefault="00CD1541" w:rsidP="00CD1541">
            <w:pPr>
              <w:pStyle w:val="StyleTableText8pt"/>
            </w:pPr>
            <w:r>
              <w:t xml:space="preserve">Day-Ahead Market Generator Offer Guarantee – DAM Make-Whole Payment Offset </w:t>
            </w:r>
          </w:p>
          <w:p w14:paraId="7735537C" w14:textId="77777777" w:rsidR="00CD1541" w:rsidRDefault="00CD1541" w:rsidP="00CD1541">
            <w:pPr>
              <w:pStyle w:val="StyleTableText8pt"/>
            </w:pPr>
          </w:p>
          <w:p w14:paraId="3C3C7F15" w14:textId="5D667FFE" w:rsidR="00CD1541" w:rsidRPr="00110D01" w:rsidRDefault="00CD1541" w:rsidP="00CD1541">
            <w:pPr>
              <w:pStyle w:val="StyleTableText8pt"/>
            </w:pPr>
            <w:r>
              <w:t>(DAM_GOG – DAM_GOG_COMP5)</w:t>
            </w:r>
          </w:p>
          <w:p w14:paraId="488D4B7F" w14:textId="77777777" w:rsidR="00CD1541" w:rsidRDefault="00CD1541" w:rsidP="00CD1541">
            <w:pPr>
              <w:pStyle w:val="StyleTableText8pt"/>
            </w:pPr>
          </w:p>
          <w:p w14:paraId="6AF0B30F" w14:textId="6DB9A308" w:rsidR="00CD1541" w:rsidRPr="00110D01" w:rsidRDefault="00CD1541" w:rsidP="00CD1541">
            <w:pPr>
              <w:pStyle w:val="StyleTableText8p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6B0AC7F7" w14:textId="452EEC45" w:rsidR="00CD1541" w:rsidRPr="00110D01" w:rsidRDefault="00CD1541" w:rsidP="00CD1541">
            <w:pPr>
              <w:pStyle w:val="StyleTableText8pt"/>
            </w:pPr>
            <w:r>
              <w:t>MR Ch.9 ss.4.4.11, 4.4.20, and 4.4.26</w:t>
            </w:r>
          </w:p>
        </w:tc>
        <w:tc>
          <w:tcPr>
            <w:tcW w:w="7680" w:type="dxa"/>
            <w:tcBorders>
              <w:top w:val="single" w:sz="4" w:space="0" w:color="auto"/>
              <w:left w:val="single" w:sz="4" w:space="0" w:color="auto"/>
              <w:bottom w:val="single" w:sz="4" w:space="0" w:color="auto"/>
              <w:right w:val="single" w:sz="4" w:space="0" w:color="auto"/>
            </w:tcBorders>
          </w:tcPr>
          <w:p w14:paraId="246D0DD4" w14:textId="4C46B677"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0B24CD20" w14:textId="77777777" w:rsidR="00CD1541" w:rsidRPr="00BF48ED" w:rsidRDefault="00CD1541" w:rsidP="00CD1541">
            <w:pPr>
              <w:pStyle w:val="TableText"/>
            </w:pPr>
          </w:p>
          <w:p w14:paraId="1775F107" w14:textId="3632FA84" w:rsidR="00CD1541" w:rsidRPr="00110D01" w:rsidRDefault="00CD1541" w:rsidP="00CD1541">
            <w:pPr>
              <w:pStyle w:val="TableText"/>
            </w:pPr>
            <w:r w:rsidRPr="00BF48ED">
              <w:t>GOG-eligible Resources that are not Pseudo-Units</w:t>
            </w:r>
          </w:p>
          <w:p w14:paraId="3389B9F9" w14:textId="6FA0F694" w:rsidR="00CD1541" w:rsidRPr="00110D01" w:rsidRDefault="00CD1541" w:rsidP="00CD1541">
            <w:pPr>
              <w:pStyle w:val="Default"/>
            </w:pPr>
            <w:r w:rsidRPr="00BF48ED">
              <w:rPr>
                <w:noProof/>
              </w:rPr>
              <w:drawing>
                <wp:inline distT="0" distB="0" distL="0" distR="0" wp14:anchorId="0D207964" wp14:editId="0C68D25F">
                  <wp:extent cx="2203704" cy="274320"/>
                  <wp:effectExtent l="0" t="0" r="6350" b="0"/>
                  <wp:docPr id="456" name="Picture 456" descr="Day-Ahead Market Generator Offer Guarantee – DAM Make-Whole Payment Offset Component 5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203704" cy="274320"/>
                          </a:xfrm>
                          <a:prstGeom prst="rect">
                            <a:avLst/>
                          </a:prstGeom>
                        </pic:spPr>
                      </pic:pic>
                    </a:graphicData>
                  </a:graphic>
                </wp:inline>
              </w:drawing>
            </w:r>
          </w:p>
          <w:p w14:paraId="3A716D09" w14:textId="302E4A9D" w:rsidR="00CD1541" w:rsidRPr="00110D01" w:rsidRDefault="00CD1541" w:rsidP="00CD1541">
            <w:pPr>
              <w:pStyle w:val="TableText"/>
            </w:pPr>
            <w:r w:rsidRPr="00BF48ED">
              <w:t>Where:</w:t>
            </w:r>
          </w:p>
          <w:p w14:paraId="7AF146EB" w14:textId="1ADA8E82" w:rsidR="00CD1541" w:rsidRPr="00110D01" w:rsidRDefault="00CD1541" w:rsidP="00CD1541">
            <w:pPr>
              <w:pStyle w:val="TableText"/>
            </w:pPr>
            <w:r w:rsidRPr="00BF48ED">
              <w:t xml:space="preserve">H = the set of </w:t>
            </w:r>
            <w:r w:rsidRPr="00110D01">
              <w:t>settlement hours within the relevant day-ahead commitment period.</w:t>
            </w:r>
          </w:p>
          <w:p w14:paraId="2C70B70E" w14:textId="77777777" w:rsidR="00CD1541" w:rsidRPr="00BF48ED" w:rsidRDefault="00CD1541" w:rsidP="00CD1541">
            <w:pPr>
              <w:pStyle w:val="TableText"/>
            </w:pPr>
          </w:p>
          <w:p w14:paraId="6CA20AFE" w14:textId="04D1A0EE" w:rsidR="00CD1541" w:rsidRPr="00110D01" w:rsidRDefault="00CD1541" w:rsidP="00CD1541">
            <w:pPr>
              <w:pStyle w:val="TableText"/>
            </w:pPr>
            <w:r w:rsidRPr="00BF48ED">
              <w:t>GOG-eligible</w:t>
            </w:r>
            <w:r w:rsidRPr="00110D01">
              <w:t xml:space="preserve"> Resources that are Pseudo-Units: Combustion Turbine</w:t>
            </w:r>
          </w:p>
          <w:p w14:paraId="58C8F568" w14:textId="628C9592" w:rsidR="00CD1541" w:rsidRPr="00110D01" w:rsidRDefault="00CD1541" w:rsidP="00CD1541">
            <w:pPr>
              <w:pStyle w:val="Default"/>
            </w:pPr>
            <w:r w:rsidRPr="00BF48ED">
              <w:rPr>
                <w:noProof/>
              </w:rPr>
              <w:drawing>
                <wp:inline distT="0" distB="0" distL="0" distR="0" wp14:anchorId="4652FE7F" wp14:editId="0F42CF46">
                  <wp:extent cx="2185416" cy="301752"/>
                  <wp:effectExtent l="0" t="0" r="5715" b="3175"/>
                  <wp:docPr id="457" name="Picture 457" descr="Day-Ahead Market Generator Offer Guarantee – DAM Make-Whole Payment Offset Component 5 for GOG-eligible Resources Associated with a Pseudo-Unit: Combustion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185416" cy="301752"/>
                          </a:xfrm>
                          <a:prstGeom prst="rect">
                            <a:avLst/>
                          </a:prstGeom>
                        </pic:spPr>
                      </pic:pic>
                    </a:graphicData>
                  </a:graphic>
                </wp:inline>
              </w:drawing>
            </w:r>
          </w:p>
          <w:p w14:paraId="48354239" w14:textId="39B8E8C2" w:rsidR="00CD1541" w:rsidRPr="00110D01" w:rsidRDefault="00CD1541" w:rsidP="00CD1541">
            <w:pPr>
              <w:pStyle w:val="TableText"/>
            </w:pPr>
            <w:r w:rsidRPr="00BF48ED">
              <w:t>Where:</w:t>
            </w:r>
          </w:p>
          <w:p w14:paraId="05C63106" w14:textId="4597B603"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E3A558E" w14:textId="77777777" w:rsidR="00CD1541" w:rsidRPr="00BF48ED" w:rsidRDefault="00CD1541" w:rsidP="00CD1541">
            <w:pPr>
              <w:pStyle w:val="TableText"/>
            </w:pPr>
          </w:p>
          <w:p w14:paraId="6FD003C3" w14:textId="49B13B77" w:rsidR="00CD1541" w:rsidRPr="00110D01" w:rsidRDefault="00CD1541" w:rsidP="00CD1541">
            <w:pPr>
              <w:pStyle w:val="TableText"/>
            </w:pPr>
            <w:r w:rsidRPr="00BF48ED">
              <w:t>GOG-eligible</w:t>
            </w:r>
            <w:r w:rsidRPr="00110D01">
              <w:t xml:space="preserve"> Resources that are Pseudo-Units: Steam Turbine</w:t>
            </w:r>
          </w:p>
          <w:p w14:paraId="15E35F2A" w14:textId="1E15A7D3" w:rsidR="00CD1541" w:rsidRPr="00110D01" w:rsidRDefault="00CD1541" w:rsidP="00CD1541">
            <w:pPr>
              <w:pStyle w:val="Default"/>
            </w:pPr>
            <w:r w:rsidRPr="00BF48ED">
              <w:rPr>
                <w:noProof/>
              </w:rPr>
              <w:drawing>
                <wp:inline distT="0" distB="0" distL="0" distR="0" wp14:anchorId="3FD3FA5B" wp14:editId="514FEEC9">
                  <wp:extent cx="2249424" cy="237744"/>
                  <wp:effectExtent l="0" t="0" r="0" b="0"/>
                  <wp:docPr id="458" name="Picture 458" descr="Day-Ahead Market Generator Offer Guarantee – DAM Make-Whole Payment Offset Component 5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249424" cy="237744"/>
                          </a:xfrm>
                          <a:prstGeom prst="rect">
                            <a:avLst/>
                          </a:prstGeom>
                        </pic:spPr>
                      </pic:pic>
                    </a:graphicData>
                  </a:graphic>
                </wp:inline>
              </w:drawing>
            </w:r>
          </w:p>
          <w:p w14:paraId="11DF4FE2" w14:textId="7E20A12D" w:rsidR="00CD1541" w:rsidRPr="00110D01" w:rsidRDefault="00CD1541" w:rsidP="00CD1541">
            <w:pPr>
              <w:pStyle w:val="TableText"/>
            </w:pPr>
            <w:r w:rsidRPr="00BF48ED">
              <w:t>Where:</w:t>
            </w:r>
          </w:p>
          <w:p w14:paraId="44D42CB7" w14:textId="22CED0C0"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steam turbine resource delivery point ‘s’ has a day-ahead schedule greater than or equal to its respective minimum loading point.</w:t>
            </w:r>
          </w:p>
          <w:p w14:paraId="17A63A2E" w14:textId="56644959" w:rsidR="00CD1541" w:rsidRPr="00BF48ED" w:rsidRDefault="00CD1541" w:rsidP="00CD1541">
            <w:pPr>
              <w:pStyle w:val="Default"/>
            </w:pPr>
          </w:p>
        </w:tc>
        <w:tc>
          <w:tcPr>
            <w:tcW w:w="1104" w:type="dxa"/>
            <w:tcBorders>
              <w:top w:val="single" w:sz="4" w:space="0" w:color="auto"/>
              <w:left w:val="single" w:sz="4" w:space="0" w:color="auto"/>
              <w:bottom w:val="single" w:sz="4" w:space="0" w:color="auto"/>
              <w:right w:val="single" w:sz="4" w:space="0" w:color="auto"/>
            </w:tcBorders>
            <w:vAlign w:val="center"/>
          </w:tcPr>
          <w:p w14:paraId="5F12BC78" w14:textId="7B053FA6" w:rsidR="00CD1541" w:rsidRPr="00110D01" w:rsidRDefault="00CD1541" w:rsidP="00CD1541">
            <w:pPr>
              <w:pStyle w:val="TableText"/>
            </w:pPr>
            <w:r w:rsidRPr="00BF48ED">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D5258D" w14:textId="412CEDA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80E89E2" w14:textId="5FBB81B8" w:rsidR="00CD1541" w:rsidRPr="00110D01" w:rsidRDefault="00CD1541" w:rsidP="00CD1541">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0CC8016" w14:textId="599FE464"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05AB5CA" w14:textId="1885D5CC"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FCF281" w14:textId="6F7349A3"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2480014" w14:textId="35405EF9" w:rsidR="00CD1541" w:rsidRPr="00BF48ED" w:rsidRDefault="00CD1541" w:rsidP="00CD1541">
            <w:pPr>
              <w:pStyle w:val="Default"/>
            </w:pPr>
          </w:p>
        </w:tc>
      </w:tr>
      <w:tr w:rsidR="00CD1541" w14:paraId="6AD2874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2C36" w14:textId="637FB49A" w:rsidR="00CD1541" w:rsidRPr="00110D01" w:rsidRDefault="00CD1541" w:rsidP="00CD1541">
            <w:pPr>
              <w:pStyle w:val="TableText"/>
            </w:pPr>
            <w:r>
              <w:t>1815</w:t>
            </w:r>
          </w:p>
          <w:p w14:paraId="793F44FB" w14:textId="7FE982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BB3B98" w14:textId="339E322A" w:rsidR="00CD1541" w:rsidRPr="00110D01" w:rsidRDefault="00CD1541" w:rsidP="00CD1541">
            <w:pPr>
              <w:pStyle w:val="TableText"/>
            </w:pPr>
            <w:r>
              <w:t xml:space="preserve">Day-Ahead Market </w:t>
            </w:r>
            <w:r w:rsidRPr="00110D01">
              <w:t>Balancing Credit - Energy</w:t>
            </w:r>
          </w:p>
          <w:p w14:paraId="44140DAF" w14:textId="77777777" w:rsidR="00CD1541" w:rsidRDefault="00CD1541" w:rsidP="00CD1541">
            <w:pPr>
              <w:pStyle w:val="TableText"/>
            </w:pPr>
          </w:p>
          <w:p w14:paraId="0B464447" w14:textId="15C20A73" w:rsidR="00CD1541" w:rsidRPr="00110D01" w:rsidRDefault="00CD1541" w:rsidP="00CD1541">
            <w:pPr>
              <w:pStyle w:val="TableText"/>
            </w:pPr>
            <w:r>
              <w:t>(DAM_BCE)</w:t>
            </w:r>
          </w:p>
        </w:tc>
        <w:tc>
          <w:tcPr>
            <w:tcW w:w="1033" w:type="dxa"/>
            <w:tcBorders>
              <w:top w:val="single" w:sz="4" w:space="0" w:color="auto"/>
              <w:left w:val="single" w:sz="4" w:space="0" w:color="auto"/>
              <w:bottom w:val="single" w:sz="4" w:space="0" w:color="auto"/>
              <w:right w:val="single" w:sz="4" w:space="0" w:color="auto"/>
            </w:tcBorders>
            <w:vAlign w:val="center"/>
          </w:tcPr>
          <w:p w14:paraId="5FDB27BD" w14:textId="66BA91E5"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6DF004B6" w14:textId="31B01A03" w:rsidR="00CD1541" w:rsidRPr="00110D01" w:rsidRDefault="00CD1541" w:rsidP="00CD1541">
            <w:pPr>
              <w:pStyle w:val="TableText"/>
            </w:pPr>
            <w:r w:rsidRPr="00BF48ED">
              <w:t>GOG-eligible</w:t>
            </w:r>
            <w:r w:rsidRPr="00110D01">
              <w:t xml:space="preserve"> Resources</w:t>
            </w:r>
          </w:p>
          <w:p w14:paraId="4406D6B6" w14:textId="30009532" w:rsidR="00CD1541" w:rsidRPr="00110D01" w:rsidRDefault="00CD1541" w:rsidP="00CD1541">
            <w:pPr>
              <w:pStyle w:val="TableText"/>
            </w:pPr>
            <w:r w:rsidRPr="00BF48ED">
              <w:rPr>
                <w:noProof/>
              </w:rPr>
              <w:drawing>
                <wp:inline distT="0" distB="0" distL="0" distR="0" wp14:anchorId="21685F74" wp14:editId="49EAB860">
                  <wp:extent cx="4453128" cy="329184"/>
                  <wp:effectExtent l="0" t="0" r="5080" b="0"/>
                  <wp:docPr id="459" name="Picture 459" descr="Equation for Day-Ahead Market Balancing Credit - Energy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453128" cy="329184"/>
                          </a:xfrm>
                          <a:prstGeom prst="rect">
                            <a:avLst/>
                          </a:prstGeom>
                        </pic:spPr>
                      </pic:pic>
                    </a:graphicData>
                  </a:graphic>
                </wp:inline>
              </w:drawing>
            </w:r>
          </w:p>
          <w:p w14:paraId="1A915852" w14:textId="77777777" w:rsidR="00CD1541" w:rsidRPr="00BF48ED" w:rsidRDefault="00CD1541" w:rsidP="00CD1541">
            <w:pPr>
              <w:pStyle w:val="TableText"/>
            </w:pPr>
          </w:p>
          <w:p w14:paraId="1AF7AB7F" w14:textId="270FD0C8" w:rsidR="00CD1541" w:rsidRPr="00110D01" w:rsidRDefault="00CD1541" w:rsidP="00CD1541">
            <w:pPr>
              <w:pStyle w:val="TableText"/>
            </w:pPr>
            <w:r w:rsidRPr="00BF48ED">
              <w:t>Boundary Entity</w:t>
            </w:r>
            <w:r w:rsidRPr="00110D01">
              <w:t xml:space="preserve"> Resources</w:t>
            </w:r>
          </w:p>
          <w:p w14:paraId="3599DA38" w14:textId="2E2D2E2B" w:rsidR="00CD1541" w:rsidRPr="00110D01" w:rsidRDefault="00CD1541" w:rsidP="00CD1541">
            <w:pPr>
              <w:pStyle w:val="TableText"/>
            </w:pPr>
            <w:r w:rsidRPr="00BF48ED">
              <w:t xml:space="preserve">for an </w:t>
            </w:r>
            <w:r w:rsidRPr="00110D01">
              <w:t>import transaction:</w:t>
            </w:r>
          </w:p>
          <w:p w14:paraId="352BAE60" w14:textId="40882D5C" w:rsidR="00CD1541" w:rsidRPr="00110D01" w:rsidRDefault="00CD1541" w:rsidP="00CD1541">
            <w:pPr>
              <w:pStyle w:val="TableText"/>
            </w:pPr>
            <w:r w:rsidRPr="00BF48ED">
              <w:rPr>
                <w:noProof/>
              </w:rPr>
              <w:drawing>
                <wp:inline distT="0" distB="0" distL="0" distR="0" wp14:anchorId="4340E662" wp14:editId="3E267B58">
                  <wp:extent cx="3758184" cy="512064"/>
                  <wp:effectExtent l="0" t="0" r="0" b="2540"/>
                  <wp:docPr id="446" name="Picture 446" descr="Equation for Day-Ahead Market Balancing Credit - Energy for boundary entity resources for im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758184" cy="512064"/>
                          </a:xfrm>
                          <a:prstGeom prst="rect">
                            <a:avLst/>
                          </a:prstGeom>
                        </pic:spPr>
                      </pic:pic>
                    </a:graphicData>
                  </a:graphic>
                </wp:inline>
              </w:drawing>
            </w:r>
          </w:p>
          <w:p w14:paraId="18009B26" w14:textId="3F46BDF4" w:rsidR="00CD1541" w:rsidRPr="00BF48ED" w:rsidRDefault="00CD1541" w:rsidP="00CD1541">
            <w:pPr>
              <w:pStyle w:val="TableText"/>
            </w:pPr>
          </w:p>
          <w:p w14:paraId="795C2478" w14:textId="0CB658F0" w:rsidR="00CD1541" w:rsidRPr="00110D01" w:rsidRDefault="00CD1541" w:rsidP="00CD1541">
            <w:pPr>
              <w:pStyle w:val="TableText"/>
            </w:pPr>
            <w:r w:rsidRPr="00110D01">
              <w:rPr>
                <w:rFonts w:eastAsiaTheme="minorEastAsia"/>
              </w:rPr>
              <w:t>for an export transaction:</w:t>
            </w:r>
          </w:p>
          <w:p w14:paraId="0F82DBB6" w14:textId="3139665A" w:rsidR="00CD1541" w:rsidRPr="00110D01" w:rsidRDefault="00CD1541" w:rsidP="00CD1541">
            <w:pPr>
              <w:pStyle w:val="TableText"/>
            </w:pPr>
            <w:r w:rsidRPr="00BF48ED">
              <w:rPr>
                <w:noProof/>
              </w:rPr>
              <w:drawing>
                <wp:inline distT="0" distB="0" distL="0" distR="0" wp14:anchorId="02185840" wp14:editId="1C784EC3">
                  <wp:extent cx="4087368" cy="530352"/>
                  <wp:effectExtent l="0" t="0" r="8890" b="3175"/>
                  <wp:docPr id="468" name="Picture 468" descr="Equation for Day-Ahead Market Balancing Credit - Energy for boundary entity resources for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87368" cy="530352"/>
                          </a:xfrm>
                          <a:prstGeom prst="rect">
                            <a:avLst/>
                          </a:prstGeom>
                        </pic:spPr>
                      </pic:pic>
                    </a:graphicData>
                  </a:graphic>
                </wp:inline>
              </w:drawing>
            </w:r>
          </w:p>
          <w:p w14:paraId="7590570C" w14:textId="1D6DD0D2" w:rsidR="00CD1541" w:rsidRPr="003D7A35"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770CFEE" w14:textId="51266C5D" w:rsidR="00CD1541" w:rsidRDefault="00CD1541" w:rsidP="00CD1541">
            <w:pPr>
              <w:pStyle w:val="TableText"/>
            </w:pPr>
          </w:p>
          <w:p w14:paraId="3D685BF3" w14:textId="073B427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F3BE4D7" w14:textId="77777777" w:rsidR="00CD1541" w:rsidRDefault="00CD1541" w:rsidP="00CD1541">
            <w:pPr>
              <w:pStyle w:val="TableText"/>
            </w:pPr>
          </w:p>
          <w:p w14:paraId="679C4507" w14:textId="12303A5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908189A" w14:textId="77777777" w:rsidR="00CD1541" w:rsidRDefault="00CD1541" w:rsidP="00CD1541">
            <w:pPr>
              <w:pStyle w:val="TableText"/>
            </w:pPr>
          </w:p>
          <w:p w14:paraId="71110FE2" w14:textId="0866ACC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3DBB66" w14:textId="77777777" w:rsidR="00CD1541" w:rsidRDefault="00CD1541" w:rsidP="00CD1541">
            <w:pPr>
              <w:pStyle w:val="TableText"/>
            </w:pPr>
          </w:p>
          <w:p w14:paraId="369B31FC" w14:textId="00B4AC2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1904F3" w14:textId="77777777" w:rsidR="00CD1541" w:rsidRDefault="00CD1541" w:rsidP="00CD1541">
            <w:pPr>
              <w:pStyle w:val="TableText"/>
            </w:pPr>
          </w:p>
          <w:p w14:paraId="7AD96523" w14:textId="108CAEC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00A9B8" w14:textId="77777777" w:rsidR="00CD1541" w:rsidRDefault="00CD1541" w:rsidP="00CD1541">
            <w:pPr>
              <w:pStyle w:val="TableText"/>
            </w:pPr>
          </w:p>
          <w:p w14:paraId="0109F2B2" w14:textId="70235F0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B87263B" w14:textId="20D9EDAC" w:rsidR="00CD1541" w:rsidRDefault="00CD1541" w:rsidP="00CD1541">
            <w:pPr>
              <w:pStyle w:val="TableText"/>
            </w:pPr>
          </w:p>
        </w:tc>
      </w:tr>
      <w:tr w:rsidR="00CD1541" w14:paraId="46F153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21DF8A" w14:textId="662126CA" w:rsidR="00CD1541" w:rsidRPr="00110D01" w:rsidRDefault="00CD1541" w:rsidP="00CD1541">
            <w:pPr>
              <w:pStyle w:val="TableText"/>
            </w:pPr>
            <w:r>
              <w:t>1816</w:t>
            </w:r>
          </w:p>
          <w:p w14:paraId="4D898102" w14:textId="7777777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F26F555" w14:textId="339521C9" w:rsidR="00CD1541" w:rsidRPr="00110D01" w:rsidRDefault="00CD1541" w:rsidP="00CD1541">
            <w:pPr>
              <w:pStyle w:val="TableText"/>
            </w:pPr>
            <w:r>
              <w:t xml:space="preserve">Day-Ahead Market Balancing Credit – </w:t>
            </w:r>
            <w:r w:rsidRPr="00110D01">
              <w:t>Operating Reserve</w:t>
            </w:r>
          </w:p>
          <w:p w14:paraId="049E7BEC" w14:textId="77777777" w:rsidR="00CD1541" w:rsidRDefault="00CD1541" w:rsidP="00CD1541">
            <w:pPr>
              <w:pStyle w:val="TableText"/>
            </w:pPr>
          </w:p>
          <w:p w14:paraId="4F04CF7F" w14:textId="7FD224AD" w:rsidR="00CD1541" w:rsidRPr="00110D01" w:rsidRDefault="00CD1541" w:rsidP="00CD1541">
            <w:pPr>
              <w:pStyle w:val="TableText"/>
            </w:pPr>
            <w:r>
              <w:t>(DAM_BCOR)</w:t>
            </w:r>
          </w:p>
        </w:tc>
        <w:tc>
          <w:tcPr>
            <w:tcW w:w="1033" w:type="dxa"/>
            <w:tcBorders>
              <w:top w:val="single" w:sz="4" w:space="0" w:color="auto"/>
              <w:left w:val="single" w:sz="4" w:space="0" w:color="auto"/>
              <w:bottom w:val="single" w:sz="4" w:space="0" w:color="auto"/>
              <w:right w:val="single" w:sz="4" w:space="0" w:color="auto"/>
            </w:tcBorders>
            <w:vAlign w:val="center"/>
          </w:tcPr>
          <w:p w14:paraId="06990EE9" w14:textId="1829115C"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38DDB6F8" w14:textId="77777777" w:rsidR="00CD1541" w:rsidRPr="00110D01" w:rsidRDefault="00CD1541" w:rsidP="00CD1541">
            <w:pPr>
              <w:pStyle w:val="TableText"/>
            </w:pPr>
            <w:r w:rsidRPr="00BF48ED">
              <w:t>GOG-eligible</w:t>
            </w:r>
            <w:r w:rsidRPr="00110D01">
              <w:t xml:space="preserve"> Resources</w:t>
            </w:r>
          </w:p>
          <w:p w14:paraId="06769410" w14:textId="77777777" w:rsidR="00CD1541" w:rsidRPr="00BF48ED" w:rsidRDefault="00CD1541" w:rsidP="00CD1541">
            <w:pPr>
              <w:pStyle w:val="TableText"/>
            </w:pPr>
          </w:p>
          <w:p w14:paraId="4D29E80F" w14:textId="59CDFF94" w:rsidR="00CD1541" w:rsidRPr="00110D01" w:rsidRDefault="00CD1541" w:rsidP="00CD1541">
            <w:pPr>
              <w:pStyle w:val="TableText"/>
            </w:pPr>
            <w:r w:rsidRPr="00BF48ED">
              <w:rPr>
                <w:noProof/>
              </w:rPr>
              <w:drawing>
                <wp:inline distT="0" distB="0" distL="0" distR="0" wp14:anchorId="4ED2B5FE" wp14:editId="68A1CB39">
                  <wp:extent cx="3017520" cy="438912"/>
                  <wp:effectExtent l="0" t="0" r="0" b="0"/>
                  <wp:docPr id="462" name="Picture 462" descr="Equation for Day-Ahead Market Balancing Credit – Operating Reserve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17520" cy="438912"/>
                          </a:xfrm>
                          <a:prstGeom prst="rect">
                            <a:avLst/>
                          </a:prstGeom>
                        </pic:spPr>
                      </pic:pic>
                    </a:graphicData>
                  </a:graphic>
                </wp:inline>
              </w:drawing>
            </w:r>
          </w:p>
          <w:p w14:paraId="75D959B0" w14:textId="7703029A" w:rsidR="00CD1541" w:rsidRPr="00110D01" w:rsidRDefault="00CD1541" w:rsidP="00CD1541">
            <w:pPr>
              <w:pStyle w:val="TableText"/>
            </w:pPr>
            <w:r w:rsidRPr="00BF48ED">
              <w:t>Boundary Entity Resources</w:t>
            </w:r>
          </w:p>
          <w:p w14:paraId="66750418" w14:textId="6C64DA22" w:rsidR="00CD1541" w:rsidRPr="00BF48ED" w:rsidRDefault="00CD1541" w:rsidP="00CD1541">
            <w:pPr>
              <w:pStyle w:val="TableText"/>
            </w:pPr>
          </w:p>
          <w:p w14:paraId="035D2FD8" w14:textId="126083C0" w:rsidR="00CD1541" w:rsidRPr="00110D01" w:rsidRDefault="00CD1541" w:rsidP="00CD1541">
            <w:pPr>
              <w:pStyle w:val="TableText"/>
            </w:pPr>
            <w:r w:rsidRPr="00BF48ED">
              <w:rPr>
                <w:noProof/>
              </w:rPr>
              <w:lastRenderedPageBreak/>
              <w:drawing>
                <wp:inline distT="0" distB="0" distL="0" distR="0" wp14:anchorId="154FFB54" wp14:editId="727C2628">
                  <wp:extent cx="4690872" cy="493776"/>
                  <wp:effectExtent l="0" t="0" r="0" b="1905"/>
                  <wp:docPr id="506" name="Picture 506" descr="Equation for Day-Ahead Market Balancing Credit – Operating Reserve for boundary entity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690872" cy="493776"/>
                          </a:xfrm>
                          <a:prstGeom prst="rect">
                            <a:avLst/>
                          </a:prstGeom>
                        </pic:spPr>
                      </pic:pic>
                    </a:graphicData>
                  </a:graphic>
                </wp:inline>
              </w:drawing>
            </w:r>
          </w:p>
          <w:p w14:paraId="441C89BF" w14:textId="7397030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42ADA2" w14:textId="4922C243" w:rsidR="00CD1541" w:rsidRDefault="00CD1541" w:rsidP="00CD1541">
            <w:pPr>
              <w:pStyle w:val="TableText"/>
            </w:pPr>
          </w:p>
          <w:p w14:paraId="15DD3756" w14:textId="48A31E6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42AE45B" w14:textId="77777777" w:rsidR="00CD1541" w:rsidRDefault="00CD1541" w:rsidP="00CD1541">
            <w:pPr>
              <w:pStyle w:val="TableText"/>
            </w:pPr>
          </w:p>
          <w:p w14:paraId="62A094A3" w14:textId="1164D42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6B9EB7D" w14:textId="77777777" w:rsidR="00CD1541" w:rsidRDefault="00CD1541" w:rsidP="00CD1541">
            <w:pPr>
              <w:pStyle w:val="TableText"/>
            </w:pPr>
          </w:p>
          <w:p w14:paraId="45732C79" w14:textId="11BB9AC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4AD3F9" w14:textId="77777777" w:rsidR="00CD1541" w:rsidRDefault="00CD1541" w:rsidP="00CD1541">
            <w:pPr>
              <w:pStyle w:val="TableText"/>
            </w:pPr>
          </w:p>
          <w:p w14:paraId="6E7DF013" w14:textId="5919728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652CC4" w14:textId="77777777" w:rsidR="00CD1541" w:rsidRDefault="00CD1541" w:rsidP="00CD1541">
            <w:pPr>
              <w:pStyle w:val="TableText"/>
            </w:pPr>
          </w:p>
          <w:p w14:paraId="70700C19" w14:textId="7D7ECC0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64CD24" w14:textId="77777777" w:rsidR="00CD1541" w:rsidRDefault="00CD1541" w:rsidP="00CD1541">
            <w:pPr>
              <w:pStyle w:val="TableText"/>
            </w:pPr>
          </w:p>
          <w:p w14:paraId="158D1D63" w14:textId="7344184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AD0DA5" w14:textId="741BB5FA" w:rsidR="00CD1541" w:rsidRDefault="00CD1541" w:rsidP="00CD1541">
            <w:pPr>
              <w:pStyle w:val="TableText"/>
            </w:pPr>
          </w:p>
        </w:tc>
      </w:tr>
      <w:tr w:rsidR="00CD1541" w14:paraId="69C7D7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33A707" w14:textId="74EAF090" w:rsidR="00CD1541" w:rsidRPr="00110D01" w:rsidRDefault="00CD1541" w:rsidP="00CD1541">
            <w:pPr>
              <w:pStyle w:val="TableText"/>
            </w:pPr>
            <w:r>
              <w:t>1828</w:t>
            </w:r>
          </w:p>
          <w:p w14:paraId="223DFE8D" w14:textId="110DC6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351F38B" w14:textId="77777777" w:rsidR="00CD1541" w:rsidRPr="00110D01" w:rsidRDefault="00CD1541" w:rsidP="00CD1541">
            <w:pPr>
              <w:pStyle w:val="TableText"/>
            </w:pPr>
            <w:r>
              <w:t>Day-Ahead Market Import Failure Charge</w:t>
            </w:r>
          </w:p>
          <w:p w14:paraId="7B0C0ACC" w14:textId="77777777" w:rsidR="00CD1541" w:rsidRDefault="00CD1541" w:rsidP="00CD1541">
            <w:pPr>
              <w:pStyle w:val="TableText"/>
            </w:pPr>
          </w:p>
          <w:p w14:paraId="3F5B3932" w14:textId="381DBF4A" w:rsidR="00CD1541" w:rsidRPr="00110D01" w:rsidRDefault="00CD1541" w:rsidP="00CD1541">
            <w:pPr>
              <w:pStyle w:val="TableText"/>
            </w:pPr>
            <w:r>
              <w:t>(DAM_IMFC)</w:t>
            </w:r>
          </w:p>
        </w:tc>
        <w:tc>
          <w:tcPr>
            <w:tcW w:w="1033" w:type="dxa"/>
            <w:tcBorders>
              <w:top w:val="single" w:sz="4" w:space="0" w:color="auto"/>
              <w:left w:val="single" w:sz="4" w:space="0" w:color="auto"/>
              <w:bottom w:val="single" w:sz="4" w:space="0" w:color="auto"/>
              <w:right w:val="single" w:sz="4" w:space="0" w:color="auto"/>
            </w:tcBorders>
            <w:vAlign w:val="center"/>
          </w:tcPr>
          <w:p w14:paraId="29AE0211" w14:textId="79064706" w:rsidR="00CD1541" w:rsidRPr="00110D01" w:rsidRDefault="00CD1541" w:rsidP="00CD1541">
            <w:pPr>
              <w:pStyle w:val="TableText"/>
            </w:pPr>
            <w:r>
              <w:t>MR Ch.9 ss.3.7A.1 and 3.7A.2</w:t>
            </w:r>
          </w:p>
        </w:tc>
        <w:tc>
          <w:tcPr>
            <w:tcW w:w="7680" w:type="dxa"/>
            <w:tcBorders>
              <w:top w:val="single" w:sz="4" w:space="0" w:color="auto"/>
              <w:left w:val="single" w:sz="4" w:space="0" w:color="auto"/>
              <w:bottom w:val="single" w:sz="4" w:space="0" w:color="auto"/>
              <w:right w:val="single" w:sz="4" w:space="0" w:color="auto"/>
            </w:tcBorders>
            <w:vAlign w:val="center"/>
          </w:tcPr>
          <w:p w14:paraId="3722F925" w14:textId="5E20942F" w:rsidR="00CD1541" w:rsidRPr="00110D01" w:rsidRDefault="00CD1541" w:rsidP="00CD1541">
            <w:pPr>
              <w:pStyle w:val="TableText"/>
            </w:pPr>
            <w:r w:rsidRPr="00BF48ED">
              <w:rPr>
                <w:noProof/>
              </w:rPr>
              <w:drawing>
                <wp:inline distT="0" distB="0" distL="0" distR="0" wp14:anchorId="22E1A492" wp14:editId="693AAFF0">
                  <wp:extent cx="3401568" cy="310896"/>
                  <wp:effectExtent l="0" t="0" r="0" b="0"/>
                  <wp:docPr id="514" name="Picture 514" descr="Day-Ahead Market Import Failure Charge&#10;&#10;(DAM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401568" cy="310896"/>
                          </a:xfrm>
                          <a:prstGeom prst="rect">
                            <a:avLst/>
                          </a:prstGeom>
                        </pic:spPr>
                      </pic:pic>
                    </a:graphicData>
                  </a:graphic>
                </wp:inline>
              </w:drawing>
            </w:r>
          </w:p>
          <w:p w14:paraId="05DAD0EF" w14:textId="17EA5E4C" w:rsidR="00CD1541" w:rsidRPr="00110D01" w:rsidRDefault="00CD1541" w:rsidP="00CD1541">
            <w:pPr>
              <w:pStyle w:val="TableText"/>
            </w:pPr>
            <w:r w:rsidRPr="00BF48ED">
              <w:t>Where:</w:t>
            </w:r>
          </w:p>
          <w:p w14:paraId="139203EB" w14:textId="75A68765" w:rsidR="00CD1541" w:rsidRPr="00110D01" w:rsidRDefault="00CD1541" w:rsidP="00CD1541">
            <w:pPr>
              <w:pStyle w:val="TableText"/>
            </w:pPr>
            <w:r w:rsidRPr="00BF48ED">
              <w:rPr>
                <w:noProof/>
              </w:rPr>
              <w:drawing>
                <wp:inline distT="0" distB="0" distL="0" distR="0" wp14:anchorId="10A534A4" wp14:editId="2830D90F">
                  <wp:extent cx="3118104" cy="256032"/>
                  <wp:effectExtent l="0" t="0" r="6350" b="0"/>
                  <wp:docPr id="467" name="Picture 467" descr="Day-Ahead Market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Day-Ahead Market Import Failure Charge"/>
                          <pic:cNvPicPr/>
                        </pic:nvPicPr>
                        <pic:blipFill>
                          <a:blip r:embed="rId256"/>
                          <a:stretch>
                            <a:fillRect/>
                          </a:stretch>
                        </pic:blipFill>
                        <pic:spPr>
                          <a:xfrm>
                            <a:off x="0" y="0"/>
                            <a:ext cx="3118104" cy="2560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3AD1B9F" w14:textId="7CB4E5E4"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3098705" w14:textId="1FC4E05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F8D7FA5" w14:textId="464269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669298" w14:textId="47A6042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129DCD" w14:textId="2A19B6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3C6703" w14:textId="5A68F25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D48B800" w14:textId="55B752A9" w:rsidR="00CD1541" w:rsidRDefault="00CD1541" w:rsidP="00CD1541">
            <w:pPr>
              <w:pStyle w:val="TableText"/>
            </w:pPr>
          </w:p>
        </w:tc>
      </w:tr>
      <w:tr w:rsidR="00CD1541" w14:paraId="3261B5A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168CBDE" w14:textId="554BBDA5" w:rsidR="00CD1541" w:rsidRPr="00110D01" w:rsidRDefault="00CD1541" w:rsidP="00CD1541">
            <w:pPr>
              <w:pStyle w:val="TableText"/>
            </w:pPr>
            <w:r>
              <w:t xml:space="preserve">1829 </w:t>
            </w:r>
          </w:p>
          <w:p w14:paraId="7D137D84" w14:textId="566F80D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129E8B" w14:textId="77777777" w:rsidR="00CD1541" w:rsidRPr="00110D01" w:rsidRDefault="00CD1541" w:rsidP="00CD1541">
            <w:pPr>
              <w:pStyle w:val="TableText"/>
            </w:pPr>
            <w:r>
              <w:t>Day-Ahead Market Export Failure Charge</w:t>
            </w:r>
          </w:p>
          <w:p w14:paraId="43CE090E" w14:textId="77777777" w:rsidR="00CD1541" w:rsidRDefault="00CD1541" w:rsidP="00CD1541">
            <w:pPr>
              <w:pStyle w:val="TableText"/>
            </w:pPr>
          </w:p>
          <w:p w14:paraId="6FC32EFB" w14:textId="4187DB8E" w:rsidR="00CD1541" w:rsidRPr="00110D01" w:rsidRDefault="00CD1541" w:rsidP="00CD1541">
            <w:pPr>
              <w:pStyle w:val="TableText"/>
            </w:pPr>
            <w:r>
              <w:t>(DAM_EXFC)</w:t>
            </w:r>
          </w:p>
        </w:tc>
        <w:tc>
          <w:tcPr>
            <w:tcW w:w="1033" w:type="dxa"/>
            <w:tcBorders>
              <w:top w:val="single" w:sz="4" w:space="0" w:color="auto"/>
              <w:left w:val="single" w:sz="4" w:space="0" w:color="auto"/>
              <w:bottom w:val="single" w:sz="4" w:space="0" w:color="auto"/>
              <w:right w:val="single" w:sz="4" w:space="0" w:color="auto"/>
            </w:tcBorders>
            <w:vAlign w:val="center"/>
          </w:tcPr>
          <w:p w14:paraId="2DEE411B" w14:textId="32EABEA5" w:rsidR="00CD1541" w:rsidRPr="00110D01" w:rsidRDefault="00CD1541" w:rsidP="00CD1541">
            <w:pPr>
              <w:pStyle w:val="TableText"/>
            </w:pPr>
            <w:r>
              <w:t>MR Ch.9 ss.3.7A.1 and 3.7A.3</w:t>
            </w:r>
          </w:p>
        </w:tc>
        <w:tc>
          <w:tcPr>
            <w:tcW w:w="7680" w:type="dxa"/>
            <w:tcBorders>
              <w:top w:val="single" w:sz="4" w:space="0" w:color="auto"/>
              <w:left w:val="single" w:sz="4" w:space="0" w:color="auto"/>
              <w:bottom w:val="single" w:sz="4" w:space="0" w:color="auto"/>
              <w:right w:val="single" w:sz="4" w:space="0" w:color="auto"/>
            </w:tcBorders>
            <w:vAlign w:val="center"/>
          </w:tcPr>
          <w:p w14:paraId="36DFC6B8" w14:textId="5B333873" w:rsidR="00CD1541" w:rsidRPr="00110D01" w:rsidRDefault="00CD1541" w:rsidP="00CD1541">
            <w:pPr>
              <w:pStyle w:val="TableText"/>
            </w:pPr>
            <w:r w:rsidRPr="00BF48ED">
              <w:rPr>
                <w:noProof/>
              </w:rPr>
              <w:drawing>
                <wp:inline distT="0" distB="0" distL="0" distR="0" wp14:anchorId="57097BDA" wp14:editId="687F2F74">
                  <wp:extent cx="3721608" cy="310896"/>
                  <wp:effectExtent l="0" t="0" r="0" b="0"/>
                  <wp:docPr id="470" name="Picture 470"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ay-Ahead Market Export Failure Charge"/>
                          <pic:cNvPicPr/>
                        </pic:nvPicPr>
                        <pic:blipFill>
                          <a:blip r:embed="rId257"/>
                          <a:stretch>
                            <a:fillRect/>
                          </a:stretch>
                        </pic:blipFill>
                        <pic:spPr>
                          <a:xfrm>
                            <a:off x="0" y="0"/>
                            <a:ext cx="3721608" cy="310896"/>
                          </a:xfrm>
                          <a:prstGeom prst="rect">
                            <a:avLst/>
                          </a:prstGeom>
                        </pic:spPr>
                      </pic:pic>
                    </a:graphicData>
                  </a:graphic>
                </wp:inline>
              </w:drawing>
            </w:r>
          </w:p>
          <w:p w14:paraId="68DCE4C1" w14:textId="5AE9FB5F" w:rsidR="00CD1541" w:rsidRPr="00BF48ED" w:rsidRDefault="00CD1541" w:rsidP="00CD1541">
            <w:pPr>
              <w:pStyle w:val="TableText"/>
            </w:pPr>
          </w:p>
          <w:p w14:paraId="5D5D4679" w14:textId="77777777" w:rsidR="00CD1541" w:rsidRPr="00BF48ED" w:rsidRDefault="00CD1541" w:rsidP="00CD1541">
            <w:pPr>
              <w:pStyle w:val="TableText"/>
            </w:pPr>
          </w:p>
          <w:p w14:paraId="7D40B513" w14:textId="77777777" w:rsidR="00CD1541" w:rsidRPr="00110D01" w:rsidRDefault="00CD1541" w:rsidP="00CD1541">
            <w:pPr>
              <w:pStyle w:val="TableText"/>
            </w:pPr>
            <w:r w:rsidRPr="00BF48ED">
              <w:t>Where:</w:t>
            </w:r>
          </w:p>
          <w:p w14:paraId="5A648DB1" w14:textId="4E325537" w:rsidR="00CD1541" w:rsidRPr="00110D01" w:rsidRDefault="00CD1541" w:rsidP="00CD1541">
            <w:pPr>
              <w:pStyle w:val="TableText"/>
            </w:pPr>
            <w:r w:rsidRPr="00BF48ED">
              <w:rPr>
                <w:noProof/>
              </w:rPr>
              <w:drawing>
                <wp:inline distT="0" distB="0" distL="0" distR="0" wp14:anchorId="7BFC0A6D" wp14:editId="681DF128">
                  <wp:extent cx="4041648" cy="228600"/>
                  <wp:effectExtent l="0" t="0" r="0" b="0"/>
                  <wp:docPr id="471" name="Picture 471"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Day-Ahead Market Export Failure Charge"/>
                          <pic:cNvPicPr/>
                        </pic:nvPicPr>
                        <pic:blipFill>
                          <a:blip r:embed="rId258"/>
                          <a:stretch>
                            <a:fillRect/>
                          </a:stretch>
                        </pic:blipFill>
                        <pic:spPr>
                          <a:xfrm>
                            <a:off x="0" y="0"/>
                            <a:ext cx="4041648" cy="228600"/>
                          </a:xfrm>
                          <a:prstGeom prst="rect">
                            <a:avLst/>
                          </a:prstGeom>
                        </pic:spPr>
                      </pic:pic>
                    </a:graphicData>
                  </a:graphic>
                </wp:inline>
              </w:drawing>
            </w:r>
          </w:p>
          <w:p w14:paraId="5549D221" w14:textId="3806733B" w:rsidR="00CD1541" w:rsidRPr="00BF48ED" w:rsidRDefault="00CD1541" w:rsidP="00CD1541">
            <w:pPr>
              <w:pStyle w:val="TableText"/>
            </w:pPr>
          </w:p>
          <w:p w14:paraId="28446E45"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4470F27" w14:textId="3B118179"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51D2CF4" w14:textId="4AD2B67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B5241B1" w14:textId="72BFFAE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AEEDDB" w14:textId="723F0B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E7BA21" w14:textId="6E622DD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6DC8072" w14:textId="7F13F1D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386403" w14:textId="7C6F4F8D" w:rsidR="00CD1541" w:rsidRDefault="00CD1541" w:rsidP="00CD1541">
            <w:pPr>
              <w:pStyle w:val="TableText"/>
            </w:pPr>
          </w:p>
        </w:tc>
      </w:tr>
      <w:tr w:rsidR="00CD1541" w14:paraId="7959A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3145B1" w14:textId="58CAE9CB" w:rsidR="00CD1541" w:rsidRPr="00110D01" w:rsidRDefault="00CD1541" w:rsidP="00CD1541">
            <w:pPr>
              <w:pStyle w:val="TableText"/>
            </w:pPr>
            <w:r>
              <w:t>1830</w:t>
            </w:r>
          </w:p>
        </w:tc>
        <w:tc>
          <w:tcPr>
            <w:tcW w:w="1296" w:type="dxa"/>
            <w:tcBorders>
              <w:top w:val="single" w:sz="4" w:space="0" w:color="auto"/>
              <w:left w:val="single" w:sz="4" w:space="0" w:color="auto"/>
              <w:bottom w:val="single" w:sz="4" w:space="0" w:color="auto"/>
              <w:right w:val="single" w:sz="4" w:space="0" w:color="auto"/>
            </w:tcBorders>
            <w:vAlign w:val="center"/>
          </w:tcPr>
          <w:p w14:paraId="664B83B8" w14:textId="505BB5D9" w:rsidR="00CD1541" w:rsidRPr="00110D01" w:rsidRDefault="00CD1541" w:rsidP="00CD1541">
            <w:pPr>
              <w:pStyle w:val="TableText"/>
            </w:pPr>
            <w:r>
              <w:t>Tariff Response charge for Exports</w:t>
            </w:r>
          </w:p>
        </w:tc>
        <w:tc>
          <w:tcPr>
            <w:tcW w:w="1033" w:type="dxa"/>
            <w:tcBorders>
              <w:top w:val="single" w:sz="4" w:space="0" w:color="auto"/>
              <w:left w:val="single" w:sz="4" w:space="0" w:color="auto"/>
              <w:bottom w:val="single" w:sz="4" w:space="0" w:color="auto"/>
              <w:right w:val="single" w:sz="4" w:space="0" w:color="auto"/>
            </w:tcBorders>
            <w:vAlign w:val="center"/>
          </w:tcPr>
          <w:p w14:paraId="7A0923C0" w14:textId="17742229"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4BAD6AE5" w14:textId="2442EA5B" w:rsidR="00CD1541" w:rsidRPr="00110D01" w:rsidRDefault="00CD1541" w:rsidP="00CD1541">
            <w:pPr>
              <w:pStyle w:val="TableText"/>
            </w:pPr>
            <w:r w:rsidRPr="00110D01">
              <w:rPr>
                <w:rFonts w:eastAsiaTheme="minorEastAsia"/>
              </w:rPr>
              <w:t xml:space="preserve">-1 x </w:t>
            </w:r>
            <m:oMath>
              <m:nary>
                <m:naryPr>
                  <m:chr m:val="∑"/>
                  <m:limLoc m:val="subSup"/>
                  <m:supHide m:val="1"/>
                  <m:ctrlPr>
                    <w:rPr>
                      <w:rFonts w:ascii="Cambria Math" w:hAnsi="Cambria Math"/>
                    </w:rPr>
                  </m:ctrlPr>
                </m:naryPr>
                <m:sub>
                  <m:r>
                    <w:rPr>
                      <w:rFonts w:ascii="Cambria Math" w:hAnsi="Cambria Math"/>
                    </w:rPr>
                    <m:t>T</m:t>
                  </m:r>
                </m:sub>
                <m:sup/>
                <m:e>
                  <m:sSubSup>
                    <m:sSubSupPr>
                      <m:ctrlPr>
                        <w:rPr>
                          <w:rFonts w:ascii="Cambria Math" w:hAnsi="Cambria Math"/>
                        </w:rPr>
                      </m:ctrlPr>
                    </m:sSubSupPr>
                    <m:e>
                      <m:r>
                        <w:rPr>
                          <w:rFonts w:ascii="Cambria Math" w:hAnsi="Cambria Math"/>
                        </w:rPr>
                        <m:t>SQEW</m:t>
                      </m:r>
                    </m:e>
                    <m:sub>
                      <m:r>
                        <w:rPr>
                          <w:rFonts w:ascii="Cambria Math" w:hAnsi="Cambria Math"/>
                        </w:rPr>
                        <m:t>k,h</m:t>
                      </m:r>
                    </m:sub>
                    <m:sup>
                      <m:r>
                        <w:rPr>
                          <w:rFonts w:ascii="Cambria Math" w:hAnsi="Cambria Math"/>
                        </w:rPr>
                        <m:t>i,t</m:t>
                      </m:r>
                    </m:sup>
                  </m:sSubSup>
                </m:e>
              </m:nary>
              <m:r>
                <m:rPr>
                  <m:sty m:val="p"/>
                </m:rPr>
                <w:rPr>
                  <w:rFonts w:ascii="Cambria Math" w:hAnsi="Cambria Math"/>
                </w:rPr>
                <m:t>/12  x PRICE</m:t>
              </m:r>
            </m:oMath>
          </w:p>
        </w:tc>
        <w:tc>
          <w:tcPr>
            <w:tcW w:w="1104" w:type="dxa"/>
            <w:tcBorders>
              <w:top w:val="single" w:sz="4" w:space="0" w:color="auto"/>
              <w:left w:val="single" w:sz="4" w:space="0" w:color="auto"/>
              <w:bottom w:val="single" w:sz="4" w:space="0" w:color="auto"/>
              <w:right w:val="single" w:sz="4" w:space="0" w:color="auto"/>
            </w:tcBorders>
            <w:vAlign w:val="center"/>
          </w:tcPr>
          <w:p w14:paraId="56EAADA1" w14:textId="2D8C038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13DC8C" w14:textId="6F7006D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9009F49" w14:textId="37C44EA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EB5E60" w14:textId="010A855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90852F" w14:textId="1E7F601C"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2521CBE" w14:textId="0F7077E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254F21" w14:textId="1587612A" w:rsidR="00CD1541" w:rsidRPr="00110D01" w:rsidRDefault="00CD1541" w:rsidP="00CD1541">
            <w:pPr>
              <w:pStyle w:val="TableText"/>
            </w:pPr>
            <w:r>
              <w:t>Ontario regulation 25/25</w:t>
            </w:r>
          </w:p>
        </w:tc>
      </w:tr>
      <w:tr w:rsidR="00CD1541" w14:paraId="0832893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03AF44" w14:textId="6E6A3B3C" w:rsidR="00CD1541" w:rsidRPr="00110D01" w:rsidRDefault="00CD1541" w:rsidP="00CD1541">
            <w:pPr>
              <w:pStyle w:val="TableText"/>
            </w:pPr>
            <w:r>
              <w:t>1850</w:t>
            </w:r>
          </w:p>
          <w:p w14:paraId="4CD94060" w14:textId="3C55FF9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8067E3" w14:textId="77777777" w:rsidR="00CD1541" w:rsidRPr="00110D01" w:rsidRDefault="00CD1541" w:rsidP="00CD1541">
            <w:pPr>
              <w:pStyle w:val="TableText"/>
            </w:pPr>
            <w:r>
              <w:t xml:space="preserve">Day-Ahead Market Uplift </w:t>
            </w:r>
          </w:p>
          <w:p w14:paraId="4F29AF95" w14:textId="77777777" w:rsidR="00CD1541" w:rsidRDefault="00CD1541" w:rsidP="00CD1541">
            <w:pPr>
              <w:pStyle w:val="TableText"/>
            </w:pPr>
          </w:p>
          <w:p w14:paraId="45877153" w14:textId="1864D324" w:rsidR="00CD1541" w:rsidRPr="00110D01" w:rsidRDefault="00CD1541" w:rsidP="00CD1541">
            <w:pPr>
              <w:pStyle w:val="TableText"/>
            </w:pPr>
            <w:r>
              <w:t>(DAM_UPL)</w:t>
            </w:r>
          </w:p>
        </w:tc>
        <w:tc>
          <w:tcPr>
            <w:tcW w:w="1033" w:type="dxa"/>
            <w:tcBorders>
              <w:top w:val="single" w:sz="4" w:space="0" w:color="auto"/>
              <w:left w:val="single" w:sz="4" w:space="0" w:color="auto"/>
              <w:bottom w:val="single" w:sz="4" w:space="0" w:color="auto"/>
              <w:right w:val="single" w:sz="4" w:space="0" w:color="auto"/>
            </w:tcBorders>
            <w:vAlign w:val="center"/>
          </w:tcPr>
          <w:p w14:paraId="1A02B42E" w14:textId="493A8C19" w:rsidR="00CD1541" w:rsidRPr="00110D01" w:rsidRDefault="00CD1541" w:rsidP="00CD1541">
            <w:pPr>
              <w:pStyle w:val="TableText"/>
            </w:pPr>
            <w:r>
              <w:t>MR Ch.9 s.4.14.3</w:t>
            </w:r>
          </w:p>
        </w:tc>
        <w:tc>
          <w:tcPr>
            <w:tcW w:w="7680" w:type="dxa"/>
            <w:tcBorders>
              <w:top w:val="single" w:sz="4" w:space="0" w:color="auto"/>
              <w:left w:val="single" w:sz="4" w:space="0" w:color="auto"/>
              <w:bottom w:val="single" w:sz="4" w:space="0" w:color="auto"/>
              <w:right w:val="single" w:sz="4" w:space="0" w:color="auto"/>
            </w:tcBorders>
            <w:vAlign w:val="center"/>
          </w:tcPr>
          <w:p w14:paraId="3A52ED56" w14:textId="77777777" w:rsidR="00CD1541" w:rsidRDefault="00CD1541" w:rsidP="00CD1541">
            <w:pPr>
              <w:pStyle w:val="TableText"/>
            </w:pPr>
          </w:p>
          <w:p w14:paraId="1EA76CAA" w14:textId="69B75C0A" w:rsidR="00CD1541" w:rsidRPr="00110D01" w:rsidRDefault="00CD1541" w:rsidP="00CD1541">
            <w:pPr>
              <w:pStyle w:val="TableText"/>
            </w:pPr>
            <w:r w:rsidRPr="00BF48ED">
              <w:rPr>
                <w:noProof/>
              </w:rPr>
              <w:drawing>
                <wp:inline distT="0" distB="0" distL="0" distR="0" wp14:anchorId="31956B98" wp14:editId="01B776D4">
                  <wp:extent cx="3666744" cy="530352"/>
                  <wp:effectExtent l="0" t="0" r="0" b="3175"/>
                  <wp:docPr id="464" name="Picture 464" descr="Equation for Day-Ahead Market Uplif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666744" cy="530352"/>
                          </a:xfrm>
                          <a:prstGeom prst="rect">
                            <a:avLst/>
                          </a:prstGeom>
                        </pic:spPr>
                      </pic:pic>
                    </a:graphicData>
                  </a:graphic>
                </wp:inline>
              </w:drawing>
            </w:r>
          </w:p>
          <w:p w14:paraId="0981B846" w14:textId="0B83E596" w:rsidR="00CD1541" w:rsidRPr="00110D01" w:rsidRDefault="00CD1541" w:rsidP="00CD1541">
            <w:pPr>
              <w:pStyle w:val="TableText"/>
            </w:pPr>
            <w:r w:rsidRPr="00BF48ED">
              <w:t>Where:</w:t>
            </w:r>
          </w:p>
          <w:p w14:paraId="5E0B626A" w14:textId="7E5DF52D" w:rsidR="00CD1541" w:rsidRPr="00110D01" w:rsidRDefault="00104BEF" w:rsidP="00CD1541">
            <w:pPr>
              <w:pStyle w:val="TableText"/>
            </w:pPr>
            <m:oMath>
              <m:sSubSup>
                <m:sSubSupPr>
                  <m:ctrlPr>
                    <w:rPr>
                      <w:rFonts w:ascii="Cambria Math" w:hAnsi="Cambria Math"/>
                    </w:rPr>
                  </m:ctrlPr>
                </m:sSubSupPr>
                <m:e>
                  <m:r>
                    <w:rPr>
                      <w:rFonts w:ascii="Cambria Math" w:hAnsi="Cambria Math"/>
                    </w:rPr>
                    <m:t>DAM</m:t>
                  </m:r>
                  <m:r>
                    <w:rPr>
                      <w:rFonts w:ascii="Cambria Math" w:hAnsi="Cambria Math"/>
                    </w:rPr>
                    <m:t>_</m:t>
                  </m:r>
                  <m:r>
                    <w:rPr>
                      <w:rFonts w:ascii="Cambria Math" w:hAnsi="Cambria Math"/>
                    </w:rPr>
                    <m:t>MWP</m:t>
                  </m:r>
                </m:e>
                <m:sub>
                  <m:r>
                    <w:rPr>
                      <w:rFonts w:ascii="Cambria Math" w:hAnsi="Cambria Math"/>
                    </w:rPr>
                    <m:t>k</m:t>
                  </m:r>
                  <m:r>
                    <w:rPr>
                      <w:rFonts w:ascii="Cambria Math" w:hAnsi="Cambria Math"/>
                    </w:rPr>
                    <m:t>,h</m:t>
                  </m:r>
                </m:sub>
                <m:sup>
                  <m:r>
                    <w:rPr>
                      <w:rFonts w:ascii="Cambria Math" w:hAnsi="Cambria Math"/>
                    </w:rPr>
                    <m:t>m</m:t>
                  </m:r>
                </m:sup>
              </m:sSubSup>
            </m:oMath>
            <w:r w:rsidR="00CD1541" w:rsidRPr="00110D01">
              <w:t xml:space="preserve"> = is the day-ahead market make-whole payment settlement amount for charge types 1800, 1801, 1802 and 1803, calculated in accordance with MR Ch.9 s.3.4 for market participant ‘k’ at </w:t>
            </w:r>
            <w:r w:rsidR="00CD1541" w:rsidRPr="00110D01">
              <w:rPr>
                <w:rFonts w:eastAsiaTheme="minorEastAsia"/>
              </w:rPr>
              <w:t>delivery point ‘m’ for settlement hour ‘h’;</w:t>
            </w:r>
          </w:p>
          <w:p w14:paraId="7593C94A" w14:textId="302A4475" w:rsidR="00CD1541" w:rsidRPr="00110D01" w:rsidRDefault="00104BEF" w:rsidP="00CD1541">
            <w:pPr>
              <w:pStyle w:val="TableText"/>
            </w:pPr>
            <m:oMath>
              <m:sSubSup>
                <m:sSubSupPr>
                  <m:ctrlPr>
                    <w:rPr>
                      <w:rFonts w:ascii="Cambria Math" w:hAnsi="Cambria Math"/>
                    </w:rPr>
                  </m:ctrlPr>
                </m:sSubSupPr>
                <m:e>
                  <m:r>
                    <w:rPr>
                      <w:rFonts w:ascii="Cambria Math" w:hAnsi="Cambria Math"/>
                    </w:rPr>
                    <m:t>DAM</m:t>
                  </m:r>
                  <m:r>
                    <w:rPr>
                      <w:rFonts w:ascii="Cambria Math" w:hAnsi="Cambria Math"/>
                    </w:rPr>
                    <m:t>_</m:t>
                  </m:r>
                  <m:r>
                    <w:rPr>
                      <w:rFonts w:ascii="Cambria Math" w:hAnsi="Cambria Math"/>
                    </w:rPr>
                    <m:t>GOG</m:t>
                  </m:r>
                </m:e>
                <m:sub>
                  <m:r>
                    <w:rPr>
                      <w:rFonts w:ascii="Cambria Math" w:hAnsi="Cambria Math"/>
                    </w:rPr>
                    <m:t>k</m:t>
                  </m:r>
                </m:sub>
                <m:sup>
                  <m:r>
                    <w:rPr>
                      <w:rFonts w:ascii="Cambria Math" w:hAnsi="Cambria Math"/>
                    </w:rPr>
                    <m:t>m</m:t>
                  </m:r>
                </m:sup>
              </m:sSubSup>
              <m:r>
                <w:rPr>
                  <w:rFonts w:ascii="Cambria Math" w:hAnsi="Cambria Math"/>
                </w:rPr>
                <m:t xml:space="preserve">= </m:t>
              </m:r>
            </m:oMath>
            <w:r w:rsidR="00CD1541" w:rsidRPr="00110D01">
              <w:rPr>
                <w:rFonts w:eastAsiaTheme="minorEastAsia"/>
              </w:rPr>
              <w:t xml:space="preserve">is the day-ahead market generator offer guarantee settlement amount for charge types 1804, 1805, 1806, 1807 and 1808, calculated in accordance with MR Ch.9 s.4.4 </w:t>
            </w:r>
            <w:r w:rsidR="00CD1541" w:rsidRPr="00110D01">
              <w:t xml:space="preserve">for market participant ‘k’ at </w:t>
            </w:r>
            <w:r w:rsidR="00CD1541" w:rsidRPr="00110D01">
              <w:rPr>
                <w:rFonts w:eastAsiaTheme="minorEastAsia"/>
              </w:rPr>
              <w:t>delivery point ‘m’; and</w:t>
            </w:r>
          </w:p>
          <w:p w14:paraId="11D5009D" w14:textId="1B8E1927" w:rsidR="00CD1541" w:rsidRPr="00110D01" w:rsidRDefault="00CD1541" w:rsidP="00CD1541">
            <w:pPr>
              <w:pStyle w:val="TableText"/>
            </w:pPr>
            <m:oMath>
              <m:r>
                <m:rPr>
                  <m:nor/>
                </m:rPr>
                <w:rPr>
                  <w:i/>
                </w:rPr>
                <m:t xml:space="preserve">DAM_P2_PMT </m:t>
              </m:r>
            </m:oMath>
            <w:r w:rsidRPr="00110D01">
              <w:rPr>
                <w:rFonts w:eastAsiaTheme="minorEastAsia"/>
              </w:rPr>
              <w:t xml:space="preserve"> = calculated in accordance with MR Ch.9 s.4.14.5.</w:t>
            </w:r>
          </w:p>
          <w:p w14:paraId="74C7046D" w14:textId="0DD51A9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201C0E3" w14:textId="08F09585"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8517E88" w14:textId="669BD98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9701ED8" w14:textId="4DC7A1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5C0C79" w14:textId="49C364C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F576D26" w14:textId="1992B31B"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0339EC" w14:textId="5A2D71C2"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B85D468" w14:textId="0F91FB81" w:rsidR="00CD1541" w:rsidRDefault="00CD1541" w:rsidP="00CD1541">
            <w:pPr>
              <w:pStyle w:val="TableText"/>
            </w:pPr>
          </w:p>
        </w:tc>
      </w:tr>
      <w:tr w:rsidR="00CD1541" w:rsidRPr="00A819B1" w14:paraId="7EE543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96CA44" w14:textId="4415B372" w:rsidR="00CD1541" w:rsidRPr="00110D01" w:rsidDel="00D67467" w:rsidRDefault="00CD1541" w:rsidP="00CD1541">
            <w:pPr>
              <w:pStyle w:val="TableText"/>
            </w:pPr>
            <w:r w:rsidRPr="006D1218" w:rsidDel="00D67467">
              <w:t>1851</w:t>
            </w:r>
          </w:p>
          <w:p w14:paraId="61D901AC" w14:textId="508D8BE1" w:rsidR="00CD1541" w:rsidRPr="00110D01" w:rsidRDefault="00CD1541" w:rsidP="00CD1541">
            <w:pPr>
              <w:pStyle w:val="TableText"/>
            </w:pPr>
            <w:r w:rsidDel="00D67467">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2FD4A9" w14:textId="77777777" w:rsidR="00CD1541" w:rsidRPr="00110D01" w:rsidRDefault="00CD1541" w:rsidP="00CD1541">
            <w:pPr>
              <w:pStyle w:val="TableText"/>
            </w:pPr>
            <w:r>
              <w:t>Day-Ahead Market Reliability Scheduling Uplift</w:t>
            </w:r>
          </w:p>
          <w:p w14:paraId="546D5937" w14:textId="77777777" w:rsidR="00CD1541" w:rsidRDefault="00CD1541" w:rsidP="00CD1541">
            <w:pPr>
              <w:pStyle w:val="TableText"/>
            </w:pPr>
          </w:p>
          <w:p w14:paraId="5D220D82" w14:textId="23F57110" w:rsidR="00CD1541" w:rsidRPr="00110D01" w:rsidRDefault="00CD1541" w:rsidP="00CD1541">
            <w:pPr>
              <w:pStyle w:val="TableText"/>
            </w:pPr>
            <w:r>
              <w:t>(DRSU – EL_DRSU)</w:t>
            </w:r>
          </w:p>
        </w:tc>
        <w:tc>
          <w:tcPr>
            <w:tcW w:w="1033" w:type="dxa"/>
            <w:tcBorders>
              <w:top w:val="single" w:sz="4" w:space="0" w:color="auto"/>
              <w:left w:val="single" w:sz="4" w:space="0" w:color="auto"/>
              <w:bottom w:val="single" w:sz="4" w:space="0" w:color="auto"/>
              <w:right w:val="single" w:sz="4" w:space="0" w:color="auto"/>
            </w:tcBorders>
            <w:vAlign w:val="center"/>
          </w:tcPr>
          <w:p w14:paraId="38E1126D" w14:textId="1DFB6853" w:rsidR="00CD1541" w:rsidRPr="00110D01" w:rsidRDefault="00CD1541" w:rsidP="00CD1541">
            <w:pPr>
              <w:pStyle w:val="TableText"/>
            </w:pPr>
            <w:r>
              <w:t xml:space="preserve">MR Ch.9 s.4.14.4 </w:t>
            </w:r>
          </w:p>
        </w:tc>
        <w:tc>
          <w:tcPr>
            <w:tcW w:w="7680" w:type="dxa"/>
            <w:tcBorders>
              <w:top w:val="single" w:sz="4" w:space="0" w:color="auto"/>
              <w:left w:val="single" w:sz="4" w:space="0" w:color="auto"/>
              <w:bottom w:val="single" w:sz="4" w:space="0" w:color="auto"/>
              <w:right w:val="single" w:sz="4" w:space="0" w:color="auto"/>
            </w:tcBorders>
            <w:vAlign w:val="center"/>
          </w:tcPr>
          <w:p w14:paraId="5783F2F8" w14:textId="7E97B614" w:rsidR="00CD1541" w:rsidRPr="00110D01" w:rsidRDefault="00CD1541" w:rsidP="00CD1541">
            <w:pPr>
              <w:pStyle w:val="TableText"/>
            </w:pPr>
            <w:r w:rsidRPr="00BF48ED">
              <w:t>Load Resources, Electricity Storage Resources that are Registered to Withdraw, and Boundary Entity Resources – Export Transactions</w:t>
            </w:r>
          </w:p>
          <w:p w14:paraId="1684EAAF" w14:textId="7B764805" w:rsidR="00CD1541" w:rsidRPr="00110D01" w:rsidRDefault="00CD1541" w:rsidP="00CD1541">
            <w:pPr>
              <w:pStyle w:val="TableText"/>
            </w:pPr>
            <w:r w:rsidRPr="00BF48ED">
              <w:rPr>
                <w:noProof/>
              </w:rPr>
              <w:drawing>
                <wp:inline distT="0" distB="0" distL="0" distR="0" wp14:anchorId="03B5E82C" wp14:editId="6D5827A5">
                  <wp:extent cx="4795583" cy="329184"/>
                  <wp:effectExtent l="0" t="0" r="5080" b="0"/>
                  <wp:docPr id="466" name="Picture 466" descr="Equation for Day-Ahead Market Reliability Scheduling Uplift for Load Resources and Boundary Entity Resources –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795583" cy="329184"/>
                          </a:xfrm>
                          <a:prstGeom prst="rect">
                            <a:avLst/>
                          </a:prstGeom>
                        </pic:spPr>
                      </pic:pic>
                    </a:graphicData>
                  </a:graphic>
                </wp:inline>
              </w:drawing>
            </w:r>
          </w:p>
          <w:p w14:paraId="296DF4B6" w14:textId="77777777" w:rsidR="00CD1541" w:rsidRPr="00110D01" w:rsidRDefault="00CD1541" w:rsidP="00CD1541">
            <w:pPr>
              <w:pStyle w:val="TableText"/>
            </w:pPr>
            <w:r w:rsidRPr="00BF48ED">
              <w:t>Where</w:t>
            </w:r>
            <w:r w:rsidRPr="00110D01">
              <w:t>:</w:t>
            </w:r>
          </w:p>
          <w:p w14:paraId="2AB6141E" w14:textId="7E03E574" w:rsidR="00CD1541" w:rsidRPr="00110D01" w:rsidRDefault="00CD1541" w:rsidP="00CD1541">
            <w:pPr>
              <w:pStyle w:val="TableText"/>
            </w:pPr>
            <m:oMath>
              <m:r>
                <w:rPr>
                  <w:rFonts w:ascii="Cambria Math" w:eastAsia="Cambria Math" w:hAnsi="Cambria Math"/>
                </w:rPr>
                <m:t>V_DRS</m:t>
              </m:r>
              <m:sSub>
                <m:sSubPr>
                  <m:ctrlPr>
                    <w:rPr>
                      <w:rFonts w:ascii="Cambria Math" w:hAnsi="Cambria Math"/>
                    </w:rPr>
                  </m:ctrlPr>
                </m:sSubPr>
                <m:e>
                  <m:r>
                    <w:rPr>
                      <w:rFonts w:ascii="Cambria Math" w:eastAsia="Cambria Math" w:hAnsi="Cambria Math"/>
                    </w:rPr>
                    <m:t>U</m:t>
                  </m:r>
                </m:e>
                <m:sub>
                  <m:r>
                    <w:rPr>
                      <w:rFonts w:ascii="Cambria Math" w:eastAsia="Cambria Math" w:hAnsi="Cambria Math"/>
                    </w:rPr>
                    <m:t>k</m:t>
                  </m:r>
                </m:sub>
              </m:sSub>
            </m:oMath>
            <w:r w:rsidRPr="00110D01">
              <w:t xml:space="preserve"> = </w:t>
            </w:r>
            <w:r w:rsidRPr="00110D01">
              <w:rPr>
                <w:rFonts w:eastAsiaTheme="minorEastAsia"/>
              </w:rPr>
              <w:t xml:space="preserve">the DRSU settlement amount calculated for charge type 1852 in accordance with MR Ch.9 s.4.14.4.1 for market participant </w:t>
            </w:r>
            <w:r w:rsidRPr="00110D01">
              <w:t>‘k’ at delivery point ‘v’ for virtual zonal resources; and</w:t>
            </w:r>
          </w:p>
          <w:p w14:paraId="12F2B346" w14:textId="77777777" w:rsidR="00CD1541" w:rsidRPr="00BF48ED" w:rsidRDefault="00CD1541" w:rsidP="00CD1541">
            <w:pPr>
              <w:pStyle w:val="TableText"/>
            </w:pPr>
          </w:p>
          <w:p w14:paraId="2971C473" w14:textId="33BE34DF" w:rsidR="00CD1541" w:rsidRPr="00110D01" w:rsidRDefault="00CD1541" w:rsidP="00CD1541">
            <w:pPr>
              <w:pStyle w:val="TableText"/>
            </w:pPr>
            <m:oMathPara>
              <m:oMath>
                <m:r>
                  <w:rPr>
                    <w:rFonts w:ascii="Cambria Math" w:hAnsi="Cambria Math"/>
                  </w:rPr>
                  <m:t>DAM_P2_PMT</m:t>
                </m:r>
                <m:r>
                  <w:rPr>
                    <w:rFonts w:ascii="Cambria Math" w:eastAsia="Cambria Math" w:hAnsi="Cambria Math"/>
                  </w:rPr>
                  <m:t>=-1 ×</m:t>
                </m:r>
                <m:nary>
                  <m:naryPr>
                    <m:chr m:val="∑"/>
                    <m:limLoc m:val="subSup"/>
                    <m:ctrlPr>
                      <w:rPr>
                        <w:rFonts w:ascii="Cambria Math" w:hAnsi="Cambria Math"/>
                      </w:rPr>
                    </m:ctrlPr>
                  </m:naryPr>
                  <m:sub>
                    <m:r>
                      <w:rPr>
                        <w:rFonts w:ascii="Cambria Math" w:eastAsia="Cambria Math" w:hAnsi="Cambria Math"/>
                      </w:rPr>
                      <m:t>H,K</m:t>
                    </m:r>
                  </m:sub>
                  <m:sup>
                    <m:r>
                      <w:rPr>
                        <w:rFonts w:ascii="Cambria Math" w:eastAsia="Cambria Math" w:hAnsi="Cambria Math"/>
                      </w:rPr>
                      <m:t>M</m:t>
                    </m:r>
                  </m:sup>
                  <m:e>
                    <m:r>
                      <w:rPr>
                        <w:rFonts w:ascii="Cambria Math" w:eastAsia="Cambria Math" w:hAnsi="Cambria Math"/>
                      </w:rPr>
                      <m:t>Max(Imp_DAM_MW</m:t>
                    </m:r>
                    <m:sSubSup>
                      <m:sSubSupPr>
                        <m:ctrlPr>
                          <w:rPr>
                            <w:rFonts w:ascii="Cambria Math" w:hAnsi="Cambria Math"/>
                          </w:rPr>
                        </m:ctrlPr>
                      </m:sSubSupPr>
                      <m:e>
                        <m:r>
                          <w:rPr>
                            <w:rFonts w:ascii="Cambria Math" w:eastAsia="Cambria Math" w:hAnsi="Cambria Math"/>
                          </w:rPr>
                          <m:t>P</m:t>
                        </m:r>
                      </m:e>
                      <m:sub>
                        <m:r>
                          <w:rPr>
                            <w:rFonts w:ascii="Cambria Math" w:eastAsia="Cambria Math" w:hAnsi="Cambria Math"/>
                          </w:rPr>
                          <m:t>k,h</m:t>
                        </m:r>
                      </m:sub>
                      <m:sup>
                        <m:r>
                          <w:rPr>
                            <w:rFonts w:ascii="Cambria Math" w:eastAsia="Cambria Math" w:hAnsi="Cambria Math"/>
                          </w:rPr>
                          <m:t>i,2</m:t>
                        </m:r>
                      </m:sup>
                    </m:sSubSup>
                    <m:r>
                      <w:rPr>
                        <w:rFonts w:ascii="Cambria Math" w:eastAsia="Cambria Math" w:hAnsi="Cambria Math"/>
                      </w:rPr>
                      <m:t>-Imp_DAM_MW</m:t>
                    </m:r>
                    <m:sSubSup>
                      <m:sSubSupPr>
                        <m:ctrlPr>
                          <w:rPr>
                            <w:rFonts w:ascii="Cambria Math" w:hAnsi="Cambria Math"/>
                          </w:rPr>
                        </m:ctrlPr>
                      </m:sSubSupPr>
                      <m:e>
                        <m:r>
                          <w:rPr>
                            <w:rFonts w:ascii="Cambria Math" w:eastAsia="Cambria Math" w:hAnsi="Cambria Math"/>
                          </w:rPr>
                          <m:t>P</m:t>
                        </m:r>
                      </m:e>
                      <m:sub>
                        <m:r>
                          <w:rPr>
                            <w:rFonts w:ascii="Cambria Math" w:eastAsia="Cambria Math" w:hAnsi="Cambria Math"/>
                          </w:rPr>
                          <m:t>k,h</m:t>
                        </m:r>
                      </m:sub>
                      <m:sup>
                        <m:r>
                          <w:rPr>
                            <w:rFonts w:ascii="Cambria Math" w:eastAsia="Cambria Math" w:hAnsi="Cambria Math"/>
                          </w:rPr>
                          <m:t>i,p1</m:t>
                        </m:r>
                      </m:sup>
                    </m:sSubSup>
                    <m:r>
                      <w:rPr>
                        <w:rFonts w:ascii="Cambria Math" w:eastAsia="Cambria Math" w:hAnsi="Cambria Math"/>
                      </w:rPr>
                      <m:t xml:space="preserve"> ,0)+ </m:t>
                    </m:r>
                  </m:e>
                </m:nary>
                <m:r>
                  <w:rPr>
                    <w:rFonts w:ascii="Cambria Math" w:hAnsi="Cambria Math"/>
                  </w:rPr>
                  <m:t>DAM_GO</m:t>
                </m:r>
                <m:sSubSup>
                  <m:sSubSupPr>
                    <m:ctrlPr>
                      <w:rPr>
                        <w:rFonts w:ascii="Cambria Math" w:hAnsi="Cambria Math"/>
                      </w:rPr>
                    </m:ctrlPr>
                  </m:sSubSupPr>
                  <m:e>
                    <m:r>
                      <w:rPr>
                        <w:rFonts w:ascii="Cambria Math" w:hAnsi="Cambria Math"/>
                      </w:rPr>
                      <m:t>G</m:t>
                    </m:r>
                  </m:e>
                  <m:sub>
                    <m:r>
                      <w:rPr>
                        <w:rFonts w:ascii="Cambria Math" w:hAnsi="Cambria Math"/>
                      </w:rPr>
                      <m:t>k,h</m:t>
                    </m:r>
                  </m:sub>
                  <m:sup>
                    <m:r>
                      <w:rPr>
                        <w:rFonts w:ascii="Cambria Math" w:hAnsi="Cambria Math"/>
                      </w:rPr>
                      <m:t>m</m:t>
                    </m:r>
                  </m:sup>
                </m:sSubSup>
              </m:oMath>
            </m:oMathPara>
          </w:p>
          <w:p w14:paraId="22FF228F" w14:textId="46EDCD43" w:rsidR="00CD1541" w:rsidRPr="00110D01" w:rsidRDefault="00CD1541" w:rsidP="00CD1541">
            <w:pPr>
              <w:pStyle w:val="TableText"/>
            </w:pPr>
            <w:r w:rsidRPr="00BF48ED">
              <w:t>and where :</w:t>
            </w:r>
          </w:p>
          <w:p w14:paraId="2A76269B" w14:textId="379D5279" w:rsidR="00CD1541" w:rsidRPr="00110D01" w:rsidRDefault="00104BEF" w:rsidP="00CD1541">
            <w:pPr>
              <w:pStyle w:val="TableText"/>
            </w:pPr>
            <m:oMath>
              <m:sSubSup>
                <m:sSubSupPr>
                  <m:ctrlPr>
                    <w:rPr>
                      <w:rFonts w:ascii="Cambria Math" w:hAnsi="Cambria Math"/>
                    </w:rPr>
                  </m:ctrlPr>
                </m:sSubSupPr>
                <m:e>
                  <m:r>
                    <w:rPr>
                      <w:rFonts w:ascii="Cambria Math" w:hAnsi="Cambria Math"/>
                    </w:rPr>
                    <m:t>Imp</m:t>
                  </m:r>
                  <m:r>
                    <w:rPr>
                      <w:rFonts w:ascii="Cambria Math" w:hAnsi="Cambria Math"/>
                    </w:rPr>
                    <m:t>_</m:t>
                  </m:r>
                  <m:r>
                    <w:rPr>
                      <w:rFonts w:ascii="Cambria Math" w:hAnsi="Cambria Math"/>
                    </w:rPr>
                    <m:t>DAM</m:t>
                  </m:r>
                  <m:r>
                    <w:rPr>
                      <w:rFonts w:ascii="Cambria Math" w:hAnsi="Cambria Math"/>
                    </w:rPr>
                    <m:t>_</m:t>
                  </m:r>
                  <m:r>
                    <w:rPr>
                      <w:rFonts w:ascii="Cambria Math" w:hAnsi="Cambria Math"/>
                    </w:rPr>
                    <m:t>MWP</m:t>
                  </m:r>
                </m:e>
                <m:sub>
                  <m:r>
                    <w:rPr>
                      <w:rFonts w:ascii="Cambria Math" w:hAnsi="Cambria Math"/>
                    </w:rPr>
                    <m:t>k</m:t>
                  </m:r>
                  <m:r>
                    <w:rPr>
                      <w:rFonts w:ascii="Cambria Math" w:hAnsi="Cambria Math"/>
                    </w:rPr>
                    <m:t>,h</m:t>
                  </m:r>
                </m:sub>
                <m:sup>
                  <m:r>
                    <w:rPr>
                      <w:rFonts w:ascii="Cambria Math" w:hAnsi="Cambria Math"/>
                    </w:rPr>
                    <m:t>i</m:t>
                  </m:r>
                  <m:r>
                    <w:rPr>
                      <w:rFonts w:ascii="Cambria Math" w:hAnsi="Cambria Math"/>
                    </w:rPr>
                    <m:t>,</m:t>
                  </m:r>
                  <m:r>
                    <w:rPr>
                      <w:rFonts w:ascii="Cambria Math" w:hAnsi="Cambria Math"/>
                    </w:rPr>
                    <m:t>p</m:t>
                  </m:r>
                  <m:r>
                    <w:rPr>
                      <w:rFonts w:ascii="Cambria Math" w:hAnsi="Cambria Math"/>
                    </w:rPr>
                    <m:t>2</m:t>
                  </m:r>
                </m:sup>
              </m:sSubSup>
              <m:r>
                <w:rPr>
                  <w:rFonts w:ascii="Cambria Math" w:hAnsi="Cambria Math"/>
                </w:rPr>
                <m:t xml:space="preserve">= </m:t>
              </m:r>
              <m:r>
                <w:rPr>
                  <w:rFonts w:ascii="Cambria Math" w:hAnsi="Cambria Math"/>
                </w:rPr>
                <m:t>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m:t>
                      </m:r>
                      <m:r>
                        <w:rPr>
                          <w:rFonts w:ascii="Cambria Math" w:hAnsi="Cambria Math"/>
                        </w:rPr>
                        <m:t>_</m:t>
                      </m:r>
                      <m:r>
                        <w:rPr>
                          <w:rFonts w:ascii="Cambria Math" w:hAnsi="Cambria Math"/>
                        </w:rPr>
                        <m:t>COMP</m:t>
                      </m:r>
                      <m:r>
                        <w:rPr>
                          <w:rFonts w:ascii="Cambria Math" w:hAnsi="Cambria Math"/>
                        </w:rPr>
                        <m:t>1</m:t>
                      </m:r>
                    </m:e>
                    <m:sub>
                      <m:r>
                        <w:rPr>
                          <w:rFonts w:ascii="Cambria Math" w:hAnsi="Cambria Math"/>
                        </w:rPr>
                        <m:t>k</m:t>
                      </m:r>
                      <m:r>
                        <w:rPr>
                          <w:rFonts w:ascii="Cambria Math" w:hAnsi="Cambria Math"/>
                        </w:rPr>
                        <m:t>,h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m:t>
                      </m:r>
                      <m:r>
                        <w:rPr>
                          <w:rFonts w:ascii="Cambria Math" w:hAnsi="Cambria Math"/>
                        </w:rPr>
                        <m:t>_</m:t>
                      </m:r>
                      <m:r>
                        <w:rPr>
                          <w:rFonts w:ascii="Cambria Math" w:hAnsi="Cambria Math"/>
                        </w:rPr>
                        <m:t>COMP</m:t>
                      </m:r>
                      <m:r>
                        <w:rPr>
                          <w:rFonts w:ascii="Cambria Math" w:hAnsi="Cambria Math"/>
                        </w:rPr>
                        <m:t>2</m:t>
                      </m:r>
                    </m:e>
                    <m:sub>
                      <m:r>
                        <w:rPr>
                          <w:rFonts w:ascii="Cambria Math" w:hAnsi="Cambria Math"/>
                        </w:rPr>
                        <m:t>k</m:t>
                      </m:r>
                      <m:r>
                        <w:rPr>
                          <w:rFonts w:ascii="Cambria Math" w:hAnsi="Cambria Math"/>
                        </w:rPr>
                        <m:t>,h</m:t>
                      </m:r>
                    </m:sub>
                    <m:sup>
                      <m:r>
                        <w:rPr>
                          <w:rFonts w:ascii="Cambria Math" w:hAnsi="Cambria Math"/>
                        </w:rPr>
                        <m:t>i</m:t>
                      </m:r>
                    </m:sup>
                  </m:sSubSup>
                </m:e>
              </m:d>
            </m:oMath>
            <w:r w:rsidR="00CD1541" w:rsidRPr="00110D01">
              <w:t xml:space="preserve"> and each component is determined as follows:</w:t>
            </w:r>
          </w:p>
          <w:p w14:paraId="4BE5A03A" w14:textId="5F5548A0" w:rsidR="00CD1541" w:rsidRPr="00110D01" w:rsidRDefault="00CD1541" w:rsidP="00CD1541">
            <w:pPr>
              <w:pStyle w:val="TableText"/>
            </w:pPr>
            <w:r w:rsidRPr="00BF48ED">
              <w:rPr>
                <w:noProof/>
              </w:rPr>
              <w:drawing>
                <wp:inline distT="0" distB="0" distL="0" distR="0" wp14:anchorId="65D001F5" wp14:editId="2C5C2157">
                  <wp:extent cx="3995928" cy="749808"/>
                  <wp:effectExtent l="0" t="0" r="5080" b="0"/>
                  <wp:docPr id="474" name="Picture 474"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Day-Ahead Market Reliability Scheduling Uplift"/>
                          <pic:cNvPicPr/>
                        </pic:nvPicPr>
                        <pic:blipFill>
                          <a:blip r:embed="rId261"/>
                          <a:stretch>
                            <a:fillRect/>
                          </a:stretch>
                        </pic:blipFill>
                        <pic:spPr>
                          <a:xfrm>
                            <a:off x="0" y="0"/>
                            <a:ext cx="3995928" cy="749808"/>
                          </a:xfrm>
                          <a:prstGeom prst="rect">
                            <a:avLst/>
                          </a:prstGeom>
                        </pic:spPr>
                      </pic:pic>
                    </a:graphicData>
                  </a:graphic>
                </wp:inline>
              </w:drawing>
            </w:r>
          </w:p>
          <w:p w14:paraId="77360C8A" w14:textId="77777777" w:rsidR="00CD1541" w:rsidRPr="00BF48ED" w:rsidRDefault="00CD1541" w:rsidP="00CD1541">
            <w:pPr>
              <w:pStyle w:val="TableText"/>
            </w:pPr>
          </w:p>
          <w:p w14:paraId="6F8BF02F" w14:textId="77777777" w:rsidR="00CD1541" w:rsidRPr="00110D01" w:rsidRDefault="00104BEF" w:rsidP="00CD1541">
            <w:pPr>
              <w:pStyle w:val="TableText"/>
            </w:pPr>
            <m:oMath>
              <m:sSubSup>
                <m:sSubSupPr>
                  <m:ctrlPr>
                    <w:rPr>
                      <w:rFonts w:ascii="Cambria Math" w:hAnsi="Cambria Math"/>
                    </w:rPr>
                  </m:ctrlPr>
                </m:sSubSupPr>
                <m:e>
                  <m:r>
                    <w:rPr>
                      <w:rFonts w:ascii="Cambria Math" w:hAnsi="Cambria Math"/>
                    </w:rPr>
                    <m:t>Imp</m:t>
                  </m:r>
                  <m:r>
                    <w:rPr>
                      <w:rFonts w:ascii="Cambria Math" w:hAnsi="Cambria Math"/>
                    </w:rPr>
                    <m:t>_</m:t>
                  </m:r>
                  <m:r>
                    <w:rPr>
                      <w:rFonts w:ascii="Cambria Math" w:hAnsi="Cambria Math"/>
                    </w:rPr>
                    <m:t>DAM</m:t>
                  </m:r>
                  <m:r>
                    <w:rPr>
                      <w:rFonts w:ascii="Cambria Math" w:hAnsi="Cambria Math"/>
                    </w:rPr>
                    <m:t>_</m:t>
                  </m:r>
                  <m:r>
                    <w:rPr>
                      <w:rFonts w:ascii="Cambria Math" w:hAnsi="Cambria Math"/>
                    </w:rPr>
                    <m:t>MWP</m:t>
                  </m:r>
                </m:e>
                <m:sub>
                  <m:r>
                    <w:rPr>
                      <w:rFonts w:ascii="Cambria Math" w:hAnsi="Cambria Math"/>
                    </w:rPr>
                    <m:t>k</m:t>
                  </m:r>
                  <m:r>
                    <w:rPr>
                      <w:rFonts w:ascii="Cambria Math" w:hAnsi="Cambria Math"/>
                    </w:rPr>
                    <m:t>,h</m:t>
                  </m:r>
                </m:sub>
                <m:sup>
                  <m:r>
                    <w:rPr>
                      <w:rFonts w:ascii="Cambria Math" w:hAnsi="Cambria Math"/>
                    </w:rPr>
                    <m:t>i</m:t>
                  </m:r>
                  <m:r>
                    <w:rPr>
                      <w:rFonts w:ascii="Cambria Math" w:hAnsi="Cambria Math"/>
                    </w:rPr>
                    <m:t>,</m:t>
                  </m:r>
                  <m:r>
                    <w:rPr>
                      <w:rFonts w:ascii="Cambria Math" w:hAnsi="Cambria Math"/>
                    </w:rPr>
                    <m:t>p</m:t>
                  </m:r>
                  <m:r>
                    <w:rPr>
                      <w:rFonts w:ascii="Cambria Math" w:hAnsi="Cambria Math"/>
                    </w:rPr>
                    <m:t>1</m:t>
                  </m:r>
                </m:sup>
              </m:sSubSup>
              <m:r>
                <w:rPr>
                  <w:rFonts w:ascii="Cambria Math" w:hAnsi="Cambria Math"/>
                </w:rPr>
                <m:t xml:space="preserve">= </m:t>
              </m:r>
              <m:r>
                <w:rPr>
                  <w:rFonts w:ascii="Cambria Math" w:hAnsi="Cambria Math"/>
                </w:rPr>
                <m:t>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m:t>
                      </m:r>
                      <m:r>
                        <w:rPr>
                          <w:rFonts w:ascii="Cambria Math" w:hAnsi="Cambria Math"/>
                        </w:rPr>
                        <m:t>_</m:t>
                      </m:r>
                      <m:r>
                        <w:rPr>
                          <w:rFonts w:ascii="Cambria Math" w:hAnsi="Cambria Math"/>
                        </w:rPr>
                        <m:t>COMP</m:t>
                      </m:r>
                      <m:r>
                        <w:rPr>
                          <w:rFonts w:ascii="Cambria Math" w:hAnsi="Cambria Math"/>
                        </w:rPr>
                        <m:t>1</m:t>
                      </m:r>
                    </m:e>
                    <m:sub>
                      <m:r>
                        <w:rPr>
                          <w:rFonts w:ascii="Cambria Math" w:hAnsi="Cambria Math"/>
                        </w:rPr>
                        <m:t>k</m:t>
                      </m:r>
                      <m:r>
                        <w:rPr>
                          <w:rFonts w:ascii="Cambria Math" w:hAnsi="Cambria Math"/>
                        </w:rPr>
                        <m:t>,h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m:t>
                      </m:r>
                      <m:r>
                        <w:rPr>
                          <w:rFonts w:ascii="Cambria Math" w:hAnsi="Cambria Math"/>
                        </w:rPr>
                        <m:t>_</m:t>
                      </m:r>
                      <m:r>
                        <w:rPr>
                          <w:rFonts w:ascii="Cambria Math" w:hAnsi="Cambria Math"/>
                        </w:rPr>
                        <m:t>COMP</m:t>
                      </m:r>
                      <m:r>
                        <w:rPr>
                          <w:rFonts w:ascii="Cambria Math" w:hAnsi="Cambria Math"/>
                        </w:rPr>
                        <m:t>2</m:t>
                      </m:r>
                    </m:e>
                    <m:sub>
                      <m:r>
                        <w:rPr>
                          <w:rFonts w:ascii="Cambria Math" w:hAnsi="Cambria Math"/>
                        </w:rPr>
                        <m:t>k</m:t>
                      </m:r>
                      <m:r>
                        <w:rPr>
                          <w:rFonts w:ascii="Cambria Math" w:hAnsi="Cambria Math"/>
                        </w:rPr>
                        <m:t>,h</m:t>
                      </m:r>
                    </m:sub>
                    <m:sup>
                      <m:r>
                        <w:rPr>
                          <w:rFonts w:ascii="Cambria Math" w:hAnsi="Cambria Math"/>
                        </w:rPr>
                        <m:t>i</m:t>
                      </m:r>
                    </m:sup>
                  </m:sSubSup>
                </m:e>
              </m:d>
            </m:oMath>
            <w:r w:rsidR="00CD1541" w:rsidRPr="00110D01">
              <w:t xml:space="preserve"> and each component is determined as follows:</w:t>
            </w:r>
          </w:p>
          <w:p w14:paraId="2340AD5A" w14:textId="7E9FCD6C" w:rsidR="00CD1541" w:rsidRPr="00110D01" w:rsidRDefault="00CD1541" w:rsidP="00CD1541">
            <w:pPr>
              <w:pStyle w:val="TableText"/>
            </w:pPr>
            <w:r w:rsidRPr="00BF48ED">
              <w:rPr>
                <w:noProof/>
              </w:rPr>
              <w:lastRenderedPageBreak/>
              <w:drawing>
                <wp:inline distT="0" distB="0" distL="0" distR="0" wp14:anchorId="5398ABBC" wp14:editId="41033C88">
                  <wp:extent cx="3941064" cy="676656"/>
                  <wp:effectExtent l="0" t="0" r="2540" b="9525"/>
                  <wp:docPr id="481" name="Picture 481"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ay-Ahead Market Reliability Scheduling Uplift"/>
                          <pic:cNvPicPr/>
                        </pic:nvPicPr>
                        <pic:blipFill>
                          <a:blip r:embed="rId262"/>
                          <a:stretch>
                            <a:fillRect/>
                          </a:stretch>
                        </pic:blipFill>
                        <pic:spPr>
                          <a:xfrm>
                            <a:off x="0" y="0"/>
                            <a:ext cx="3941064" cy="676656"/>
                          </a:xfrm>
                          <a:prstGeom prst="rect">
                            <a:avLst/>
                          </a:prstGeom>
                        </pic:spPr>
                      </pic:pic>
                    </a:graphicData>
                  </a:graphic>
                </wp:inline>
              </w:drawing>
            </w:r>
          </w:p>
          <w:p w14:paraId="2F3F83C9" w14:textId="5EE170A8" w:rsidR="00CD1541" w:rsidRPr="00110D01" w:rsidRDefault="00104BEF" w:rsidP="00CD1541">
            <w:pPr>
              <w:pStyle w:val="TableText"/>
            </w:pPr>
            <m:oMath>
              <m:sSubSup>
                <m:sSubSupPr>
                  <m:ctrlPr>
                    <w:rPr>
                      <w:rFonts w:ascii="Cambria Math" w:hAnsi="Cambria Math"/>
                    </w:rPr>
                  </m:ctrlPr>
                </m:sSubSupPr>
                <m:e>
                  <m:r>
                    <m:rPr>
                      <m:nor/>
                    </m:rPr>
                    <w:rPr>
                      <w:i/>
                    </w:rPr>
                    <m:t>DAM_GOG</m:t>
                  </m:r>
                </m:e>
                <m:sub>
                  <m:r>
                    <m:rPr>
                      <m:nor/>
                    </m:rPr>
                    <w:rPr>
                      <w:i/>
                    </w:rPr>
                    <m:t>k,h</m:t>
                  </m:r>
                </m:sub>
                <m:sup>
                  <m:r>
                    <m:rPr>
                      <m:nor/>
                    </m:rPr>
                    <w:rPr>
                      <w:i/>
                    </w:rPr>
                    <m:t>m</m:t>
                  </m:r>
                </m:sup>
              </m:sSubSup>
            </m:oMath>
            <w:r w:rsidR="00CD1541" w:rsidRPr="00110D01">
              <w:rPr>
                <w:rFonts w:eastAsiaTheme="minorEastAsia"/>
              </w:rPr>
              <w:t xml:space="preserve"> = calculated in accordance with MR Ch.9 s.4.4.</w:t>
            </w:r>
          </w:p>
          <w:p w14:paraId="2D8CB218" w14:textId="46D3A1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9991C09" w14:textId="7C530C4C" w:rsidR="00CD1541" w:rsidRPr="00110D01" w:rsidRDefault="00CD1541" w:rsidP="00CD1541">
            <w:pPr>
              <w:pStyle w:val="TableText"/>
              <w:rPr>
                <w:rFonts w:ascii="Cambria Math" w:hAnsi="Cambria Math"/>
                <w:oMath/>
              </w:rP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D54C87" w14:textId="1B1BE488" w:rsidR="00CD1541" w:rsidRPr="00110D01" w:rsidRDefault="00CD1541" w:rsidP="00CD1541">
            <w:pPr>
              <w:pStyle w:val="TableText"/>
              <w:rPr>
                <w:rFonts w:ascii="Cambria Math" w:hAnsi="Cambria Math"/>
                <w:oMath/>
              </w:rPr>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EE5A6EA" w14:textId="2D36C207" w:rsidR="00CD1541" w:rsidRPr="00110D01" w:rsidRDefault="00CD1541" w:rsidP="00CD1541">
            <w:pPr>
              <w:pStyle w:val="TableText"/>
              <w:rPr>
                <w:rFonts w:ascii="Cambria Math" w:hAnsi="Cambria Math"/>
                <w:oMath/>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4150F9" w14:textId="153E9238" w:rsidR="00CD1541" w:rsidRPr="00110D01" w:rsidRDefault="00CD1541" w:rsidP="00CD1541">
            <w:pPr>
              <w:pStyle w:val="TableText"/>
              <w:rPr>
                <w:rFonts w:ascii="Cambria Math" w:hAnsi="Cambria Math"/>
                <w:oMath/>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3CC44F0" w14:textId="77E980AC" w:rsidR="00CD1541" w:rsidRPr="00110D01" w:rsidRDefault="00CD1541" w:rsidP="00CD1541">
            <w:pPr>
              <w:pStyle w:val="TableText"/>
              <w:rPr>
                <w:rFonts w:ascii="Cambria Math" w:hAnsi="Cambria Math"/>
                <w:oMath/>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E7D74EA" w14:textId="4FEA61CF" w:rsidR="00CD1541" w:rsidRPr="00110D01" w:rsidRDefault="00CD1541" w:rsidP="00CD1541">
            <w:pPr>
              <w:pStyle w:val="TableText"/>
              <w:rPr>
                <w:rFonts w:ascii="Cambria Math" w:hAnsi="Cambria Math"/>
                <w:oMath/>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23ED103" w14:textId="01E18771" w:rsidR="00CD1541" w:rsidRPr="00110D01" w:rsidRDefault="00CD1541" w:rsidP="00CD1541">
            <w:pPr>
              <w:pStyle w:val="TableText"/>
              <w:rPr>
                <w:rFonts w:ascii="Cambria Math" w:hAnsi="Cambria Math"/>
                <w:oMath/>
              </w:rPr>
            </w:pPr>
          </w:p>
        </w:tc>
      </w:tr>
      <w:tr w:rsidR="00CD1541" w:rsidRPr="00A819B1" w14:paraId="02BA364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80FFC9" w14:textId="77777777" w:rsidR="00CD1541" w:rsidRPr="00110D01" w:rsidRDefault="00CD1541" w:rsidP="00CD1541">
            <w:pPr>
              <w:pStyle w:val="TableText"/>
            </w:pPr>
            <w:r>
              <w:t>1852</w:t>
            </w:r>
          </w:p>
          <w:p w14:paraId="565217F5" w14:textId="67A33639" w:rsidR="00CD1541" w:rsidRPr="00110D01" w:rsidDel="00D67467"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7342E0" w14:textId="3DF0E781" w:rsidR="00CD1541" w:rsidRPr="00110D01" w:rsidRDefault="00CD1541" w:rsidP="00CD1541">
            <w:pPr>
              <w:pStyle w:val="TableText"/>
            </w:pPr>
            <w:r>
              <w:t xml:space="preserve">Day-Ahead Market Reliability Scheduling Uplift – </w:t>
            </w:r>
            <w:r w:rsidRPr="00110D01">
              <w:t>Virtual Transactions to Sell</w:t>
            </w:r>
          </w:p>
          <w:p w14:paraId="4C75E4CE" w14:textId="77777777" w:rsidR="00CD1541" w:rsidRDefault="00CD1541" w:rsidP="00CD1541">
            <w:pPr>
              <w:pStyle w:val="TableText"/>
            </w:pPr>
          </w:p>
          <w:p w14:paraId="266DE7E0" w14:textId="17044057" w:rsidR="00CD1541" w:rsidRPr="00110D01" w:rsidRDefault="00CD1541" w:rsidP="00CD1541">
            <w:pPr>
              <w:pStyle w:val="TableText"/>
            </w:pPr>
            <w:r>
              <w:t>(DRSU -V_DRSU)</w:t>
            </w:r>
          </w:p>
        </w:tc>
        <w:tc>
          <w:tcPr>
            <w:tcW w:w="1033" w:type="dxa"/>
            <w:tcBorders>
              <w:top w:val="single" w:sz="4" w:space="0" w:color="auto"/>
              <w:left w:val="single" w:sz="4" w:space="0" w:color="auto"/>
              <w:bottom w:val="single" w:sz="4" w:space="0" w:color="auto"/>
              <w:right w:val="single" w:sz="4" w:space="0" w:color="auto"/>
            </w:tcBorders>
            <w:vAlign w:val="center"/>
          </w:tcPr>
          <w:p w14:paraId="616535FE" w14:textId="47ACD413" w:rsidR="00CD1541" w:rsidRPr="00110D01" w:rsidRDefault="00CD1541" w:rsidP="00CD1541">
            <w:pPr>
              <w:pStyle w:val="TableText"/>
            </w:pPr>
            <w:r>
              <w:t>MR Ch.9 ss.4.14.4-4.14.4.1</w:t>
            </w:r>
          </w:p>
        </w:tc>
        <w:tc>
          <w:tcPr>
            <w:tcW w:w="7680" w:type="dxa"/>
            <w:tcBorders>
              <w:top w:val="single" w:sz="4" w:space="0" w:color="auto"/>
              <w:left w:val="single" w:sz="4" w:space="0" w:color="auto"/>
              <w:bottom w:val="single" w:sz="4" w:space="0" w:color="auto"/>
              <w:right w:val="single" w:sz="4" w:space="0" w:color="auto"/>
            </w:tcBorders>
            <w:vAlign w:val="center"/>
          </w:tcPr>
          <w:p w14:paraId="5A98D19F" w14:textId="77777777" w:rsidR="00CD1541" w:rsidRPr="00110D01" w:rsidRDefault="00CD1541" w:rsidP="00CD1541">
            <w:pPr>
              <w:pStyle w:val="TableText"/>
            </w:pPr>
            <w:r w:rsidRPr="00BF48ED">
              <w:t>Virtual Zonal</w:t>
            </w:r>
            <w:r w:rsidRPr="00110D01">
              <w:t xml:space="preserve"> Resources with Day-Ahead Schedules to Inject Energy</w:t>
            </w:r>
          </w:p>
          <w:p w14:paraId="37DD2A19" w14:textId="74C18E6E" w:rsidR="00CD1541" w:rsidRPr="00110D01" w:rsidRDefault="00CD1541" w:rsidP="00CD1541">
            <w:pPr>
              <w:pStyle w:val="TableText"/>
            </w:pPr>
            <w:r w:rsidRPr="00BF48ED">
              <w:rPr>
                <w:noProof/>
              </w:rPr>
              <w:drawing>
                <wp:inline distT="0" distB="0" distL="0" distR="0" wp14:anchorId="4081F637" wp14:editId="27EA8CC7">
                  <wp:extent cx="3986784" cy="338328"/>
                  <wp:effectExtent l="0" t="0" r="0" b="5080"/>
                  <wp:docPr id="482" name="Picture 482" descr="Day-Ahead Market Reliability Scheduling Uplift –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ay-Ahead Market Reliability Scheduling Uplift – Virtual Transactions to Sell"/>
                          <pic:cNvPicPr/>
                        </pic:nvPicPr>
                        <pic:blipFill>
                          <a:blip r:embed="rId263"/>
                          <a:stretch>
                            <a:fillRect/>
                          </a:stretch>
                        </pic:blipFill>
                        <pic:spPr>
                          <a:xfrm>
                            <a:off x="0" y="0"/>
                            <a:ext cx="3986784" cy="338328"/>
                          </a:xfrm>
                          <a:prstGeom prst="rect">
                            <a:avLst/>
                          </a:prstGeom>
                        </pic:spPr>
                      </pic:pic>
                    </a:graphicData>
                  </a:graphic>
                </wp:inline>
              </w:drawing>
            </w:r>
          </w:p>
          <w:p w14:paraId="4D53CD45" w14:textId="77777777" w:rsidR="00CD1541" w:rsidRPr="00110D01" w:rsidRDefault="00CD1541" w:rsidP="00CD1541">
            <w:pPr>
              <w:pStyle w:val="TableText"/>
            </w:pPr>
            <w:r w:rsidRPr="00BF48ED">
              <w:t>Where</w:t>
            </w:r>
            <w:r w:rsidRPr="00110D01">
              <w:t>:</w:t>
            </w:r>
          </w:p>
          <w:p w14:paraId="6E25A0D4" w14:textId="7889A8E6" w:rsidR="00CD1541" w:rsidRPr="00110D01" w:rsidRDefault="00CD1541" w:rsidP="00CD1541">
            <w:pPr>
              <w:pStyle w:val="TableText"/>
            </w:pPr>
            <m:oMathPara>
              <m:oMath>
                <m:r>
                  <w:rPr>
                    <w:rFonts w:ascii="Cambria Math" w:hAnsi="Cambria Math"/>
                  </w:rPr>
                  <m:t>DAM</m:t>
                </m:r>
                <m:r>
                  <m:rPr>
                    <m:sty m:val="p"/>
                  </m:rPr>
                  <w:rPr>
                    <w:rFonts w:ascii="Cambria Math" w:hAnsi="Cambria Math"/>
                  </w:rPr>
                  <m:t>_</m:t>
                </m:r>
                <m:r>
                  <w:rPr>
                    <w:rFonts w:ascii="Cambria Math" w:hAnsi="Cambria Math"/>
                  </w:rPr>
                  <m:t>NDL</m:t>
                </m:r>
                <m:r>
                  <m:rPr>
                    <m:sty m:val="p"/>
                  </m:rPr>
                  <w:rPr>
                    <w:rFonts w:ascii="Cambria Math" w:hAnsi="Cambria Math"/>
                  </w:rPr>
                  <m:t>_</m:t>
                </m:r>
                <m:r>
                  <w:rPr>
                    <w:rFonts w:ascii="Cambria Math" w:hAnsi="Cambria Math"/>
                  </w:rPr>
                  <m:t>OF</m:t>
                </m:r>
                <m:r>
                  <m:rPr>
                    <m:sty m:val="p"/>
                  </m:rPr>
                  <w:rPr>
                    <w:rFonts w:ascii="Cambria Math" w:hAnsi="Cambria Math"/>
                  </w:rPr>
                  <m:t>=</m:t>
                </m:r>
                <m:r>
                  <w:rPr>
                    <w:rFonts w:ascii="Cambria Math" w:hAnsi="Cambria Math"/>
                  </w:rPr>
                  <m:t>Max</m:t>
                </m:r>
                <m:d>
                  <m:dPr>
                    <m:begChr m:val="["/>
                    <m:endChr m:val="]"/>
                    <m:grow m:val="0"/>
                    <m:ctrlPr>
                      <w:rPr>
                        <w:rFonts w:ascii="Cambria Math" w:hAnsi="Cambria Math"/>
                      </w:rPr>
                    </m:ctrlPr>
                  </m:dPr>
                  <m:e>
                    <m:nary>
                      <m:naryPr>
                        <m:chr m:val="∑"/>
                        <m:limLoc m:val="subSup"/>
                        <m:ctrlPr>
                          <w:rPr>
                            <w:rFonts w:ascii="Cambria Math" w:hAnsi="Cambria Math"/>
                          </w:rPr>
                        </m:ctrlPr>
                      </m:naryPr>
                      <m:sub>
                        <m:r>
                          <w:rPr>
                            <w:rFonts w:ascii="Cambria Math" w:hAnsi="Cambria Math"/>
                          </w:rPr>
                          <m:t>H</m:t>
                        </m:r>
                        <m:r>
                          <m:rPr>
                            <m:sty m:val="p"/>
                          </m:rPr>
                          <w:rPr>
                            <w:rFonts w:ascii="Cambria Math" w:hAnsi="Cambria Math"/>
                          </w:rPr>
                          <m:t>,</m:t>
                        </m:r>
                        <m:r>
                          <w:rPr>
                            <w:rFonts w:ascii="Cambria Math" w:hAnsi="Cambria Math"/>
                          </w:rPr>
                          <m:t>K</m:t>
                        </m:r>
                      </m:sub>
                      <m:sup>
                        <m:r>
                          <w:rPr>
                            <w:rFonts w:ascii="Cambria Math" w:hAnsi="Cambria Math"/>
                          </w:rPr>
                          <m:t>M</m:t>
                        </m:r>
                      </m:sup>
                      <m:e>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m,p2</m:t>
                            </m:r>
                          </m:sup>
                        </m:sSubSup>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HDR</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m1,p2</m:t>
                            </m:r>
                          </m:sup>
                        </m:sSubSup>
                        <m:r>
                          <m:rPr>
                            <m:sty m:val="p"/>
                          </m:rPr>
                          <w:rPr>
                            <w:rFonts w:ascii="Cambria Math" w:hAnsi="Cambria Math"/>
                          </w:rPr>
                          <m:t>-</m:t>
                        </m:r>
                        <m:r>
                          <w:rPr>
                            <w:rFonts w:ascii="Cambria Math" w:hAnsi="Cambria Math"/>
                          </w:rPr>
                          <m:t>AQE</m:t>
                        </m:r>
                        <m:sSubSup>
                          <m:sSubSupPr>
                            <m:ctrlPr>
                              <w:rPr>
                                <w:rFonts w:ascii="Cambria Math" w:hAnsi="Cambria Math"/>
                              </w:rPr>
                            </m:ctrlPr>
                          </m:sSubSupPr>
                          <m:e>
                            <m:r>
                              <w:rPr>
                                <w:rFonts w:ascii="Cambria Math" w:hAnsi="Cambria Math"/>
                              </w:rPr>
                              <m:t>W</m:t>
                            </m:r>
                          </m:e>
                          <m:sub>
                            <m:r>
                              <m:rPr>
                                <m:sty m:val="p"/>
                              </m:rPr>
                              <w:rPr>
                                <w:rFonts w:ascii="Cambria Math" w:hAnsi="Cambria Math"/>
                              </w:rPr>
                              <m:t>,</m:t>
                            </m:r>
                            <m:r>
                              <w:rPr>
                                <w:rFonts w:ascii="Cambria Math" w:hAnsi="Cambria Math"/>
                              </w:rPr>
                              <m:t>h</m:t>
                            </m:r>
                          </m:sub>
                          <m:sup>
                            <m:r>
                              <w:rPr>
                                <w:rFonts w:ascii="Cambria Math" w:hAnsi="Cambria Math"/>
                              </w:rPr>
                              <m:t>m</m:t>
                            </m:r>
                            <m:r>
                              <m:rPr>
                                <m:sty m:val="p"/>
                              </m:rPr>
                              <w:rPr>
                                <w:rFonts w:ascii="Cambria Math" w:hAnsi="Cambria Math"/>
                              </w:rPr>
                              <m:t>,</m:t>
                            </m:r>
                            <m:r>
                              <w:rPr>
                                <w:rFonts w:ascii="Cambria Math" w:hAnsi="Cambria Math"/>
                              </w:rPr>
                              <m:t>t</m:t>
                            </m:r>
                          </m:sup>
                        </m:sSubSup>
                        <m:r>
                          <m:rPr>
                            <m:sty m:val="p"/>
                          </m:rPr>
                          <w:rPr>
                            <w:rFonts w:ascii="Cambria Math" w:hAnsi="Cambria Math"/>
                          </w:rPr>
                          <m:t>,0)</m:t>
                        </m:r>
                      </m:e>
                    </m:nary>
                  </m:e>
                </m:d>
              </m:oMath>
            </m:oMathPara>
          </w:p>
          <w:p w14:paraId="3497C9F2" w14:textId="77777777" w:rsidR="00CD1541" w:rsidRPr="00110D01" w:rsidRDefault="00CD1541" w:rsidP="00CD1541">
            <w:pPr>
              <w:pStyle w:val="TableText"/>
            </w:pPr>
            <w:r w:rsidRPr="00BF48ED">
              <w:t>and where:</w:t>
            </w:r>
          </w:p>
          <w:p w14:paraId="3E2B162A" w14:textId="5001B851" w:rsidR="00CD1541" w:rsidRPr="00110D01" w:rsidRDefault="00CD1541" w:rsidP="00CD1541">
            <w:pPr>
              <w:pStyle w:val="TableText"/>
            </w:pPr>
            <w:r w:rsidRPr="00110D01">
              <w:rPr>
                <w:rFonts w:eastAsiaTheme="minorEastAsia"/>
              </w:rPr>
              <w:t xml:space="preserve">M = the set of all delivery points ‘m’ for non-dispatchable loads and physical hourly demand response resources that are not associated with load equipment registered as price responsive loads; </w:t>
            </w:r>
          </w:p>
          <w:p w14:paraId="512B9068" w14:textId="77777777" w:rsidR="00CD1541" w:rsidRPr="00110D01" w:rsidRDefault="00CD1541" w:rsidP="00CD1541">
            <w:pPr>
              <w:pStyle w:val="TableText"/>
            </w:pPr>
            <w:r w:rsidRPr="00110D01">
              <w:rPr>
                <w:rFonts w:eastAsiaTheme="minorEastAsia"/>
              </w:rPr>
              <w:t>m1 = the set of all delivery points ‘m’ for physical hourly demand response resources; and</w:t>
            </w:r>
          </w:p>
          <w:p w14:paraId="15FE2D84" w14:textId="673DEAEC" w:rsidR="00CD1541" w:rsidRPr="00110D01" w:rsidRDefault="00CD1541" w:rsidP="00CD1541">
            <w:pPr>
              <w:pStyle w:val="TableText"/>
            </w:pPr>
            <w:r w:rsidRPr="00110D01">
              <w:rPr>
                <w:rFonts w:eastAsiaTheme="minorEastAsia"/>
              </w:rPr>
              <w:t>p2 = Pass 2: Reliability Scheduling and Commitment of the day-ahead market calculation engine.</w:t>
            </w:r>
          </w:p>
          <w:p w14:paraId="02D54544"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ACEFC12" w14:textId="574136B5"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1A92B7E" w14:textId="3D7E48D3"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1F628EF" w14:textId="72F22F7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8D4073" w14:textId="708F85D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EE691A" w14:textId="780A35C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942BE85" w14:textId="0063B66F"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093D75F" w14:textId="77777777" w:rsidR="00CD1541" w:rsidRPr="00A819B1" w:rsidRDefault="00CD1541" w:rsidP="00CD1541">
            <w:pPr>
              <w:pStyle w:val="TableText"/>
            </w:pPr>
          </w:p>
        </w:tc>
      </w:tr>
      <w:tr w:rsidR="00CD1541" w:rsidRPr="00A819B1" w14:paraId="3393C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507441" w14:textId="04AD27EE" w:rsidR="00CD1541" w:rsidRPr="00110D01" w:rsidRDefault="00CD1541" w:rsidP="00CD1541">
            <w:pPr>
              <w:pStyle w:val="TableText"/>
            </w:pPr>
            <w:r>
              <w:t>1865</w:t>
            </w:r>
          </w:p>
          <w:p w14:paraId="56288B93" w14:textId="1F8D11D3"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2AA12C5" w14:textId="5425A2D7" w:rsidR="00CD1541" w:rsidRPr="00110D01" w:rsidRDefault="00CD1541" w:rsidP="00CD1541">
            <w:pPr>
              <w:pStyle w:val="TableText"/>
            </w:pPr>
            <w:r>
              <w:t>Day-Ahead Market Balancing Credit Uplift</w:t>
            </w:r>
          </w:p>
          <w:p w14:paraId="2BA0EBC4" w14:textId="77777777" w:rsidR="00CD1541" w:rsidRDefault="00CD1541" w:rsidP="00CD1541">
            <w:pPr>
              <w:pStyle w:val="TableText"/>
            </w:pPr>
          </w:p>
          <w:p w14:paraId="6C7F6975" w14:textId="0BC47C07" w:rsidR="00CD1541" w:rsidRPr="00110D01" w:rsidRDefault="00CD1541" w:rsidP="00CD1541">
            <w:pPr>
              <w:pStyle w:val="TableText"/>
              <w:rPr>
                <w:rFonts w:ascii="Cambria Math" w:hAnsi="Cambria Math"/>
                <w:oMath/>
              </w:rPr>
            </w:pPr>
            <w:r>
              <w:t>(DAM_BCU)</w:t>
            </w:r>
          </w:p>
        </w:tc>
        <w:tc>
          <w:tcPr>
            <w:tcW w:w="1033" w:type="dxa"/>
            <w:tcBorders>
              <w:top w:val="single" w:sz="4" w:space="0" w:color="auto"/>
              <w:left w:val="single" w:sz="4" w:space="0" w:color="auto"/>
              <w:bottom w:val="single" w:sz="4" w:space="0" w:color="auto"/>
              <w:right w:val="single" w:sz="4" w:space="0" w:color="auto"/>
            </w:tcBorders>
            <w:vAlign w:val="center"/>
          </w:tcPr>
          <w:p w14:paraId="136E3C68" w14:textId="3A365F63" w:rsidR="00CD1541" w:rsidRPr="00110D01" w:rsidRDefault="00CD1541" w:rsidP="00CD1541">
            <w:pPr>
              <w:pStyle w:val="TableText"/>
              <w:rPr>
                <w:rFonts w:ascii="Cambria Math" w:hAnsi="Cambria Math"/>
                <w:oMath/>
              </w:rPr>
            </w:pPr>
            <w:r>
              <w:t xml:space="preserve">MR Ch.9 </w:t>
            </w:r>
            <w:r w:rsidRPr="00110D01">
              <w:t>s.3.11</w:t>
            </w:r>
          </w:p>
        </w:tc>
        <w:tc>
          <w:tcPr>
            <w:tcW w:w="7680" w:type="dxa"/>
            <w:tcBorders>
              <w:top w:val="single" w:sz="4" w:space="0" w:color="auto"/>
              <w:left w:val="single" w:sz="4" w:space="0" w:color="auto"/>
              <w:bottom w:val="single" w:sz="4" w:space="0" w:color="auto"/>
              <w:right w:val="single" w:sz="4" w:space="0" w:color="auto"/>
            </w:tcBorders>
            <w:vAlign w:val="center"/>
          </w:tcPr>
          <w:p w14:paraId="2D52F4E2" w14:textId="2226AB38" w:rsidR="00CD1541" w:rsidRPr="00110D01" w:rsidRDefault="00CD1541" w:rsidP="00CD1541">
            <w:pPr>
              <w:pStyle w:val="TableText"/>
              <w:rPr>
                <w:rFonts w:ascii="Cambria Math" w:hAnsi="Cambria Math"/>
                <w:oMath/>
              </w:rPr>
            </w:pPr>
            <w:r w:rsidRPr="00BF48ED">
              <w:rPr>
                <w:noProof/>
              </w:rPr>
              <w:drawing>
                <wp:inline distT="0" distB="0" distL="0" distR="0" wp14:anchorId="40834AFA" wp14:editId="5EF45F0F">
                  <wp:extent cx="3904488" cy="384048"/>
                  <wp:effectExtent l="0" t="0" r="1270" b="0"/>
                  <wp:docPr id="469" name="Picture 469" descr="Equation for Day-Ahead Market Balancing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904488" cy="384048"/>
                          </a:xfrm>
                          <a:prstGeom prst="rect">
                            <a:avLst/>
                          </a:prstGeom>
                        </pic:spPr>
                      </pic:pic>
                    </a:graphicData>
                  </a:graphic>
                </wp:inline>
              </w:drawing>
            </w:r>
          </w:p>
          <w:p w14:paraId="36A8C0A8" w14:textId="77777777" w:rsidR="00CD1541" w:rsidRPr="00BF48ED" w:rsidRDefault="00CD1541" w:rsidP="00CD1541">
            <w:pPr>
              <w:pStyle w:val="TableText"/>
            </w:pPr>
          </w:p>
          <w:p w14:paraId="410BEE6A" w14:textId="5865061F" w:rsidR="00CD1541" w:rsidRPr="00110D01" w:rsidRDefault="00CD1541" w:rsidP="00CD1541">
            <w:pPr>
              <w:pStyle w:val="TableText"/>
            </w:pPr>
            <w:r w:rsidRPr="00BF48ED">
              <w:t>Where:</w:t>
            </w:r>
          </w:p>
          <w:p w14:paraId="7D2FFF57" w14:textId="75E6F96B" w:rsidR="00CD1541" w:rsidRPr="00110D01" w:rsidRDefault="00CD1541" w:rsidP="00CD1541">
            <w:pPr>
              <w:pStyle w:val="TableText"/>
            </w:pPr>
            <w:r w:rsidRPr="00BF48ED">
              <w:t>C</w:t>
            </w:r>
            <w:r w:rsidRPr="00110D01">
              <w:t xml:space="preserve"> = the set of all charge types ‘c’ as follows: 1815,1816.</w:t>
            </w:r>
          </w:p>
          <w:p w14:paraId="07101243" w14:textId="1D5EB494" w:rsidR="00CD1541" w:rsidRPr="00110D01" w:rsidRDefault="00CD1541" w:rsidP="00CD1541">
            <w:pPr>
              <w:pStyle w:val="TableText"/>
              <w:rPr>
                <w:rFonts w:ascii="Cambria Math" w:hAnsi="Cambria Math"/>
                <w:oMath/>
              </w:rPr>
            </w:pPr>
          </w:p>
        </w:tc>
        <w:tc>
          <w:tcPr>
            <w:tcW w:w="1104" w:type="dxa"/>
            <w:tcBorders>
              <w:top w:val="single" w:sz="4" w:space="0" w:color="auto"/>
              <w:left w:val="single" w:sz="4" w:space="0" w:color="auto"/>
              <w:bottom w:val="single" w:sz="4" w:space="0" w:color="auto"/>
              <w:right w:val="single" w:sz="4" w:space="0" w:color="auto"/>
            </w:tcBorders>
            <w:vAlign w:val="center"/>
          </w:tcPr>
          <w:p w14:paraId="0E995BD3" w14:textId="795B4C48" w:rsidR="00CD1541" w:rsidRPr="00110D01" w:rsidRDefault="00CD1541" w:rsidP="00CD1541">
            <w:pPr>
              <w:pStyle w:val="TableText"/>
              <w:rPr>
                <w:rFonts w:ascii="Cambria Math" w:hAnsi="Cambria Math"/>
                <w:oMath/>
              </w:rPr>
            </w:pPr>
            <w:r w:rsidRPr="00BF48ED">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646C12" w14:textId="601D0B75" w:rsidR="00CD1541" w:rsidRPr="00110D01" w:rsidRDefault="00CD1541" w:rsidP="00CD1541">
            <w:pPr>
              <w:pStyle w:val="TableText"/>
              <w:rPr>
                <w:rFonts w:ascii="Cambria Math" w:hAnsi="Cambria Math"/>
                <w:oMath/>
              </w:rPr>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392ADC8" w14:textId="0CB03769" w:rsidR="00CD1541" w:rsidRPr="00110D01" w:rsidRDefault="00CD1541" w:rsidP="00CD1541">
            <w:pPr>
              <w:pStyle w:val="TableText"/>
              <w:rPr>
                <w:rFonts w:ascii="Cambria Math" w:hAnsi="Cambria Math"/>
                <w:oMath/>
              </w:rPr>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4D2190D2" w14:textId="3DF05F9B" w:rsidR="00CD1541" w:rsidRPr="00110D01" w:rsidRDefault="00CD1541" w:rsidP="00CD1541">
            <w:pPr>
              <w:pStyle w:val="TableText"/>
              <w:rPr>
                <w:rFonts w:ascii="Cambria Math" w:hAnsi="Cambria Math"/>
                <w:oMath/>
              </w:rP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BBDA6DA" w14:textId="0C24094C" w:rsidR="00CD1541" w:rsidRPr="00110D01" w:rsidRDefault="00CD1541" w:rsidP="00CD1541">
            <w:pPr>
              <w:pStyle w:val="TableText"/>
              <w:rPr>
                <w:rFonts w:ascii="Cambria Math" w:hAnsi="Cambria Math"/>
                <w:oMath/>
              </w:rP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55B6B583" w14:textId="059F8187" w:rsidR="00CD1541" w:rsidRPr="00110D01" w:rsidRDefault="00CD1541" w:rsidP="00CD1541">
            <w:pPr>
              <w:pStyle w:val="TableText"/>
              <w:rPr>
                <w:rFonts w:ascii="Cambria Math" w:hAnsi="Cambria Math"/>
                <w:oMath/>
              </w:rPr>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2095F2E3" w14:textId="76BE7C22" w:rsidR="00CD1541" w:rsidRPr="00110D01" w:rsidRDefault="00CD1541" w:rsidP="00CD1541">
            <w:pPr>
              <w:pStyle w:val="TableText"/>
              <w:rPr>
                <w:rFonts w:ascii="Cambria Math" w:hAnsi="Cambria Math"/>
                <w:oMath/>
              </w:rPr>
            </w:pPr>
          </w:p>
        </w:tc>
      </w:tr>
      <w:tr w:rsidR="00CD1541" w:rsidRPr="00A819B1" w14:paraId="25C3FE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1FE117" w14:textId="73E2F24F" w:rsidR="00CD1541" w:rsidRPr="00110D01" w:rsidRDefault="00CD1541" w:rsidP="00CD1541">
            <w:pPr>
              <w:pStyle w:val="TableText"/>
            </w:pPr>
            <w:r>
              <w:t>1880</w:t>
            </w:r>
          </w:p>
        </w:tc>
        <w:tc>
          <w:tcPr>
            <w:tcW w:w="1296" w:type="dxa"/>
            <w:tcBorders>
              <w:top w:val="single" w:sz="4" w:space="0" w:color="auto"/>
              <w:left w:val="single" w:sz="4" w:space="0" w:color="auto"/>
              <w:bottom w:val="single" w:sz="4" w:space="0" w:color="auto"/>
              <w:right w:val="single" w:sz="4" w:space="0" w:color="auto"/>
            </w:tcBorders>
            <w:vAlign w:val="center"/>
          </w:tcPr>
          <w:p w14:paraId="480AE9A6" w14:textId="6476A64D" w:rsidR="00CD1541" w:rsidRPr="00110D01" w:rsidRDefault="00CD1541" w:rsidP="00CD1541">
            <w:pPr>
              <w:pStyle w:val="TableText"/>
            </w:pPr>
            <w:r>
              <w:t xml:space="preserve">Tariff Response Charge for Exports </w:t>
            </w:r>
            <w:r>
              <w:lastRenderedPageBreak/>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5B26B48" w14:textId="36D6BD80" w:rsidR="00CD1541" w:rsidRPr="00110D01" w:rsidRDefault="00CD1541" w:rsidP="00CD1541">
            <w:pPr>
              <w:pStyle w:val="TableText"/>
            </w:pPr>
            <w:r>
              <w:lastRenderedPageBreak/>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1CCA73B0" w14:textId="77777777" w:rsidR="00CD1541" w:rsidRPr="00110D01" w:rsidRDefault="00CD1541" w:rsidP="00CD1541">
            <w:pPr>
              <w:pStyle w:val="TableBody"/>
            </w:pPr>
            <w:r w:rsidRPr="00110D01">
              <w:rPr>
                <w:rFonts w:eastAsiaTheme="minorEastAsia"/>
              </w:rPr>
              <w:t>-1 x</w:t>
            </w:r>
            <m:oMath>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K</m:t>
                  </m:r>
                </m:sub>
                <m:sup/>
                <m:e>
                  <m:r>
                    <m:rPr>
                      <m:sty m:val="p"/>
                    </m:rPr>
                    <w:rPr>
                      <w:rFonts w:ascii="Cambria Math" w:eastAsiaTheme="minorEastAsia" w:hAnsi="Cambria Math"/>
                    </w:rPr>
                    <m:t>T</m:t>
                  </m:r>
                  <m:sSub>
                    <m:sSubPr>
                      <m:ctrlPr>
                        <w:rPr>
                          <w:rFonts w:ascii="Cambria Math" w:hAnsi="Cambria Math"/>
                        </w:rPr>
                      </m:ctrlPr>
                    </m:sSubPr>
                    <m:e>
                      <m:r>
                        <m:rPr>
                          <m:sty m:val="p"/>
                        </m:rPr>
                        <w:rPr>
                          <w:rFonts w:ascii="Cambria Math" w:eastAsiaTheme="minorEastAsia" w:hAnsi="Cambria Math"/>
                        </w:rPr>
                        <m:t>D</m:t>
                      </m:r>
                    </m:e>
                    <m:sub>
                      <m:r>
                        <m:rPr>
                          <m:sty m:val="p"/>
                        </m:rPr>
                        <w:rPr>
                          <w:rFonts w:ascii="Cambria Math" w:eastAsiaTheme="minorEastAsia" w:hAnsi="Cambria Math"/>
                        </w:rPr>
                        <m:t>k</m:t>
                      </m:r>
                    </m:sub>
                  </m:sSub>
                </m:e>
              </m:nary>
              <m:r>
                <m:rPr>
                  <m:sty m:val="p"/>
                </m:rPr>
                <w:rPr>
                  <w:rFonts w:ascii="Cambria Math" w:hAnsi="Cambria Math"/>
                </w:rPr>
                <m:t>1830</m:t>
              </m:r>
            </m:oMath>
          </w:p>
          <w:p w14:paraId="08CA8B2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D499436" w14:textId="77618AF6" w:rsidR="00CD1541" w:rsidRPr="00110D01" w:rsidRDefault="00CD1541" w:rsidP="00CD1541">
            <w:pPr>
              <w:pStyle w:val="TableText"/>
            </w:pPr>
            <w:r w:rsidRPr="00BF48ED">
              <w:t xml:space="preserve">Hourly </w:t>
            </w:r>
          </w:p>
        </w:tc>
        <w:tc>
          <w:tcPr>
            <w:tcW w:w="1062" w:type="dxa"/>
            <w:tcBorders>
              <w:top w:val="single" w:sz="4" w:space="0" w:color="auto"/>
              <w:left w:val="single" w:sz="4" w:space="0" w:color="auto"/>
              <w:bottom w:val="single" w:sz="4" w:space="0" w:color="auto"/>
              <w:right w:val="single" w:sz="4" w:space="0" w:color="auto"/>
            </w:tcBorders>
            <w:vAlign w:val="center"/>
          </w:tcPr>
          <w:p w14:paraId="6AC7C02B" w14:textId="741D021D" w:rsidR="00CD1541" w:rsidRPr="00110D01" w:rsidRDefault="00CD1541" w:rsidP="00CD1541">
            <w:pPr>
              <w:pStyle w:val="TableText"/>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C2428B0" w14:textId="17E71164"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398D2D" w14:textId="1692F0BD"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4E9DBC0" w14:textId="260F090C"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AA03DE0" w14:textId="58F13D0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728E25" w14:textId="39BF2CD4" w:rsidR="00CD1541" w:rsidRPr="00110D01" w:rsidRDefault="00CD1541" w:rsidP="00CD1541">
            <w:pPr>
              <w:pStyle w:val="TableText"/>
            </w:pPr>
            <w:r w:rsidRPr="00BF48ED">
              <w:t>Ontario Regulation 25/25</w:t>
            </w:r>
          </w:p>
        </w:tc>
      </w:tr>
      <w:tr w:rsidR="00CD1541" w14:paraId="5D3064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EE4ED0" w14:textId="0A22DE80" w:rsidR="00CD1541" w:rsidRPr="00110D01" w:rsidRDefault="00CD1541" w:rsidP="00CD1541">
            <w:pPr>
              <w:pStyle w:val="TableText"/>
            </w:pPr>
            <w:r>
              <w:t>1900</w:t>
            </w:r>
          </w:p>
          <w:p w14:paraId="4EE9AFE5" w14:textId="5D81D940"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CAEBAE" w14:textId="4A3C06B6" w:rsidR="00CD1541" w:rsidRPr="00110D01" w:rsidRDefault="00CD1541" w:rsidP="00CD1541">
            <w:pPr>
              <w:pStyle w:val="TableText"/>
            </w:pPr>
            <w:r>
              <w:t>Real-Time Make-Whole Payment – Lost Cost for Energy</w:t>
            </w:r>
          </w:p>
          <w:p w14:paraId="7CF5FA96" w14:textId="77777777" w:rsidR="00CD1541" w:rsidRDefault="00CD1541" w:rsidP="00CD1541">
            <w:pPr>
              <w:pStyle w:val="TableText"/>
            </w:pPr>
          </w:p>
          <w:p w14:paraId="760DCA17" w14:textId="1E9E73FE" w:rsidR="00CD1541" w:rsidRPr="00110D01" w:rsidRDefault="00CD1541" w:rsidP="00CD1541">
            <w:pPr>
              <w:pStyle w:val="TableText"/>
              <w:rPr>
                <w:rFonts w:ascii="Cambria Math" w:hAnsi="Cambria Math"/>
                <w:oMath/>
              </w:rPr>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1FE404D7" w14:textId="25FB9FE9" w:rsidR="00CD1541" w:rsidRDefault="00CD1541" w:rsidP="00CD1541">
            <w:pPr>
              <w:pStyle w:val="TableText"/>
            </w:pPr>
          </w:p>
          <w:p w14:paraId="65477389" w14:textId="6C1C25E0" w:rsidR="00CD1541" w:rsidRPr="00110D01" w:rsidRDefault="00CD1541" w:rsidP="00CD1541">
            <w:pPr>
              <w:pStyle w:val="TableText"/>
            </w:pPr>
            <w:r>
              <w:t>MR Ch.9 ss.3.5.6.1, 3.5.9 and 3.5.10</w:t>
            </w:r>
          </w:p>
          <w:p w14:paraId="74322F11" w14:textId="77777777" w:rsidR="00CD1541" w:rsidRPr="00110D01" w:rsidRDefault="00CD1541" w:rsidP="00CD1541">
            <w:pPr>
              <w:pStyle w:val="TableText"/>
              <w:rPr>
                <w:rFonts w:ascii="Cambria Math" w:hAnsi="Cambria Math"/>
                <w:oMath/>
              </w:rPr>
            </w:pPr>
          </w:p>
          <w:p w14:paraId="762B41A0" w14:textId="29EABCF5" w:rsidR="00CD1541" w:rsidRPr="00110D01" w:rsidRDefault="00CD1541" w:rsidP="00CD1541">
            <w:pPr>
              <w:pStyle w:val="TableText"/>
              <w:rPr>
                <w:rFonts w:ascii="Cambria Math" w:hAnsi="Cambria Math"/>
                <w:oMath/>
              </w:rPr>
            </w:pPr>
          </w:p>
        </w:tc>
        <w:tc>
          <w:tcPr>
            <w:tcW w:w="7680" w:type="dxa"/>
            <w:tcBorders>
              <w:top w:val="single" w:sz="4" w:space="0" w:color="auto"/>
              <w:left w:val="single" w:sz="4" w:space="0" w:color="auto"/>
              <w:bottom w:val="single" w:sz="4" w:space="0" w:color="auto"/>
              <w:right w:val="single" w:sz="4" w:space="0" w:color="auto"/>
            </w:tcBorders>
          </w:tcPr>
          <w:p w14:paraId="41A0D257" w14:textId="1313CBB8" w:rsidR="00CD1541" w:rsidRPr="00110D01" w:rsidRDefault="00CD1541" w:rsidP="00CD1541">
            <w:pPr>
              <w:pStyle w:val="TableText"/>
            </w:pPr>
            <w:r w:rsidRPr="00BF48ED">
              <w:t xml:space="preserve">Dispatchable Generation Resources that are not Pseudo-Units and Dispatchable Electricity Storage Resources that are </w:t>
            </w:r>
            <w:r w:rsidRPr="00110D01">
              <w:t>Registered to Inject</w:t>
            </w:r>
          </w:p>
          <w:p w14:paraId="1E1B591C" w14:textId="77777777" w:rsidR="00CD1541" w:rsidRPr="00AE5DF5" w:rsidRDefault="00CD1541" w:rsidP="00CD1541">
            <w:pPr>
              <w:pStyle w:val="TableText"/>
            </w:pPr>
          </w:p>
          <w:p w14:paraId="4B778390" w14:textId="62E31496" w:rsidR="00CD1541" w:rsidRPr="00110D01" w:rsidRDefault="00CD1541" w:rsidP="00CD1541">
            <w:pPr>
              <w:pStyle w:val="TableText"/>
            </w:pPr>
            <w:r w:rsidRPr="00BF48ED">
              <w:rPr>
                <w:noProof/>
              </w:rPr>
              <w:drawing>
                <wp:inline distT="0" distB="0" distL="0" distR="0" wp14:anchorId="3C99A944" wp14:editId="115807B5">
                  <wp:extent cx="4736592" cy="429768"/>
                  <wp:effectExtent l="0" t="0" r="0" b="8890"/>
                  <wp:docPr id="483" name="Picture 483"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Real-Time Make-Whole Payment – Lost Cost for Energy"/>
                          <pic:cNvPicPr/>
                        </pic:nvPicPr>
                        <pic:blipFill>
                          <a:blip r:embed="rId265"/>
                          <a:stretch>
                            <a:fillRect/>
                          </a:stretch>
                        </pic:blipFill>
                        <pic:spPr>
                          <a:xfrm>
                            <a:off x="0" y="0"/>
                            <a:ext cx="4736592" cy="429768"/>
                          </a:xfrm>
                          <a:prstGeom prst="rect">
                            <a:avLst/>
                          </a:prstGeom>
                        </pic:spPr>
                      </pic:pic>
                    </a:graphicData>
                  </a:graphic>
                </wp:inline>
              </w:drawing>
            </w:r>
          </w:p>
          <w:p w14:paraId="3A3355D9" w14:textId="0089B7D2" w:rsidR="00CD1541" w:rsidRPr="00110D01" w:rsidRDefault="00CD1541" w:rsidP="00CD1541">
            <w:pPr>
              <w:pStyle w:val="TableText"/>
            </w:pPr>
            <w:r w:rsidRPr="00BF48ED">
              <w:t>Where:</w:t>
            </w:r>
          </w:p>
          <w:p w14:paraId="16380914" w14:textId="77777777" w:rsidR="00CD1541" w:rsidRPr="00110D01" w:rsidRDefault="00CD1541" w:rsidP="00CD1541">
            <w:pPr>
              <w:pStyle w:val="TableText"/>
            </w:pPr>
            <w:r w:rsidRPr="00BF48ED">
              <w:t xml:space="preserve">the </w:t>
            </w:r>
            <w:r w:rsidRPr="00110D01">
              <w:t xml:space="preserve">disptachable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17082910" w14:textId="7D4BDC76" w:rsidR="00CD1541" w:rsidRPr="00110D01" w:rsidRDefault="00CD1541" w:rsidP="00CD1541">
            <w:pPr>
              <w:pStyle w:val="TableText"/>
            </w:pPr>
            <w:r w:rsidRPr="00110D01">
              <w:rPr>
                <w:rFonts w:eastAsiaTheme="minorEastAsia"/>
              </w:rPr>
              <w:t xml:space="preserve"> </w:t>
            </w:r>
            <m:oMath>
              <m:r>
                <m:rPr>
                  <m:sty m:val="p"/>
                </m:rPr>
                <w:rPr>
                  <w:rFonts w:ascii="Cambria Math" w:hAnsi="Cambria Math"/>
                </w:rPr>
                <w:br/>
              </m:r>
            </m:oMath>
            <w:r w:rsidRPr="00110D01">
              <w:rPr>
                <w:noProof/>
              </w:rPr>
              <w:drawing>
                <wp:inline distT="0" distB="0" distL="0" distR="0" wp14:anchorId="58AEBCC0" wp14:editId="0201359C">
                  <wp:extent cx="4096512" cy="457200"/>
                  <wp:effectExtent l="0" t="0" r="0" b="0"/>
                  <wp:docPr id="499" name="Picture 499"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Real-Time Make-Whole Payment – Lost Cost for Energy"/>
                          <pic:cNvPicPr/>
                        </pic:nvPicPr>
                        <pic:blipFill>
                          <a:blip r:embed="rId266"/>
                          <a:stretch>
                            <a:fillRect/>
                          </a:stretch>
                        </pic:blipFill>
                        <pic:spPr>
                          <a:xfrm>
                            <a:off x="0" y="0"/>
                            <a:ext cx="4096512" cy="457200"/>
                          </a:xfrm>
                          <a:prstGeom prst="rect">
                            <a:avLst/>
                          </a:prstGeom>
                        </pic:spPr>
                      </pic:pic>
                    </a:graphicData>
                  </a:graphic>
                </wp:inline>
              </w:drawing>
            </w:r>
          </w:p>
          <w:p w14:paraId="6ECAC16C" w14:textId="675A5C88" w:rsidR="00CD1541" w:rsidRPr="00110D01" w:rsidRDefault="00CD1541" w:rsidP="00CD1541">
            <w:pPr>
              <w:pStyle w:val="TableText"/>
              <w:rPr>
                <w:rFonts w:eastAsiaTheme="minorEastAsia"/>
              </w:rPr>
            </w:pPr>
          </w:p>
          <w:p w14:paraId="3900AFD7" w14:textId="09144967" w:rsidR="00CD1541" w:rsidRPr="00110D01" w:rsidRDefault="00CD1541" w:rsidP="00CD1541">
            <w:pPr>
              <w:pStyle w:val="TableText"/>
              <w:rPr>
                <w:rFonts w:eastAsiaTheme="minorEastAsia"/>
              </w:rPr>
            </w:pPr>
            <w:r w:rsidRPr="00110D01">
              <w:rPr>
                <w:rFonts w:eastAsiaTheme="minorEastAsia"/>
              </w:rPr>
              <w:t>Where:</w:t>
            </w:r>
          </w:p>
          <w:p w14:paraId="6A50B8D3" w14:textId="24AB93C2" w:rsidR="00CD1541" w:rsidRPr="00110D01" w:rsidRDefault="00104BEF"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QSI</m:t>
                  </m:r>
                </m:e>
                <m:sub>
                  <m:r>
                    <w:rPr>
                      <w:rFonts w:ascii="Cambria Math" w:hAnsi="Cambria Math"/>
                    </w:rPr>
                    <m:t>k</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oMath>
            <w:r w:rsidR="00CD1541"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01814D70" w14:textId="4CF5631B" w:rsidR="00CD1541" w:rsidRPr="00110D01" w:rsidRDefault="00104BEF"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QSI</m:t>
                  </m:r>
                </m:e>
                <m:sub>
                  <m:r>
                    <w:rPr>
                      <w:rFonts w:ascii="Cambria Math" w:hAnsi="Cambria Math"/>
                    </w:rPr>
                    <m:t>k</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oMath>
            <w:r w:rsidR="00CD1541"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D47B87D" w14:textId="0CC553E1" w:rsidR="00CD1541" w:rsidRPr="00110D01" w:rsidRDefault="00CD1541" w:rsidP="00CD1541">
            <w:pPr>
              <w:pStyle w:val="TableText"/>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13366DE1" w14:textId="437ACED8" w:rsidR="00CD1541" w:rsidRPr="00BF48ED" w:rsidRDefault="00CD1541" w:rsidP="00CD1541">
            <w:pPr>
              <w:pStyle w:val="TableText"/>
            </w:pPr>
          </w:p>
          <w:p w14:paraId="3D3BBC44" w14:textId="41162927" w:rsidR="00CD1541" w:rsidRPr="00110D01" w:rsidRDefault="00CD1541" w:rsidP="00CD1541">
            <w:pPr>
              <w:pStyle w:val="TableText"/>
            </w:pPr>
            <w:r w:rsidRPr="00BF48ED">
              <w:t>O</w:t>
            </w:r>
            <w:r w:rsidRPr="00110D01">
              <w:t xml:space="preserve">therwise </w:t>
            </w:r>
            <m:oMath>
              <m:sSubSup>
                <m:sSubSupPr>
                  <m:ctrlPr>
                    <w:rPr>
                      <w:rFonts w:ascii="Cambria Math" w:hAnsi="Cambria Math"/>
                    </w:rPr>
                  </m:ctrlPr>
                </m:sSubSupPr>
                <m:e>
                  <m:r>
                    <w:rPr>
                      <w:rFonts w:ascii="Cambria Math" w:hAnsi="Cambria Math"/>
                    </w:rPr>
                    <m:t>RT_FROP_LC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3145B24E" w14:textId="4F13FAA8" w:rsidR="00CD1541" w:rsidRPr="00BF48ED" w:rsidRDefault="00CD1541" w:rsidP="00CD1541">
            <w:pPr>
              <w:pStyle w:val="TableText"/>
            </w:pPr>
          </w:p>
          <w:p w14:paraId="5BE72A51" w14:textId="5DDCC884" w:rsidR="00CD1541" w:rsidRPr="00BF48ED" w:rsidRDefault="00CD1541" w:rsidP="00CD1541">
            <w:pPr>
              <w:pStyle w:val="TableText"/>
            </w:pPr>
          </w:p>
          <w:p w14:paraId="7A056B35" w14:textId="77777777" w:rsidR="00CD1541" w:rsidRPr="00BF48ED" w:rsidRDefault="00CD1541" w:rsidP="00CD1541">
            <w:pPr>
              <w:pStyle w:val="TableText"/>
            </w:pPr>
          </w:p>
          <w:p w14:paraId="54747FE6" w14:textId="2B4105BE" w:rsidR="00CD1541" w:rsidRPr="00110D01" w:rsidRDefault="00CD1541" w:rsidP="00CD1541">
            <w:pPr>
              <w:pStyle w:val="TableText"/>
            </w:pPr>
            <w:r w:rsidRPr="00BF48ED">
              <w:t xml:space="preserve">Dispatchable Generation Resources </w:t>
            </w:r>
            <w:r w:rsidRPr="00110D01">
              <w:t>that are Pseudo-Units: Combustion Turbine</w:t>
            </w:r>
          </w:p>
          <w:p w14:paraId="5305DDA3" w14:textId="2BF225D5" w:rsidR="00CD1541" w:rsidRPr="00110D01" w:rsidRDefault="00CD1541" w:rsidP="00CD1541">
            <w:pPr>
              <w:pStyle w:val="TableText"/>
            </w:pPr>
            <w:r w:rsidRPr="00BF48ED">
              <w:rPr>
                <w:noProof/>
              </w:rPr>
              <w:lastRenderedPageBreak/>
              <w:drawing>
                <wp:inline distT="0" distB="0" distL="0" distR="0" wp14:anchorId="03A21FAB" wp14:editId="35EDD1B5">
                  <wp:extent cx="4233672" cy="347472"/>
                  <wp:effectExtent l="0" t="0" r="0" b="0"/>
                  <wp:docPr id="472" name="Picture 472" descr="Equation for Real-Time Make-Whole Payment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233672" cy="347472"/>
                          </a:xfrm>
                          <a:prstGeom prst="rect">
                            <a:avLst/>
                          </a:prstGeom>
                        </pic:spPr>
                      </pic:pic>
                    </a:graphicData>
                  </a:graphic>
                </wp:inline>
              </w:drawing>
            </w:r>
          </w:p>
          <w:p w14:paraId="1385655C" w14:textId="77777777" w:rsidR="00CD1541" w:rsidRPr="00BF48ED" w:rsidRDefault="00CD1541" w:rsidP="00CD1541">
            <w:pPr>
              <w:pStyle w:val="TableText"/>
            </w:pPr>
          </w:p>
          <w:p w14:paraId="01DE877A" w14:textId="4BFB33E4" w:rsidR="00CD1541" w:rsidRPr="00110D01" w:rsidRDefault="00CD1541" w:rsidP="00CD1541">
            <w:pPr>
              <w:pStyle w:val="TableText"/>
            </w:pPr>
            <w:r w:rsidRPr="00BF48ED">
              <w:t xml:space="preserve">Dispatchable Generation Resources </w:t>
            </w:r>
            <w:r w:rsidRPr="00110D01">
              <w:t>that are Pseudo-Units: Steam Turbine</w:t>
            </w:r>
          </w:p>
          <w:p w14:paraId="2F06B37F" w14:textId="7CE4BD18"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6E3739FA" wp14:editId="0B1F7AB5">
                  <wp:extent cx="4270248" cy="512064"/>
                  <wp:effectExtent l="0" t="0" r="0" b="2540"/>
                  <wp:docPr id="473" name="Picture 473" descr="Equation for Real-Time Make-Whole Payment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270248" cy="512064"/>
                          </a:xfrm>
                          <a:prstGeom prst="rect">
                            <a:avLst/>
                          </a:prstGeom>
                        </pic:spPr>
                      </pic:pic>
                    </a:graphicData>
                  </a:graphic>
                </wp:inline>
              </w:drawing>
            </w:r>
          </w:p>
          <w:p w14:paraId="74818245" w14:textId="7604E55F" w:rsidR="00CD1541" w:rsidRPr="0031372E"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6F87AE" w14:textId="423ABE7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CB4E65D" w14:textId="4E6E472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F67AEA" w14:textId="2D1A7C6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D64A0A" w14:textId="38B6BB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E30BBE" w14:textId="11C34A2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0465502" w14:textId="02F758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72DA56E" w14:textId="26B85F0B" w:rsidR="00CD1541" w:rsidRDefault="00CD1541" w:rsidP="00CD1541">
            <w:pPr>
              <w:pStyle w:val="TableText"/>
            </w:pPr>
          </w:p>
        </w:tc>
      </w:tr>
      <w:tr w:rsidR="00CD1541" w14:paraId="64C1CE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051FCD" w14:textId="063E7FC5" w:rsidR="00CD1541" w:rsidRPr="00110D01" w:rsidRDefault="00CD1541" w:rsidP="00CD1541">
            <w:pPr>
              <w:pStyle w:val="TableText"/>
            </w:pPr>
            <w:r>
              <w:t>1900</w:t>
            </w:r>
          </w:p>
          <w:p w14:paraId="0E47B21F" w14:textId="40220D8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196408" w14:textId="77777777" w:rsidR="00CD1541" w:rsidRPr="00110D01" w:rsidRDefault="00CD1541" w:rsidP="00CD1541">
            <w:pPr>
              <w:pStyle w:val="TableText"/>
            </w:pPr>
            <w:r>
              <w:t>Real-Time Make-Whole Payment – Lost Cost for Energy</w:t>
            </w:r>
          </w:p>
          <w:p w14:paraId="5DFF70F1" w14:textId="77777777" w:rsidR="00CD1541" w:rsidRDefault="00CD1541" w:rsidP="00CD1541">
            <w:pPr>
              <w:pStyle w:val="TableText"/>
            </w:pPr>
          </w:p>
          <w:p w14:paraId="6F88FBB1" w14:textId="065D3910" w:rsidR="00CD1541" w:rsidRPr="00110D01" w:rsidRDefault="00CD1541" w:rsidP="00CD1541">
            <w:pPr>
              <w:pStyle w:val="TableText"/>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4D955A8C" w14:textId="70BF59B9"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tcPr>
          <w:p w14:paraId="4168A1EF" w14:textId="19178756" w:rsidR="00CD1541" w:rsidRPr="00110D01" w:rsidRDefault="00CD1541" w:rsidP="00CD1541">
            <w:pPr>
              <w:pStyle w:val="TableText"/>
            </w:pPr>
            <w:r w:rsidRPr="00BF48ED">
              <w:t>Dispatchabl</w:t>
            </w:r>
            <w:r w:rsidRPr="00110D01">
              <w:t>e Loads and Dispatchable Electricity Storage Resources that are Registered to Withdraw</w:t>
            </w:r>
          </w:p>
          <w:p w14:paraId="38951C43" w14:textId="2152814A" w:rsidR="00CD1541" w:rsidRPr="00BF48ED" w:rsidRDefault="00CD1541" w:rsidP="00CD1541">
            <w:pPr>
              <w:pStyle w:val="TableText"/>
            </w:pPr>
          </w:p>
          <w:p w14:paraId="3B53838B" w14:textId="47F8A6AF" w:rsidR="00CD1541" w:rsidRPr="00110D01" w:rsidRDefault="00CD1541" w:rsidP="00CD1541">
            <w:pPr>
              <w:pStyle w:val="TableText"/>
            </w:pPr>
            <w:r w:rsidRPr="00BF48ED">
              <w:rPr>
                <w:noProof/>
              </w:rPr>
              <w:drawing>
                <wp:inline distT="0" distB="0" distL="0" distR="0" wp14:anchorId="291F531B" wp14:editId="5CD337CE">
                  <wp:extent cx="4343400" cy="438912"/>
                  <wp:effectExtent l="0" t="0" r="0" b="0"/>
                  <wp:docPr id="759" name="Picture 759" descr="Real-Time Make-Whole Payment – Lost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343400" cy="438912"/>
                          </a:xfrm>
                          <a:prstGeom prst="rect">
                            <a:avLst/>
                          </a:prstGeom>
                        </pic:spPr>
                      </pic:pic>
                    </a:graphicData>
                  </a:graphic>
                </wp:inline>
              </w:drawing>
            </w:r>
          </w:p>
          <w:p w14:paraId="75BF7E4E" w14:textId="7C904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5D612F" w14:textId="58043C3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F6622CF" w14:textId="2A8BCE4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525E21" w14:textId="775F35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EF1E670" w14:textId="1D4A871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223758" w14:textId="1932EE1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B210F1" w14:textId="26D7B0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650CC7F" w14:textId="16779FEA" w:rsidR="00CD1541" w:rsidRDefault="00CD1541" w:rsidP="00CD1541">
            <w:pPr>
              <w:pStyle w:val="TableText"/>
            </w:pPr>
          </w:p>
        </w:tc>
      </w:tr>
      <w:tr w:rsidR="00CD1541" w14:paraId="2DE7A16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C8F63CC" w14:textId="08FABED5" w:rsidR="00CD1541" w:rsidRPr="00110D01" w:rsidRDefault="00CD1541" w:rsidP="00CD1541">
            <w:pPr>
              <w:pStyle w:val="TableText"/>
            </w:pPr>
            <w:r>
              <w:t>1900</w:t>
            </w:r>
          </w:p>
          <w:p w14:paraId="7B16BE74" w14:textId="36392ED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4EBDE0" w14:textId="77777777" w:rsidR="00CD1541" w:rsidRPr="00110D01" w:rsidRDefault="00CD1541" w:rsidP="00CD1541">
            <w:pPr>
              <w:pStyle w:val="TableText"/>
            </w:pPr>
            <w:r>
              <w:t>Real-Time Make-Whole Payment – Lost Cost for Energy</w:t>
            </w:r>
          </w:p>
          <w:p w14:paraId="23D71EEE" w14:textId="77777777" w:rsidR="00CD1541" w:rsidRDefault="00CD1541" w:rsidP="00CD1541">
            <w:pPr>
              <w:pStyle w:val="TableText"/>
            </w:pPr>
          </w:p>
          <w:p w14:paraId="32957229" w14:textId="1E5AFD09" w:rsidR="00CD1541" w:rsidRPr="00110D01" w:rsidRDefault="00CD1541" w:rsidP="00CD1541">
            <w:pPr>
              <w:pStyle w:val="TableText"/>
            </w:pPr>
            <w:r>
              <w:t xml:space="preserve">(RT_MWP – </w:t>
            </w:r>
            <w:r w:rsidRPr="00110D01">
              <w:t>RT_ELC)</w:t>
            </w:r>
          </w:p>
        </w:tc>
        <w:tc>
          <w:tcPr>
            <w:tcW w:w="1033" w:type="dxa"/>
            <w:tcBorders>
              <w:top w:val="single" w:sz="4" w:space="0" w:color="auto"/>
              <w:left w:val="single" w:sz="4" w:space="0" w:color="auto"/>
              <w:bottom w:val="single" w:sz="4" w:space="0" w:color="auto"/>
              <w:right w:val="single" w:sz="4" w:space="0" w:color="auto"/>
            </w:tcBorders>
            <w:vAlign w:val="center"/>
          </w:tcPr>
          <w:p w14:paraId="5AE26162" w14:textId="1D586DCC" w:rsidR="00CD1541" w:rsidRPr="00110D01" w:rsidRDefault="00CD1541" w:rsidP="00CD1541">
            <w:pPr>
              <w:pStyle w:val="TableText"/>
            </w:pPr>
            <w:r>
              <w:t>MR Ch.9 s.3.5.8</w:t>
            </w:r>
          </w:p>
          <w:p w14:paraId="0AA0DA79" w14:textId="18393F38" w:rsidR="00CD1541" w:rsidRDefault="00CD1541" w:rsidP="00CD1541">
            <w:pPr>
              <w:pStyle w:val="TableText"/>
            </w:pPr>
          </w:p>
          <w:p w14:paraId="673B0EE6" w14:textId="1F40F290" w:rsidR="00CD1541" w:rsidRDefault="00CD1541" w:rsidP="00CD1541">
            <w:pPr>
              <w:pStyle w:val="TableText"/>
            </w:pPr>
          </w:p>
          <w:p w14:paraId="19A63AC8" w14:textId="77777777" w:rsidR="00CD1541" w:rsidRPr="0059582A"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EA7D755" w14:textId="1D572FF5" w:rsidR="00CD1541" w:rsidRPr="00110D01" w:rsidRDefault="00CD1541" w:rsidP="00CD1541">
            <w:pPr>
              <w:pStyle w:val="TableText"/>
            </w:pPr>
            <w:r w:rsidRPr="00BF48ED">
              <w:t>Boundary Entity Resources – Exports</w:t>
            </w:r>
          </w:p>
          <w:p w14:paraId="652C75EC" w14:textId="77777777" w:rsidR="00CD1541" w:rsidRPr="00BF48ED" w:rsidRDefault="00CD1541" w:rsidP="00CD1541">
            <w:pPr>
              <w:pStyle w:val="TableText"/>
            </w:pPr>
          </w:p>
          <w:p w14:paraId="703D3644" w14:textId="3C117CAA" w:rsidR="00CD1541" w:rsidRPr="00110D01" w:rsidRDefault="00CD1541" w:rsidP="00CD1541">
            <w:pPr>
              <w:pStyle w:val="TableText"/>
            </w:pPr>
            <w:r>
              <w:t xml:space="preserve">Export transaction </w:t>
            </w:r>
            <w:r w:rsidRPr="00110D01">
              <w:t>dispatched with a reason code associated with manual dispatch out-of-merit:</w:t>
            </w:r>
          </w:p>
          <w:p w14:paraId="72142B58" w14:textId="4EC3C2A0" w:rsidR="00CD1541" w:rsidRPr="00110D01" w:rsidRDefault="00CD1541" w:rsidP="00CD1541">
            <w:pPr>
              <w:pStyle w:val="TableText"/>
            </w:pPr>
            <w:r w:rsidRPr="00BF48ED">
              <w:rPr>
                <w:noProof/>
              </w:rPr>
              <w:drawing>
                <wp:inline distT="0" distB="0" distL="0" distR="0" wp14:anchorId="470E4952" wp14:editId="43F58198">
                  <wp:extent cx="3666744" cy="384048"/>
                  <wp:effectExtent l="0" t="0" r="0" b="0"/>
                  <wp:docPr id="475" name="Picture 475" descr="Real-Time Make-Whole Payment – Lost Cost for Energy for boundary entity resources exports with a manual dispatch out of 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666744" cy="384048"/>
                          </a:xfrm>
                          <a:prstGeom prst="rect">
                            <a:avLst/>
                          </a:prstGeom>
                        </pic:spPr>
                      </pic:pic>
                    </a:graphicData>
                  </a:graphic>
                </wp:inline>
              </w:drawing>
            </w:r>
          </w:p>
          <w:p w14:paraId="2660617E" w14:textId="77777777" w:rsidR="00CD1541" w:rsidRDefault="00CD1541" w:rsidP="00CD1541">
            <w:pPr>
              <w:pStyle w:val="TableText"/>
            </w:pPr>
          </w:p>
          <w:p w14:paraId="62C8A6F2" w14:textId="70095930" w:rsidR="00CD1541" w:rsidRPr="00110D01" w:rsidRDefault="00CD1541" w:rsidP="00CD1541">
            <w:pPr>
              <w:pStyle w:val="TableText"/>
            </w:pPr>
            <w:r>
              <w:t xml:space="preserve">Export transaction </w:t>
            </w:r>
            <w:r w:rsidRPr="00110D01">
              <w:t>dispatched with a reason code associated with a pre-dispatch pricing discrepancy:</w:t>
            </w:r>
          </w:p>
          <w:p w14:paraId="26F2B149" w14:textId="77777777" w:rsidR="00CD1541" w:rsidRPr="00110D01" w:rsidRDefault="00CD1541" w:rsidP="00CD1541">
            <w:pPr>
              <w:pStyle w:val="TableText"/>
            </w:pPr>
            <w:r w:rsidRPr="00BF48ED">
              <w:rPr>
                <w:noProof/>
              </w:rPr>
              <w:drawing>
                <wp:inline distT="0" distB="0" distL="0" distR="0" wp14:anchorId="001A2FAB" wp14:editId="0810BB78">
                  <wp:extent cx="4343400" cy="338328"/>
                  <wp:effectExtent l="0" t="0" r="0" b="5080"/>
                  <wp:docPr id="476" name="Picture 476" descr="Real-Time Make-Whole Payment – Lost Cost for Energy for boundary entity resources exports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343400" cy="338328"/>
                          </a:xfrm>
                          <a:prstGeom prst="rect">
                            <a:avLst/>
                          </a:prstGeom>
                        </pic:spPr>
                      </pic:pic>
                    </a:graphicData>
                  </a:graphic>
                </wp:inline>
              </w:drawing>
            </w:r>
          </w:p>
          <w:p w14:paraId="39BEE3AA" w14:textId="520BBA3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B30BC49" w14:textId="4D4D84FA"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B419F4" w14:textId="7FD699D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35492F6" w14:textId="5DCE0E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E96C1BB" w14:textId="227635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2FF05" w14:textId="5671FF4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A4E45B8" w14:textId="0B7F2DE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6A47349" w14:textId="44C30745" w:rsidR="00CD1541" w:rsidRDefault="00CD1541" w:rsidP="00CD1541">
            <w:pPr>
              <w:pStyle w:val="TableText"/>
            </w:pPr>
          </w:p>
        </w:tc>
      </w:tr>
      <w:tr w:rsidR="00CD1541" w14:paraId="0B428A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0A5CFCD" w14:textId="1C7EBA6F" w:rsidR="00CD1541" w:rsidRPr="00110D01" w:rsidRDefault="00CD1541" w:rsidP="00CD1541">
            <w:pPr>
              <w:pStyle w:val="TableText"/>
            </w:pPr>
            <w:r>
              <w:t>1901</w:t>
            </w:r>
          </w:p>
          <w:p w14:paraId="51D74618" w14:textId="6585299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C72E08" w14:textId="77777777" w:rsidR="00CD1541" w:rsidRPr="00110D01" w:rsidRDefault="00CD1541" w:rsidP="00CD1541">
            <w:pPr>
              <w:pStyle w:val="TableText"/>
            </w:pPr>
            <w:r>
              <w:t xml:space="preserve">Real-Time Make-Whole Payment – Lost </w:t>
            </w:r>
            <w:r>
              <w:lastRenderedPageBreak/>
              <w:t>Cost for 10-Minute Spinning Reserve</w:t>
            </w:r>
          </w:p>
          <w:p w14:paraId="353DBC87" w14:textId="77777777" w:rsidR="00CD1541" w:rsidRDefault="00CD1541" w:rsidP="00CD1541">
            <w:pPr>
              <w:pStyle w:val="TableText"/>
            </w:pPr>
          </w:p>
          <w:p w14:paraId="4AA8D9E4" w14:textId="33942644"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16C9FE2" w14:textId="3F9AE013" w:rsidR="00CD1541" w:rsidRPr="00110D01" w:rsidRDefault="00CD1541" w:rsidP="00CD1541">
            <w:pPr>
              <w:pStyle w:val="TableText"/>
            </w:pPr>
            <w:r>
              <w:lastRenderedPageBreak/>
              <w:t xml:space="preserve">MR Ch.9 ss.3.5.6, </w:t>
            </w:r>
            <w:r>
              <w:lastRenderedPageBreak/>
              <w:t>3.5.9, and 3.5.10</w:t>
            </w:r>
          </w:p>
        </w:tc>
        <w:tc>
          <w:tcPr>
            <w:tcW w:w="7680" w:type="dxa"/>
            <w:tcBorders>
              <w:top w:val="single" w:sz="4" w:space="0" w:color="auto"/>
              <w:left w:val="single" w:sz="4" w:space="0" w:color="auto"/>
              <w:bottom w:val="single" w:sz="4" w:space="0" w:color="auto"/>
              <w:right w:val="single" w:sz="4" w:space="0" w:color="auto"/>
            </w:tcBorders>
          </w:tcPr>
          <w:p w14:paraId="413A8287" w14:textId="61A8EA1B" w:rsidR="00CD1541" w:rsidRPr="00110D01" w:rsidRDefault="00CD1541" w:rsidP="00CD1541">
            <w:pPr>
              <w:pStyle w:val="TableText"/>
            </w:pPr>
            <w:r w:rsidRPr="00BF48ED">
              <w:lastRenderedPageBreak/>
              <w:t>D</w:t>
            </w:r>
            <w:r w:rsidRPr="00110D01">
              <w:t>ispatchable Generation Resources that are not Pseudo-Units and Dispatchable Electricity Storage Resources that are Registered to Inject</w:t>
            </w:r>
          </w:p>
          <w:p w14:paraId="694A397A" w14:textId="54028680" w:rsidR="00CD1541" w:rsidRPr="00110D01" w:rsidRDefault="00CD1541" w:rsidP="00CD1541">
            <w:pPr>
              <w:pStyle w:val="TableText"/>
            </w:pPr>
            <w:r w:rsidRPr="00BF48ED">
              <w:rPr>
                <w:noProof/>
              </w:rPr>
              <w:lastRenderedPageBreak/>
              <w:drawing>
                <wp:inline distT="0" distB="0" distL="0" distR="0" wp14:anchorId="7EFAF472" wp14:editId="6AC6D904">
                  <wp:extent cx="4416552" cy="356616"/>
                  <wp:effectExtent l="0" t="0" r="3175" b="5715"/>
                  <wp:docPr id="477" name="Picture 477" descr="Real-Time Make-Whole Payment – Lost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16552" cy="356616"/>
                          </a:xfrm>
                          <a:prstGeom prst="rect">
                            <a:avLst/>
                          </a:prstGeom>
                        </pic:spPr>
                      </pic:pic>
                    </a:graphicData>
                  </a:graphic>
                </wp:inline>
              </w:drawing>
            </w:r>
          </w:p>
          <w:p w14:paraId="7FEEC0C0" w14:textId="77777777" w:rsidR="00CD1541" w:rsidRPr="00BF48ED" w:rsidRDefault="00CD1541" w:rsidP="00CD1541">
            <w:pPr>
              <w:pStyle w:val="TableText"/>
            </w:pPr>
          </w:p>
          <w:p w14:paraId="1A8ACCF8" w14:textId="6B94525F" w:rsidR="00CD1541" w:rsidRPr="00110D01" w:rsidRDefault="00CD1541" w:rsidP="00CD1541">
            <w:pPr>
              <w:pStyle w:val="TableText"/>
            </w:pPr>
            <w:r w:rsidRPr="00BF48ED">
              <w:t>Dispatchable Generation Resources</w:t>
            </w:r>
            <w:r w:rsidRPr="00110D01">
              <w:t xml:space="preserve"> that are Pseudo-Units: Combustion Turbine</w:t>
            </w:r>
          </w:p>
          <w:p w14:paraId="1493355E" w14:textId="77777777" w:rsidR="00CD1541" w:rsidRPr="00BF48ED" w:rsidRDefault="00CD1541" w:rsidP="00CD1541">
            <w:pPr>
              <w:pStyle w:val="TableText"/>
            </w:pPr>
          </w:p>
          <w:p w14:paraId="0828C3DC" w14:textId="5D2FF9E9" w:rsidR="00CD1541" w:rsidRPr="00110D01" w:rsidRDefault="00CD1541" w:rsidP="00CD1541">
            <w:pPr>
              <w:pStyle w:val="TableText"/>
            </w:pPr>
            <w:r w:rsidRPr="00BF48ED">
              <w:rPr>
                <w:noProof/>
              </w:rPr>
              <w:drawing>
                <wp:inline distT="0" distB="0" distL="0" distR="0" wp14:anchorId="15A199AD" wp14:editId="140700A9">
                  <wp:extent cx="4754880" cy="469265"/>
                  <wp:effectExtent l="0" t="0" r="7620" b="6985"/>
                  <wp:docPr id="478" name="Picture 478" descr="Real-Time Make-Whole Payment – Lost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754880" cy="469265"/>
                          </a:xfrm>
                          <a:prstGeom prst="rect">
                            <a:avLst/>
                          </a:prstGeom>
                        </pic:spPr>
                      </pic:pic>
                    </a:graphicData>
                  </a:graphic>
                </wp:inline>
              </w:drawing>
            </w:r>
          </w:p>
          <w:p w14:paraId="4A588E01" w14:textId="77777777" w:rsidR="00CD1541" w:rsidRDefault="00CD1541" w:rsidP="00CD1541">
            <w:pPr>
              <w:pStyle w:val="TableText"/>
            </w:pPr>
          </w:p>
          <w:p w14:paraId="2BE5DF1A" w14:textId="203C228C" w:rsidR="00CD1541" w:rsidRPr="00110D01" w:rsidRDefault="00CD1541" w:rsidP="00CD1541">
            <w:pPr>
              <w:pStyle w:val="TableText"/>
            </w:pPr>
            <w:r w:rsidRPr="00BF48ED">
              <w:t xml:space="preserve">Dispatchable Generation Resources </w:t>
            </w:r>
            <w:r w:rsidRPr="00110D01">
              <w:t>that are Pseudo-Units: Steam Turbine</w:t>
            </w:r>
          </w:p>
          <w:p w14:paraId="6AF9789A" w14:textId="1E95D28E" w:rsidR="00CD1541" w:rsidRPr="00110D01" w:rsidRDefault="00CD1541" w:rsidP="00CD1541">
            <w:pPr>
              <w:pStyle w:val="TableText"/>
            </w:pPr>
            <w:r w:rsidRPr="00BF48ED">
              <w:rPr>
                <w:noProof/>
              </w:rPr>
              <w:drawing>
                <wp:inline distT="0" distB="0" distL="0" distR="0" wp14:anchorId="74BB5F95" wp14:editId="768BF616">
                  <wp:extent cx="4754880" cy="452120"/>
                  <wp:effectExtent l="0" t="0" r="7620" b="5080"/>
                  <wp:docPr id="479" name="Picture 479" descr="Real-Time Make-Whole Payment – Lost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754880" cy="452120"/>
                          </a:xfrm>
                          <a:prstGeom prst="rect">
                            <a:avLst/>
                          </a:prstGeom>
                        </pic:spPr>
                      </pic:pic>
                    </a:graphicData>
                  </a:graphic>
                </wp:inline>
              </w:drawing>
            </w:r>
          </w:p>
          <w:p w14:paraId="5F3E7458" w14:textId="36631D4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024C9A" w14:textId="7319DA8B"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5419AB8" w14:textId="018DA5A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D9588B" w14:textId="38D1EAE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D267BDA" w14:textId="59A95BD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6A2C3E" w14:textId="6E179CE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C3027E4" w14:textId="22FF23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5FCCDA" w14:textId="6DEC4778" w:rsidR="00CD1541" w:rsidRDefault="00CD1541" w:rsidP="00CD1541">
            <w:pPr>
              <w:pStyle w:val="TableText"/>
            </w:pPr>
          </w:p>
        </w:tc>
      </w:tr>
      <w:tr w:rsidR="00CD1541" w14:paraId="7ECDB97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963FE2" w14:textId="61AE11C3" w:rsidR="00CD1541" w:rsidRPr="00110D01" w:rsidRDefault="00CD1541" w:rsidP="00CD1541">
            <w:pPr>
              <w:pStyle w:val="TableText"/>
            </w:pPr>
            <w:r>
              <w:t>1901</w:t>
            </w:r>
          </w:p>
          <w:p w14:paraId="3CF08948" w14:textId="32D491D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6908322" w14:textId="77777777" w:rsidR="00CD1541" w:rsidRPr="00110D01" w:rsidRDefault="00CD1541" w:rsidP="00CD1541">
            <w:pPr>
              <w:pStyle w:val="TableText"/>
            </w:pPr>
            <w:r>
              <w:t>Real-Time Make-Whole Payment – Lost Cost for 10-Minute Spinning Reserve</w:t>
            </w:r>
          </w:p>
          <w:p w14:paraId="31038AC4" w14:textId="77777777" w:rsidR="00CD1541" w:rsidRDefault="00CD1541" w:rsidP="00CD1541">
            <w:pPr>
              <w:pStyle w:val="TableText"/>
            </w:pPr>
          </w:p>
          <w:p w14:paraId="72CF59A2" w14:textId="67A135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E107494" w14:textId="42ED0E8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8361644" w14:textId="761759F6" w:rsidR="00CD1541" w:rsidRPr="00110D01" w:rsidRDefault="00CD1541" w:rsidP="00CD1541">
            <w:pPr>
              <w:pStyle w:val="TableText"/>
            </w:pPr>
            <w:r w:rsidRPr="00BF48ED">
              <w:t>Dispatchabl</w:t>
            </w:r>
            <w:r w:rsidRPr="00110D01">
              <w:t>e Loads and Dispatchable Electricity Storage Resources that are Registered to Withdraw</w:t>
            </w:r>
          </w:p>
          <w:p w14:paraId="77874689" w14:textId="5CA85BE4" w:rsidR="00CD1541" w:rsidRPr="00110D01" w:rsidRDefault="00CD1541" w:rsidP="00CD1541">
            <w:pPr>
              <w:pStyle w:val="TableText"/>
            </w:pPr>
            <w:r w:rsidRPr="00BF48ED">
              <w:rPr>
                <w:noProof/>
              </w:rPr>
              <w:drawing>
                <wp:inline distT="0" distB="0" distL="0" distR="0" wp14:anchorId="41DA2427" wp14:editId="37905150">
                  <wp:extent cx="4389120" cy="384048"/>
                  <wp:effectExtent l="0" t="0" r="0" b="0"/>
                  <wp:docPr id="480" name="Picture 480" descr="Real-Time Make-Whole Payment – Lost Cost for 10-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389120" cy="384048"/>
                          </a:xfrm>
                          <a:prstGeom prst="rect">
                            <a:avLst/>
                          </a:prstGeom>
                        </pic:spPr>
                      </pic:pic>
                    </a:graphicData>
                  </a:graphic>
                </wp:inline>
              </w:drawing>
            </w:r>
          </w:p>
          <w:p w14:paraId="785526E2" w14:textId="1670B3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C19320" w14:textId="0B9EEEB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E36298A" w14:textId="41D765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E450CD" w14:textId="5BCA699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7FC8EC2" w14:textId="68E675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FD6A7C" w14:textId="0FC20C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B183A" w14:textId="5FCBF87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B8EC2A4" w14:textId="31E2B7B3" w:rsidR="00CD1541" w:rsidRDefault="00CD1541" w:rsidP="00CD1541">
            <w:pPr>
              <w:pStyle w:val="TableText"/>
            </w:pPr>
          </w:p>
        </w:tc>
      </w:tr>
      <w:tr w:rsidR="00CD1541" w14:paraId="574CB32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7947CC" w14:textId="73331262" w:rsidR="00CD1541" w:rsidRPr="00110D01" w:rsidRDefault="00CD1541" w:rsidP="00CD1541">
            <w:pPr>
              <w:pStyle w:val="TableText"/>
            </w:pPr>
            <w:r>
              <w:t>1902</w:t>
            </w:r>
          </w:p>
          <w:p w14:paraId="5FD073BE" w14:textId="7382CCB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BD21806" w14:textId="705EA245" w:rsidR="00CD1541" w:rsidRPr="00110D01" w:rsidRDefault="00CD1541" w:rsidP="00CD1541">
            <w:pPr>
              <w:pStyle w:val="TableText"/>
            </w:pPr>
            <w:r>
              <w:t>Real-Time Make-Whole Payment – Lost Cost for 10-Minute Non-Spinning Reserve</w:t>
            </w:r>
          </w:p>
          <w:p w14:paraId="05F07626" w14:textId="77777777" w:rsidR="00CD1541" w:rsidRDefault="00CD1541" w:rsidP="00CD1541">
            <w:pPr>
              <w:pStyle w:val="TableText"/>
            </w:pPr>
          </w:p>
          <w:p w14:paraId="5AF529AC" w14:textId="7EC7BCF3"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54A4B53" w14:textId="0187EC97" w:rsidR="00CD1541" w:rsidRPr="00110D01" w:rsidRDefault="00CD1541" w:rsidP="00CD1541">
            <w:pPr>
              <w:pStyle w:val="TableText"/>
            </w:pPr>
            <w:r>
              <w:lastRenderedPageBreak/>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3B89D292" w14:textId="2C8C609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62DC391" w14:textId="0A80D656" w:rsidR="00CD1541" w:rsidRPr="00110D01" w:rsidRDefault="00CD1541" w:rsidP="00CD1541">
            <w:pPr>
              <w:pStyle w:val="TableText"/>
            </w:pPr>
            <w:r w:rsidRPr="00BF48ED">
              <w:rPr>
                <w:noProof/>
              </w:rPr>
              <w:drawing>
                <wp:inline distT="0" distB="0" distL="0" distR="0" wp14:anchorId="43E8187E" wp14:editId="1BFA36C5">
                  <wp:extent cx="4398264" cy="374904"/>
                  <wp:effectExtent l="0" t="0" r="2540" b="6350"/>
                  <wp:docPr id="484" name="Picture 484" descr="Real-Time Make-Whole Payment – Lost Cost for 10-Minute Non-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398264" cy="374904"/>
                          </a:xfrm>
                          <a:prstGeom prst="rect">
                            <a:avLst/>
                          </a:prstGeom>
                        </pic:spPr>
                      </pic:pic>
                    </a:graphicData>
                  </a:graphic>
                </wp:inline>
              </w:drawing>
            </w:r>
          </w:p>
          <w:p w14:paraId="7BCB2E2A" w14:textId="4D854114" w:rsidR="00CD1541" w:rsidRDefault="00CD1541" w:rsidP="00CD1541">
            <w:pPr>
              <w:pStyle w:val="TableText"/>
            </w:pPr>
          </w:p>
          <w:p w14:paraId="7876159D" w14:textId="6319B2BC" w:rsidR="00CD1541" w:rsidRDefault="00CD1541" w:rsidP="00CD1541">
            <w:pPr>
              <w:pStyle w:val="TableText"/>
            </w:pPr>
          </w:p>
          <w:p w14:paraId="1E284E70" w14:textId="509B38DB" w:rsidR="00CD1541" w:rsidRPr="00110D01" w:rsidRDefault="00CD1541" w:rsidP="00CD1541">
            <w:pPr>
              <w:pStyle w:val="TableText"/>
            </w:pPr>
            <w:r w:rsidRPr="00BF48ED">
              <w:lastRenderedPageBreak/>
              <w:t xml:space="preserve">Dispatchable Generation Resources </w:t>
            </w:r>
            <w:r w:rsidRPr="00110D01">
              <w:t>that are Pseudo-Units: Combustion Turbine</w:t>
            </w:r>
          </w:p>
          <w:p w14:paraId="78689BF1" w14:textId="23449AB2" w:rsidR="00CD1541" w:rsidRPr="00110D01" w:rsidRDefault="00CD1541" w:rsidP="00CD1541">
            <w:pPr>
              <w:pStyle w:val="TableText"/>
            </w:pPr>
            <w:r w:rsidRPr="00BF48ED">
              <w:rPr>
                <w:noProof/>
              </w:rPr>
              <w:drawing>
                <wp:inline distT="0" distB="0" distL="0" distR="0" wp14:anchorId="19EF6BC5" wp14:editId="1DB38156">
                  <wp:extent cx="4753918" cy="452775"/>
                  <wp:effectExtent l="0" t="0" r="8890" b="4445"/>
                  <wp:docPr id="485" name="Picture 485" descr="Real-Time Make-Whole Payment – Lost Cost for 10-Minute Non-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t="6828" b="-4256"/>
                          <a:stretch/>
                        </pic:blipFill>
                        <pic:spPr bwMode="auto">
                          <a:xfrm>
                            <a:off x="0" y="0"/>
                            <a:ext cx="4754880" cy="452867"/>
                          </a:xfrm>
                          <a:prstGeom prst="rect">
                            <a:avLst/>
                          </a:prstGeom>
                          <a:ln>
                            <a:noFill/>
                          </a:ln>
                          <a:extLst>
                            <a:ext uri="{53640926-AAD7-44D8-BBD7-CCE9431645EC}">
                              <a14:shadowObscured xmlns:a14="http://schemas.microsoft.com/office/drawing/2010/main"/>
                            </a:ext>
                          </a:extLst>
                        </pic:spPr>
                      </pic:pic>
                    </a:graphicData>
                  </a:graphic>
                </wp:inline>
              </w:drawing>
            </w:r>
          </w:p>
          <w:p w14:paraId="5071172A" w14:textId="4E2EB406" w:rsidR="00CD1541" w:rsidRDefault="00CD1541" w:rsidP="00CD1541">
            <w:pPr>
              <w:pStyle w:val="TableText"/>
            </w:pPr>
          </w:p>
          <w:p w14:paraId="7DD5FBDB" w14:textId="6D60254F" w:rsidR="00CD1541" w:rsidRPr="00110D01" w:rsidRDefault="00CD1541" w:rsidP="00CD1541">
            <w:pPr>
              <w:pStyle w:val="TableText"/>
            </w:pPr>
            <w:r w:rsidRPr="00BF48ED">
              <w:t xml:space="preserve">Dispatchable Generation Resources </w:t>
            </w:r>
            <w:r w:rsidRPr="00110D01">
              <w:t>that are Pseudo-Units: Steam Turbine</w:t>
            </w:r>
          </w:p>
          <w:p w14:paraId="18E31F00" w14:textId="77777777" w:rsidR="00CD1541" w:rsidRPr="00110D01" w:rsidRDefault="00CD1541" w:rsidP="00CD1541">
            <w:pPr>
              <w:pStyle w:val="TableText"/>
            </w:pPr>
            <w:r w:rsidRPr="00BF48ED">
              <w:rPr>
                <w:noProof/>
              </w:rPr>
              <w:drawing>
                <wp:inline distT="0" distB="0" distL="0" distR="0" wp14:anchorId="57A5EEB3" wp14:editId="0CBAD8A8">
                  <wp:extent cx="4544568" cy="448056"/>
                  <wp:effectExtent l="0" t="0" r="0" b="9525"/>
                  <wp:docPr id="486" name="Picture 486" descr="Real-Time Make-Whole Payment – Lost Cost for 10-Minute Non-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44568" cy="448056"/>
                          </a:xfrm>
                          <a:prstGeom prst="rect">
                            <a:avLst/>
                          </a:prstGeom>
                        </pic:spPr>
                      </pic:pic>
                    </a:graphicData>
                  </a:graphic>
                </wp:inline>
              </w:drawing>
            </w:r>
          </w:p>
          <w:p w14:paraId="7E387FB2" w14:textId="371AC42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87D9FB" w14:textId="5851D38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C25802" w14:textId="6BF7A4F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B73F29" w14:textId="7CBC5EC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FEDA3F" w14:textId="6074009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0747E7" w14:textId="4842E6A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5E386B" w14:textId="620E1F1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10426AE" w14:textId="578061C1" w:rsidR="00CD1541" w:rsidRDefault="00CD1541" w:rsidP="00CD1541">
            <w:pPr>
              <w:pStyle w:val="TableText"/>
            </w:pPr>
          </w:p>
        </w:tc>
      </w:tr>
      <w:tr w:rsidR="00CD1541" w14:paraId="04DE984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DD7FEE" w14:textId="2E2B8B01" w:rsidR="00CD1541" w:rsidRPr="00110D01" w:rsidRDefault="00CD1541" w:rsidP="00CD1541">
            <w:pPr>
              <w:pStyle w:val="TableText"/>
            </w:pPr>
            <w:r>
              <w:t>1902</w:t>
            </w:r>
          </w:p>
          <w:p w14:paraId="0668B88C" w14:textId="62D647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4E1CDE" w14:textId="07702E42" w:rsidR="00CD1541" w:rsidRPr="00110D01" w:rsidRDefault="00CD1541" w:rsidP="00CD1541">
            <w:pPr>
              <w:pStyle w:val="TableText"/>
            </w:pPr>
            <w:r>
              <w:t>Real-Time Make-Whole Payment – Lost Cost for 10-Minute Non-Spinning Reserve</w:t>
            </w:r>
          </w:p>
          <w:p w14:paraId="54B649F6" w14:textId="77777777" w:rsidR="00CD1541" w:rsidRDefault="00CD1541" w:rsidP="00CD1541">
            <w:pPr>
              <w:pStyle w:val="TableText"/>
            </w:pPr>
          </w:p>
          <w:p w14:paraId="7A7C9851" w14:textId="0F5FF432"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AF4CA4F" w14:textId="42BB11A7"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3D329E49" w14:textId="48129A31" w:rsidR="00CD1541" w:rsidRPr="00110D01" w:rsidRDefault="00CD1541" w:rsidP="00CD1541">
            <w:pPr>
              <w:pStyle w:val="TableText"/>
            </w:pPr>
            <w:r w:rsidRPr="00BF48ED">
              <w:t>Dispatchabl</w:t>
            </w:r>
            <w:r w:rsidRPr="00110D01">
              <w:t>e Loads and Dispatchable Electricity Storage Resources that are Registered to Withdraw</w:t>
            </w:r>
          </w:p>
          <w:p w14:paraId="33902C17" w14:textId="77777777" w:rsidR="00CD1541" w:rsidRPr="00110D01" w:rsidRDefault="00CD1541" w:rsidP="00CD1541">
            <w:pPr>
              <w:pStyle w:val="TableText"/>
            </w:pPr>
            <w:r w:rsidRPr="00BF48ED">
              <w:rPr>
                <w:noProof/>
              </w:rPr>
              <w:drawing>
                <wp:inline distT="0" distB="0" distL="0" distR="0" wp14:anchorId="414C5FD7" wp14:editId="3F1DEDA8">
                  <wp:extent cx="4343400" cy="365760"/>
                  <wp:effectExtent l="0" t="0" r="0" b="0"/>
                  <wp:docPr id="487" name="Picture 487" descr="Real-Time Make-Whole Payment – Lost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343400" cy="365760"/>
                          </a:xfrm>
                          <a:prstGeom prst="rect">
                            <a:avLst/>
                          </a:prstGeom>
                        </pic:spPr>
                      </pic:pic>
                    </a:graphicData>
                  </a:graphic>
                </wp:inline>
              </w:drawing>
            </w:r>
          </w:p>
          <w:p w14:paraId="50CB3A70" w14:textId="77777777" w:rsidR="00CD1541" w:rsidRPr="00BF48ED" w:rsidRDefault="00CD1541" w:rsidP="00CD1541">
            <w:pPr>
              <w:pStyle w:val="TableText"/>
            </w:pPr>
          </w:p>
          <w:p w14:paraId="6C6F9801" w14:textId="77777777" w:rsidR="00CD1541" w:rsidRPr="00BF48ED" w:rsidRDefault="00CD1541" w:rsidP="00CD1541">
            <w:pPr>
              <w:pStyle w:val="TableText"/>
            </w:pPr>
          </w:p>
          <w:p w14:paraId="5C01FBAF" w14:textId="4CE0F04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15140" w14:textId="4EBD9340"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036D493" w14:textId="0F5C9BF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285DA74" w14:textId="114BAEF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41A5FD2" w14:textId="7B4C12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2DAC04C" w14:textId="20E192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D10089D" w14:textId="2C1F50F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B2B536" w14:textId="1CB38615" w:rsidR="00CD1541" w:rsidRDefault="00CD1541" w:rsidP="00CD1541">
            <w:pPr>
              <w:pStyle w:val="TableText"/>
            </w:pPr>
          </w:p>
        </w:tc>
      </w:tr>
      <w:tr w:rsidR="00CD1541" w14:paraId="6631E82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79F689" w14:textId="76DD23CE" w:rsidR="00CD1541" w:rsidRPr="00110D01" w:rsidRDefault="00CD1541" w:rsidP="00CD1541">
            <w:pPr>
              <w:pStyle w:val="TableText"/>
            </w:pPr>
            <w:r>
              <w:t>1902</w:t>
            </w:r>
          </w:p>
          <w:p w14:paraId="019A0C33" w14:textId="570FC6A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964AE2" w14:textId="77777777" w:rsidR="00CD1541" w:rsidRPr="00110D01" w:rsidRDefault="00CD1541" w:rsidP="00CD1541">
            <w:pPr>
              <w:pStyle w:val="TableText"/>
            </w:pPr>
            <w:r>
              <w:t>Real-Time Make-Whole Payment – Lost Cost for 10-Minute Non-Spinning Reserve</w:t>
            </w:r>
          </w:p>
          <w:p w14:paraId="63C39285" w14:textId="77777777" w:rsidR="00CD1541" w:rsidRDefault="00CD1541" w:rsidP="00CD1541">
            <w:pPr>
              <w:pStyle w:val="TableText"/>
            </w:pPr>
          </w:p>
          <w:p w14:paraId="0F5E1D6C" w14:textId="4A7D1709"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61876F" w14:textId="52F2488D" w:rsidR="00CD1541" w:rsidRPr="00110D01" w:rsidRDefault="00CD1541" w:rsidP="00CD1541">
            <w:pPr>
              <w:pStyle w:val="TableText"/>
            </w:pPr>
            <w:r>
              <w:t>MR Ch.9 s.3.5.8</w:t>
            </w:r>
          </w:p>
          <w:p w14:paraId="6C7A628E" w14:textId="7579FFF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B6A53AC" w14:textId="213FA808" w:rsidR="00CD1541" w:rsidRPr="00110D01" w:rsidRDefault="00CD1541" w:rsidP="00CD1541">
            <w:pPr>
              <w:pStyle w:val="TableText"/>
            </w:pPr>
            <w:r w:rsidRPr="00BF48ED">
              <w:t>B</w:t>
            </w:r>
            <w:r w:rsidRPr="00110D01">
              <w:t>oundary Entity Resources – Exports</w:t>
            </w:r>
          </w:p>
          <w:p w14:paraId="4918D0B0" w14:textId="77777777" w:rsidR="00CD1541" w:rsidRPr="00BF48ED" w:rsidRDefault="00CD1541" w:rsidP="00CD1541">
            <w:pPr>
              <w:pStyle w:val="TableText"/>
            </w:pPr>
          </w:p>
          <w:p w14:paraId="580ADCA8" w14:textId="29A8EF65" w:rsidR="00CD1541" w:rsidRPr="00110D01" w:rsidRDefault="00CD1541" w:rsidP="00CD1541">
            <w:pPr>
              <w:pStyle w:val="TableText"/>
            </w:pPr>
            <w:r>
              <w:t xml:space="preserve">Export transaction </w:t>
            </w:r>
            <w:r w:rsidRPr="00110D01">
              <w:t>dispatched with a reason code associated with manual dispatch out-of-merit:</w:t>
            </w:r>
          </w:p>
          <w:p w14:paraId="7C7C6889" w14:textId="1561CEF7" w:rsidR="00CD1541" w:rsidRPr="00110D01" w:rsidRDefault="00CD1541" w:rsidP="00CD1541">
            <w:pPr>
              <w:pStyle w:val="TableText"/>
            </w:pPr>
            <w:r w:rsidRPr="00BF48ED">
              <w:rPr>
                <w:noProof/>
              </w:rPr>
              <w:drawing>
                <wp:inline distT="0" distB="0" distL="0" distR="0" wp14:anchorId="66DA8BDB" wp14:editId="27337046">
                  <wp:extent cx="4489704" cy="384048"/>
                  <wp:effectExtent l="0" t="0" r="0" b="0"/>
                  <wp:docPr id="488" name="Picture 488" descr="Real-Time Make-Whole Payment – Lost Cost for 10-Minute Non-Spinn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89704" cy="384048"/>
                          </a:xfrm>
                          <a:prstGeom prst="rect">
                            <a:avLst/>
                          </a:prstGeom>
                        </pic:spPr>
                      </pic:pic>
                    </a:graphicData>
                  </a:graphic>
                </wp:inline>
              </w:drawing>
            </w:r>
          </w:p>
          <w:p w14:paraId="644D8C9B" w14:textId="4805EF3E" w:rsidR="00CD1541" w:rsidRPr="00BF48ED" w:rsidRDefault="00CD1541" w:rsidP="00CD1541">
            <w:pPr>
              <w:pStyle w:val="TableText"/>
            </w:pPr>
          </w:p>
          <w:p w14:paraId="26B7E6A8" w14:textId="77777777" w:rsidR="00CD1541" w:rsidRPr="00BF48ED" w:rsidRDefault="00CD1541" w:rsidP="00CD1541">
            <w:pPr>
              <w:pStyle w:val="TableText"/>
            </w:pPr>
          </w:p>
          <w:p w14:paraId="7F280C52" w14:textId="2D16C717" w:rsidR="00CD1541" w:rsidRPr="00110D01" w:rsidRDefault="00CD1541" w:rsidP="00CD1541">
            <w:pPr>
              <w:pStyle w:val="TableText"/>
            </w:pPr>
            <w:r>
              <w:t xml:space="preserve">Export transaction </w:t>
            </w:r>
            <w:r w:rsidRPr="00110D01">
              <w:t>dispatched with a reason code associated with a pre-dispatch pricing discrepancy:</w:t>
            </w:r>
          </w:p>
          <w:p w14:paraId="049C6413" w14:textId="0F073895" w:rsidR="00CD1541" w:rsidRPr="00110D01" w:rsidRDefault="00CD1541" w:rsidP="00CD1541">
            <w:pPr>
              <w:pStyle w:val="TableText"/>
            </w:pPr>
            <w:r w:rsidRPr="00BF48ED">
              <w:rPr>
                <w:noProof/>
              </w:rPr>
              <w:lastRenderedPageBreak/>
              <w:drawing>
                <wp:inline distT="0" distB="0" distL="0" distR="0" wp14:anchorId="717427C5" wp14:editId="0C284FD5">
                  <wp:extent cx="4754880" cy="367665"/>
                  <wp:effectExtent l="0" t="0" r="7620" b="0"/>
                  <wp:docPr id="489" name="Picture 489" descr="Real-Time Make-Whole Payment – Lost Cost for 10-Minute Non-Spinn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754880" cy="3676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EB7E818" w14:textId="4F9ED4B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4FCD96"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8EF0D9" w14:textId="6F44A3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BA8A53" w14:textId="7D346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975A7" w14:textId="25A434E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C039043" w14:textId="0A78AC9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DE7B6E" w14:textId="50200142" w:rsidR="00CD1541" w:rsidRDefault="00CD1541" w:rsidP="00CD1541">
            <w:pPr>
              <w:pStyle w:val="TableText"/>
            </w:pPr>
          </w:p>
        </w:tc>
      </w:tr>
      <w:tr w:rsidR="00CD1541" w14:paraId="5F20DEC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847F96" w14:textId="7BC1AD3D" w:rsidR="00CD1541" w:rsidRPr="00110D01" w:rsidRDefault="00CD1541" w:rsidP="00CD1541">
            <w:pPr>
              <w:pStyle w:val="TableText"/>
            </w:pPr>
            <w:r>
              <w:t>1902</w:t>
            </w:r>
          </w:p>
          <w:p w14:paraId="0A22F563" w14:textId="7237E8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7236B6F" w14:textId="77777777" w:rsidR="00CD1541" w:rsidRPr="00110D01" w:rsidRDefault="00CD1541" w:rsidP="00CD1541">
            <w:pPr>
              <w:pStyle w:val="TableText"/>
            </w:pPr>
            <w:r>
              <w:t>Real-Time Make-Whole Payment – Lost Cost for 10-Minute Non-Spinning Reserve</w:t>
            </w:r>
          </w:p>
          <w:p w14:paraId="64DD5910" w14:textId="77777777" w:rsidR="00CD1541" w:rsidRDefault="00CD1541" w:rsidP="00CD1541">
            <w:pPr>
              <w:pStyle w:val="TableText"/>
            </w:pPr>
          </w:p>
          <w:p w14:paraId="65A27606" w14:textId="2E4A9A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96A3CA" w14:textId="36E890AA" w:rsidR="00CD1541" w:rsidRPr="00110D01" w:rsidRDefault="00CD1541" w:rsidP="00CD1541">
            <w:pPr>
              <w:pStyle w:val="TableText"/>
            </w:pPr>
            <w:r>
              <w:t>MR Ch.9 s.3.5.8</w:t>
            </w:r>
          </w:p>
          <w:p w14:paraId="6CA92961"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52601B44" w14:textId="59F75BEE" w:rsidR="00CD1541" w:rsidRPr="00110D01" w:rsidRDefault="00CD1541" w:rsidP="00CD1541">
            <w:pPr>
              <w:pStyle w:val="TableText"/>
            </w:pPr>
            <w:r w:rsidRPr="00BF48ED">
              <w:t>B</w:t>
            </w:r>
            <w:r w:rsidRPr="00110D01">
              <w:t>oundary Entity Resources – Imports</w:t>
            </w:r>
          </w:p>
          <w:p w14:paraId="115D4998" w14:textId="7D60F4DF" w:rsidR="00CD1541" w:rsidRDefault="00CD1541" w:rsidP="00CD1541">
            <w:pPr>
              <w:pStyle w:val="TableText"/>
            </w:pPr>
          </w:p>
          <w:p w14:paraId="681560EF" w14:textId="77777777" w:rsidR="00CD1541" w:rsidRPr="00110D01" w:rsidRDefault="00CD1541" w:rsidP="00CD1541">
            <w:pPr>
              <w:pStyle w:val="TableText"/>
            </w:pPr>
            <w:r w:rsidRPr="00BF48ED">
              <w:rPr>
                <w:noProof/>
              </w:rPr>
              <w:drawing>
                <wp:inline distT="0" distB="0" distL="0" distR="0" wp14:anchorId="2C228927" wp14:editId="09DDC0C3">
                  <wp:extent cx="4754880" cy="524510"/>
                  <wp:effectExtent l="0" t="0" r="7620" b="8890"/>
                  <wp:docPr id="452" name="Picture 452" descr="Real-Time Make-Whole Payment – Lost Cost for 10-Minute Non-Spinning Reserve Boundary Entity Resources –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754880" cy="524510"/>
                          </a:xfrm>
                          <a:prstGeom prst="rect">
                            <a:avLst/>
                          </a:prstGeom>
                        </pic:spPr>
                      </pic:pic>
                    </a:graphicData>
                  </a:graphic>
                </wp:inline>
              </w:drawing>
            </w:r>
          </w:p>
          <w:p w14:paraId="6B67535E" w14:textId="6ADE2A9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F638A1" w14:textId="7C63C16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E75F85"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4481B81" w14:textId="0A2BEEC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3E174" w14:textId="052C919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5FD1BD3" w14:textId="74C7BF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212AB8" w14:textId="31C619D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570B01B" w14:textId="7775C2DE" w:rsidR="00CD1541" w:rsidRDefault="00CD1541" w:rsidP="00CD1541">
            <w:pPr>
              <w:pStyle w:val="TableText"/>
            </w:pPr>
          </w:p>
        </w:tc>
      </w:tr>
      <w:tr w:rsidR="00CD1541" w14:paraId="6A3810F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80994D" w14:textId="1AF65709" w:rsidR="00CD1541" w:rsidRPr="00110D01" w:rsidRDefault="00CD1541" w:rsidP="00CD1541">
            <w:pPr>
              <w:pStyle w:val="TableText"/>
            </w:pPr>
            <w:r>
              <w:t>1903</w:t>
            </w:r>
          </w:p>
          <w:p w14:paraId="6D93D06F" w14:textId="6FBDBB9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DC78F54" w14:textId="1624AB0C" w:rsidR="00CD1541" w:rsidRPr="00110D01" w:rsidRDefault="00CD1541" w:rsidP="00CD1541">
            <w:pPr>
              <w:pStyle w:val="TableText"/>
            </w:pPr>
            <w:r>
              <w:t xml:space="preserve">Real-Time Make-Whole Payment – Lost Cost for </w:t>
            </w:r>
            <w:r w:rsidRPr="00110D01">
              <w:t>30-Minute Operating Reserve</w:t>
            </w:r>
          </w:p>
          <w:p w14:paraId="5C7E38AD" w14:textId="77777777" w:rsidR="00CD1541" w:rsidRDefault="00CD1541" w:rsidP="00CD1541">
            <w:pPr>
              <w:pStyle w:val="TableText"/>
            </w:pPr>
          </w:p>
          <w:p w14:paraId="5AB02FAE" w14:textId="24A4724A"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6C20BE6" w14:textId="2DC28C4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2B574939" w14:textId="46926A55"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4CA6FC0C" w14:textId="1EE609DA" w:rsidR="00CD1541" w:rsidRPr="00110D01" w:rsidRDefault="00CD1541" w:rsidP="00CD1541">
            <w:pPr>
              <w:pStyle w:val="TableText"/>
            </w:pPr>
            <w:r w:rsidRPr="00BF48ED">
              <w:rPr>
                <w:noProof/>
              </w:rPr>
              <w:drawing>
                <wp:inline distT="0" distB="0" distL="0" distR="0" wp14:anchorId="7A14BA23" wp14:editId="1CBB2D45">
                  <wp:extent cx="4334256" cy="365760"/>
                  <wp:effectExtent l="0" t="0" r="9525" b="0"/>
                  <wp:docPr id="490" name="Picture 490" descr="Real-Time Make-Whole Payment – Lost Cost for 30-Minute Operat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34256" cy="365760"/>
                          </a:xfrm>
                          <a:prstGeom prst="rect">
                            <a:avLst/>
                          </a:prstGeom>
                        </pic:spPr>
                      </pic:pic>
                    </a:graphicData>
                  </a:graphic>
                </wp:inline>
              </w:drawing>
            </w:r>
          </w:p>
          <w:p w14:paraId="0CE1E068" w14:textId="3E064950" w:rsidR="00CD1541" w:rsidRDefault="00CD1541" w:rsidP="00CD1541">
            <w:pPr>
              <w:pStyle w:val="TableText"/>
            </w:pPr>
          </w:p>
          <w:p w14:paraId="2CE98E90" w14:textId="595C0094" w:rsidR="00CD1541" w:rsidRPr="00110D01" w:rsidRDefault="00CD1541" w:rsidP="00CD1541">
            <w:pPr>
              <w:pStyle w:val="TableText"/>
            </w:pPr>
            <w:r w:rsidRPr="00BF48ED">
              <w:t xml:space="preserve">Dispatchable Generation Resources </w:t>
            </w:r>
            <w:r w:rsidRPr="00110D01">
              <w:t>that are Pseudo-Units: Combustion Turbine</w:t>
            </w:r>
          </w:p>
          <w:p w14:paraId="340F19F0" w14:textId="40D53A92" w:rsidR="00CD1541" w:rsidRPr="00110D01" w:rsidRDefault="00CD1541" w:rsidP="00CD1541">
            <w:pPr>
              <w:pStyle w:val="TableText"/>
            </w:pPr>
            <w:r w:rsidRPr="00BF48ED">
              <w:rPr>
                <w:noProof/>
              </w:rPr>
              <w:drawing>
                <wp:inline distT="0" distB="0" distL="0" distR="0" wp14:anchorId="4F34CD67" wp14:editId="2CFAAE7C">
                  <wp:extent cx="4617720" cy="466344"/>
                  <wp:effectExtent l="0" t="0" r="0" b="0"/>
                  <wp:docPr id="491" name="Picture 491" descr="Real-Time Make-Whole Payment – Lost Cost for 30-Minute Operat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617720" cy="466344"/>
                          </a:xfrm>
                          <a:prstGeom prst="rect">
                            <a:avLst/>
                          </a:prstGeom>
                        </pic:spPr>
                      </pic:pic>
                    </a:graphicData>
                  </a:graphic>
                </wp:inline>
              </w:drawing>
            </w:r>
          </w:p>
          <w:p w14:paraId="2E5528E9" w14:textId="43ACE2BC" w:rsidR="00CD1541" w:rsidRPr="00110D01" w:rsidRDefault="00CD1541" w:rsidP="00CD1541">
            <w:pPr>
              <w:pStyle w:val="TableText"/>
            </w:pPr>
            <w:r w:rsidRPr="00BF48ED">
              <w:t xml:space="preserve">Dispatchable Generation Resources </w:t>
            </w:r>
            <w:r w:rsidRPr="00110D01">
              <w:t>that are Pseudo-Units: Steam Turbine</w:t>
            </w:r>
          </w:p>
          <w:p w14:paraId="2D4F326D" w14:textId="3C013A8D" w:rsidR="00CD1541" w:rsidRPr="00110D01" w:rsidRDefault="00CD1541" w:rsidP="00CD1541">
            <w:pPr>
              <w:pStyle w:val="TableText"/>
            </w:pPr>
            <w:r w:rsidRPr="00BF48ED">
              <w:rPr>
                <w:noProof/>
              </w:rPr>
              <w:drawing>
                <wp:inline distT="0" distB="0" distL="0" distR="0" wp14:anchorId="163005CC" wp14:editId="375E9301">
                  <wp:extent cx="4754880" cy="456585"/>
                  <wp:effectExtent l="0" t="0" r="7620" b="635"/>
                  <wp:docPr id="492" name="Picture 492" descr="Real-Time Make-Whole Payment – Lost Cost for 30-Minute Operat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t="6498"/>
                          <a:stretch/>
                        </pic:blipFill>
                        <pic:spPr bwMode="auto">
                          <a:xfrm>
                            <a:off x="0" y="0"/>
                            <a:ext cx="4754880" cy="456585"/>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24E3818" w14:textId="76BFF5AD"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DCAC8E9" w14:textId="4E17E8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78A6478" w14:textId="6A385DA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3D108E" w14:textId="4EAF0E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B103EF" w14:textId="1849F39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F0B453" w14:textId="26D804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3C0FD5" w14:textId="18C36495" w:rsidR="00CD1541" w:rsidRDefault="00CD1541" w:rsidP="00CD1541">
            <w:pPr>
              <w:pStyle w:val="TableText"/>
            </w:pPr>
          </w:p>
        </w:tc>
      </w:tr>
      <w:tr w:rsidR="00CD1541" w14:paraId="43AD015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B0376D" w14:textId="34721CB0" w:rsidR="00CD1541" w:rsidRPr="00110D01" w:rsidRDefault="00CD1541" w:rsidP="00CD1541">
            <w:pPr>
              <w:pStyle w:val="TableText"/>
            </w:pPr>
            <w:r>
              <w:t>1903</w:t>
            </w:r>
          </w:p>
          <w:p w14:paraId="525C3332" w14:textId="4E2837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A52D10D" w14:textId="77777777" w:rsidR="00CD1541" w:rsidRPr="00110D01" w:rsidRDefault="00CD1541" w:rsidP="00CD1541">
            <w:pPr>
              <w:pStyle w:val="TableText"/>
            </w:pPr>
            <w:r>
              <w:t xml:space="preserve">Real-Time Make-Whole Payment – Lost Cost for </w:t>
            </w:r>
            <w:r w:rsidRPr="00110D01">
              <w:t xml:space="preserve">30-Minute </w:t>
            </w:r>
            <w:r w:rsidRPr="00110D01">
              <w:lastRenderedPageBreak/>
              <w:t>Operating Reserve</w:t>
            </w:r>
          </w:p>
          <w:p w14:paraId="462AA362" w14:textId="77777777" w:rsidR="00CD1541" w:rsidRDefault="00CD1541" w:rsidP="00CD1541">
            <w:pPr>
              <w:pStyle w:val="TableText"/>
            </w:pPr>
          </w:p>
          <w:p w14:paraId="3624F8DB" w14:textId="105CEF70"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50F15F1" w14:textId="7A0BC013" w:rsidR="00CD1541" w:rsidRPr="00110D01" w:rsidRDefault="00CD1541" w:rsidP="00CD1541">
            <w:pPr>
              <w:pStyle w:val="TableText"/>
            </w:pPr>
            <w:r>
              <w:lastRenderedPageBreak/>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B21E667" w14:textId="4E176D5B" w:rsidR="00CD1541" w:rsidRPr="00110D01" w:rsidRDefault="00CD1541" w:rsidP="00CD1541">
            <w:pPr>
              <w:pStyle w:val="TableText"/>
            </w:pPr>
            <w:r w:rsidRPr="00BF48ED">
              <w:t>Dispatchabl</w:t>
            </w:r>
            <w:r w:rsidRPr="00110D01">
              <w:t>e Loads and Dispatchable Electricity Storage Resources that are Registered to Withdraw</w:t>
            </w:r>
          </w:p>
          <w:p w14:paraId="421E8163" w14:textId="77777777" w:rsidR="00CD1541" w:rsidRPr="00BF48ED" w:rsidRDefault="00CD1541" w:rsidP="00CD1541">
            <w:pPr>
              <w:pStyle w:val="TableText"/>
            </w:pPr>
          </w:p>
          <w:p w14:paraId="20424579" w14:textId="51E76122" w:rsidR="00CD1541" w:rsidRPr="00110D01" w:rsidRDefault="00CD1541" w:rsidP="00CD1541">
            <w:pPr>
              <w:pStyle w:val="TableText"/>
            </w:pPr>
            <w:r w:rsidRPr="00BF48ED">
              <w:rPr>
                <w:noProof/>
              </w:rPr>
              <w:lastRenderedPageBreak/>
              <w:drawing>
                <wp:inline distT="0" distB="0" distL="0" distR="0" wp14:anchorId="34862766" wp14:editId="4F543B8D">
                  <wp:extent cx="4754880" cy="462280"/>
                  <wp:effectExtent l="0" t="0" r="7620" b="0"/>
                  <wp:docPr id="493" name="Picture 493" descr="Real-Time Make-Whole Payment – Lost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754880" cy="462280"/>
                          </a:xfrm>
                          <a:prstGeom prst="rect">
                            <a:avLst/>
                          </a:prstGeom>
                        </pic:spPr>
                      </pic:pic>
                    </a:graphicData>
                  </a:graphic>
                </wp:inline>
              </w:drawing>
            </w:r>
          </w:p>
          <w:p w14:paraId="7EC97492"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8A03D2" w14:textId="0CE32ED7"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6C14FA6" w14:textId="779C46F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11994A1" w14:textId="2BBA212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67D21B" w14:textId="695130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44C20" w14:textId="5B4F630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1913E8" w14:textId="5088E81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A6FFB9" w14:textId="7769E48E" w:rsidR="00CD1541" w:rsidRDefault="00CD1541" w:rsidP="00CD1541">
            <w:pPr>
              <w:pStyle w:val="TableText"/>
            </w:pPr>
          </w:p>
        </w:tc>
      </w:tr>
      <w:tr w:rsidR="00CD1541" w14:paraId="7299407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50A6B" w14:textId="69D6FB0C" w:rsidR="00CD1541" w:rsidRPr="00110D01" w:rsidRDefault="00CD1541" w:rsidP="00CD1541">
            <w:pPr>
              <w:pStyle w:val="TableText"/>
            </w:pPr>
            <w:r>
              <w:t>1903</w:t>
            </w:r>
          </w:p>
          <w:p w14:paraId="605EBAEA" w14:textId="2C6CE10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2B0588" w14:textId="77777777" w:rsidR="00CD1541" w:rsidRPr="00110D01" w:rsidRDefault="00CD1541" w:rsidP="00CD1541">
            <w:pPr>
              <w:pStyle w:val="TableText"/>
            </w:pPr>
            <w:r>
              <w:t xml:space="preserve">Real-Time Make-Whole Payment – Lost Cost </w:t>
            </w:r>
            <w:r w:rsidRPr="00110D01">
              <w:t>for 30-Minute Operating Reserve</w:t>
            </w:r>
          </w:p>
          <w:p w14:paraId="29801982" w14:textId="77777777" w:rsidR="00CD1541" w:rsidRDefault="00CD1541" w:rsidP="00CD1541">
            <w:pPr>
              <w:pStyle w:val="TableText"/>
            </w:pPr>
          </w:p>
          <w:p w14:paraId="11739C0A" w14:textId="08136006"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7B681C8" w14:textId="4224B787" w:rsidR="00CD1541" w:rsidRPr="00110D01" w:rsidRDefault="00CD1541" w:rsidP="00CD1541">
            <w:pPr>
              <w:pStyle w:val="TableText"/>
            </w:pPr>
            <w:r>
              <w:t>MR Ch.9 s.3.5.8</w:t>
            </w:r>
          </w:p>
          <w:p w14:paraId="7B1F1977" w14:textId="25DAE739"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4F9B18B" w14:textId="1A2056CC" w:rsidR="00CD1541" w:rsidRPr="00110D01" w:rsidRDefault="00CD1541" w:rsidP="00CD1541">
            <w:pPr>
              <w:pStyle w:val="TableText"/>
            </w:pPr>
            <w:r w:rsidRPr="00BF48ED">
              <w:t>B</w:t>
            </w:r>
            <w:r w:rsidRPr="00110D01">
              <w:t>oundary Entity Resources – Exports</w:t>
            </w:r>
          </w:p>
          <w:p w14:paraId="1A1CD726" w14:textId="77777777" w:rsidR="00CD1541" w:rsidRPr="00BF48ED" w:rsidRDefault="00CD1541" w:rsidP="00CD1541">
            <w:pPr>
              <w:pStyle w:val="TableText"/>
            </w:pPr>
          </w:p>
          <w:p w14:paraId="5F768260" w14:textId="08258FFC" w:rsidR="00CD1541" w:rsidRPr="00110D01" w:rsidRDefault="00CD1541" w:rsidP="00CD1541">
            <w:pPr>
              <w:pStyle w:val="TableText"/>
            </w:pPr>
            <w:r>
              <w:t xml:space="preserve">Export transaction </w:t>
            </w:r>
            <w:r w:rsidRPr="00110D01">
              <w:t>dispatched with a reason code associated with manual dispatch out-of-merit:</w:t>
            </w:r>
          </w:p>
          <w:p w14:paraId="38D9A9B8" w14:textId="19B34CC6" w:rsidR="00CD1541" w:rsidRPr="00110D01" w:rsidRDefault="00CD1541" w:rsidP="00CD1541">
            <w:pPr>
              <w:pStyle w:val="TableText"/>
            </w:pPr>
            <w:r w:rsidRPr="00BF48ED">
              <w:rPr>
                <w:noProof/>
              </w:rPr>
              <w:drawing>
                <wp:inline distT="0" distB="0" distL="0" distR="0" wp14:anchorId="3FABD0CF" wp14:editId="15990708">
                  <wp:extent cx="4425696" cy="411480"/>
                  <wp:effectExtent l="0" t="0" r="0" b="7620"/>
                  <wp:docPr id="495" name="Picture 495" descr="Real-Time Make-Whole Payment – Lost Cost for 30-Minute Operat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425696" cy="411480"/>
                          </a:xfrm>
                          <a:prstGeom prst="rect">
                            <a:avLst/>
                          </a:prstGeom>
                        </pic:spPr>
                      </pic:pic>
                    </a:graphicData>
                  </a:graphic>
                </wp:inline>
              </w:drawing>
            </w:r>
          </w:p>
          <w:p w14:paraId="0E9508AC" w14:textId="77777777" w:rsidR="00CD1541" w:rsidRDefault="00CD1541" w:rsidP="00CD1541">
            <w:pPr>
              <w:pStyle w:val="TableText"/>
            </w:pPr>
          </w:p>
          <w:p w14:paraId="3D3F1C71" w14:textId="77777777" w:rsidR="00CD1541" w:rsidRPr="00110D01" w:rsidRDefault="00CD1541" w:rsidP="00CD1541">
            <w:pPr>
              <w:pStyle w:val="TableText"/>
            </w:pPr>
            <w:r>
              <w:t xml:space="preserve">Export transaction </w:t>
            </w:r>
            <w:r w:rsidRPr="00110D01">
              <w:t>dispatched with a reason code associated with a pre-dispatch pricing discrepancy:</w:t>
            </w:r>
          </w:p>
          <w:p w14:paraId="1051015A" w14:textId="74633C9F" w:rsidR="00CD1541" w:rsidRPr="00110D01" w:rsidRDefault="00CD1541" w:rsidP="00CD1541">
            <w:pPr>
              <w:pStyle w:val="TableText"/>
            </w:pPr>
            <w:r w:rsidRPr="00BF48ED">
              <w:rPr>
                <w:noProof/>
              </w:rPr>
              <w:drawing>
                <wp:inline distT="0" distB="0" distL="0" distR="0" wp14:anchorId="1E1987FD" wp14:editId="4E55ED4E">
                  <wp:extent cx="4453128" cy="347472"/>
                  <wp:effectExtent l="0" t="0" r="5080" b="0"/>
                  <wp:docPr id="496" name="Picture 496" descr="Real-Time Make-Whole Payment – Lost Cost for 30-Minute Operat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53128" cy="34747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EAD8C6D" w14:textId="613D0AE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2F0E3F3"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E65BD83" w14:textId="2B9678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243B70" w14:textId="1602E5D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08D9EF" w14:textId="4A519B9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9D59AD" w14:textId="347CAC6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3FFACE9" w14:textId="66230DD8" w:rsidR="00CD1541" w:rsidRDefault="00CD1541" w:rsidP="00CD1541">
            <w:pPr>
              <w:pStyle w:val="TableText"/>
            </w:pPr>
          </w:p>
        </w:tc>
      </w:tr>
      <w:tr w:rsidR="00CD1541" w14:paraId="5D6C8B8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49B643" w14:textId="632D9110" w:rsidR="00CD1541" w:rsidRPr="00110D01" w:rsidRDefault="00CD1541" w:rsidP="00CD1541">
            <w:pPr>
              <w:pStyle w:val="TableText"/>
            </w:pPr>
            <w:r>
              <w:t>1903</w:t>
            </w:r>
          </w:p>
          <w:p w14:paraId="3042C5B3" w14:textId="4A06DF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7F1F24" w14:textId="77777777" w:rsidR="00CD1541" w:rsidRPr="00110D01" w:rsidRDefault="00CD1541" w:rsidP="00CD1541">
            <w:pPr>
              <w:pStyle w:val="TableText"/>
            </w:pPr>
            <w:r>
              <w:t>Real-Time Make-Whole Payment – Lost Cost for 30-Minute Operating Reserve</w:t>
            </w:r>
          </w:p>
          <w:p w14:paraId="1CDAA237" w14:textId="77777777" w:rsidR="00CD1541" w:rsidRDefault="00CD1541" w:rsidP="00CD1541">
            <w:pPr>
              <w:pStyle w:val="TableText"/>
            </w:pPr>
          </w:p>
          <w:p w14:paraId="0CA72BE3" w14:textId="6734944D"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F8E46D2" w14:textId="7796AB1E" w:rsidR="00CD1541" w:rsidRPr="00110D01" w:rsidRDefault="00CD1541" w:rsidP="00CD1541">
            <w:pPr>
              <w:pStyle w:val="TableText"/>
            </w:pPr>
            <w:r>
              <w:t>MR Ch.9 s.3.5.8</w:t>
            </w:r>
          </w:p>
          <w:p w14:paraId="044B5E5D"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5F6CF3" w14:textId="0527C224" w:rsidR="00CD1541" w:rsidRPr="00110D01" w:rsidRDefault="00CD1541" w:rsidP="00CD1541">
            <w:pPr>
              <w:pStyle w:val="TableText"/>
            </w:pPr>
            <w:r w:rsidRPr="00BF48ED">
              <w:t>B</w:t>
            </w:r>
            <w:r w:rsidRPr="00110D01">
              <w:t>oundary Entity Resources – Imports</w:t>
            </w:r>
          </w:p>
          <w:p w14:paraId="1A0BB14E" w14:textId="77777777" w:rsidR="00CD1541" w:rsidRDefault="00CD1541" w:rsidP="00CD1541">
            <w:pPr>
              <w:pStyle w:val="TableText"/>
            </w:pPr>
          </w:p>
          <w:p w14:paraId="24659A9F" w14:textId="783C4A0D" w:rsidR="00CD1541" w:rsidRPr="00110D01" w:rsidRDefault="00CD1541" w:rsidP="00CD1541">
            <w:pPr>
              <w:pStyle w:val="TableText"/>
            </w:pPr>
            <w:r w:rsidRPr="00BF48ED">
              <w:rPr>
                <w:noProof/>
              </w:rPr>
              <w:drawing>
                <wp:inline distT="0" distB="0" distL="0" distR="0" wp14:anchorId="3BF1BDEC" wp14:editId="4500DD0E">
                  <wp:extent cx="4425696" cy="393192"/>
                  <wp:effectExtent l="0" t="0" r="0" b="6985"/>
                  <wp:docPr id="497" name="Picture 497" descr="Real-Time Make-Whole Payment – Lost Cost for 30-Minute Operating Reserve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425696" cy="393192"/>
                          </a:xfrm>
                          <a:prstGeom prst="rect">
                            <a:avLst/>
                          </a:prstGeom>
                        </pic:spPr>
                      </pic:pic>
                    </a:graphicData>
                  </a:graphic>
                </wp:inline>
              </w:drawing>
            </w:r>
          </w:p>
          <w:p w14:paraId="5A6FC06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35B047" w14:textId="38F2AFC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B83A63" w14:textId="613494E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A489FB" w14:textId="5C8610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34E4DDB" w14:textId="65F6CA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0DBC14" w14:textId="42A62B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F505F0" w14:textId="611B912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F18448" w14:textId="1C0411DA" w:rsidR="00CD1541" w:rsidRDefault="00CD1541" w:rsidP="00CD1541">
            <w:pPr>
              <w:pStyle w:val="TableText"/>
            </w:pPr>
          </w:p>
        </w:tc>
      </w:tr>
      <w:tr w:rsidR="00CD1541" w14:paraId="4B38AA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0ACDF60" w14:textId="7131BBF1" w:rsidR="00CD1541" w:rsidRPr="00110D01" w:rsidRDefault="00CD1541" w:rsidP="00CD1541">
            <w:pPr>
              <w:pStyle w:val="TableText"/>
            </w:pPr>
            <w:r>
              <w:t>1904</w:t>
            </w:r>
          </w:p>
          <w:p w14:paraId="5AF6CFE1" w14:textId="7499FCC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3E5FB" w14:textId="486471F3" w:rsidR="00CD1541" w:rsidRPr="00110D01" w:rsidRDefault="00CD1541" w:rsidP="00CD1541">
            <w:pPr>
              <w:pStyle w:val="TableText"/>
            </w:pPr>
            <w:r>
              <w:t>Real-Time Make-Whole Payment – Lost Opportunity Cost for Energy</w:t>
            </w:r>
          </w:p>
          <w:p w14:paraId="41175444" w14:textId="77777777" w:rsidR="00CD1541" w:rsidRDefault="00CD1541" w:rsidP="00CD1541">
            <w:pPr>
              <w:pStyle w:val="TableText"/>
            </w:pPr>
          </w:p>
          <w:p w14:paraId="4991C0D5" w14:textId="5D0C07F3" w:rsidR="00CD1541" w:rsidRPr="00110D01" w:rsidRDefault="00CD1541" w:rsidP="00CD1541">
            <w:pPr>
              <w:pStyle w:val="TableText"/>
            </w:pPr>
            <w:r>
              <w:lastRenderedPageBreak/>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3C147A8B" w14:textId="1F13446D" w:rsidR="00CD1541" w:rsidRPr="00110D01" w:rsidRDefault="00CD1541" w:rsidP="00CD1541">
            <w:pPr>
              <w:pStyle w:val="TableText"/>
            </w:pPr>
            <w:r>
              <w:lastRenderedPageBreak/>
              <w:t>MR Ch.9 ss.3.5.6.2, 3.5.9, and 3.5.10</w:t>
            </w:r>
          </w:p>
        </w:tc>
        <w:tc>
          <w:tcPr>
            <w:tcW w:w="7680" w:type="dxa"/>
            <w:tcBorders>
              <w:top w:val="single" w:sz="4" w:space="0" w:color="auto"/>
              <w:left w:val="single" w:sz="4" w:space="0" w:color="auto"/>
              <w:bottom w:val="single" w:sz="4" w:space="0" w:color="auto"/>
              <w:right w:val="single" w:sz="4" w:space="0" w:color="auto"/>
            </w:tcBorders>
          </w:tcPr>
          <w:p w14:paraId="33381F4A" w14:textId="00038A78"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r w:rsidRPr="00110D01">
              <w:rPr>
                <w:noProof/>
              </w:rPr>
              <w:drawing>
                <wp:inline distT="0" distB="0" distL="0" distR="0" wp14:anchorId="6C423200" wp14:editId="37206546">
                  <wp:extent cx="4654296" cy="429768"/>
                  <wp:effectExtent l="0" t="0" r="0" b="8890"/>
                  <wp:docPr id="498" name="Picture 498" descr="Real-Time Make-Whole Payment – Lost Opportunity Cost for Energy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654296" cy="429768"/>
                          </a:xfrm>
                          <a:prstGeom prst="rect">
                            <a:avLst/>
                          </a:prstGeom>
                        </pic:spPr>
                      </pic:pic>
                    </a:graphicData>
                  </a:graphic>
                </wp:inline>
              </w:drawing>
            </w:r>
          </w:p>
          <w:p w14:paraId="420DA4B1" w14:textId="77DE9A13" w:rsidR="00CD1541" w:rsidRPr="00110D01" w:rsidRDefault="00CD1541" w:rsidP="00CD1541">
            <w:pPr>
              <w:pStyle w:val="TableText"/>
            </w:pPr>
            <w:r w:rsidRPr="00BF48ED">
              <w:t>Where:</w:t>
            </w:r>
          </w:p>
          <w:p w14:paraId="31C9BB4C" w14:textId="6D6A5D6B" w:rsidR="00CD1541" w:rsidRPr="00110D01" w:rsidRDefault="00CD1541" w:rsidP="00CD1541">
            <w:pPr>
              <w:pStyle w:val="TableText"/>
            </w:pPr>
            <w:r w:rsidRPr="00BF48ED">
              <w:lastRenderedPageBreak/>
              <w:t xml:space="preserve">if </w:t>
            </w:r>
            <w:r w:rsidRPr="00110D01">
              <w:t xml:space="preserve">the dispatchable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5F19E5B8" w14:textId="5246626E"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713AE768" wp14:editId="3064FDD1">
                  <wp:extent cx="3685032" cy="420624"/>
                  <wp:effectExtent l="0" t="0" r="0" b="0"/>
                  <wp:docPr id="646" name="Picture 646" descr="Real-Time Make-Whole Payment – Lost Opportunity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Real-Time Make-Whole Payment – Lost Opportunity Cost for Energy"/>
                          <pic:cNvPicPr/>
                        </pic:nvPicPr>
                        <pic:blipFill>
                          <a:blip r:embed="rId291"/>
                          <a:stretch>
                            <a:fillRect/>
                          </a:stretch>
                        </pic:blipFill>
                        <pic:spPr>
                          <a:xfrm>
                            <a:off x="0" y="0"/>
                            <a:ext cx="3685032" cy="420624"/>
                          </a:xfrm>
                          <a:prstGeom prst="rect">
                            <a:avLst/>
                          </a:prstGeom>
                        </pic:spPr>
                      </pic:pic>
                    </a:graphicData>
                  </a:graphic>
                </wp:inline>
              </w:drawing>
            </w:r>
          </w:p>
          <w:p w14:paraId="0895A5C6" w14:textId="77777777" w:rsidR="00CD1541" w:rsidRPr="00110D01" w:rsidRDefault="00CD1541" w:rsidP="00CD1541">
            <w:pPr>
              <w:pStyle w:val="TableText"/>
              <w:rPr>
                <w:rFonts w:eastAsiaTheme="minorEastAsia"/>
              </w:rPr>
            </w:pPr>
            <w:r w:rsidRPr="00110D01">
              <w:rPr>
                <w:rFonts w:eastAsiaTheme="minorEastAsia"/>
              </w:rPr>
              <w:t>Where:</w:t>
            </w:r>
          </w:p>
          <w:p w14:paraId="7005562C" w14:textId="5062145B"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w:t>
            </w:r>
          </w:p>
          <w:p w14:paraId="17C7CD7F" w14:textId="65558BFB"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 and</w:t>
            </w:r>
          </w:p>
          <w:p w14:paraId="004804CB" w14:textId="27D8536A" w:rsidR="00CD1541" w:rsidRPr="00110D01" w:rsidRDefault="00CD1541" w:rsidP="00CD1541">
            <w:pPr>
              <w:pStyle w:val="TableText"/>
            </w:pPr>
            <w:r w:rsidRPr="0029497E">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23E337A" w14:textId="77777777" w:rsidR="00CD1541" w:rsidRPr="00BF48ED" w:rsidRDefault="00CD1541" w:rsidP="00CD1541">
            <w:pPr>
              <w:pStyle w:val="TableText"/>
            </w:pPr>
          </w:p>
          <w:p w14:paraId="2EDBB27E" w14:textId="4DE1D866"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RT_FROP_LOC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647034C0" w14:textId="582658B2" w:rsidR="00CD1541" w:rsidRPr="00BF48ED" w:rsidRDefault="00CD1541" w:rsidP="00CD1541">
            <w:pPr>
              <w:pStyle w:val="TableText"/>
            </w:pPr>
          </w:p>
          <w:p w14:paraId="7E35E579" w14:textId="30A290A2" w:rsidR="00CD1541" w:rsidRPr="00110D01" w:rsidRDefault="00CD1541" w:rsidP="00CD1541">
            <w:pPr>
              <w:pStyle w:val="TableText"/>
            </w:pPr>
            <w:r w:rsidRPr="00BF48ED">
              <w:t xml:space="preserve">Dispatchable Generation Resources </w:t>
            </w:r>
            <w:r w:rsidRPr="00110D01">
              <w:t>that are Pseudo-Units: Combustion Turbine</w:t>
            </w:r>
          </w:p>
          <w:p w14:paraId="03B35C0E" w14:textId="6501C34C" w:rsidR="00CD1541" w:rsidRPr="00110D01" w:rsidRDefault="00CD1541" w:rsidP="00CD1541">
            <w:pPr>
              <w:pStyle w:val="TableText"/>
            </w:pPr>
            <w:r w:rsidRPr="00BF48ED">
              <w:rPr>
                <w:noProof/>
              </w:rPr>
              <w:drawing>
                <wp:inline distT="0" distB="0" distL="0" distR="0" wp14:anchorId="0FAE2C34" wp14:editId="7231C7AA">
                  <wp:extent cx="3977640" cy="347472"/>
                  <wp:effectExtent l="0" t="0" r="3810" b="0"/>
                  <wp:docPr id="500" name="Picture 500" descr="Real-Time Make-Whole Payment – Lost Opportunity Cost for Energy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3977640" cy="347472"/>
                          </a:xfrm>
                          <a:prstGeom prst="rect">
                            <a:avLst/>
                          </a:prstGeom>
                        </pic:spPr>
                      </pic:pic>
                    </a:graphicData>
                  </a:graphic>
                </wp:inline>
              </w:drawing>
            </w:r>
          </w:p>
          <w:p w14:paraId="59827BC9" w14:textId="77777777" w:rsidR="00CD1541" w:rsidRPr="00BF48ED" w:rsidRDefault="00CD1541" w:rsidP="00CD1541">
            <w:pPr>
              <w:pStyle w:val="TableText"/>
            </w:pPr>
          </w:p>
          <w:p w14:paraId="5FEA0DF3" w14:textId="1C09C27D" w:rsidR="00CD1541" w:rsidRPr="00110D01" w:rsidRDefault="00CD1541" w:rsidP="00CD1541">
            <w:pPr>
              <w:pStyle w:val="TableText"/>
            </w:pPr>
            <w:r w:rsidRPr="00BF48ED">
              <w:t xml:space="preserve">Dispatchable Generation Resources </w:t>
            </w:r>
            <w:r w:rsidRPr="00110D01">
              <w:t>that are Pseudo-Units: Steam Turbine</w:t>
            </w:r>
          </w:p>
          <w:p w14:paraId="3DDF0DB0" w14:textId="44B804EB" w:rsidR="00CD1541" w:rsidRPr="00110D01" w:rsidRDefault="00CD1541" w:rsidP="00CD1541">
            <w:pPr>
              <w:pStyle w:val="TableText"/>
            </w:pPr>
            <w:r w:rsidRPr="00BF48ED">
              <w:rPr>
                <w:noProof/>
              </w:rPr>
              <w:drawing>
                <wp:inline distT="0" distB="0" distL="0" distR="0" wp14:anchorId="0B846167" wp14:editId="67110134">
                  <wp:extent cx="4760314" cy="667512"/>
                  <wp:effectExtent l="0" t="0" r="2540" b="0"/>
                  <wp:docPr id="502" name="Picture 502" descr="Real-Time Make-Whole Payment – Lost Opportunity Cost for Energy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760314" cy="667512"/>
                          </a:xfrm>
                          <a:prstGeom prst="rect">
                            <a:avLst/>
                          </a:prstGeom>
                        </pic:spPr>
                      </pic:pic>
                    </a:graphicData>
                  </a:graphic>
                </wp:inline>
              </w:drawing>
            </w:r>
          </w:p>
          <w:p w14:paraId="62A182A9" w14:textId="77777777" w:rsidR="00CD1541" w:rsidRPr="00BF48ED" w:rsidRDefault="00CD1541" w:rsidP="00CD1541">
            <w:pPr>
              <w:pStyle w:val="TableText"/>
            </w:pPr>
          </w:p>
          <w:p w14:paraId="172B6AE3" w14:textId="296A0BF7" w:rsidR="00CD1541" w:rsidRPr="00110D01" w:rsidRDefault="00CD1541" w:rsidP="00CD1541">
            <w:pPr>
              <w:pStyle w:val="TableText"/>
            </w:pPr>
            <w:r w:rsidRPr="00BF48ED">
              <w:t>Where:</w:t>
            </w:r>
          </w:p>
          <w:p w14:paraId="6459C26B" w14:textId="15DF7D7E" w:rsidR="00CD1541" w:rsidRPr="00110D01" w:rsidRDefault="00CD1541" w:rsidP="00CD1541">
            <w:pPr>
              <w:pStyle w:val="TableText"/>
            </w:pPr>
            <w:r>
              <w:t>t</w:t>
            </w:r>
            <w:r w:rsidRPr="00110D01">
              <w:t>0 = metering interval  ‘t’ in settlement hour ‘‘h’ when none of the combustion turbine resources associated with the steam turbine resources have a real-time schedule that is less than its respective minimum loading point; and</w:t>
            </w:r>
          </w:p>
          <w:p w14:paraId="72C762A0" w14:textId="6EC191B0" w:rsidR="00CD1541" w:rsidRPr="00110D01" w:rsidRDefault="00CD1541" w:rsidP="00CD1541">
            <w:pPr>
              <w:pStyle w:val="TableText"/>
            </w:pPr>
            <w:r>
              <w:lastRenderedPageBreak/>
              <w:t>t</w:t>
            </w:r>
            <w:r w:rsidRPr="00110D01">
              <w:t>1 = metering interval  ‘t’ in settlement hour ‘‘h’ when (1) at least one combustion turbine resource associated with the steam turbine resource has a real-time schedule greater than or equal to its minimum loading point; and (2) at least one of the combustion turbine resources associated with the steam turbine resource has a real-time schedule that is less than its respective minimum loading point.</w:t>
            </w:r>
          </w:p>
          <w:p w14:paraId="5F60CD4B" w14:textId="77777777" w:rsidR="00CD1541" w:rsidRPr="00BF48ED" w:rsidRDefault="00CD1541" w:rsidP="00CD1541">
            <w:pPr>
              <w:pStyle w:val="TableText"/>
            </w:pPr>
          </w:p>
          <w:p w14:paraId="52FB9B68" w14:textId="38A1F0B5" w:rsidR="00CD1541" w:rsidRPr="00110D01" w:rsidRDefault="00CD1541" w:rsidP="00CD1541">
            <w:pPr>
              <w:pStyle w:val="TableText"/>
            </w:pPr>
            <w:r w:rsidRPr="00BF48ED">
              <w:t>Note:</w:t>
            </w:r>
            <w:r w:rsidRPr="00110D01">
              <w:t xml:space="preserve"> For greater certainty, ‘t1’ and ‘t0’ metering intervals are mutually exclusive, and the calculation will be conducted using either the ‘t1’ or ‘t0’ variables, depending on whether the relevant metering interval meets the criteria of ‘t1’ or ‘t0’, respectively.</w:t>
            </w:r>
          </w:p>
          <w:p w14:paraId="78AE086D" w14:textId="28DA1F9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78626F2" w14:textId="49B264F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090FABE" w14:textId="6C03C25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4F002EB" w14:textId="074A437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ACDE8C" w14:textId="6781AB8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E25264" w14:textId="53244A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7F7C48" w14:textId="294B84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2CF17B" w14:textId="700E5723" w:rsidR="00CD1541" w:rsidRDefault="00CD1541" w:rsidP="00CD1541">
            <w:pPr>
              <w:pStyle w:val="TableText"/>
            </w:pPr>
          </w:p>
        </w:tc>
      </w:tr>
      <w:tr w:rsidR="00CD1541" w14:paraId="4527EB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4622E7" w14:textId="4298840A" w:rsidR="00CD1541" w:rsidRPr="00110D01" w:rsidRDefault="00CD1541" w:rsidP="00CD1541">
            <w:pPr>
              <w:pStyle w:val="TableText"/>
            </w:pPr>
            <w:r>
              <w:lastRenderedPageBreak/>
              <w:t>1904</w:t>
            </w:r>
          </w:p>
          <w:p w14:paraId="5254F9EB" w14:textId="2A86042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D921A01" w14:textId="4A5BA510" w:rsidR="00CD1541" w:rsidRPr="00110D01" w:rsidRDefault="00CD1541" w:rsidP="00CD1541">
            <w:pPr>
              <w:pStyle w:val="TableText"/>
            </w:pPr>
            <w:r>
              <w:t xml:space="preserve">Real-Time Make-Whole Payment – Lost </w:t>
            </w:r>
            <w:r w:rsidRPr="00110D01">
              <w:t>Opportunity Cost for Energy</w:t>
            </w:r>
          </w:p>
          <w:p w14:paraId="38FC4FF6" w14:textId="77777777" w:rsidR="00CD1541" w:rsidRDefault="00CD1541" w:rsidP="00CD1541">
            <w:pPr>
              <w:pStyle w:val="TableText"/>
            </w:pPr>
          </w:p>
          <w:p w14:paraId="21048FBA" w14:textId="3312D1DC"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7EB05362" w14:textId="378B4451"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49F3FF4A" w14:textId="24003CA8" w:rsidR="00CD1541" w:rsidRPr="00110D01" w:rsidRDefault="00CD1541" w:rsidP="00CD1541">
            <w:pPr>
              <w:pStyle w:val="TableText"/>
            </w:pPr>
            <w:r w:rsidRPr="00BF48ED">
              <w:t>Dispatchabl</w:t>
            </w:r>
            <w:r w:rsidRPr="00110D01">
              <w:t>e Loads and Dispatchable Electricity Storage Resources that are Registered to Withdraw</w:t>
            </w:r>
          </w:p>
          <w:p w14:paraId="30053DE0" w14:textId="16A6A2E4" w:rsidR="00CD1541" w:rsidRDefault="00CD1541" w:rsidP="00CD1541">
            <w:pPr>
              <w:pStyle w:val="TableText"/>
            </w:pPr>
          </w:p>
          <w:p w14:paraId="470AE368" w14:textId="7CF31DF6" w:rsidR="00CD1541" w:rsidRPr="00BF48ED" w:rsidRDefault="00CD1541" w:rsidP="00CD1541">
            <w:pPr>
              <w:pStyle w:val="TableText"/>
            </w:pPr>
          </w:p>
          <w:p w14:paraId="4AD6B4EE" w14:textId="2F3BD54D" w:rsidR="00CD1541" w:rsidRPr="00110D01" w:rsidRDefault="00CD1541" w:rsidP="00CD1541">
            <w:pPr>
              <w:pStyle w:val="TableText"/>
            </w:pPr>
            <w:r w:rsidRPr="00BF48ED">
              <w:rPr>
                <w:noProof/>
              </w:rPr>
              <w:drawing>
                <wp:inline distT="0" distB="0" distL="0" distR="0" wp14:anchorId="2572AEDC" wp14:editId="67031253">
                  <wp:extent cx="3566160" cy="438912"/>
                  <wp:effectExtent l="0" t="0" r="0" b="0"/>
                  <wp:docPr id="760" name="Picture 760" descr="Real-Time Make-Whole Payment – Lost Opportunity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566160" cy="438912"/>
                          </a:xfrm>
                          <a:prstGeom prst="rect">
                            <a:avLst/>
                          </a:prstGeom>
                        </pic:spPr>
                      </pic:pic>
                    </a:graphicData>
                  </a:graphic>
                </wp:inline>
              </w:drawing>
            </w:r>
          </w:p>
          <w:p w14:paraId="031B396E" w14:textId="4044A45D" w:rsidR="00CD1541" w:rsidRPr="00BF48ED" w:rsidRDefault="00CD1541" w:rsidP="00CD1541">
            <w:pPr>
              <w:pStyle w:val="TableText"/>
            </w:pPr>
          </w:p>
          <w:p w14:paraId="4D7BD468" w14:textId="03E24CF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29072B9" w14:textId="22BCDBB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A8DEDFD" w14:textId="1A90814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1EFC106" w14:textId="172D2B9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CCF345" w14:textId="399FAAA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29D9414" w14:textId="3BD75F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46A068" w14:textId="005787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EAA450D" w14:textId="3B68E7FC" w:rsidR="00CD1541" w:rsidRDefault="00CD1541" w:rsidP="00CD1541">
            <w:pPr>
              <w:pStyle w:val="TableText"/>
            </w:pPr>
          </w:p>
        </w:tc>
      </w:tr>
      <w:tr w:rsidR="00CD1541" w14:paraId="485EEA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B4FC14" w14:textId="5F2F7A05" w:rsidR="00CD1541" w:rsidRPr="00110D01" w:rsidRDefault="00CD1541" w:rsidP="00CD1541">
            <w:pPr>
              <w:pStyle w:val="TableText"/>
            </w:pPr>
            <w:r>
              <w:t>1905</w:t>
            </w:r>
          </w:p>
          <w:p w14:paraId="3718777B" w14:textId="390CB1D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A399AD" w14:textId="05A159DD" w:rsidR="00CD1541" w:rsidRPr="00110D01" w:rsidRDefault="00CD1541" w:rsidP="00CD1541">
            <w:pPr>
              <w:pStyle w:val="TableText"/>
            </w:pPr>
            <w:r>
              <w:t xml:space="preserve">Real-Time Make-Whole Payment – Lost </w:t>
            </w:r>
            <w:r w:rsidRPr="00110D01">
              <w:t>Opportunity Cost for 10-Minute Spinning Reserve</w:t>
            </w:r>
          </w:p>
          <w:p w14:paraId="08BC8437" w14:textId="77777777" w:rsidR="00CD1541" w:rsidRDefault="00CD1541" w:rsidP="00CD1541">
            <w:pPr>
              <w:pStyle w:val="TableText"/>
            </w:pPr>
          </w:p>
          <w:p w14:paraId="40AC7F54" w14:textId="3960AB14"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19F49536" w14:textId="49CB8D7B"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43A098CF" w14:textId="44C8E4D8"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54EA6440" w14:textId="1C74672F" w:rsidR="00CD1541" w:rsidRPr="00110D01" w:rsidRDefault="00CD1541" w:rsidP="00CD1541">
            <w:pPr>
              <w:pStyle w:val="TableText"/>
            </w:pPr>
            <w:r w:rsidRPr="00BF48ED">
              <w:rPr>
                <w:noProof/>
              </w:rPr>
              <w:drawing>
                <wp:inline distT="0" distB="0" distL="0" distR="0" wp14:anchorId="767A8130" wp14:editId="4C5710E6">
                  <wp:extent cx="3547872" cy="365760"/>
                  <wp:effectExtent l="0" t="0" r="0" b="0"/>
                  <wp:docPr id="504" name="Picture 504" descr="Real-Time Make-Whole Payment – Lost Opportunity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547872" cy="365760"/>
                          </a:xfrm>
                          <a:prstGeom prst="rect">
                            <a:avLst/>
                          </a:prstGeom>
                        </pic:spPr>
                      </pic:pic>
                    </a:graphicData>
                  </a:graphic>
                </wp:inline>
              </w:drawing>
            </w:r>
          </w:p>
          <w:p w14:paraId="38A73FF4" w14:textId="77777777" w:rsidR="00CD1541" w:rsidRPr="00BF48ED" w:rsidRDefault="00CD1541" w:rsidP="00CD1541">
            <w:pPr>
              <w:pStyle w:val="TableText"/>
            </w:pPr>
          </w:p>
          <w:p w14:paraId="38398CE5" w14:textId="77777777" w:rsidR="00CD1541" w:rsidRDefault="00CD1541" w:rsidP="00CD1541">
            <w:pPr>
              <w:pStyle w:val="TableText"/>
            </w:pPr>
          </w:p>
          <w:p w14:paraId="53706A84" w14:textId="0EEDFB0F" w:rsidR="00CD1541" w:rsidRPr="00110D01" w:rsidRDefault="00CD1541" w:rsidP="00CD1541">
            <w:pPr>
              <w:pStyle w:val="TableText"/>
            </w:pPr>
            <w:r w:rsidRPr="00BF48ED">
              <w:t xml:space="preserve">Dispatchable Generation Resources </w:t>
            </w:r>
            <w:r w:rsidRPr="00110D01">
              <w:t>that are Pseudo-Units: Combustion Turbine</w:t>
            </w:r>
            <w:r w:rsidRPr="00110D01">
              <w:rPr>
                <w:noProof/>
              </w:rPr>
              <w:drawing>
                <wp:inline distT="0" distB="0" distL="0" distR="0" wp14:anchorId="73136212" wp14:editId="0C868835">
                  <wp:extent cx="3803904" cy="393192"/>
                  <wp:effectExtent l="0" t="0" r="6350" b="6985"/>
                  <wp:docPr id="505" name="Picture 505" descr="Real-Time Make-Whole Payment – Lost Opportunity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803904" cy="393192"/>
                          </a:xfrm>
                          <a:prstGeom prst="rect">
                            <a:avLst/>
                          </a:prstGeom>
                        </pic:spPr>
                      </pic:pic>
                    </a:graphicData>
                  </a:graphic>
                </wp:inline>
              </w:drawing>
            </w:r>
          </w:p>
          <w:p w14:paraId="5AC53508" w14:textId="77777777" w:rsidR="00CD1541" w:rsidRPr="00BF48ED" w:rsidRDefault="00CD1541" w:rsidP="00CD1541">
            <w:pPr>
              <w:pStyle w:val="TableText"/>
            </w:pPr>
          </w:p>
          <w:p w14:paraId="1D4FE06B" w14:textId="77777777" w:rsidR="00CD1541" w:rsidRPr="00BF48ED" w:rsidRDefault="00CD1541" w:rsidP="00CD1541">
            <w:pPr>
              <w:pStyle w:val="TableText"/>
            </w:pPr>
          </w:p>
          <w:p w14:paraId="37137206" w14:textId="1F3CADF0" w:rsidR="00CD1541" w:rsidRPr="00110D01" w:rsidRDefault="00CD1541" w:rsidP="00CD1541">
            <w:pPr>
              <w:pStyle w:val="TableText"/>
            </w:pPr>
            <w:r w:rsidRPr="00BF48ED">
              <w:t xml:space="preserve">Dispatchable Generation Resources </w:t>
            </w:r>
            <w:r w:rsidRPr="00110D01">
              <w:t>that are Pseudo-Units: Steam Turbine</w:t>
            </w:r>
          </w:p>
          <w:p w14:paraId="2FA2A8FC" w14:textId="77777777" w:rsidR="00CD1541" w:rsidRPr="00110D01" w:rsidRDefault="00CD1541" w:rsidP="00CD1541">
            <w:pPr>
              <w:pStyle w:val="TableText"/>
            </w:pPr>
            <w:r w:rsidRPr="00BF48ED">
              <w:rPr>
                <w:noProof/>
              </w:rPr>
              <w:lastRenderedPageBreak/>
              <w:drawing>
                <wp:inline distT="0" distB="0" distL="0" distR="0" wp14:anchorId="4655D615" wp14:editId="181DBE18">
                  <wp:extent cx="3794760" cy="374904"/>
                  <wp:effectExtent l="0" t="0" r="0" b="6350"/>
                  <wp:docPr id="507" name="Picture 507" descr="Real-Time Make-Whole Payment – Lost Opportunity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794760" cy="374904"/>
                          </a:xfrm>
                          <a:prstGeom prst="rect">
                            <a:avLst/>
                          </a:prstGeom>
                        </pic:spPr>
                      </pic:pic>
                    </a:graphicData>
                  </a:graphic>
                </wp:inline>
              </w:drawing>
            </w:r>
          </w:p>
          <w:p w14:paraId="570CF1DC" w14:textId="0FEDC4C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6A77C6F" w14:textId="6C95B505"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5D7D4D" w14:textId="7A59892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79CB7AE" w14:textId="6AA2B0A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3F7DB5" w14:textId="57AB52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C65E06" w14:textId="75705A6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DAC7" w14:textId="1EDDC25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6A2A349" w14:textId="09AD7A0A" w:rsidR="00CD1541" w:rsidRDefault="00CD1541" w:rsidP="00CD1541">
            <w:pPr>
              <w:pStyle w:val="TableText"/>
            </w:pPr>
          </w:p>
        </w:tc>
      </w:tr>
      <w:tr w:rsidR="00CD1541" w14:paraId="3E13B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76DD20F" w14:textId="3092C572" w:rsidR="00CD1541" w:rsidRPr="00110D01" w:rsidRDefault="00CD1541" w:rsidP="00CD1541">
            <w:pPr>
              <w:pStyle w:val="TableText"/>
            </w:pPr>
            <w:r>
              <w:t>1905</w:t>
            </w:r>
          </w:p>
          <w:p w14:paraId="154A9FF8" w14:textId="6CFE706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70B6784" w14:textId="77777777" w:rsidR="00CD1541" w:rsidRPr="00110D01" w:rsidRDefault="00CD1541" w:rsidP="00CD1541">
            <w:pPr>
              <w:pStyle w:val="TableText"/>
            </w:pPr>
            <w:r>
              <w:t xml:space="preserve">Real-Time Make-Whole Payment – Lost </w:t>
            </w:r>
            <w:r w:rsidRPr="00110D01">
              <w:t>Opportunity Cost for 10-Minute Spinning Reserve</w:t>
            </w:r>
          </w:p>
          <w:p w14:paraId="7B8EF556" w14:textId="77777777" w:rsidR="00CD1541" w:rsidRDefault="00CD1541" w:rsidP="00CD1541">
            <w:pPr>
              <w:pStyle w:val="TableText"/>
            </w:pPr>
          </w:p>
          <w:p w14:paraId="6AE7B58C" w14:textId="4677B2C1"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0B2F3B0C" w14:textId="4F4DBD03"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7DFB5AA" w14:textId="20D32A9E" w:rsidR="00CD1541" w:rsidRPr="00110D01" w:rsidRDefault="00CD1541" w:rsidP="00CD1541">
            <w:pPr>
              <w:pStyle w:val="TableText"/>
            </w:pPr>
            <w:r w:rsidRPr="00BF48ED">
              <w:t>Dispatchabl</w:t>
            </w:r>
            <w:r w:rsidRPr="00110D01">
              <w:t>e Loads and Dispatchable Electricity Storage Resources that are Registered to Withdraw</w:t>
            </w:r>
          </w:p>
          <w:p w14:paraId="6016B588" w14:textId="77777777" w:rsidR="00CD1541" w:rsidRPr="00BF48ED" w:rsidRDefault="00CD1541" w:rsidP="00CD1541">
            <w:pPr>
              <w:pStyle w:val="TableText"/>
            </w:pPr>
          </w:p>
          <w:p w14:paraId="7CB55760" w14:textId="563F7E55" w:rsidR="00CD1541" w:rsidRPr="00110D01" w:rsidRDefault="00CD1541" w:rsidP="00CD1541">
            <w:pPr>
              <w:pStyle w:val="TableText"/>
            </w:pPr>
            <w:r w:rsidRPr="00BF48ED">
              <w:rPr>
                <w:noProof/>
              </w:rPr>
              <w:drawing>
                <wp:inline distT="0" distB="0" distL="0" distR="0" wp14:anchorId="0ABE1F45" wp14:editId="734CDBA2">
                  <wp:extent cx="3472366" cy="334645"/>
                  <wp:effectExtent l="0" t="0" r="0" b="8255"/>
                  <wp:docPr id="589" name="Picture 589" descr="Real-Time Make-Whole Payment – Lost Opportunity Cost for 10-Minute 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t="10678"/>
                          <a:stretch/>
                        </pic:blipFill>
                        <pic:spPr bwMode="auto">
                          <a:xfrm>
                            <a:off x="0" y="0"/>
                            <a:ext cx="3474720" cy="334872"/>
                          </a:xfrm>
                          <a:prstGeom prst="rect">
                            <a:avLst/>
                          </a:prstGeom>
                          <a:ln>
                            <a:noFill/>
                          </a:ln>
                          <a:extLst>
                            <a:ext uri="{53640926-AAD7-44D8-BBD7-CCE9431645EC}">
                              <a14:shadowObscured xmlns:a14="http://schemas.microsoft.com/office/drawing/2010/main"/>
                            </a:ext>
                          </a:extLst>
                        </pic:spPr>
                      </pic:pic>
                    </a:graphicData>
                  </a:graphic>
                </wp:inline>
              </w:drawing>
            </w:r>
          </w:p>
          <w:p w14:paraId="2DF8E6F8" w14:textId="240BB74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0C186FE" w14:textId="16FFC0E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B64A260" w14:textId="5B2C703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EB6307D" w14:textId="5DAEFEB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E6F0FA9" w14:textId="515963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5B8C7F2" w14:textId="04B310F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DB6B01" w14:textId="749BE0F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6517574" w14:textId="1C0CC29D" w:rsidR="00CD1541" w:rsidRDefault="00CD1541" w:rsidP="00CD1541">
            <w:pPr>
              <w:pStyle w:val="TableText"/>
            </w:pPr>
          </w:p>
        </w:tc>
      </w:tr>
      <w:tr w:rsidR="00CD1541" w14:paraId="746A854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291E43" w14:textId="58E31E42" w:rsidR="00CD1541" w:rsidRPr="00110D01" w:rsidRDefault="00CD1541" w:rsidP="00CD1541">
            <w:pPr>
              <w:pStyle w:val="TableText"/>
            </w:pPr>
            <w:r>
              <w:t>1906</w:t>
            </w:r>
          </w:p>
          <w:p w14:paraId="5BC762E6" w14:textId="2A5176C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B2520B" w14:textId="77777777" w:rsidR="00CD1541" w:rsidRPr="00110D01" w:rsidRDefault="00CD1541" w:rsidP="00CD1541">
            <w:pPr>
              <w:pStyle w:val="TableText"/>
            </w:pPr>
            <w:r>
              <w:t>Real-Time Make-Whole Payment – Lost Opportunity Cost for 10-Minute Non-Spinning Reserve</w:t>
            </w:r>
          </w:p>
          <w:p w14:paraId="5494C08F" w14:textId="77777777" w:rsidR="00CD1541" w:rsidRDefault="00CD1541" w:rsidP="00CD1541">
            <w:pPr>
              <w:pStyle w:val="TableText"/>
            </w:pPr>
          </w:p>
          <w:p w14:paraId="0B2A03F9" w14:textId="0780E837"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01A9C4F" w14:textId="42550795"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34DA622C" w14:textId="6476667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3AD47EBA" w14:textId="0A236DC1" w:rsidR="00CD1541" w:rsidRPr="00BF48ED" w:rsidRDefault="00CD1541" w:rsidP="00CD1541">
            <w:pPr>
              <w:pStyle w:val="TableText"/>
            </w:pPr>
          </w:p>
          <w:p w14:paraId="50F73C8E" w14:textId="1933C4D0" w:rsidR="00CD1541" w:rsidRPr="00110D01" w:rsidRDefault="00CD1541" w:rsidP="00CD1541">
            <w:pPr>
              <w:pStyle w:val="TableText"/>
            </w:pPr>
            <w:r w:rsidRPr="00BF48ED">
              <w:rPr>
                <w:noProof/>
              </w:rPr>
              <w:drawing>
                <wp:inline distT="0" distB="0" distL="0" distR="0" wp14:anchorId="72121356" wp14:editId="63A4DA31">
                  <wp:extent cx="3419856" cy="384048"/>
                  <wp:effectExtent l="0" t="0" r="0" b="0"/>
                  <wp:docPr id="508" name="Picture 508" descr="Real-Time Make-Whole Payment – Lost Opportunity Cost for 10-Minute Non-Spinn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419856" cy="384048"/>
                          </a:xfrm>
                          <a:prstGeom prst="rect">
                            <a:avLst/>
                          </a:prstGeom>
                        </pic:spPr>
                      </pic:pic>
                    </a:graphicData>
                  </a:graphic>
                </wp:inline>
              </w:drawing>
            </w:r>
          </w:p>
          <w:p w14:paraId="426819C2" w14:textId="77777777" w:rsidR="00CD1541" w:rsidRDefault="00CD1541" w:rsidP="00CD1541">
            <w:pPr>
              <w:pStyle w:val="TableText"/>
            </w:pPr>
          </w:p>
          <w:p w14:paraId="13C585AA" w14:textId="4359ACFE" w:rsidR="00CD1541" w:rsidRPr="00110D01" w:rsidRDefault="00CD1541" w:rsidP="00CD1541">
            <w:pPr>
              <w:pStyle w:val="TableText"/>
            </w:pPr>
            <w:r w:rsidRPr="00BF48ED">
              <w:t xml:space="preserve">Dispatchable Generation Resources </w:t>
            </w:r>
            <w:r w:rsidRPr="00110D01">
              <w:t>that are Pseudo-Units: Combustion Turbine</w:t>
            </w:r>
          </w:p>
          <w:p w14:paraId="09A47A6F" w14:textId="13A4B287" w:rsidR="00CD1541" w:rsidRPr="00110D01" w:rsidRDefault="00CD1541" w:rsidP="00CD1541">
            <w:pPr>
              <w:pStyle w:val="TableText"/>
            </w:pPr>
            <w:r w:rsidRPr="00BF48ED">
              <w:rPr>
                <w:noProof/>
              </w:rPr>
              <w:drawing>
                <wp:inline distT="0" distB="0" distL="0" distR="0" wp14:anchorId="3061A0FD" wp14:editId="75803D8F">
                  <wp:extent cx="3867912" cy="429768"/>
                  <wp:effectExtent l="0" t="0" r="0" b="8890"/>
                  <wp:docPr id="509" name="Picture 509" descr="Real-Time Make-Whole Payment – Lost Opportunity Cost for 10-Minute Non-Spinn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867912" cy="429768"/>
                          </a:xfrm>
                          <a:prstGeom prst="rect">
                            <a:avLst/>
                          </a:prstGeom>
                        </pic:spPr>
                      </pic:pic>
                    </a:graphicData>
                  </a:graphic>
                </wp:inline>
              </w:drawing>
            </w:r>
          </w:p>
          <w:p w14:paraId="0DB46B17" w14:textId="77777777" w:rsidR="00CD1541" w:rsidRDefault="00CD1541" w:rsidP="00CD1541">
            <w:pPr>
              <w:pStyle w:val="TableText"/>
            </w:pPr>
          </w:p>
          <w:p w14:paraId="6DA7D19F" w14:textId="76B2C10E" w:rsidR="00CD1541" w:rsidRPr="00110D01" w:rsidRDefault="00CD1541" w:rsidP="00CD1541">
            <w:pPr>
              <w:pStyle w:val="TableText"/>
            </w:pPr>
            <w:r w:rsidRPr="00BF48ED">
              <w:t xml:space="preserve">Dispatchable Generation Resources </w:t>
            </w:r>
            <w:r w:rsidRPr="00110D01">
              <w:t>that are Pseudo-Units: Steam Turbine</w:t>
            </w:r>
          </w:p>
          <w:p w14:paraId="116B70B0" w14:textId="77777777" w:rsidR="00CD1541" w:rsidRPr="00110D01" w:rsidRDefault="00CD1541" w:rsidP="00CD1541">
            <w:pPr>
              <w:pStyle w:val="TableText"/>
            </w:pPr>
            <w:r w:rsidRPr="00BF48ED">
              <w:rPr>
                <w:noProof/>
              </w:rPr>
              <w:drawing>
                <wp:inline distT="0" distB="0" distL="0" distR="0" wp14:anchorId="16ED1E27" wp14:editId="3CF30A28">
                  <wp:extent cx="3931920" cy="347472"/>
                  <wp:effectExtent l="0" t="0" r="0" b="0"/>
                  <wp:docPr id="510" name="Picture 510" descr="Real-Time Make-Whole Payment – Lost Opportunity Cost for 10-Minute Non-Spinn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3931920" cy="347472"/>
                          </a:xfrm>
                          <a:prstGeom prst="rect">
                            <a:avLst/>
                          </a:prstGeom>
                        </pic:spPr>
                      </pic:pic>
                    </a:graphicData>
                  </a:graphic>
                </wp:inline>
              </w:drawing>
            </w:r>
          </w:p>
          <w:p w14:paraId="47EB7F14" w14:textId="3ED8777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771030" w14:textId="3418FAB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2B4C6D2" w14:textId="11E22024"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3C47C5" w14:textId="10935ED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F9A3678" w14:textId="6BEC966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2874A2" w14:textId="05C1F5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D0F38EE" w14:textId="6D7C023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939AB39" w14:textId="675C3ED3" w:rsidR="00CD1541" w:rsidRDefault="00CD1541" w:rsidP="00CD1541">
            <w:pPr>
              <w:pStyle w:val="TableText"/>
            </w:pPr>
          </w:p>
        </w:tc>
      </w:tr>
      <w:tr w:rsidR="00CD1541" w14:paraId="53B2744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F7201B" w14:textId="77A3F0DD" w:rsidR="00CD1541" w:rsidRPr="00110D01" w:rsidRDefault="00CD1541" w:rsidP="00CD1541">
            <w:pPr>
              <w:pStyle w:val="TableText"/>
            </w:pPr>
            <w:r>
              <w:lastRenderedPageBreak/>
              <w:t>1906</w:t>
            </w:r>
          </w:p>
          <w:p w14:paraId="00CB0C7B" w14:textId="178410A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AED78D3" w14:textId="77777777" w:rsidR="00CD1541" w:rsidRPr="00110D01" w:rsidRDefault="00CD1541" w:rsidP="00CD1541">
            <w:pPr>
              <w:pStyle w:val="TableText"/>
            </w:pPr>
            <w:r>
              <w:t>Real-Time Make-Whole Payment – Lost Opportunity Cost for 10-Minute Non-Spinning Reserve</w:t>
            </w:r>
          </w:p>
          <w:p w14:paraId="03412181" w14:textId="77777777" w:rsidR="00CD1541" w:rsidRDefault="00CD1541" w:rsidP="00CD1541">
            <w:pPr>
              <w:pStyle w:val="TableText"/>
            </w:pPr>
          </w:p>
          <w:p w14:paraId="08AA740C" w14:textId="6912D5AB"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4B7756D" w14:textId="77777777" w:rsidR="00CD1541" w:rsidRDefault="00CD1541" w:rsidP="00CD1541">
            <w:pPr>
              <w:pStyle w:val="TableText"/>
            </w:pPr>
          </w:p>
          <w:p w14:paraId="494B1454" w14:textId="2F2920BE"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03AA0B6D" w14:textId="745D0702" w:rsidR="00CD1541" w:rsidRPr="00110D01" w:rsidRDefault="00CD1541" w:rsidP="00CD1541">
            <w:pPr>
              <w:pStyle w:val="TableText"/>
            </w:pPr>
            <w:r w:rsidRPr="00BF48ED">
              <w:t>Dispatchabl</w:t>
            </w:r>
            <w:r w:rsidRPr="00110D01">
              <w:t xml:space="preserve">e Loads and Dispatchable Electricity Storage Resources that are Registered to Withdraw </w:t>
            </w:r>
          </w:p>
          <w:p w14:paraId="441B08B9" w14:textId="12D7F0F2" w:rsidR="00CD1541" w:rsidRPr="00110D01" w:rsidRDefault="00CD1541" w:rsidP="00CD1541">
            <w:pPr>
              <w:pStyle w:val="TableText"/>
            </w:pPr>
            <w:r w:rsidRPr="00BF48ED">
              <w:rPr>
                <w:noProof/>
              </w:rPr>
              <w:drawing>
                <wp:inline distT="0" distB="0" distL="0" distR="0" wp14:anchorId="1B947CC1" wp14:editId="367F855F">
                  <wp:extent cx="3547872" cy="374904"/>
                  <wp:effectExtent l="0" t="0" r="0" b="6350"/>
                  <wp:docPr id="511" name="Picture 511" descr="Real-Time Make-Whole Payment – Lost Opportunity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547872" cy="374904"/>
                          </a:xfrm>
                          <a:prstGeom prst="rect">
                            <a:avLst/>
                          </a:prstGeom>
                        </pic:spPr>
                      </pic:pic>
                    </a:graphicData>
                  </a:graphic>
                </wp:inline>
              </w:drawing>
            </w:r>
          </w:p>
          <w:p w14:paraId="014327FE" w14:textId="37449A10" w:rsidR="00CD1541" w:rsidRPr="00BF48ED" w:rsidRDefault="00CD1541" w:rsidP="00CD1541">
            <w:pPr>
              <w:pStyle w:val="TableText"/>
            </w:pPr>
          </w:p>
          <w:p w14:paraId="5DD73745" w14:textId="7CEF0923" w:rsidR="00CD1541" w:rsidRPr="00BF48ED" w:rsidRDefault="00CD1541" w:rsidP="00CD1541">
            <w:pPr>
              <w:pStyle w:val="TableText"/>
            </w:pPr>
          </w:p>
          <w:p w14:paraId="793E6CE9" w14:textId="77777777" w:rsidR="00CD1541" w:rsidRPr="00BF48ED" w:rsidRDefault="00CD1541" w:rsidP="00CD1541">
            <w:pPr>
              <w:pStyle w:val="TableText"/>
            </w:pPr>
          </w:p>
          <w:p w14:paraId="6057AB2D" w14:textId="3C7939D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E4EB89D" w14:textId="0778922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D0D1BA7" w14:textId="386AF25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EAAD7D" w14:textId="332F6D3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80E4363" w14:textId="3101459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3C28E6" w14:textId="3E3CB4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F9C3AA" w14:textId="3AA7854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B187C5" w14:textId="513EF759" w:rsidR="00CD1541" w:rsidRDefault="00CD1541" w:rsidP="00CD1541">
            <w:pPr>
              <w:pStyle w:val="TableText"/>
            </w:pPr>
          </w:p>
        </w:tc>
      </w:tr>
      <w:tr w:rsidR="00CD1541" w14:paraId="7FFACB0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1C7516" w14:textId="7CD6A32D" w:rsidR="00CD1541" w:rsidRPr="00110D01" w:rsidRDefault="00CD1541" w:rsidP="00CD1541">
            <w:pPr>
              <w:pStyle w:val="TableText"/>
            </w:pPr>
            <w:r>
              <w:t>1907</w:t>
            </w:r>
          </w:p>
          <w:p w14:paraId="2AFA3442" w14:textId="7C59411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1EC2786" w14:textId="77777777" w:rsidR="00CD1541" w:rsidRPr="00110D01" w:rsidRDefault="00CD1541" w:rsidP="00CD1541">
            <w:pPr>
              <w:pStyle w:val="TableText"/>
            </w:pPr>
            <w:r>
              <w:t>Real-Time Make-Whole Payment – Lost Opportunity Cost for 30-Minute Operating Reserve</w:t>
            </w:r>
          </w:p>
          <w:p w14:paraId="7DD91DD8" w14:textId="77777777" w:rsidR="00CD1541" w:rsidRDefault="00CD1541" w:rsidP="00CD1541">
            <w:pPr>
              <w:pStyle w:val="TableText"/>
            </w:pPr>
          </w:p>
          <w:p w14:paraId="27814465" w14:textId="57867DC3" w:rsidR="00CD1541" w:rsidRPr="00110D01" w:rsidRDefault="00CD1541" w:rsidP="00CD1541">
            <w:pPr>
              <w:pStyle w:val="TableText"/>
            </w:pPr>
            <w:r>
              <w:t>(RT_MWP – RT_OLOC)</w:t>
            </w:r>
          </w:p>
          <w:p w14:paraId="5BB38BA3" w14:textId="7510FB30"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42DA7756" w14:textId="4F6CFE1D"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0D309D8C" w14:textId="76E5C080" w:rsidR="00CD1541" w:rsidRPr="00110D01" w:rsidRDefault="00CD1541" w:rsidP="00CD1541">
            <w:pPr>
              <w:pStyle w:val="TableText"/>
            </w:pPr>
            <w:r w:rsidRPr="00BF48ED">
              <w:t>D</w:t>
            </w:r>
            <w:r w:rsidRPr="00110D01">
              <w:t>ispatchable Generation Resources that are not Pseudo-Units and Dispatchable Electricity Storage that are Registered to Inject</w:t>
            </w:r>
          </w:p>
          <w:p w14:paraId="0D5674B1" w14:textId="32FF6ED2" w:rsidR="00CD1541" w:rsidRPr="00110D01" w:rsidRDefault="00CD1541" w:rsidP="00CD1541">
            <w:pPr>
              <w:pStyle w:val="TableText"/>
            </w:pPr>
            <w:r w:rsidRPr="00BF48ED">
              <w:rPr>
                <w:noProof/>
              </w:rPr>
              <w:drawing>
                <wp:inline distT="0" distB="0" distL="0" distR="0" wp14:anchorId="30277FCD" wp14:editId="111BDA7C">
                  <wp:extent cx="3546726" cy="369989"/>
                  <wp:effectExtent l="0" t="0" r="0" b="0"/>
                  <wp:docPr id="398" name="Picture 398" descr="Real-Time Make-Whole Payment – Lost Opportunity Cost for 30-Minute Operat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3"/>
                          <a:srcRect t="5871" b="-1"/>
                          <a:stretch/>
                        </pic:blipFill>
                        <pic:spPr bwMode="auto">
                          <a:xfrm>
                            <a:off x="0" y="0"/>
                            <a:ext cx="3547872" cy="370109"/>
                          </a:xfrm>
                          <a:prstGeom prst="rect">
                            <a:avLst/>
                          </a:prstGeom>
                          <a:ln>
                            <a:noFill/>
                          </a:ln>
                          <a:extLst>
                            <a:ext uri="{53640926-AAD7-44D8-BBD7-CCE9431645EC}">
                              <a14:shadowObscured xmlns:a14="http://schemas.microsoft.com/office/drawing/2010/main"/>
                            </a:ext>
                          </a:extLst>
                        </pic:spPr>
                      </pic:pic>
                    </a:graphicData>
                  </a:graphic>
                </wp:inline>
              </w:drawing>
            </w:r>
          </w:p>
          <w:p w14:paraId="0C4B3207" w14:textId="77777777" w:rsidR="00CD1541" w:rsidRDefault="00CD1541" w:rsidP="00CD1541">
            <w:pPr>
              <w:pStyle w:val="TableText"/>
            </w:pPr>
          </w:p>
          <w:p w14:paraId="06CDDBA1" w14:textId="3C06C322" w:rsidR="00CD1541" w:rsidRPr="00110D01" w:rsidRDefault="00CD1541" w:rsidP="00CD1541">
            <w:pPr>
              <w:pStyle w:val="TableText"/>
            </w:pPr>
            <w:r w:rsidRPr="00BF48ED">
              <w:t xml:space="preserve">Dispatchable Generation Resources </w:t>
            </w:r>
            <w:r w:rsidRPr="00110D01">
              <w:t>that are Pseudo-Units: Combustion Turbine</w:t>
            </w:r>
          </w:p>
          <w:p w14:paraId="65140F7B" w14:textId="0C1F0F17" w:rsidR="00CD1541" w:rsidRPr="00110D01" w:rsidRDefault="00CD1541" w:rsidP="00CD1541">
            <w:pPr>
              <w:pStyle w:val="TableText"/>
            </w:pPr>
            <w:r w:rsidRPr="00BF48ED">
              <w:rPr>
                <w:noProof/>
              </w:rPr>
              <w:drawing>
                <wp:inline distT="0" distB="0" distL="0" distR="0" wp14:anchorId="07CB9CD0" wp14:editId="45BFB834">
                  <wp:extent cx="3904488" cy="402336"/>
                  <wp:effectExtent l="0" t="0" r="1270" b="0"/>
                  <wp:docPr id="202" name="Picture 202" descr="Real-Time Make-Whole Payment – Lost Opportunity Cost for 30-Minute Operat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3904488" cy="402336"/>
                          </a:xfrm>
                          <a:prstGeom prst="rect">
                            <a:avLst/>
                          </a:prstGeom>
                        </pic:spPr>
                      </pic:pic>
                    </a:graphicData>
                  </a:graphic>
                </wp:inline>
              </w:drawing>
            </w:r>
          </w:p>
          <w:p w14:paraId="1E92A63F" w14:textId="77777777" w:rsidR="00CD1541" w:rsidRPr="00BF48ED" w:rsidRDefault="00CD1541" w:rsidP="00CD1541">
            <w:pPr>
              <w:pStyle w:val="TableText"/>
            </w:pPr>
          </w:p>
          <w:p w14:paraId="4521C46A" w14:textId="77777777" w:rsidR="00CD1541" w:rsidRDefault="00CD1541" w:rsidP="00CD1541">
            <w:pPr>
              <w:pStyle w:val="TableText"/>
            </w:pPr>
          </w:p>
          <w:p w14:paraId="51630318" w14:textId="37244A77" w:rsidR="00CD1541" w:rsidRPr="00110D01" w:rsidRDefault="00CD1541" w:rsidP="00CD1541">
            <w:pPr>
              <w:pStyle w:val="TableText"/>
            </w:pPr>
            <w:r w:rsidRPr="00BF48ED">
              <w:t xml:space="preserve">Dispatchable Generation Resources </w:t>
            </w:r>
            <w:r w:rsidRPr="00110D01">
              <w:t>that are Pseudo-Units: Steam Turbine</w:t>
            </w:r>
          </w:p>
          <w:p w14:paraId="5220F0AA" w14:textId="1F6305F4" w:rsidR="00CD1541" w:rsidRPr="00110D01" w:rsidRDefault="00CD1541" w:rsidP="00CD1541">
            <w:pPr>
              <w:pStyle w:val="TableText"/>
            </w:pPr>
            <w:r w:rsidRPr="00BF48ED">
              <w:rPr>
                <w:noProof/>
              </w:rPr>
              <w:drawing>
                <wp:inline distT="0" distB="0" distL="0" distR="0" wp14:anchorId="34E827ED" wp14:editId="71EB6054">
                  <wp:extent cx="3811654" cy="327153"/>
                  <wp:effectExtent l="0" t="0" r="0" b="0"/>
                  <wp:docPr id="206" name="Picture 206" descr="Real-Time Make-Whole Payment – Lost Opportunity Cost for 30-Minute Operat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srcRect t="5813"/>
                          <a:stretch/>
                        </pic:blipFill>
                        <pic:spPr bwMode="auto">
                          <a:xfrm>
                            <a:off x="0" y="0"/>
                            <a:ext cx="3813048" cy="327273"/>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4BD7C1A" w14:textId="19AE816E"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44EE331" w14:textId="4A611943"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16E77EF" w14:textId="253D53E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5FC014F" w14:textId="23B1AC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CB2CB6" w14:textId="6E0122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7F0302" w14:textId="318CDBA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32AE75D" w14:textId="71DB158C" w:rsidR="00CD1541" w:rsidRDefault="00CD1541" w:rsidP="00CD1541">
            <w:pPr>
              <w:pStyle w:val="TableText"/>
            </w:pPr>
          </w:p>
        </w:tc>
      </w:tr>
      <w:tr w:rsidR="00CD1541" w14:paraId="68C7A70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E227E9" w14:textId="1F4D419E" w:rsidR="00CD1541" w:rsidRPr="00110D01" w:rsidRDefault="00CD1541" w:rsidP="00CD1541">
            <w:pPr>
              <w:pStyle w:val="TableText"/>
            </w:pPr>
            <w:r>
              <w:t>1907</w:t>
            </w:r>
          </w:p>
          <w:p w14:paraId="0C5595FB" w14:textId="7CBE6B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0C9D93" w14:textId="77777777" w:rsidR="00CD1541" w:rsidRPr="00110D01" w:rsidRDefault="00CD1541" w:rsidP="00CD1541">
            <w:pPr>
              <w:pStyle w:val="TableText"/>
            </w:pPr>
            <w:r>
              <w:t xml:space="preserve">Real-Time Make-Whole Payment – Lost </w:t>
            </w:r>
            <w:r w:rsidRPr="00110D01">
              <w:t xml:space="preserve">Opportunity Cost for 30-Minute </w:t>
            </w:r>
            <w:r w:rsidRPr="00110D01">
              <w:lastRenderedPageBreak/>
              <w:t>Operating Reserve</w:t>
            </w:r>
          </w:p>
          <w:p w14:paraId="0605EEAA" w14:textId="77777777" w:rsidR="00CD1541" w:rsidRDefault="00CD1541" w:rsidP="00CD1541">
            <w:pPr>
              <w:pStyle w:val="TableText"/>
            </w:pPr>
          </w:p>
          <w:p w14:paraId="2CA1B691" w14:textId="46D2672B" w:rsidR="00CD1541" w:rsidRPr="00110D01" w:rsidRDefault="00CD1541" w:rsidP="00CD1541">
            <w:pPr>
              <w:pStyle w:val="TableText"/>
            </w:pPr>
            <w:r>
              <w:t>(RT_MWP – RT_OLOC)</w:t>
            </w:r>
          </w:p>
          <w:p w14:paraId="4A6775B5" w14:textId="77777777"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CE7E5A8" w14:textId="30B73870" w:rsidR="00CD1541" w:rsidRPr="00110D01" w:rsidRDefault="00CD1541" w:rsidP="00CD1541">
            <w:pPr>
              <w:pStyle w:val="TableText"/>
            </w:pPr>
            <w:r>
              <w:lastRenderedPageBreak/>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376A239" w14:textId="6E594E1D" w:rsidR="00CD1541" w:rsidRPr="00110D01" w:rsidRDefault="00CD1541" w:rsidP="00CD1541">
            <w:pPr>
              <w:pStyle w:val="TableText"/>
            </w:pPr>
            <w:r w:rsidRPr="00BF48ED">
              <w:t>Dispatchabl</w:t>
            </w:r>
            <w:r w:rsidRPr="00110D01">
              <w:t>e Loads and Dispatchable Electricity Storage Resources that are Registered to Withdraw</w:t>
            </w:r>
          </w:p>
          <w:p w14:paraId="493A2898" w14:textId="77777777" w:rsidR="00CD1541" w:rsidRPr="00BF48ED" w:rsidRDefault="00CD1541" w:rsidP="00CD1541">
            <w:pPr>
              <w:pStyle w:val="TableText"/>
            </w:pPr>
          </w:p>
          <w:p w14:paraId="077B8FAE" w14:textId="46CB89B4" w:rsidR="00CD1541" w:rsidRPr="00110D01" w:rsidRDefault="00CD1541" w:rsidP="00CD1541">
            <w:pPr>
              <w:pStyle w:val="TableText"/>
            </w:pPr>
            <w:r w:rsidRPr="00BF48ED">
              <w:rPr>
                <w:noProof/>
              </w:rPr>
              <w:drawing>
                <wp:inline distT="0" distB="0" distL="0" distR="0" wp14:anchorId="096E8BA5" wp14:editId="62CDB31E">
                  <wp:extent cx="3483864" cy="374904"/>
                  <wp:effectExtent l="0" t="0" r="2540" b="6350"/>
                  <wp:docPr id="209" name="Picture 209" descr="Real-Time Make-Whole Payment – Lost Opportunity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483864" cy="374904"/>
                          </a:xfrm>
                          <a:prstGeom prst="rect">
                            <a:avLst/>
                          </a:prstGeom>
                        </pic:spPr>
                      </pic:pic>
                    </a:graphicData>
                  </a:graphic>
                </wp:inline>
              </w:drawing>
            </w:r>
          </w:p>
          <w:p w14:paraId="0499D2D6" w14:textId="34E648F3" w:rsidR="00CD1541" w:rsidRPr="00BF48ED" w:rsidRDefault="00CD1541" w:rsidP="00CD1541">
            <w:pPr>
              <w:pStyle w:val="TableText"/>
            </w:pPr>
          </w:p>
          <w:p w14:paraId="01895292" w14:textId="6499A67C" w:rsidR="00CD1541" w:rsidRPr="00BF48ED" w:rsidRDefault="00CD1541" w:rsidP="00CD1541">
            <w:pPr>
              <w:pStyle w:val="TableText"/>
            </w:pPr>
          </w:p>
          <w:p w14:paraId="7594BE02" w14:textId="77777777" w:rsidR="00CD1541" w:rsidRPr="00BF48ED" w:rsidRDefault="00CD1541" w:rsidP="00CD1541">
            <w:pPr>
              <w:pStyle w:val="TableText"/>
            </w:pPr>
          </w:p>
          <w:p w14:paraId="676266EC" w14:textId="1C58517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513668B" w14:textId="3E0AE74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451B12C" w14:textId="36636C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D06B430" w14:textId="4B18493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53B48B1" w14:textId="5B6577F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606B11" w14:textId="5F204E0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F850EF" w14:textId="53CE038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B3058B3" w14:textId="72E03B3B" w:rsidR="00CD1541" w:rsidRDefault="00CD1541" w:rsidP="00CD1541">
            <w:pPr>
              <w:pStyle w:val="TableText"/>
            </w:pPr>
          </w:p>
        </w:tc>
      </w:tr>
      <w:tr w:rsidR="00CD1541" w14:paraId="33F6DD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DB7279" w14:textId="2606EDDF" w:rsidR="00CD1541" w:rsidRPr="00110D01" w:rsidRDefault="00CD1541" w:rsidP="00CD1541">
            <w:pPr>
              <w:pStyle w:val="TableText"/>
            </w:pPr>
            <w:r>
              <w:t>1908</w:t>
            </w:r>
          </w:p>
          <w:p w14:paraId="5D4E09BA" w14:textId="76B286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02B587" w14:textId="06B25191" w:rsidR="00CD1541" w:rsidRPr="00110D01" w:rsidRDefault="00CD1541" w:rsidP="00CD1541">
            <w:pPr>
              <w:pStyle w:val="TableText"/>
            </w:pPr>
            <w:r>
              <w:t xml:space="preserve">Real-Time Make-Whole Payment - Operating Reserve Non-Accessibility Lost Cost Reversal </w:t>
            </w:r>
          </w:p>
          <w:p w14:paraId="433D129B" w14:textId="77777777" w:rsidR="00CD1541" w:rsidRDefault="00CD1541" w:rsidP="00CD1541">
            <w:pPr>
              <w:pStyle w:val="TableText"/>
            </w:pPr>
          </w:p>
          <w:p w14:paraId="15D80BF9" w14:textId="7A2200B8" w:rsidR="00CD1541" w:rsidRPr="00110D01" w:rsidRDefault="00CD1541" w:rsidP="00CD1541">
            <w:pPr>
              <w:pStyle w:val="TableText"/>
            </w:pPr>
            <w:r>
              <w:t>(RT_MWP - RT_OLC_RC)</w:t>
            </w:r>
          </w:p>
        </w:tc>
        <w:tc>
          <w:tcPr>
            <w:tcW w:w="1033" w:type="dxa"/>
            <w:tcBorders>
              <w:top w:val="single" w:sz="4" w:space="0" w:color="auto"/>
              <w:left w:val="single" w:sz="4" w:space="0" w:color="auto"/>
              <w:bottom w:val="single" w:sz="4" w:space="0" w:color="auto"/>
              <w:right w:val="single" w:sz="4" w:space="0" w:color="auto"/>
            </w:tcBorders>
            <w:vAlign w:val="center"/>
          </w:tcPr>
          <w:p w14:paraId="2D407177" w14:textId="195B2380" w:rsidR="00CD1541" w:rsidRPr="00110D01" w:rsidRDefault="00CD1541" w:rsidP="00CD1541">
            <w:pPr>
              <w:pStyle w:val="TableText"/>
            </w:pPr>
            <w:r>
              <w:t>MRs Ch.9 ss.3.10.2, 3.10.4, 3.10.5, 3.10.18, 3.10.21,</w:t>
            </w:r>
          </w:p>
          <w:p w14:paraId="1C501C69" w14:textId="373950D6" w:rsidR="00CD1541" w:rsidRPr="00110D01" w:rsidRDefault="00CD1541" w:rsidP="00CD1541">
            <w:pPr>
              <w:pStyle w:val="TableText"/>
            </w:pPr>
            <w:r>
              <w:t xml:space="preserve">3.10.24 </w:t>
            </w:r>
          </w:p>
        </w:tc>
        <w:tc>
          <w:tcPr>
            <w:tcW w:w="7680" w:type="dxa"/>
            <w:tcBorders>
              <w:top w:val="single" w:sz="4" w:space="0" w:color="auto"/>
              <w:left w:val="single" w:sz="4" w:space="0" w:color="auto"/>
              <w:bottom w:val="single" w:sz="4" w:space="0" w:color="auto"/>
              <w:right w:val="single" w:sz="4" w:space="0" w:color="auto"/>
            </w:tcBorders>
            <w:vAlign w:val="center"/>
          </w:tcPr>
          <w:p w14:paraId="151E7037" w14:textId="4C4F38F9"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0CDF1B" w14:textId="4DD75979" w:rsidR="00CD1541" w:rsidRPr="00110D01" w:rsidRDefault="00CD1541" w:rsidP="00CD1541">
            <w:r w:rsidRPr="00BF48ED">
              <w:rPr>
                <w:noProof/>
              </w:rPr>
              <w:drawing>
                <wp:inline distT="0" distB="0" distL="0" distR="0" wp14:anchorId="5990512B" wp14:editId="2F0E5E97">
                  <wp:extent cx="3666744" cy="338328"/>
                  <wp:effectExtent l="0" t="0" r="0" b="5080"/>
                  <wp:docPr id="503" name="Picture 50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Real-Time Make-Whole Payment - Operating Reserve Non-Accessibility Lost Cost Reversal "/>
                          <pic:cNvPicPr/>
                        </pic:nvPicPr>
                        <pic:blipFill>
                          <a:blip r:embed="rId307"/>
                          <a:stretch>
                            <a:fillRect/>
                          </a:stretch>
                        </pic:blipFill>
                        <pic:spPr>
                          <a:xfrm>
                            <a:off x="0" y="0"/>
                            <a:ext cx="3666744" cy="338328"/>
                          </a:xfrm>
                          <a:prstGeom prst="rect">
                            <a:avLst/>
                          </a:prstGeom>
                        </pic:spPr>
                      </pic:pic>
                    </a:graphicData>
                  </a:graphic>
                </wp:inline>
              </w:drawing>
            </w:r>
          </w:p>
          <w:p w14:paraId="0C753428" w14:textId="19B0B504" w:rsidR="00CD1541" w:rsidRPr="00110D01" w:rsidRDefault="00CD1541" w:rsidP="00CD1541">
            <w:pPr>
              <w:pStyle w:val="TableText"/>
            </w:pPr>
            <w:r w:rsidRPr="00BF48ED">
              <w:rPr>
                <w:noProof/>
              </w:rPr>
              <w:drawing>
                <wp:inline distT="0" distB="0" distL="0" distR="0" wp14:anchorId="3A8ACF8C" wp14:editId="2B1D20E3">
                  <wp:extent cx="4785360" cy="1247140"/>
                  <wp:effectExtent l="0" t="0" r="0" b="0"/>
                  <wp:docPr id="762" name="Picture 762"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785360" cy="1247140"/>
                          </a:xfrm>
                          <a:prstGeom prst="rect">
                            <a:avLst/>
                          </a:prstGeom>
                        </pic:spPr>
                      </pic:pic>
                    </a:graphicData>
                  </a:graphic>
                </wp:inline>
              </w:drawing>
            </w:r>
          </w:p>
          <w:p w14:paraId="44A697D8" w14:textId="77777777" w:rsidR="00CD1541" w:rsidRDefault="00CD1541" w:rsidP="00CD1541">
            <w:pPr>
              <w:pStyle w:val="TableText"/>
            </w:pPr>
          </w:p>
          <w:p w14:paraId="6A8363CE" w14:textId="15232E02" w:rsidR="00CD1541" w:rsidRPr="00110D01" w:rsidRDefault="00CD1541" w:rsidP="00CD1541">
            <w:pPr>
              <w:pStyle w:val="TableText"/>
            </w:pPr>
            <w:r w:rsidRPr="00BF48ED">
              <w:rPr>
                <w:noProof/>
              </w:rPr>
              <w:drawing>
                <wp:inline distT="0" distB="0" distL="0" distR="0" wp14:anchorId="01A8ADD1" wp14:editId="4B142FBE">
                  <wp:extent cx="4782312" cy="1499616"/>
                  <wp:effectExtent l="0" t="0" r="0" b="5715"/>
                  <wp:docPr id="763" name="Picture 763"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4782312" cy="1499616"/>
                          </a:xfrm>
                          <a:prstGeom prst="rect">
                            <a:avLst/>
                          </a:prstGeom>
                        </pic:spPr>
                      </pic:pic>
                    </a:graphicData>
                  </a:graphic>
                </wp:inline>
              </w:drawing>
            </w:r>
          </w:p>
          <w:p w14:paraId="0980B64F" w14:textId="77777777" w:rsidR="00CD1541" w:rsidRDefault="00CD1541" w:rsidP="00CD1541">
            <w:pPr>
              <w:pStyle w:val="TableText"/>
            </w:pPr>
          </w:p>
          <w:p w14:paraId="1D309AF8" w14:textId="43AC4EDE" w:rsidR="00CD1541" w:rsidRPr="00110D01" w:rsidRDefault="00CD1541" w:rsidP="00CD1541">
            <w:pPr>
              <w:pStyle w:val="TableText"/>
            </w:pPr>
            <w:r w:rsidRPr="00BF48ED">
              <w:rPr>
                <w:noProof/>
              </w:rPr>
              <w:drawing>
                <wp:inline distT="0" distB="0" distL="0" distR="0" wp14:anchorId="445A7E4E" wp14:editId="22BBE232">
                  <wp:extent cx="4785360" cy="1600835"/>
                  <wp:effectExtent l="0" t="0" r="0" b="0"/>
                  <wp:docPr id="764" name="Picture 764"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785360" cy="1600835"/>
                          </a:xfrm>
                          <a:prstGeom prst="rect">
                            <a:avLst/>
                          </a:prstGeom>
                        </pic:spPr>
                      </pic:pic>
                    </a:graphicData>
                  </a:graphic>
                </wp:inline>
              </w:drawing>
            </w:r>
          </w:p>
          <w:p w14:paraId="11EF05A6" w14:textId="34778D08" w:rsidR="00CD1541" w:rsidRPr="00110D01" w:rsidRDefault="00CD1541" w:rsidP="00CD1541">
            <w:pPr>
              <w:pStyle w:val="TableText"/>
            </w:pPr>
            <w:r w:rsidRPr="00BF48ED">
              <w:t xml:space="preserve">Dispatchable </w:t>
            </w:r>
            <w:r w:rsidRPr="00110D01">
              <w:t>Generation Resources that are Pseudo-Units</w:t>
            </w:r>
          </w:p>
          <w:p w14:paraId="19B86A67" w14:textId="77777777" w:rsidR="00CD1541" w:rsidRPr="00BF48ED" w:rsidRDefault="00CD1541" w:rsidP="00CD1541">
            <w:pPr>
              <w:pStyle w:val="TableText"/>
            </w:pPr>
          </w:p>
          <w:p w14:paraId="52D6B4A1" w14:textId="696A3063" w:rsidR="00CD1541" w:rsidRPr="00110D01" w:rsidRDefault="00CD1541" w:rsidP="00CD1541">
            <w:pPr>
              <w:pStyle w:val="TableText"/>
            </w:pPr>
            <w:r w:rsidRPr="00BF48ED">
              <w:t xml:space="preserve">Combustion turbine </w:t>
            </w:r>
            <w:r w:rsidRPr="00110D01">
              <w:t>resource:</w:t>
            </w:r>
          </w:p>
          <w:p w14:paraId="11DC5BB5" w14:textId="77777777" w:rsidR="00CD1541" w:rsidRPr="00BF48ED" w:rsidRDefault="00CD1541" w:rsidP="00CD1541">
            <w:pPr>
              <w:pStyle w:val="TableText"/>
            </w:pPr>
          </w:p>
          <w:p w14:paraId="7AFB6E0C" w14:textId="68BA8B21" w:rsidR="00CD1541" w:rsidRPr="00110D01" w:rsidRDefault="00CD1541" w:rsidP="00CD1541">
            <w:pPr>
              <w:pStyle w:val="TableText"/>
            </w:pPr>
            <w:r w:rsidRPr="00BF48ED">
              <w:rPr>
                <w:noProof/>
              </w:rPr>
              <w:drawing>
                <wp:inline distT="0" distB="0" distL="0" distR="0" wp14:anchorId="57786D71" wp14:editId="443C777C">
                  <wp:extent cx="3538728" cy="374904"/>
                  <wp:effectExtent l="0" t="0" r="5080" b="6350"/>
                  <wp:docPr id="596" name="Picture 59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Real-Time Make-Whole Payment - Operating Reserve Non-Accessibility Lost Cost Reversal "/>
                          <pic:cNvPicPr/>
                        </pic:nvPicPr>
                        <pic:blipFill>
                          <a:blip r:embed="rId311"/>
                          <a:stretch>
                            <a:fillRect/>
                          </a:stretch>
                        </pic:blipFill>
                        <pic:spPr>
                          <a:xfrm>
                            <a:off x="0" y="0"/>
                            <a:ext cx="3538728" cy="374904"/>
                          </a:xfrm>
                          <a:prstGeom prst="rect">
                            <a:avLst/>
                          </a:prstGeom>
                        </pic:spPr>
                      </pic:pic>
                    </a:graphicData>
                  </a:graphic>
                </wp:inline>
              </w:drawing>
            </w:r>
          </w:p>
          <w:p w14:paraId="071C7819" w14:textId="6B039412" w:rsidR="00CD1541" w:rsidRDefault="00CD1541" w:rsidP="00CD1541">
            <w:pPr>
              <w:pStyle w:val="TableText"/>
            </w:pPr>
          </w:p>
          <w:p w14:paraId="0354715A" w14:textId="77777777" w:rsidR="00CD1541" w:rsidRPr="007A49D8" w:rsidRDefault="00CD1541" w:rsidP="00CD1541">
            <w:pPr>
              <w:pStyle w:val="TableText"/>
            </w:pPr>
          </w:p>
          <w:p w14:paraId="23CF2BDA" w14:textId="77777777" w:rsidR="00CD1541" w:rsidRPr="00110D01" w:rsidRDefault="00CD1541" w:rsidP="00CD1541">
            <w:pPr>
              <w:pStyle w:val="TableText"/>
            </w:pPr>
            <w:r w:rsidRPr="00BF48ED">
              <w:t>Where:</w:t>
            </w:r>
          </w:p>
          <w:p w14:paraId="350DAB71" w14:textId="1AE94218" w:rsidR="00CD1541" w:rsidRPr="00110D01" w:rsidRDefault="00CD1541" w:rsidP="00CD1541">
            <w:pPr>
              <w:pStyle w:val="TableText"/>
            </w:pPr>
            <w:r w:rsidRPr="00BF48ED">
              <w:rPr>
                <w:noProof/>
              </w:rPr>
              <w:drawing>
                <wp:inline distT="0" distB="0" distL="0" distR="0" wp14:anchorId="01995316" wp14:editId="78183CF3">
                  <wp:extent cx="4785360" cy="1284605"/>
                  <wp:effectExtent l="0" t="0" r="0" b="0"/>
                  <wp:docPr id="546" name="Picture 54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Real-Time Make-Whole Payment - Operating Reserve Non-Accessibility Lost Cost Reversal "/>
                          <pic:cNvPicPr/>
                        </pic:nvPicPr>
                        <pic:blipFill>
                          <a:blip r:embed="rId312"/>
                          <a:stretch>
                            <a:fillRect/>
                          </a:stretch>
                        </pic:blipFill>
                        <pic:spPr>
                          <a:xfrm>
                            <a:off x="0" y="0"/>
                            <a:ext cx="4785360" cy="1284605"/>
                          </a:xfrm>
                          <a:prstGeom prst="rect">
                            <a:avLst/>
                          </a:prstGeom>
                        </pic:spPr>
                      </pic:pic>
                    </a:graphicData>
                  </a:graphic>
                </wp:inline>
              </w:drawing>
            </w:r>
          </w:p>
          <w:p w14:paraId="457A80DA" w14:textId="77777777" w:rsidR="00CD1541" w:rsidRDefault="00CD1541" w:rsidP="00CD1541">
            <w:pPr>
              <w:pStyle w:val="TableText"/>
            </w:pPr>
          </w:p>
          <w:p w14:paraId="4DF77394" w14:textId="57A71710" w:rsidR="00CD1541" w:rsidRPr="00110D01" w:rsidRDefault="00CD1541" w:rsidP="00CD1541">
            <w:pPr>
              <w:pStyle w:val="TableText"/>
            </w:pPr>
            <w:r w:rsidRPr="00BF48ED">
              <w:rPr>
                <w:noProof/>
              </w:rPr>
              <w:drawing>
                <wp:inline distT="0" distB="0" distL="0" distR="0" wp14:anchorId="402CA67E" wp14:editId="33F30E02">
                  <wp:extent cx="4785360" cy="1712595"/>
                  <wp:effectExtent l="0" t="0" r="0" b="1905"/>
                  <wp:docPr id="554" name="Picture 554"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Real-Time Make-Whole Payment - Operating Reserve Non-Accessibility Lost Cost Reversal "/>
                          <pic:cNvPicPr/>
                        </pic:nvPicPr>
                        <pic:blipFill>
                          <a:blip r:embed="rId313"/>
                          <a:stretch>
                            <a:fillRect/>
                          </a:stretch>
                        </pic:blipFill>
                        <pic:spPr>
                          <a:xfrm>
                            <a:off x="0" y="0"/>
                            <a:ext cx="4785360" cy="1712595"/>
                          </a:xfrm>
                          <a:prstGeom prst="rect">
                            <a:avLst/>
                          </a:prstGeom>
                        </pic:spPr>
                      </pic:pic>
                    </a:graphicData>
                  </a:graphic>
                </wp:inline>
              </w:drawing>
            </w:r>
          </w:p>
          <w:p w14:paraId="5BB7E13B" w14:textId="69FDC5A6" w:rsidR="00CD1541" w:rsidRPr="00110D01" w:rsidRDefault="00CD1541" w:rsidP="00CD1541">
            <w:pPr>
              <w:pStyle w:val="TableText"/>
            </w:pPr>
            <w:r w:rsidRPr="00BF48ED">
              <w:rPr>
                <w:noProof/>
              </w:rPr>
              <w:drawing>
                <wp:inline distT="0" distB="0" distL="0" distR="0" wp14:anchorId="47946811" wp14:editId="0090127D">
                  <wp:extent cx="4785360" cy="1474470"/>
                  <wp:effectExtent l="0" t="0" r="0" b="0"/>
                  <wp:docPr id="557" name="Picture 55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Real-Time Make-Whole Payment - Operating Reserve Non-Accessibility Lost Cost Reversal "/>
                          <pic:cNvPicPr/>
                        </pic:nvPicPr>
                        <pic:blipFill>
                          <a:blip r:embed="rId314"/>
                          <a:stretch>
                            <a:fillRect/>
                          </a:stretch>
                        </pic:blipFill>
                        <pic:spPr>
                          <a:xfrm>
                            <a:off x="0" y="0"/>
                            <a:ext cx="4785360" cy="1474470"/>
                          </a:xfrm>
                          <a:prstGeom prst="rect">
                            <a:avLst/>
                          </a:prstGeom>
                        </pic:spPr>
                      </pic:pic>
                    </a:graphicData>
                  </a:graphic>
                </wp:inline>
              </w:drawing>
            </w:r>
          </w:p>
          <w:p w14:paraId="3A4A835D" w14:textId="386AA8C2" w:rsidR="00CD1541" w:rsidRPr="00110D01" w:rsidRDefault="00CD1541" w:rsidP="00CD1541">
            <w:pPr>
              <w:pStyle w:val="TableText"/>
            </w:pPr>
            <w:r w:rsidRPr="00BF48ED">
              <w:t xml:space="preserve">Steam turbine </w:t>
            </w:r>
            <w:r w:rsidRPr="00110D01">
              <w:t>resource:</w:t>
            </w:r>
          </w:p>
          <w:p w14:paraId="3D1ECE25" w14:textId="4FE24E2D" w:rsidR="00CD1541" w:rsidRPr="00BF48ED" w:rsidRDefault="00CD1541" w:rsidP="00CD1541">
            <w:pPr>
              <w:pStyle w:val="TableText"/>
            </w:pPr>
          </w:p>
          <w:p w14:paraId="7F06CCDB" w14:textId="77F02F38" w:rsidR="00CD1541" w:rsidRPr="00110D01" w:rsidRDefault="00CD1541" w:rsidP="00CD1541">
            <w:pPr>
              <w:pStyle w:val="TableText"/>
            </w:pPr>
            <w:r w:rsidRPr="00BF48ED">
              <w:rPr>
                <w:noProof/>
              </w:rPr>
              <w:drawing>
                <wp:inline distT="0" distB="0" distL="0" distR="0" wp14:anchorId="545066B0" wp14:editId="2E7DA4A4">
                  <wp:extent cx="3529584" cy="283464"/>
                  <wp:effectExtent l="0" t="0" r="0" b="2540"/>
                  <wp:docPr id="633" name="Picture 63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Real-Time Make-Whole Payment - Operating Reserve Non-Accessibility Lost Cost Reversal "/>
                          <pic:cNvPicPr/>
                        </pic:nvPicPr>
                        <pic:blipFill>
                          <a:blip r:embed="rId315"/>
                          <a:stretch>
                            <a:fillRect/>
                          </a:stretch>
                        </pic:blipFill>
                        <pic:spPr>
                          <a:xfrm>
                            <a:off x="0" y="0"/>
                            <a:ext cx="3529584" cy="283464"/>
                          </a:xfrm>
                          <a:prstGeom prst="rect">
                            <a:avLst/>
                          </a:prstGeom>
                        </pic:spPr>
                      </pic:pic>
                    </a:graphicData>
                  </a:graphic>
                </wp:inline>
              </w:drawing>
            </w:r>
          </w:p>
          <w:p w14:paraId="279FFA6F" w14:textId="6CC22FDB" w:rsidR="00CD1541" w:rsidRPr="00110D01" w:rsidRDefault="00CD1541" w:rsidP="00CD1541">
            <w:pPr>
              <w:pStyle w:val="TableText"/>
            </w:pPr>
            <w:r w:rsidRPr="00BF48ED">
              <w:t>Where:</w:t>
            </w:r>
          </w:p>
          <w:p w14:paraId="16A57F65" w14:textId="56A51DF6" w:rsidR="00CD1541" w:rsidRPr="00110D01" w:rsidRDefault="00CD1541" w:rsidP="00CD1541">
            <w:pPr>
              <w:pStyle w:val="TableText"/>
            </w:pPr>
            <w:r>
              <w:t xml:space="preserve">For synchronized </w:t>
            </w:r>
            <w:r w:rsidRPr="00110D01">
              <w:t>ten-minute operating reserve:</w:t>
            </w:r>
          </w:p>
          <w:p w14:paraId="0F83A74B"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Pr="00110D01">
              <w:t xml:space="preserve"> and if </w:t>
            </w:r>
          </w:p>
          <w:p w14:paraId="661508E6" w14:textId="46BB038A" w:rsidR="00CD1541" w:rsidRPr="00110D01" w:rsidRDefault="00104BEF" w:rsidP="00CD1541">
            <w:pPr>
              <w:pStyle w:val="TableText"/>
            </w:pP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OR</m:t>
                  </m:r>
                  <m:r>
                    <w:rPr>
                      <w:rFonts w:ascii="Cambria Math" w:hAnsi="Cambria Math"/>
                    </w:rPr>
                    <m:t>_</m:t>
                  </m:r>
                  <m:r>
                    <w:rPr>
                      <w:rFonts w:ascii="Cambria Math" w:hAnsi="Cambria Math"/>
                    </w:rPr>
                    <m:t>LC</m:t>
                  </m:r>
                  <m:r>
                    <w:rPr>
                      <w:rFonts w:ascii="Cambria Math" w:hAnsi="Cambria Math"/>
                    </w:rPr>
                    <m:t>_</m:t>
                  </m:r>
                  <m:r>
                    <w:rPr>
                      <w:rFonts w:ascii="Cambria Math" w:hAnsi="Cambria Math"/>
                    </w:rPr>
                    <m:t>EOP</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&lt;</m:t>
              </m:r>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QSOR</m:t>
                  </m:r>
                </m:e>
                <m:sub>
                  <m:r>
                    <w:rPr>
                      <w:rFonts w:ascii="Cambria Math" w:hAnsi="Cambria Math"/>
                    </w:rPr>
                    <m:t>r</m:t>
                  </m:r>
                  <m:r>
                    <w:rPr>
                      <w:rFonts w:ascii="Cambria Math" w:hAnsi="Cambria Math"/>
                    </w:rPr>
                    <m:t xml:space="preserve">1,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CD1541" w:rsidRPr="00110D01">
              <w:t>then:</w:t>
            </w:r>
          </w:p>
          <w:p w14:paraId="50035D22" w14:textId="77777777" w:rsidR="00CD1541" w:rsidRDefault="00CD1541" w:rsidP="00CD1541">
            <w:pPr>
              <w:pStyle w:val="TableText"/>
            </w:pPr>
          </w:p>
          <w:p w14:paraId="424D5C47" w14:textId="43A18752" w:rsidR="00CD1541" w:rsidRPr="00110D01" w:rsidRDefault="00CD1541" w:rsidP="00CD1541">
            <w:pPr>
              <w:pStyle w:val="TableText"/>
            </w:pPr>
            <w:r w:rsidRPr="00BF48ED">
              <w:rPr>
                <w:noProof/>
              </w:rPr>
              <w:drawing>
                <wp:inline distT="0" distB="0" distL="0" distR="0" wp14:anchorId="26D13A3E" wp14:editId="07FD44F7">
                  <wp:extent cx="4443984" cy="475488"/>
                  <wp:effectExtent l="0" t="0" r="0" b="1270"/>
                  <wp:docPr id="647" name="Picture 64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Real-Time Make-Whole Payment - Operating Reserve Non-Accessibility Lost Cost Reversal "/>
                          <pic:cNvPicPr/>
                        </pic:nvPicPr>
                        <pic:blipFill>
                          <a:blip r:embed="rId316"/>
                          <a:stretch>
                            <a:fillRect/>
                          </a:stretch>
                        </pic:blipFill>
                        <pic:spPr>
                          <a:xfrm>
                            <a:off x="0" y="0"/>
                            <a:ext cx="4443984" cy="475488"/>
                          </a:xfrm>
                          <a:prstGeom prst="rect">
                            <a:avLst/>
                          </a:prstGeom>
                        </pic:spPr>
                      </pic:pic>
                    </a:graphicData>
                  </a:graphic>
                </wp:inline>
              </w:drawing>
            </w:r>
          </w:p>
          <w:p w14:paraId="4E4A7C05" w14:textId="77777777" w:rsidR="00CD1541" w:rsidRDefault="00CD1541" w:rsidP="00CD1541">
            <w:pPr>
              <w:pStyle w:val="TableText"/>
            </w:pPr>
          </w:p>
          <w:p w14:paraId="1A84B34C"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r1, k, h</m:t>
                  </m:r>
                </m:sub>
                <m:sup>
                  <m:r>
                    <w:rPr>
                      <w:rFonts w:ascii="Cambria Math" w:hAnsi="Cambria Math"/>
                    </w:rPr>
                    <m:t>s, t</m:t>
                  </m:r>
                </m:sup>
              </m:sSubSup>
              <m:r>
                <w:rPr>
                  <w:rFonts w:ascii="Cambria Math" w:hAnsi="Cambria Math"/>
                </w:rPr>
                <m:t>=0</m:t>
              </m:r>
            </m:oMath>
            <w:r w:rsidRPr="00110D01">
              <w:t xml:space="preserve"> </w:t>
            </w:r>
          </w:p>
          <w:p w14:paraId="6FDF182A" w14:textId="77777777" w:rsidR="00CD1541" w:rsidRDefault="00CD1541" w:rsidP="00CD1541">
            <w:pPr>
              <w:pStyle w:val="TableText"/>
            </w:pPr>
          </w:p>
          <w:p w14:paraId="5CAEEDE1" w14:textId="77777777" w:rsidR="00CD1541" w:rsidRPr="00110D01" w:rsidRDefault="00CD1541" w:rsidP="00CD1541">
            <w:pPr>
              <w:pStyle w:val="TableText"/>
            </w:pPr>
            <w:r>
              <w:t xml:space="preserve">For non-synchronized </w:t>
            </w:r>
            <w:r w:rsidRPr="00110D01">
              <w:t>ten-minute operating reserve:</w:t>
            </w:r>
          </w:p>
          <w:p w14:paraId="3DE8BCDC"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xml:space="preserve"> and if </w:t>
            </w:r>
            <m:oMath>
              <m:sSubSup>
                <m:sSubSupPr>
                  <m:ctrlPr>
                    <w:rPr>
                      <w:rFonts w:ascii="Cambria Math" w:hAnsi="Cambria Math"/>
                    </w:rPr>
                  </m:ctrlPr>
                </m:sSubSupPr>
                <m:e>
                  <m:r>
                    <w:rPr>
                      <w:rFonts w:ascii="Cambria Math" w:hAnsi="Cambria Math"/>
                    </w:rPr>
                    <m:t>RT_OR_LC_EOP</m:t>
                  </m:r>
                </m:e>
                <m:sub>
                  <m:r>
                    <w:rPr>
                      <w:rFonts w:ascii="Cambria Math" w:hAnsi="Cambria Math"/>
                    </w:rPr>
                    <m:t>r2, k, h</m:t>
                  </m:r>
                </m:sub>
                <m:sup>
                  <m:r>
                    <w:rPr>
                      <w:rFonts w:ascii="Cambria Math" w:hAnsi="Cambria Math"/>
                    </w:rPr>
                    <m:t>,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then:</w:t>
            </w:r>
          </w:p>
          <w:p w14:paraId="24A221E2" w14:textId="27C00794" w:rsidR="00CD1541" w:rsidRPr="00110D01" w:rsidRDefault="00CD1541" w:rsidP="00CD1541">
            <w:pPr>
              <w:pStyle w:val="TableText"/>
              <w:rPr>
                <w:rFonts w:eastAsiaTheme="minorEastAsia"/>
              </w:rPr>
            </w:pPr>
          </w:p>
          <w:p w14:paraId="05AA33D7" w14:textId="0B5C8DED" w:rsidR="00CD1541" w:rsidRPr="00110D01" w:rsidRDefault="00CD1541" w:rsidP="00CD1541">
            <w:pPr>
              <w:pStyle w:val="TableText"/>
            </w:pPr>
            <w:r w:rsidRPr="00BF48ED">
              <w:rPr>
                <w:noProof/>
              </w:rPr>
              <w:drawing>
                <wp:inline distT="0" distB="0" distL="0" distR="0" wp14:anchorId="78BD652E" wp14:editId="3C53DEA1">
                  <wp:extent cx="3566160" cy="877824"/>
                  <wp:effectExtent l="0" t="0" r="0" b="0"/>
                  <wp:docPr id="648" name="Picture 648"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Real-Time Make-Whole Payment - Operating Reserve Non-Accessibility Lost Cost Reversal "/>
                          <pic:cNvPicPr/>
                        </pic:nvPicPr>
                        <pic:blipFill>
                          <a:blip r:embed="rId317"/>
                          <a:stretch>
                            <a:fillRect/>
                          </a:stretch>
                        </pic:blipFill>
                        <pic:spPr>
                          <a:xfrm>
                            <a:off x="0" y="0"/>
                            <a:ext cx="3566160" cy="877824"/>
                          </a:xfrm>
                          <a:prstGeom prst="rect">
                            <a:avLst/>
                          </a:prstGeom>
                        </pic:spPr>
                      </pic:pic>
                    </a:graphicData>
                  </a:graphic>
                </wp:inline>
              </w:drawing>
            </w:r>
          </w:p>
          <w:p w14:paraId="7DB4A1F6"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r2, k, h</m:t>
                  </m:r>
                </m:sub>
                <m:sup>
                  <m:r>
                    <w:rPr>
                      <w:rFonts w:ascii="Cambria Math" w:hAnsi="Cambria Math"/>
                    </w:rPr>
                    <m:t>s, t</m:t>
                  </m:r>
                </m:sup>
              </m:sSubSup>
              <m:r>
                <w:rPr>
                  <w:rFonts w:ascii="Cambria Math" w:hAnsi="Cambria Math"/>
                </w:rPr>
                <m:t>=0</m:t>
              </m:r>
            </m:oMath>
            <w:r w:rsidRPr="00110D01">
              <w:t xml:space="preserve"> </w:t>
            </w:r>
          </w:p>
          <w:p w14:paraId="15B66390" w14:textId="77777777" w:rsidR="00CD1541" w:rsidRDefault="00CD1541" w:rsidP="00CD1541">
            <w:pPr>
              <w:pStyle w:val="TableText"/>
            </w:pPr>
          </w:p>
          <w:p w14:paraId="11165545" w14:textId="77777777" w:rsidR="00CD1541" w:rsidRPr="00110D01" w:rsidRDefault="00CD1541" w:rsidP="00CD1541">
            <w:pPr>
              <w:pStyle w:val="TableText"/>
            </w:pPr>
            <w:r>
              <w:t xml:space="preserve">For </w:t>
            </w:r>
            <w:r w:rsidRPr="00110D01">
              <w:t>thirty-minute operating reserve:</w:t>
            </w:r>
          </w:p>
          <w:p w14:paraId="20D1F642"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 xml:space="preserve"> </m:t>
              </m:r>
            </m:oMath>
            <w:r w:rsidRPr="00110D01">
              <w:t>and if</w:t>
            </w:r>
          </w:p>
          <w:p w14:paraId="31E112AD" w14:textId="77777777" w:rsidR="00CD1541" w:rsidRPr="00110D01" w:rsidRDefault="00104BEF" w:rsidP="00CD1541">
            <w:pPr>
              <w:pStyle w:val="TableText"/>
              <w:rPr>
                <w:rFonts w:eastAsiaTheme="minorEastAsia"/>
              </w:rPr>
            </w:pPr>
            <m:oMath>
              <m:sSubSup>
                <m:sSubSupPr>
                  <m:ctrlPr>
                    <w:rPr>
                      <w:rFonts w:ascii="Cambria Math"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OR</m:t>
                  </m:r>
                  <m:r>
                    <w:rPr>
                      <w:rFonts w:ascii="Cambria Math" w:eastAsiaTheme="minorEastAsia" w:hAnsi="Cambria Math"/>
                    </w:rPr>
                    <m:t>_</m:t>
                  </m:r>
                  <m:r>
                    <w:rPr>
                      <w:rFonts w:ascii="Cambria Math" w:eastAsiaTheme="minorEastAsia" w:hAnsi="Cambria Math"/>
                    </w:rPr>
                    <m:t>LC</m:t>
                  </m:r>
                  <m:r>
                    <w:rPr>
                      <w:rFonts w:ascii="Cambria Math" w:eastAsiaTheme="minorEastAsia" w:hAnsi="Cambria Math"/>
                    </w:rPr>
                    <m:t>_</m:t>
                  </m:r>
                  <m:r>
                    <w:rPr>
                      <w:rFonts w:ascii="Cambria Math" w:eastAsiaTheme="minorEastAsia" w:hAnsi="Cambria Math"/>
                    </w:rPr>
                    <m:t>EOP</m:t>
                  </m:r>
                </m:e>
                <m:sub>
                  <m:r>
                    <w:rPr>
                      <w:rFonts w:ascii="Cambria Math" w:eastAsiaTheme="minorEastAsia" w:hAnsi="Cambria Math"/>
                    </w:rPr>
                    <m:t>r</m:t>
                  </m:r>
                  <m:r>
                    <w:rPr>
                      <w:rFonts w:ascii="Cambria Math" w:eastAsiaTheme="minorEastAsia" w:hAnsi="Cambria Math"/>
                    </w:rPr>
                    <m:t xml:space="preserve">3,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&lt;</m:t>
              </m:r>
              <m:sSubSup>
                <m:sSubSupPr>
                  <m:ctrlPr>
                    <w:rPr>
                      <w:rFonts w:ascii="Cambria Math"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QSOR</m:t>
                  </m:r>
                </m:e>
                <m:sub>
                  <m:r>
                    <w:rPr>
                      <w:rFonts w:ascii="Cambria Math" w:eastAsiaTheme="minorEastAsia" w:hAnsi="Cambria Math"/>
                    </w:rPr>
                    <m:t>r</m:t>
                  </m:r>
                  <m:r>
                    <w:rPr>
                      <w:rFonts w:ascii="Cambria Math" w:eastAsiaTheme="minorEastAsia" w:hAnsi="Cambria Math"/>
                    </w:rPr>
                    <m:t xml:space="preserve">3,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oMath>
            <w:r w:rsidR="00CD1541" w:rsidRPr="00110D01">
              <w:rPr>
                <w:rFonts w:eastAsiaTheme="minorEastAsia"/>
              </w:rPr>
              <w:t>, then:</w:t>
            </w:r>
          </w:p>
          <w:p w14:paraId="4AAAC390" w14:textId="3520B26D" w:rsidR="00CD1541" w:rsidRPr="00110D01" w:rsidRDefault="00CD1541" w:rsidP="00CD1541">
            <w:pPr>
              <w:pStyle w:val="TableText"/>
            </w:pPr>
            <w:r w:rsidRPr="00BF48ED">
              <w:rPr>
                <w:noProof/>
              </w:rPr>
              <w:drawing>
                <wp:inline distT="0" distB="0" distL="0" distR="0" wp14:anchorId="4269C5E1" wp14:editId="18C3EC4B">
                  <wp:extent cx="3520440" cy="841248"/>
                  <wp:effectExtent l="0" t="0" r="3810" b="0"/>
                  <wp:docPr id="736" name="Picture 73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Real-Time Make-Whole Payment - Operating Reserve Non-Accessibility Lost Cost Reversal "/>
                          <pic:cNvPicPr/>
                        </pic:nvPicPr>
                        <pic:blipFill>
                          <a:blip r:embed="rId318"/>
                          <a:stretch>
                            <a:fillRect/>
                          </a:stretch>
                        </pic:blipFill>
                        <pic:spPr>
                          <a:xfrm>
                            <a:off x="0" y="0"/>
                            <a:ext cx="3520440" cy="841248"/>
                          </a:xfrm>
                          <a:prstGeom prst="rect">
                            <a:avLst/>
                          </a:prstGeom>
                        </pic:spPr>
                      </pic:pic>
                    </a:graphicData>
                  </a:graphic>
                </wp:inline>
              </w:drawing>
            </w:r>
          </w:p>
          <w:p w14:paraId="797D3A4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r3, k, h</m:t>
                  </m:r>
                </m:sub>
                <m:sup>
                  <m:r>
                    <w:rPr>
                      <w:rFonts w:ascii="Cambria Math" w:hAnsi="Cambria Math"/>
                    </w:rPr>
                    <m:t>s, t</m:t>
                  </m:r>
                </m:sup>
              </m:sSubSup>
              <m:r>
                <w:rPr>
                  <w:rFonts w:ascii="Cambria Math" w:hAnsi="Cambria Math"/>
                </w:rPr>
                <m:t>=0</m:t>
              </m:r>
            </m:oMath>
            <w:r w:rsidRPr="00110D01">
              <w:t xml:space="preserve"> </w:t>
            </w:r>
          </w:p>
          <w:p w14:paraId="485EB086" w14:textId="5AC61E5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3A6F059" w14:textId="29A8B6E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5F8735" w14:textId="793B74E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9D2E646" w14:textId="7B46EE6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D90C75" w14:textId="00C2B0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BFB640" w14:textId="4EB9F6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BF959B" w14:textId="058E376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DB4BC6" w14:textId="1AD2DA21" w:rsidR="00CD1541" w:rsidRDefault="00CD1541" w:rsidP="00CD1541">
            <w:pPr>
              <w:pStyle w:val="TableText"/>
            </w:pPr>
          </w:p>
        </w:tc>
      </w:tr>
      <w:tr w:rsidR="00CD1541" w14:paraId="57A50F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C752608" w14:textId="2CBE47BD" w:rsidR="00CD1541" w:rsidRPr="00110D01" w:rsidRDefault="00CD1541" w:rsidP="00CD1541">
            <w:pPr>
              <w:pStyle w:val="TableText"/>
            </w:pPr>
            <w:r>
              <w:lastRenderedPageBreak/>
              <w:t>1909</w:t>
            </w:r>
          </w:p>
          <w:p w14:paraId="714DE648" w14:textId="4CC89B0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D38801" w14:textId="3D52AA52" w:rsidR="00CD1541" w:rsidRPr="00110D01" w:rsidRDefault="00CD1541" w:rsidP="00CD1541">
            <w:pPr>
              <w:pStyle w:val="TableText"/>
            </w:pPr>
            <w:r>
              <w:t>Real-Time Make-Whole Payment - Operating Reserve Non-Accessibility Lost Opportunity Cost Reversal</w:t>
            </w:r>
          </w:p>
          <w:p w14:paraId="3D6ADD12" w14:textId="77777777" w:rsidR="00CD1541" w:rsidRDefault="00CD1541" w:rsidP="00CD1541">
            <w:pPr>
              <w:pStyle w:val="TableText"/>
            </w:pPr>
          </w:p>
          <w:p w14:paraId="54885F40" w14:textId="104F51AF" w:rsidR="00CD1541" w:rsidRPr="00110D01" w:rsidRDefault="00CD1541" w:rsidP="00CD1541">
            <w:pPr>
              <w:pStyle w:val="TableText"/>
            </w:pPr>
            <w:r>
              <w:t>(RT_MWP - RT_OLOC_RC)</w:t>
            </w:r>
          </w:p>
        </w:tc>
        <w:tc>
          <w:tcPr>
            <w:tcW w:w="1033" w:type="dxa"/>
            <w:tcBorders>
              <w:top w:val="single" w:sz="4" w:space="0" w:color="auto"/>
              <w:left w:val="single" w:sz="4" w:space="0" w:color="auto"/>
              <w:bottom w:val="single" w:sz="4" w:space="0" w:color="auto"/>
              <w:right w:val="single" w:sz="4" w:space="0" w:color="auto"/>
            </w:tcBorders>
            <w:vAlign w:val="center"/>
          </w:tcPr>
          <w:p w14:paraId="4BD4DEF7" w14:textId="00DAB14A" w:rsidR="00CD1541" w:rsidRPr="00110D01" w:rsidRDefault="00CD1541" w:rsidP="00CD1541">
            <w:pPr>
              <w:pStyle w:val="TableText"/>
            </w:pPr>
            <w:r>
              <w:t>MRs Ch.9 ss.3.10.2, 3.10.4, 3.10.5, 3.10.19, 3.10.22, 3.10.25</w:t>
            </w:r>
          </w:p>
          <w:p w14:paraId="29983D3E" w14:textId="77777777" w:rsidR="00CD1541" w:rsidRDefault="00CD1541" w:rsidP="00CD1541">
            <w:pPr>
              <w:pStyle w:val="TableText"/>
            </w:pPr>
          </w:p>
          <w:p w14:paraId="0EBB0746" w14:textId="6C7C6C4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A9FF2A8" w14:textId="4472AB72"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2CF2D2" w14:textId="77777777" w:rsidR="00CD1541" w:rsidRPr="00BF48ED" w:rsidRDefault="00CD1541" w:rsidP="00CD1541"/>
          <w:p w14:paraId="463312B6" w14:textId="005C4986" w:rsidR="00CD1541" w:rsidRPr="00110D01" w:rsidRDefault="00CD1541" w:rsidP="00CD1541">
            <w:pPr>
              <w:pStyle w:val="TableText"/>
            </w:pPr>
            <w:r w:rsidRPr="00BF48ED">
              <w:rPr>
                <w:noProof/>
              </w:rPr>
              <w:drawing>
                <wp:inline distT="0" distB="0" distL="0" distR="0" wp14:anchorId="6F7D4FC6" wp14:editId="4BD7A8C1">
                  <wp:extent cx="3831336" cy="338328"/>
                  <wp:effectExtent l="0" t="0" r="0" b="5080"/>
                  <wp:docPr id="747" name="Picture 747" descr="Real-Time Make-Whole Payment - Operating Reserve Non-Accessibility Lost Opportunity Cost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Real-Time Make-Whole Payment - Operating Reserve Non-Accessibility Lost Opportunity Cost Reversal"/>
                          <pic:cNvPicPr/>
                        </pic:nvPicPr>
                        <pic:blipFill>
                          <a:blip r:embed="rId319"/>
                          <a:stretch>
                            <a:fillRect/>
                          </a:stretch>
                        </pic:blipFill>
                        <pic:spPr>
                          <a:xfrm>
                            <a:off x="0" y="0"/>
                            <a:ext cx="3831336" cy="338328"/>
                          </a:xfrm>
                          <a:prstGeom prst="rect">
                            <a:avLst/>
                          </a:prstGeom>
                        </pic:spPr>
                      </pic:pic>
                    </a:graphicData>
                  </a:graphic>
                </wp:inline>
              </w:drawing>
            </w:r>
          </w:p>
          <w:p w14:paraId="2BEC886B" w14:textId="77777777" w:rsidR="00CD1541" w:rsidRPr="00110D01" w:rsidRDefault="00CD1541" w:rsidP="00CD1541">
            <w:pPr>
              <w:pStyle w:val="TableText"/>
            </w:pPr>
            <w:r w:rsidRPr="00BF48ED">
              <w:t>Where:</w:t>
            </w:r>
          </w:p>
          <w:p w14:paraId="3718CD6F" w14:textId="472AB75E" w:rsidR="00CD1541" w:rsidRPr="00110D01" w:rsidRDefault="00CD1541" w:rsidP="00CD1541">
            <w:pPr>
              <w:pStyle w:val="TableText"/>
            </w:pPr>
            <w:r w:rsidRPr="00BF48ED">
              <w:rPr>
                <w:noProof/>
              </w:rPr>
              <w:drawing>
                <wp:inline distT="0" distB="0" distL="0" distR="0" wp14:anchorId="4CC95B7A" wp14:editId="5A1BCD32">
                  <wp:extent cx="4785360" cy="1343660"/>
                  <wp:effectExtent l="0" t="0" r="0" b="8890"/>
                  <wp:docPr id="826" name="Picture 82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785360" cy="1343660"/>
                          </a:xfrm>
                          <a:prstGeom prst="rect">
                            <a:avLst/>
                          </a:prstGeom>
                        </pic:spPr>
                      </pic:pic>
                    </a:graphicData>
                  </a:graphic>
                </wp:inline>
              </w:drawing>
            </w:r>
          </w:p>
          <w:p w14:paraId="264D1ECF" w14:textId="77777777" w:rsidR="00CD1541" w:rsidRDefault="00CD1541" w:rsidP="00CD1541">
            <w:pPr>
              <w:pStyle w:val="TableText"/>
            </w:pPr>
          </w:p>
          <w:p w14:paraId="612F20E4" w14:textId="1979A0FE" w:rsidR="00CD1541" w:rsidRPr="00110D01" w:rsidRDefault="00CD1541" w:rsidP="00CD1541">
            <w:pPr>
              <w:pStyle w:val="TableText"/>
            </w:pPr>
            <w:r w:rsidRPr="00BF48ED">
              <w:rPr>
                <w:noProof/>
              </w:rPr>
              <w:drawing>
                <wp:inline distT="0" distB="0" distL="0" distR="0" wp14:anchorId="6A21FFEC" wp14:editId="424F31EB">
                  <wp:extent cx="4315968" cy="1499616"/>
                  <wp:effectExtent l="0" t="0" r="8890" b="5715"/>
                  <wp:docPr id="827" name="Picture 82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315968" cy="1499616"/>
                          </a:xfrm>
                          <a:prstGeom prst="rect">
                            <a:avLst/>
                          </a:prstGeom>
                        </pic:spPr>
                      </pic:pic>
                    </a:graphicData>
                  </a:graphic>
                </wp:inline>
              </w:drawing>
            </w:r>
          </w:p>
          <w:p w14:paraId="382936D9" w14:textId="0025C316" w:rsidR="00CD1541" w:rsidRPr="00110D01" w:rsidRDefault="00CD1541" w:rsidP="00CD1541">
            <w:pPr>
              <w:pStyle w:val="TableText"/>
            </w:pPr>
            <w:r w:rsidRPr="00BF48ED">
              <w:rPr>
                <w:noProof/>
              </w:rPr>
              <w:lastRenderedPageBreak/>
              <w:drawing>
                <wp:inline distT="0" distB="0" distL="0" distR="0" wp14:anchorId="43B9C490" wp14:editId="511C1E81">
                  <wp:extent cx="4407408" cy="1591056"/>
                  <wp:effectExtent l="0" t="0" r="0" b="9525"/>
                  <wp:docPr id="828" name="Picture 82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407408" cy="1591056"/>
                          </a:xfrm>
                          <a:prstGeom prst="rect">
                            <a:avLst/>
                          </a:prstGeom>
                        </pic:spPr>
                      </pic:pic>
                    </a:graphicData>
                  </a:graphic>
                </wp:inline>
              </w:drawing>
            </w:r>
          </w:p>
          <w:p w14:paraId="13011251" w14:textId="77777777" w:rsidR="00CD1541" w:rsidRDefault="00CD1541" w:rsidP="00CD1541">
            <w:pPr>
              <w:pStyle w:val="TableText"/>
            </w:pPr>
          </w:p>
          <w:p w14:paraId="2B287A4E" w14:textId="41E60DAF" w:rsidR="00CD1541" w:rsidRPr="00110D01" w:rsidRDefault="00CD1541" w:rsidP="00CD1541">
            <w:pPr>
              <w:pStyle w:val="TableText"/>
            </w:pPr>
            <w:r w:rsidRPr="00BF48ED">
              <w:t xml:space="preserve">Dispatchable </w:t>
            </w:r>
            <w:r w:rsidRPr="00110D01">
              <w:t>Generation Resources that are Pseudo-Units</w:t>
            </w:r>
          </w:p>
          <w:p w14:paraId="4AE8C3BF" w14:textId="77777777" w:rsidR="00CD1541" w:rsidRPr="00BF48ED" w:rsidRDefault="00CD1541" w:rsidP="00CD1541">
            <w:pPr>
              <w:pStyle w:val="TableText"/>
            </w:pPr>
          </w:p>
          <w:p w14:paraId="5EAA662E" w14:textId="31A7CC1D" w:rsidR="00CD1541" w:rsidRPr="00110D01" w:rsidRDefault="00CD1541" w:rsidP="00CD1541">
            <w:pPr>
              <w:pStyle w:val="TableText"/>
            </w:pPr>
            <w:r w:rsidRPr="00BF48ED">
              <w:t xml:space="preserve">Combustion turbine </w:t>
            </w:r>
            <w:r w:rsidRPr="00110D01">
              <w:t>resource:</w:t>
            </w:r>
          </w:p>
          <w:p w14:paraId="5C8FF568" w14:textId="79BF6210" w:rsidR="00CD1541" w:rsidRPr="00BF48ED" w:rsidRDefault="00CD1541" w:rsidP="00CD1541">
            <w:pPr>
              <w:pStyle w:val="TableText"/>
            </w:pPr>
          </w:p>
          <w:p w14:paraId="583F4E84" w14:textId="34CC663E" w:rsidR="00CD1541" w:rsidRPr="00110D01" w:rsidRDefault="00CD1541" w:rsidP="00CD1541">
            <w:pPr>
              <w:pStyle w:val="TableText"/>
            </w:pPr>
            <w:r w:rsidRPr="00BF48ED">
              <w:rPr>
                <w:noProof/>
              </w:rPr>
              <w:drawing>
                <wp:inline distT="0" distB="0" distL="0" distR="0" wp14:anchorId="207B184A" wp14:editId="250E48F7">
                  <wp:extent cx="4087368" cy="448056"/>
                  <wp:effectExtent l="0" t="0" r="0" b="9525"/>
                  <wp:docPr id="753" name="Picture 753"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1909&#10;MRP new Real-Time Make-Whole Payment - Operating Reserve Non-Accessibility Lost Opportunity Cost Reversal&#10;&#10;(RT_OLOCRC)&#10;"/>
                          <pic:cNvPicPr/>
                        </pic:nvPicPr>
                        <pic:blipFill>
                          <a:blip r:embed="rId323"/>
                          <a:stretch>
                            <a:fillRect/>
                          </a:stretch>
                        </pic:blipFill>
                        <pic:spPr>
                          <a:xfrm>
                            <a:off x="0" y="0"/>
                            <a:ext cx="4087368" cy="448056"/>
                          </a:xfrm>
                          <a:prstGeom prst="rect">
                            <a:avLst/>
                          </a:prstGeom>
                        </pic:spPr>
                      </pic:pic>
                    </a:graphicData>
                  </a:graphic>
                </wp:inline>
              </w:drawing>
            </w:r>
          </w:p>
          <w:p w14:paraId="494375DD" w14:textId="3EB05275" w:rsidR="00CD1541" w:rsidRPr="00BF48ED" w:rsidRDefault="00CD1541" w:rsidP="00CD1541">
            <w:pPr>
              <w:pStyle w:val="TableText"/>
            </w:pPr>
          </w:p>
          <w:p w14:paraId="508D49F1" w14:textId="734F7A88" w:rsidR="00CD1541" w:rsidRPr="00110D01" w:rsidRDefault="00CD1541" w:rsidP="00CD1541">
            <w:pPr>
              <w:pStyle w:val="TableText"/>
            </w:pPr>
            <w:r w:rsidRPr="00BF48ED">
              <w:t>Where:</w:t>
            </w:r>
          </w:p>
          <w:p w14:paraId="74BD1BC2" w14:textId="210253AC" w:rsidR="00CD1541" w:rsidRPr="00110D01" w:rsidRDefault="00CD1541" w:rsidP="00CD1541">
            <w:pPr>
              <w:pStyle w:val="TableText"/>
            </w:pPr>
            <w:r w:rsidRPr="00BF48ED">
              <w:rPr>
                <w:noProof/>
              </w:rPr>
              <w:drawing>
                <wp:inline distT="0" distB="0" distL="0" distR="0" wp14:anchorId="7150B50A" wp14:editId="0380D6DC">
                  <wp:extent cx="4782312" cy="1106424"/>
                  <wp:effectExtent l="0" t="0" r="0" b="0"/>
                  <wp:docPr id="754" name="Picture 754"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1909&#10;MRP new Real-Time Make-Whole Payment - Operating Reserve Non-Accessibility Lost Opportunity Cost Reversal&#10;&#10;(RT_OLOCRC)&#10;"/>
                          <pic:cNvPicPr/>
                        </pic:nvPicPr>
                        <pic:blipFill>
                          <a:blip r:embed="rId324"/>
                          <a:stretch>
                            <a:fillRect/>
                          </a:stretch>
                        </pic:blipFill>
                        <pic:spPr>
                          <a:xfrm>
                            <a:off x="0" y="0"/>
                            <a:ext cx="4782312" cy="1106424"/>
                          </a:xfrm>
                          <a:prstGeom prst="rect">
                            <a:avLst/>
                          </a:prstGeom>
                        </pic:spPr>
                      </pic:pic>
                    </a:graphicData>
                  </a:graphic>
                </wp:inline>
              </w:drawing>
            </w:r>
          </w:p>
          <w:p w14:paraId="51D81F05" w14:textId="77777777" w:rsidR="00CD1541" w:rsidRDefault="00CD1541" w:rsidP="00CD1541">
            <w:pPr>
              <w:pStyle w:val="TableText"/>
            </w:pPr>
          </w:p>
          <w:p w14:paraId="6B2AEEF0" w14:textId="77777777" w:rsidR="00CD1541" w:rsidRDefault="00CD1541" w:rsidP="00CD1541">
            <w:pPr>
              <w:pStyle w:val="TableText"/>
            </w:pPr>
          </w:p>
          <w:p w14:paraId="543FBB6D" w14:textId="317101CF" w:rsidR="00CD1541" w:rsidRPr="00110D01" w:rsidRDefault="00CD1541" w:rsidP="00CD1541">
            <w:pPr>
              <w:pStyle w:val="TableText"/>
            </w:pPr>
            <w:r w:rsidRPr="00BF48ED">
              <w:rPr>
                <w:noProof/>
              </w:rPr>
              <w:drawing>
                <wp:inline distT="0" distB="0" distL="0" distR="0" wp14:anchorId="575F384A" wp14:editId="7F20112F">
                  <wp:extent cx="4782312" cy="1399032"/>
                  <wp:effectExtent l="0" t="0" r="0" b="0"/>
                  <wp:docPr id="756" name="Picture 75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descr="1909&#10;MRP new Real-Time Make-Whole Payment - Operating Reserve Non-Accessibility Lost Opportunity Cost Reversal&#10;&#10;(RT_OLOCRC)&#10;"/>
                          <pic:cNvPicPr/>
                        </pic:nvPicPr>
                        <pic:blipFill>
                          <a:blip r:embed="rId325"/>
                          <a:stretch>
                            <a:fillRect/>
                          </a:stretch>
                        </pic:blipFill>
                        <pic:spPr>
                          <a:xfrm>
                            <a:off x="0" y="0"/>
                            <a:ext cx="4782312" cy="1399032"/>
                          </a:xfrm>
                          <a:prstGeom prst="rect">
                            <a:avLst/>
                          </a:prstGeom>
                        </pic:spPr>
                      </pic:pic>
                    </a:graphicData>
                  </a:graphic>
                </wp:inline>
              </w:drawing>
            </w:r>
          </w:p>
          <w:p w14:paraId="3649763D" w14:textId="2D26BC1A" w:rsidR="00CD1541" w:rsidRDefault="00CD1541" w:rsidP="00CD1541">
            <w:pPr>
              <w:pStyle w:val="TableText"/>
            </w:pPr>
          </w:p>
          <w:p w14:paraId="24E7EE98" w14:textId="6A465BD9" w:rsidR="00CD1541" w:rsidRPr="00110D01" w:rsidRDefault="00CD1541" w:rsidP="00CD1541">
            <w:pPr>
              <w:pStyle w:val="TableText"/>
            </w:pPr>
            <w:r w:rsidRPr="00BF48ED">
              <w:rPr>
                <w:noProof/>
              </w:rPr>
              <w:drawing>
                <wp:inline distT="0" distB="0" distL="0" distR="0" wp14:anchorId="283E7E28" wp14:editId="0FC39B61">
                  <wp:extent cx="4681728" cy="1783080"/>
                  <wp:effectExtent l="0" t="0" r="5080" b="7620"/>
                  <wp:docPr id="757" name="Picture 75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57" descr="1909&#10;MRP new Real-Time Make-Whole Payment - Operating Reserve Non-Accessibility Lost Opportunity Cost Reversal&#10;&#10;(RT_OLOCRC)&#10;"/>
                          <pic:cNvPicPr/>
                        </pic:nvPicPr>
                        <pic:blipFill>
                          <a:blip r:embed="rId326"/>
                          <a:stretch>
                            <a:fillRect/>
                          </a:stretch>
                        </pic:blipFill>
                        <pic:spPr>
                          <a:xfrm>
                            <a:off x="0" y="0"/>
                            <a:ext cx="4681728" cy="1783080"/>
                          </a:xfrm>
                          <a:prstGeom prst="rect">
                            <a:avLst/>
                          </a:prstGeom>
                        </pic:spPr>
                      </pic:pic>
                    </a:graphicData>
                  </a:graphic>
                </wp:inline>
              </w:drawing>
            </w:r>
          </w:p>
          <w:p w14:paraId="13451894" w14:textId="39BBB992" w:rsidR="00CD1541" w:rsidRDefault="00CD1541" w:rsidP="00CD1541">
            <w:pPr>
              <w:pStyle w:val="TableText"/>
            </w:pPr>
          </w:p>
          <w:p w14:paraId="527557D2" w14:textId="5B6DD3BE" w:rsidR="00CD1541" w:rsidRDefault="00CD1541" w:rsidP="00CD1541">
            <w:pPr>
              <w:pStyle w:val="TableText"/>
            </w:pPr>
          </w:p>
          <w:p w14:paraId="7AB6F96A" w14:textId="6F7FA71E" w:rsidR="00CD1541" w:rsidRPr="00110D01" w:rsidRDefault="00CD1541" w:rsidP="00CD1541">
            <w:pPr>
              <w:pStyle w:val="TableText"/>
            </w:pPr>
            <w:r w:rsidRPr="00BF48ED">
              <w:t xml:space="preserve">Steam turbine </w:t>
            </w:r>
            <w:r w:rsidRPr="00110D01">
              <w:t>resource:</w:t>
            </w:r>
          </w:p>
          <w:p w14:paraId="3CD53D11" w14:textId="3A84E3B1" w:rsidR="00CD1541" w:rsidRPr="00110D01" w:rsidRDefault="00CD1541" w:rsidP="00CD1541">
            <w:pPr>
              <w:pStyle w:val="TableText"/>
            </w:pPr>
            <w:r w:rsidRPr="00BF48ED">
              <w:rPr>
                <w:noProof/>
              </w:rPr>
              <w:drawing>
                <wp:inline distT="0" distB="0" distL="0" distR="0" wp14:anchorId="171FC1F0" wp14:editId="68B246A1">
                  <wp:extent cx="4069080" cy="402336"/>
                  <wp:effectExtent l="0" t="0" r="0" b="0"/>
                  <wp:docPr id="758" name="Picture 75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1909&#10;MRP new Real-Time Make-Whole Payment - Operating Reserve Non-Accessibility Lost Opportunity Cost Reversal&#10;&#10;(RT_OLOCRC)&#10;"/>
                          <pic:cNvPicPr/>
                        </pic:nvPicPr>
                        <pic:blipFill>
                          <a:blip r:embed="rId327"/>
                          <a:stretch>
                            <a:fillRect/>
                          </a:stretch>
                        </pic:blipFill>
                        <pic:spPr>
                          <a:xfrm>
                            <a:off x="0" y="0"/>
                            <a:ext cx="4069080" cy="402336"/>
                          </a:xfrm>
                          <a:prstGeom prst="rect">
                            <a:avLst/>
                          </a:prstGeom>
                        </pic:spPr>
                      </pic:pic>
                    </a:graphicData>
                  </a:graphic>
                </wp:inline>
              </w:drawing>
            </w:r>
          </w:p>
          <w:p w14:paraId="29EBACD4" w14:textId="0A7B69A2" w:rsidR="00CD1541" w:rsidRDefault="00CD1541" w:rsidP="00CD1541">
            <w:pPr>
              <w:pStyle w:val="TableText"/>
            </w:pPr>
          </w:p>
          <w:p w14:paraId="0C00ED88" w14:textId="77777777" w:rsidR="00CD1541" w:rsidRPr="00110D01" w:rsidRDefault="00CD1541" w:rsidP="00CD1541">
            <w:pPr>
              <w:pStyle w:val="TableText"/>
            </w:pPr>
            <w:r w:rsidRPr="00BF48ED">
              <w:lastRenderedPageBreak/>
              <w:t>Where:</w:t>
            </w:r>
          </w:p>
          <w:p w14:paraId="2F750B32" w14:textId="74754F3F" w:rsidR="00CD1541" w:rsidRPr="00110D01" w:rsidRDefault="00CD1541" w:rsidP="00CD1541">
            <w:pPr>
              <w:pStyle w:val="TableText"/>
            </w:pPr>
            <w:r w:rsidRPr="00BF48ED">
              <w:rPr>
                <w:noProof/>
              </w:rPr>
              <w:drawing>
                <wp:inline distT="0" distB="0" distL="0" distR="0" wp14:anchorId="536E17BA" wp14:editId="363ECB13">
                  <wp:extent cx="4681728" cy="1225296"/>
                  <wp:effectExtent l="0" t="0" r="5080" b="0"/>
                  <wp:docPr id="761" name="Picture 761"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descr="1909&#10;MRP new Real-Time Make-Whole Payment - Operating Reserve Non-Accessibility Lost Opportunity Cost Reversal&#10;&#10;(RT_OLOCRC)&#10;"/>
                          <pic:cNvPicPr/>
                        </pic:nvPicPr>
                        <pic:blipFill>
                          <a:blip r:embed="rId328"/>
                          <a:stretch>
                            <a:fillRect/>
                          </a:stretch>
                        </pic:blipFill>
                        <pic:spPr>
                          <a:xfrm>
                            <a:off x="0" y="0"/>
                            <a:ext cx="4681728" cy="1225296"/>
                          </a:xfrm>
                          <a:prstGeom prst="rect">
                            <a:avLst/>
                          </a:prstGeom>
                        </pic:spPr>
                      </pic:pic>
                    </a:graphicData>
                  </a:graphic>
                </wp:inline>
              </w:drawing>
            </w:r>
          </w:p>
          <w:p w14:paraId="397B0BEA" w14:textId="39F6DF44" w:rsidR="00CD1541" w:rsidRPr="00110D01" w:rsidRDefault="00CD1541" w:rsidP="00CD1541">
            <w:pPr>
              <w:pStyle w:val="TableText"/>
            </w:pPr>
            <w:r w:rsidRPr="00BF48ED">
              <w:rPr>
                <w:noProof/>
              </w:rPr>
              <w:drawing>
                <wp:inline distT="0" distB="0" distL="0" distR="0" wp14:anchorId="4EDFF6EA" wp14:editId="3F800480">
                  <wp:extent cx="4782312" cy="1344168"/>
                  <wp:effectExtent l="0" t="0" r="0" b="8890"/>
                  <wp:docPr id="765" name="Picture 765"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1909&#10;MRP new Real-Time Make-Whole Payment - Operating Reserve Non-Accessibility Lost Opportunity Cost Reversal&#10;&#10;(RT_OLOCRC)&#10;"/>
                          <pic:cNvPicPr/>
                        </pic:nvPicPr>
                        <pic:blipFill>
                          <a:blip r:embed="rId329"/>
                          <a:stretch>
                            <a:fillRect/>
                          </a:stretch>
                        </pic:blipFill>
                        <pic:spPr>
                          <a:xfrm>
                            <a:off x="0" y="0"/>
                            <a:ext cx="4782312" cy="1344168"/>
                          </a:xfrm>
                          <a:prstGeom prst="rect">
                            <a:avLst/>
                          </a:prstGeom>
                        </pic:spPr>
                      </pic:pic>
                    </a:graphicData>
                  </a:graphic>
                </wp:inline>
              </w:drawing>
            </w:r>
          </w:p>
          <w:p w14:paraId="2411F372" w14:textId="4324B67A" w:rsidR="00CD1541" w:rsidRPr="00110D01" w:rsidRDefault="00CD1541" w:rsidP="00CD1541">
            <w:pPr>
              <w:pStyle w:val="TableText"/>
            </w:pPr>
            <w:r w:rsidRPr="00BF48ED">
              <w:rPr>
                <w:noProof/>
              </w:rPr>
              <w:drawing>
                <wp:inline distT="0" distB="0" distL="0" distR="0" wp14:anchorId="72793238" wp14:editId="1E6D280F">
                  <wp:extent cx="4709160" cy="1527048"/>
                  <wp:effectExtent l="0" t="0" r="0" b="0"/>
                  <wp:docPr id="766" name="Picture 76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descr="1909&#10;MRP new Real-Time Make-Whole Payment - Operating Reserve Non-Accessibility Lost Opportunity Cost Reversal&#10;&#10;(RT_OLOCRC)&#10;"/>
                          <pic:cNvPicPr/>
                        </pic:nvPicPr>
                        <pic:blipFill>
                          <a:blip r:embed="rId330"/>
                          <a:stretch>
                            <a:fillRect/>
                          </a:stretch>
                        </pic:blipFill>
                        <pic:spPr>
                          <a:xfrm>
                            <a:off x="0" y="0"/>
                            <a:ext cx="4709160" cy="1527048"/>
                          </a:xfrm>
                          <a:prstGeom prst="rect">
                            <a:avLst/>
                          </a:prstGeom>
                        </pic:spPr>
                      </pic:pic>
                    </a:graphicData>
                  </a:graphic>
                </wp:inline>
              </w:drawing>
            </w:r>
          </w:p>
          <w:p w14:paraId="3812C6EC" w14:textId="2442EC2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6611F1" w14:textId="217DF18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DCB2BF5" w14:textId="2F9F2E8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66234F0" w14:textId="64B3A9F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095BA58" w14:textId="1554AC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B1AB609" w14:textId="41AFB9E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C638AF" w14:textId="134785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795B00" w14:textId="647662EF" w:rsidR="00CD1541" w:rsidRDefault="00CD1541" w:rsidP="00CD1541">
            <w:pPr>
              <w:pStyle w:val="TableText"/>
            </w:pPr>
          </w:p>
        </w:tc>
      </w:tr>
      <w:tr w:rsidR="00CD1541" w14:paraId="00075C4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AC707" w14:textId="3E0517FF" w:rsidR="00CD1541" w:rsidRPr="00110D01" w:rsidRDefault="00CD1541" w:rsidP="00CD1541">
            <w:pPr>
              <w:pStyle w:val="TableText"/>
            </w:pPr>
            <w:r>
              <w:lastRenderedPageBreak/>
              <w:t>1910</w:t>
            </w:r>
          </w:p>
          <w:p w14:paraId="0AE66CB0" w14:textId="0AA2AC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8B68F49" w14:textId="1B43B1C0" w:rsidR="00CD1541" w:rsidRPr="00110D01" w:rsidRDefault="00CD1541" w:rsidP="00CD1541">
            <w:pPr>
              <w:pStyle w:val="TableText"/>
            </w:pPr>
            <w:r>
              <w:t>Real-Time Generator Offer Guarantee – Energy</w:t>
            </w:r>
          </w:p>
          <w:p w14:paraId="18A8F154" w14:textId="77777777" w:rsidR="00CD1541" w:rsidRDefault="00CD1541" w:rsidP="00CD1541">
            <w:pPr>
              <w:pStyle w:val="TableText"/>
            </w:pPr>
          </w:p>
          <w:p w14:paraId="049B00DE" w14:textId="62D51ADE" w:rsidR="00CD1541" w:rsidRPr="00110D01" w:rsidRDefault="00CD1541" w:rsidP="00CD1541">
            <w:pPr>
              <w:pStyle w:val="TableText"/>
            </w:pPr>
            <w:r>
              <w:t>(RT_GOG – RT_GOG_COMP1)</w:t>
            </w:r>
          </w:p>
          <w:p w14:paraId="3DF6EAC0" w14:textId="77777777" w:rsidR="00CD1541" w:rsidRDefault="00CD1541" w:rsidP="00CD1541">
            <w:pPr>
              <w:pStyle w:val="TableText"/>
            </w:pPr>
          </w:p>
          <w:p w14:paraId="44E4649E" w14:textId="3A098BC4"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35A53829" w14:textId="2A24E0FC" w:rsidR="00CD1541" w:rsidRPr="00110D01" w:rsidRDefault="00CD1541" w:rsidP="00CD1541">
            <w:pPr>
              <w:pStyle w:val="TableText"/>
            </w:pPr>
            <w:r>
              <w:t>MR Ch.9 ss.4.5.6, 4.5.15, and  4.5.22</w:t>
            </w:r>
          </w:p>
        </w:tc>
        <w:tc>
          <w:tcPr>
            <w:tcW w:w="7680" w:type="dxa"/>
            <w:tcBorders>
              <w:top w:val="single" w:sz="4" w:space="0" w:color="auto"/>
              <w:left w:val="single" w:sz="4" w:space="0" w:color="auto"/>
              <w:bottom w:val="single" w:sz="4" w:space="0" w:color="auto"/>
              <w:right w:val="single" w:sz="4" w:space="0" w:color="auto"/>
            </w:tcBorders>
          </w:tcPr>
          <w:p w14:paraId="60B3EF6B" w14:textId="197173F4" w:rsidR="00CD1541" w:rsidRPr="00110D01" w:rsidRDefault="00CD1541" w:rsidP="00CD1541">
            <w:pPr>
              <w:pStyle w:val="TableText"/>
            </w:pPr>
            <w:r w:rsidRPr="00BF48ED">
              <w:t xml:space="preserve">GOG-eligible Resources that are not </w:t>
            </w:r>
            <w:r w:rsidRPr="00110D01">
              <w:t>Pseudo-Units</w:t>
            </w:r>
          </w:p>
          <w:p w14:paraId="66B47D0B" w14:textId="10559C96" w:rsidR="00CD1541" w:rsidRPr="00110D01" w:rsidRDefault="00CD1541" w:rsidP="00CD1541">
            <w:pPr>
              <w:pStyle w:val="ListParagraph"/>
            </w:pPr>
            <w:r w:rsidRPr="00BF48ED">
              <w:rPr>
                <w:noProof/>
              </w:rPr>
              <w:drawing>
                <wp:inline distT="0" distB="0" distL="0" distR="0" wp14:anchorId="3F64D6D2" wp14:editId="7EFFDBC6">
                  <wp:extent cx="4187952" cy="978408"/>
                  <wp:effectExtent l="0" t="0" r="3175" b="0"/>
                  <wp:docPr id="501" name="Picture 501" descr="Real-Time Generator Offer Guarantee – Energy Component 1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187952" cy="978408"/>
                          </a:xfrm>
                          <a:prstGeom prst="rect">
                            <a:avLst/>
                          </a:prstGeom>
                        </pic:spPr>
                      </pic:pic>
                    </a:graphicData>
                  </a:graphic>
                </wp:inline>
              </w:drawing>
            </w:r>
          </w:p>
          <w:p w14:paraId="71F4B52F" w14:textId="33EB7AD2" w:rsidR="00CD1541" w:rsidRPr="0029419F" w:rsidRDefault="00CD1541" w:rsidP="00CD1541">
            <w:pPr>
              <w:pStyle w:val="TableText"/>
            </w:pPr>
          </w:p>
          <w:p w14:paraId="53D7B9B2" w14:textId="676778AF" w:rsidR="00CD1541" w:rsidRPr="00110D01" w:rsidRDefault="00CD1541" w:rsidP="00CD1541">
            <w:pPr>
              <w:pStyle w:val="TableText"/>
            </w:pPr>
            <w:r w:rsidRPr="00BF48ED">
              <w:t>Where:</w:t>
            </w:r>
          </w:p>
          <w:p w14:paraId="078DBE26" w14:textId="246E862A"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w:t>
            </w:r>
          </w:p>
          <w:p w14:paraId="3F1DC157" w14:textId="588DFC4A" w:rsidR="00CD1541" w:rsidRPr="00110D01" w:rsidRDefault="00CD1541" w:rsidP="00CD1541">
            <w:pPr>
              <w:pStyle w:val="TableText"/>
            </w:pPr>
            <w:r w:rsidRPr="00BF48ED">
              <w:t xml:space="preserve">T0 </w:t>
            </w:r>
            <w:r w:rsidRPr="00110D01">
              <w:t xml:space="preserve">= the set of all metering intervals between the time when the resource is synchronized and injecting energy into the IESO-controlled grid and the time when the resource achieves its minimum loading point; </w:t>
            </w:r>
          </w:p>
          <w:p w14:paraId="05EB8DFE" w14:textId="000BC0DB"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 and</w:t>
            </w:r>
          </w:p>
          <w:p w14:paraId="53A56019" w14:textId="7601F3E1"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t xml:space="preserve"> will be replaced with </w:t>
            </w:r>
            <m:oMath>
              <m:r>
                <w:rPr>
                  <w:rFonts w:ascii="Cambria Math" w:hAnsi="Cambria Math"/>
                </w:rPr>
                <m:t>RT_LC</m:t>
              </m:r>
              <m:sSubSup>
                <m:sSubSupPr>
                  <m:ctrlPr>
                    <w:rPr>
                      <w:rFonts w:ascii="Cambria Math" w:hAnsi="Cambria Math"/>
                    </w:rPr>
                  </m:ctrlPr>
                </m:sSubSupPr>
                <m:e>
                  <m:r>
                    <w:rPr>
                      <w:rFonts w:ascii="Cambria Math" w:hAnsi="Cambria Math"/>
                    </w:rPr>
                    <m:t>_EOP</m:t>
                  </m:r>
                </m:e>
                <m:sub>
                  <m:r>
                    <w:rPr>
                      <w:rFonts w:ascii="Cambria Math" w:hAnsi="Cambria Math"/>
                    </w:rPr>
                    <m:t>k,h</m:t>
                  </m:r>
                </m:sub>
                <m:sup>
                  <m:r>
                    <w:rPr>
                      <w:rFonts w:ascii="Cambria Math" w:hAnsi="Cambria Math"/>
                    </w:rPr>
                    <m:t>m,t</m:t>
                  </m:r>
                </m:sup>
              </m:sSubSup>
            </m:oMath>
            <w:r w:rsidRPr="00110D01">
              <w:t xml:space="preserve"> for those metering intervals in which they have such constraint.</w:t>
            </w:r>
          </w:p>
          <w:p w14:paraId="7452E8EB" w14:textId="77777777" w:rsidR="00CD1541" w:rsidRPr="00BF48ED" w:rsidRDefault="00CD1541" w:rsidP="00CD1541">
            <w:pPr>
              <w:pStyle w:val="TableText"/>
            </w:pPr>
          </w:p>
          <w:p w14:paraId="6F212E03" w14:textId="18BB1816" w:rsidR="00CD1541" w:rsidRPr="00110D01" w:rsidRDefault="00CD1541" w:rsidP="00CD1541">
            <w:pPr>
              <w:pStyle w:val="TableText"/>
            </w:pPr>
            <w:r w:rsidRPr="00BF48ED">
              <w:t>GOG-eligible</w:t>
            </w:r>
            <w:r w:rsidRPr="00110D01">
              <w:t xml:space="preserve"> Resources that are Pseudo-Units: Combustion Turbine</w:t>
            </w:r>
          </w:p>
          <w:p w14:paraId="6441AFB1" w14:textId="6A4D9BF9" w:rsidR="00CD1541" w:rsidRPr="00BF48ED" w:rsidRDefault="00CD1541" w:rsidP="00CD1541">
            <w:pPr>
              <w:pStyle w:val="TableText"/>
            </w:pPr>
          </w:p>
          <w:p w14:paraId="4DB8237B" w14:textId="54606D95" w:rsidR="00CD1541" w:rsidRPr="00110D01" w:rsidRDefault="00CD1541" w:rsidP="00CD1541">
            <w:pPr>
              <w:pStyle w:val="TableText"/>
            </w:pPr>
            <w:r w:rsidRPr="00BF48ED">
              <w:rPr>
                <w:noProof/>
              </w:rPr>
              <w:drawing>
                <wp:inline distT="0" distB="0" distL="0" distR="0" wp14:anchorId="0E6E1150" wp14:editId="177CD45F">
                  <wp:extent cx="4562856" cy="1024128"/>
                  <wp:effectExtent l="0" t="0" r="0" b="5080"/>
                  <wp:docPr id="850" name="Picture 850" descr="Real-Time Generator Offer Guarantee – Energy for GOG-eligible Resources Associated with a Pseudo-Unit: Combustion Turbine&#10;&#10;(RT_GOG)&#10;&#10;Componen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562856" cy="1024128"/>
                          </a:xfrm>
                          <a:prstGeom prst="rect">
                            <a:avLst/>
                          </a:prstGeom>
                        </pic:spPr>
                      </pic:pic>
                    </a:graphicData>
                  </a:graphic>
                </wp:inline>
              </w:drawing>
            </w:r>
          </w:p>
          <w:p w14:paraId="0278B852" w14:textId="35597CF2" w:rsidR="00CD1541" w:rsidRPr="00BF48ED" w:rsidRDefault="00CD1541" w:rsidP="00CD1541">
            <w:pPr>
              <w:pStyle w:val="TableText"/>
            </w:pPr>
          </w:p>
          <w:p w14:paraId="1617EEA5" w14:textId="47612799" w:rsidR="00CD1541" w:rsidRPr="00110D01" w:rsidRDefault="00CD1541" w:rsidP="00CD1541">
            <w:pPr>
              <w:pStyle w:val="TableText"/>
            </w:pPr>
            <w:r w:rsidRPr="00BF48ED">
              <w:lastRenderedPageBreak/>
              <w:t>Where:</w:t>
            </w:r>
          </w:p>
          <w:p w14:paraId="7538E71B" w14:textId="30EB1210"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 for the combustion turbine resource;</w:t>
            </w:r>
          </w:p>
          <w:p w14:paraId="3D8F99C4" w14:textId="4C67E1CA" w:rsidR="00CD1541" w:rsidRPr="00110D01" w:rsidRDefault="00CD1541" w:rsidP="00CD1541">
            <w:pPr>
              <w:pStyle w:val="TableText"/>
            </w:pPr>
            <w:r w:rsidRPr="00BF48ED">
              <w:t xml:space="preserve">p = the </w:t>
            </w:r>
            <w:r w:rsidRPr="00110D01">
              <w:t xml:space="preserve">pseudo-unit associated with combustion turbine resource delivery point  </w:t>
            </w:r>
            <w:r w:rsidRPr="00110D01">
              <w:rPr>
                <w:rFonts w:eastAsiaTheme="minorEastAsia"/>
              </w:rPr>
              <w:t>‘c’;</w:t>
            </w:r>
          </w:p>
          <w:p w14:paraId="4B048D53" w14:textId="066EECFB" w:rsidR="00CD1541" w:rsidRPr="00110D01" w:rsidRDefault="00CD1541" w:rsidP="00CD1541">
            <w:pPr>
              <w:pStyle w:val="TableText"/>
            </w:pPr>
            <w:r w:rsidRPr="00BF48ED">
              <w:t>T0</w:t>
            </w:r>
            <w:r w:rsidRPr="00110D01">
              <w:t xml:space="preserve"> = the set of all metering intervals </w:t>
            </w:r>
            <w:r w:rsidRPr="00110D01">
              <w:rPr>
                <w:rFonts w:eastAsiaTheme="minorEastAsia"/>
              </w:rPr>
              <w:t>‘t’</w:t>
            </w:r>
            <w:r w:rsidRPr="00110D01">
              <w:t xml:space="preserve"> between the time when the combustion turbine resource is synchronized and injecting energy into the IESO-controlled grid and the time when the combustion turbine resource achieves its minimum loading point; and</w:t>
            </w:r>
          </w:p>
          <w:p w14:paraId="0BF4DF07" w14:textId="5B35B17A"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w:t>
            </w:r>
          </w:p>
          <w:p w14:paraId="2F2AE657" w14:textId="77777777" w:rsidR="00CD1541" w:rsidRPr="00BF48ED" w:rsidRDefault="00CD1541" w:rsidP="00CD1541">
            <w:pPr>
              <w:pStyle w:val="TableText"/>
            </w:pPr>
          </w:p>
          <w:p w14:paraId="0DA93DAF" w14:textId="3E8CA1DC" w:rsidR="00CD1541" w:rsidRPr="00110D01" w:rsidRDefault="00CD1541" w:rsidP="00CD1541">
            <w:pPr>
              <w:pStyle w:val="TableText"/>
            </w:pPr>
            <w:r w:rsidRPr="00BF48ED">
              <w:t>GOG-eligible</w:t>
            </w:r>
            <w:r w:rsidRPr="00110D01">
              <w:t xml:space="preserve"> Resources that are Pseudo-Units: Steam Turbine</w:t>
            </w:r>
          </w:p>
          <w:p w14:paraId="2897DD64" w14:textId="19949C97" w:rsidR="00CD1541" w:rsidRPr="00110D01" w:rsidRDefault="00CD1541" w:rsidP="00CD1541">
            <w:pPr>
              <w:pStyle w:val="TableText"/>
            </w:pPr>
            <w:r w:rsidRPr="00BF48ED">
              <w:rPr>
                <w:noProof/>
              </w:rPr>
              <w:drawing>
                <wp:inline distT="0" distB="0" distL="0" distR="0" wp14:anchorId="754816F5" wp14:editId="03940A35">
                  <wp:extent cx="3822192" cy="1088136"/>
                  <wp:effectExtent l="0" t="0" r="6985" b="0"/>
                  <wp:docPr id="211" name="Picture 211" descr="Real-Time Generator Offer Guarantee – Energy Component 1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822192" cy="1088136"/>
                          </a:xfrm>
                          <a:prstGeom prst="rect">
                            <a:avLst/>
                          </a:prstGeom>
                        </pic:spPr>
                      </pic:pic>
                    </a:graphicData>
                  </a:graphic>
                </wp:inline>
              </w:drawing>
            </w:r>
          </w:p>
          <w:p w14:paraId="3DA93D90" w14:textId="6C502FBB" w:rsidR="00CD1541" w:rsidRPr="00110D01" w:rsidRDefault="00CD1541" w:rsidP="00CD1541">
            <w:pPr>
              <w:pStyle w:val="TableText"/>
            </w:pPr>
            <w:r w:rsidRPr="00BF48ED">
              <w:t>Where:</w:t>
            </w:r>
          </w:p>
          <w:p w14:paraId="5B43FD60" w14:textId="68A24B40" w:rsidR="00CD1541" w:rsidRPr="00110D01" w:rsidRDefault="00CD1541" w:rsidP="00CD1541">
            <w:pPr>
              <w:pStyle w:val="TableText"/>
            </w:pPr>
            <w:r w:rsidRPr="00BF48ED">
              <w:t xml:space="preserve">T1 = the set of all </w:t>
            </w:r>
            <w:r w:rsidRPr="00110D01">
              <w:t xml:space="preserve">metering intervals </w:t>
            </w:r>
            <w:r w:rsidRPr="00110D01">
              <w:rPr>
                <w:rFonts w:eastAsiaTheme="minorEastAsia"/>
              </w:rPr>
              <w:t>‘t’</w:t>
            </w:r>
            <w:r w:rsidRPr="00110D01">
              <w:t xml:space="preserve"> in the steam turbine resource’s real-time commitment period where at least one of the associated pseudo-units‘ real-time schedule is greater than or equal to its minimum loading point in accordance with a pre-dispatch operational commitment;</w:t>
            </w:r>
          </w:p>
          <w:p w14:paraId="7EA2EEDA" w14:textId="38D30E7C" w:rsidR="00CD1541" w:rsidRPr="00110D01" w:rsidRDefault="00CD1541" w:rsidP="00CD1541">
            <w:pPr>
              <w:pStyle w:val="TableText"/>
            </w:pPr>
            <w:r w:rsidRPr="00BF48ED">
              <w:t xml:space="preserve">N = the set of all </w:t>
            </w:r>
            <w:r w:rsidRPr="00110D01">
              <w:t xml:space="preserve">pseudo-units </w:t>
            </w:r>
            <w:r w:rsidRPr="00110D01">
              <w:rPr>
                <w:rFonts w:eastAsiaTheme="minorEastAsia"/>
              </w:rPr>
              <w:t xml:space="preserve">‘p’ </w:t>
            </w:r>
            <w:r w:rsidRPr="00110D01">
              <w:t xml:space="preserve">associated with steam turbine resource delivery point </w:t>
            </w:r>
            <w:r w:rsidRPr="00110D01">
              <w:rPr>
                <w:rFonts w:eastAsiaTheme="minorEastAsia"/>
              </w:rPr>
              <w:t>‘s’ that are eligible for a real-time generator offer guarantee settlement amount in metering interval ‘t’ of settlement hour ‘h’;</w:t>
            </w:r>
          </w:p>
          <w:p w14:paraId="3DC825FC" w14:textId="49E95CBC" w:rsidR="00CD1541" w:rsidRPr="00110D01" w:rsidRDefault="00CD1541" w:rsidP="00CD1541">
            <w:pPr>
              <w:pStyle w:val="TableText"/>
            </w:pPr>
            <w:r w:rsidRPr="00BF48ED">
              <w:t xml:space="preserve">D = the set of all </w:t>
            </w:r>
            <w:r w:rsidRPr="00110D01">
              <w:t xml:space="preserve">pseudo-units </w:t>
            </w:r>
            <w:r w:rsidRPr="00110D01">
              <w:rPr>
                <w:rFonts w:eastAsiaTheme="minorEastAsia"/>
              </w:rPr>
              <w:t>‘p’ associated with steam turbine resource delivery point ‘s’ that have: (i) a pre-dispatch operational commitment greater than its minimum loading point in metering interval ‘t’; (ii) an associated combustion turbine resource that is injecting energy into the IESO-controlled grid in an amount greater than or equal to its minimum loading point in metering interval ‘t’; and (iii) a day-ahead schedule less than its minimum loading point in metering interval ‘t’; and</w:t>
            </w:r>
          </w:p>
          <w:p w14:paraId="68960C91" w14:textId="55655A96" w:rsidR="00CD1541" w:rsidRPr="00110D01" w:rsidRDefault="00CD1541" w:rsidP="00CD1541">
            <w:pPr>
              <w:pStyle w:val="TableText"/>
            </w:pPr>
            <w:r w:rsidRPr="00BF48ED">
              <w:t xml:space="preserve">T0 </w:t>
            </w:r>
            <w:r w:rsidRPr="00110D01">
              <w:t xml:space="preserve">= the set of all metering intervals </w:t>
            </w:r>
            <w:r w:rsidRPr="00110D01">
              <w:rPr>
                <w:rFonts w:eastAsiaTheme="minorEastAsia"/>
              </w:rPr>
              <w:t>‘t’</w:t>
            </w:r>
            <w:r w:rsidRPr="00110D01">
              <w:t xml:space="preserve"> in the steam turbine resource’s real-time commitment period when: (i) the steam turbine resource is injecting energy into the IESO-controlled grid in an amount that is </w:t>
            </w:r>
            <w:r w:rsidRPr="00110D01">
              <w:lastRenderedPageBreak/>
              <w:t>less than its 1-on-1 minimum loading point; and (ii) none of the associated pseudo-units have a day-ahead schedule.</w:t>
            </w:r>
          </w:p>
          <w:p w14:paraId="1E68420E" w14:textId="7A9E8F1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0BADFAA" w14:textId="120431B9"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C2348A9" w14:textId="0E630E76"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0A7554F" w14:textId="5B97C2E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809057" w14:textId="0D14017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52E2EE0" w14:textId="6AF708D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C915FA" w14:textId="7956A491"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ABDB42" w14:textId="2E924F9D" w:rsidR="00CD1541" w:rsidRDefault="00CD1541" w:rsidP="00CD1541">
            <w:pPr>
              <w:pStyle w:val="TableText"/>
            </w:pPr>
          </w:p>
        </w:tc>
      </w:tr>
      <w:tr w:rsidR="00CD1541" w14:paraId="4DE3328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1E64FB" w14:textId="2149FD97" w:rsidR="00CD1541" w:rsidRPr="00110D01" w:rsidRDefault="00CD1541" w:rsidP="00CD1541">
            <w:pPr>
              <w:pStyle w:val="TableText"/>
            </w:pPr>
            <w:r>
              <w:lastRenderedPageBreak/>
              <w:t>1911</w:t>
            </w:r>
          </w:p>
          <w:p w14:paraId="5EB6A350" w14:textId="16060A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14A953A" w14:textId="77777777" w:rsidR="00CD1541" w:rsidRPr="00110D01" w:rsidRDefault="00CD1541" w:rsidP="00CD1541">
            <w:pPr>
              <w:pStyle w:val="TableText"/>
            </w:pPr>
            <w:r>
              <w:t>Real-Time Generator Offer Guarantee – Operating Reserve</w:t>
            </w:r>
          </w:p>
          <w:p w14:paraId="196E45A4" w14:textId="77777777" w:rsidR="00CD1541" w:rsidRDefault="00CD1541" w:rsidP="00CD1541">
            <w:pPr>
              <w:pStyle w:val="TableText"/>
            </w:pPr>
          </w:p>
          <w:p w14:paraId="3A50E40A" w14:textId="58B36ECA" w:rsidR="00CD1541" w:rsidRPr="00110D01" w:rsidRDefault="00CD1541" w:rsidP="00CD1541">
            <w:pPr>
              <w:pStyle w:val="TableText"/>
            </w:pPr>
            <w:r>
              <w:t>(RT_GOG – RT_GOG_COMP2)</w:t>
            </w:r>
          </w:p>
          <w:p w14:paraId="680400CB" w14:textId="77777777" w:rsidR="00CD1541" w:rsidRDefault="00CD1541" w:rsidP="00CD1541">
            <w:pPr>
              <w:pStyle w:val="TableText"/>
            </w:pPr>
          </w:p>
          <w:p w14:paraId="1FA41E50" w14:textId="30785518"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47C984E" w14:textId="76367B3A" w:rsidR="00CD1541" w:rsidRPr="00110D01" w:rsidRDefault="00CD1541" w:rsidP="00CD1541">
            <w:pPr>
              <w:pStyle w:val="TableText"/>
            </w:pPr>
            <w:r>
              <w:t>MR Ch.9 ss. 4.5.7, 4.5.16, and 4.5.23</w:t>
            </w:r>
          </w:p>
        </w:tc>
        <w:tc>
          <w:tcPr>
            <w:tcW w:w="7680" w:type="dxa"/>
            <w:tcBorders>
              <w:top w:val="single" w:sz="4" w:space="0" w:color="auto"/>
              <w:left w:val="single" w:sz="4" w:space="0" w:color="auto"/>
              <w:bottom w:val="single" w:sz="4" w:space="0" w:color="auto"/>
              <w:right w:val="single" w:sz="4" w:space="0" w:color="auto"/>
            </w:tcBorders>
            <w:vAlign w:val="center"/>
          </w:tcPr>
          <w:p w14:paraId="33DCEE0B" w14:textId="3559E710" w:rsidR="00CD1541" w:rsidRPr="00110D01" w:rsidRDefault="00CD1541" w:rsidP="00CD1541">
            <w:pPr>
              <w:pStyle w:val="TableText"/>
            </w:pPr>
            <w:r w:rsidRPr="00BF48ED">
              <w:t>GOG-eligible Resources that are not Pseudo-Units</w:t>
            </w:r>
          </w:p>
          <w:p w14:paraId="617729A4" w14:textId="357D7B23" w:rsidR="00CD1541" w:rsidRPr="00110D01" w:rsidRDefault="00CD1541" w:rsidP="00CD1541">
            <w:pPr>
              <w:pStyle w:val="TableText"/>
            </w:pPr>
            <w:r w:rsidRPr="00BF48ED">
              <w:rPr>
                <w:noProof/>
              </w:rPr>
              <w:drawing>
                <wp:inline distT="0" distB="0" distL="0" distR="0" wp14:anchorId="29E9C36F" wp14:editId="0A876B89">
                  <wp:extent cx="3300984" cy="292608"/>
                  <wp:effectExtent l="0" t="0" r="0" b="0"/>
                  <wp:docPr id="223" name="Picture 223" descr="Real-Time Generator Offer Guarantee – Operating Reserve for Real-Time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3300984" cy="292608"/>
                          </a:xfrm>
                          <a:prstGeom prst="rect">
                            <a:avLst/>
                          </a:prstGeom>
                        </pic:spPr>
                      </pic:pic>
                    </a:graphicData>
                  </a:graphic>
                </wp:inline>
              </w:drawing>
            </w:r>
          </w:p>
          <w:p w14:paraId="3665E273" w14:textId="28B5AD35" w:rsidR="00CD1541" w:rsidRPr="00BF48ED" w:rsidRDefault="00CD1541" w:rsidP="00CD1541">
            <w:pPr>
              <w:pStyle w:val="TableText"/>
            </w:pPr>
          </w:p>
          <w:p w14:paraId="7CA1AF28" w14:textId="646C2EF4" w:rsidR="00CD1541" w:rsidRPr="00110D01" w:rsidRDefault="00CD1541" w:rsidP="00CD1541">
            <w:pPr>
              <w:pStyle w:val="TableText"/>
            </w:pPr>
            <w:r w:rsidRPr="00BF48ED">
              <w:t>Where:</w:t>
            </w:r>
          </w:p>
          <w:p w14:paraId="2552395C" w14:textId="163D4876"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w:t>
            </w:r>
          </w:p>
          <w:p w14:paraId="61C986DE" w14:textId="77777777" w:rsidR="00CD1541" w:rsidRPr="00BF48ED" w:rsidRDefault="00CD1541" w:rsidP="00CD1541">
            <w:pPr>
              <w:pStyle w:val="TableText"/>
            </w:pPr>
          </w:p>
          <w:p w14:paraId="7FD52FE6" w14:textId="4EAF7FE6" w:rsidR="00CD1541" w:rsidRPr="00110D01" w:rsidRDefault="00CD1541" w:rsidP="00CD1541">
            <w:pPr>
              <w:pStyle w:val="TableText"/>
            </w:pPr>
            <w:r w:rsidRPr="00BF48ED">
              <w:t>GOG-eligible</w:t>
            </w:r>
            <w:r w:rsidRPr="00110D01">
              <w:t xml:space="preserve"> Resources that are Pseudo-Units: Combustion Turbine</w:t>
            </w:r>
          </w:p>
          <w:p w14:paraId="7C80E4BD" w14:textId="0889ADFB" w:rsidR="00CD1541" w:rsidRPr="00110D01" w:rsidRDefault="00CD1541" w:rsidP="00CD1541">
            <w:pPr>
              <w:pStyle w:val="TableText"/>
            </w:pPr>
            <w:r w:rsidRPr="00BF48ED">
              <w:rPr>
                <w:noProof/>
              </w:rPr>
              <w:drawing>
                <wp:inline distT="0" distB="0" distL="0" distR="0" wp14:anchorId="24E43580" wp14:editId="32DBE8A7">
                  <wp:extent cx="3721608" cy="301752"/>
                  <wp:effectExtent l="0" t="0" r="0" b="3175"/>
                  <wp:docPr id="851" name="Picture 851" descr="Real-Time Generator Offer Guarantee – Operating Reserve&#10;&#10;(RT_GOG)&#10;&#10;Component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721608" cy="301752"/>
                          </a:xfrm>
                          <a:prstGeom prst="rect">
                            <a:avLst/>
                          </a:prstGeom>
                        </pic:spPr>
                      </pic:pic>
                    </a:graphicData>
                  </a:graphic>
                </wp:inline>
              </w:drawing>
            </w:r>
          </w:p>
          <w:p w14:paraId="2FA5B4FC" w14:textId="7F23E745" w:rsidR="00CD1541" w:rsidRPr="00BF48ED" w:rsidRDefault="00CD1541" w:rsidP="00CD1541">
            <w:pPr>
              <w:pStyle w:val="TableText"/>
            </w:pPr>
          </w:p>
          <w:p w14:paraId="38385306" w14:textId="655B356C" w:rsidR="00CD1541" w:rsidRPr="00110D01" w:rsidRDefault="00CD1541" w:rsidP="00CD1541">
            <w:pPr>
              <w:pStyle w:val="TableText"/>
            </w:pPr>
            <w:r w:rsidRPr="00BF48ED">
              <w:t>Where:</w:t>
            </w:r>
          </w:p>
          <w:p w14:paraId="771D548F" w14:textId="5CBDF5E5" w:rsidR="00CD1541" w:rsidRPr="00110D01" w:rsidRDefault="00CD1541" w:rsidP="00CD1541">
            <w:pPr>
              <w:pStyle w:val="TableText"/>
            </w:pPr>
            <w:r w:rsidRPr="00BF48ED">
              <w:t xml:space="preserve">T1 = the set of contiguous </w:t>
            </w:r>
            <w:r w:rsidRPr="00110D01">
              <w:t xml:space="preserve">metering intervals </w:t>
            </w:r>
            <w:r w:rsidRPr="00110D01">
              <w:rPr>
                <w:rFonts w:eastAsiaTheme="minorEastAsia"/>
              </w:rPr>
              <w:t>‘t’</w:t>
            </w:r>
            <w:r w:rsidRPr="00110D01">
              <w:t xml:space="preserve"> within the real-time commitment period or the real-time reliability commitment period, as the case may be, for the combustion turbine resource.</w:t>
            </w:r>
          </w:p>
          <w:p w14:paraId="63D5D99B" w14:textId="77777777" w:rsidR="00CD1541" w:rsidRPr="00BF48ED" w:rsidRDefault="00CD1541" w:rsidP="00CD1541">
            <w:pPr>
              <w:pStyle w:val="TableText"/>
            </w:pPr>
          </w:p>
          <w:p w14:paraId="6A9255CD" w14:textId="626D4C09" w:rsidR="00CD1541" w:rsidRPr="00110D01" w:rsidRDefault="00CD1541" w:rsidP="00CD1541">
            <w:pPr>
              <w:pStyle w:val="TableText"/>
            </w:pPr>
            <w:r w:rsidRPr="00BF48ED">
              <w:t>GOG-eligible</w:t>
            </w:r>
            <w:r w:rsidRPr="00110D01">
              <w:t xml:space="preserve"> Resources that are Pseudo-Units: Steam Turbine</w:t>
            </w:r>
          </w:p>
          <w:p w14:paraId="616EF957" w14:textId="5E81F4A6" w:rsidR="00CD1541" w:rsidRPr="00110D01" w:rsidRDefault="00CD1541" w:rsidP="00CD1541">
            <w:pPr>
              <w:pStyle w:val="TableText"/>
            </w:pPr>
            <w:r w:rsidRPr="00BF48ED">
              <w:rPr>
                <w:noProof/>
              </w:rPr>
              <w:drawing>
                <wp:inline distT="0" distB="0" distL="0" distR="0" wp14:anchorId="3A936BEE" wp14:editId="62D267C2">
                  <wp:extent cx="4361688" cy="301752"/>
                  <wp:effectExtent l="0" t="0" r="1270" b="3175"/>
                  <wp:docPr id="512" name="Picture 512" descr="Real-Time Generator Offer Guarantee – Operating Reserve for Real-Time Generator Offer Guarantee – Operating Reserve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361688" cy="301752"/>
                          </a:xfrm>
                          <a:prstGeom prst="rect">
                            <a:avLst/>
                          </a:prstGeom>
                        </pic:spPr>
                      </pic:pic>
                    </a:graphicData>
                  </a:graphic>
                </wp:inline>
              </w:drawing>
            </w:r>
          </w:p>
          <w:p w14:paraId="1BE67021" w14:textId="1B2FAB84" w:rsidR="00CD1541" w:rsidRDefault="00CD1541" w:rsidP="00CD1541">
            <w:pPr>
              <w:pStyle w:val="TableText"/>
            </w:pPr>
          </w:p>
          <w:p w14:paraId="726863EC" w14:textId="6555F2F6" w:rsidR="00CD1541" w:rsidRPr="00110D01" w:rsidRDefault="00CD1541" w:rsidP="00CD1541">
            <w:pPr>
              <w:pStyle w:val="TableText"/>
            </w:pPr>
            <w:r w:rsidRPr="00BF48ED">
              <w:t>Where:</w:t>
            </w:r>
          </w:p>
          <w:p w14:paraId="29CE4EF2" w14:textId="160AE1FE" w:rsidR="00CD1541" w:rsidRPr="00110D01" w:rsidRDefault="00CD1541" w:rsidP="00CD1541">
            <w:pPr>
              <w:pStyle w:val="TableText"/>
            </w:pPr>
            <w:r w:rsidRPr="00BF48ED">
              <w:t xml:space="preserve">T1 = the set of </w:t>
            </w:r>
            <w:r w:rsidRPr="00110D01">
              <w:t xml:space="preserve">all metering intervals </w:t>
            </w:r>
            <w:r w:rsidRPr="00110D01">
              <w:rPr>
                <w:rFonts w:eastAsiaTheme="minorEastAsia"/>
              </w:rPr>
              <w:t>‘t’</w:t>
            </w:r>
            <w:r w:rsidRPr="00110D01">
              <w:t xml:space="preserve"> in the steam turbine resource’s real-time commitment period where at least one of the associated pseudo-units is greater than or equal to its minimum loading point in accordance with a pre-dispatch operational commitment.</w:t>
            </w:r>
          </w:p>
          <w:p w14:paraId="3AEB9585" w14:textId="511191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D3D718" w14:textId="608E3A2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BEFB45F" w14:textId="791BC490"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E775B5" w14:textId="31828B8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9B6863" w14:textId="719DCF7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4006A51" w14:textId="646B801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FB82CA" w14:textId="63A3909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929175" w14:textId="71E96163" w:rsidR="00CD1541" w:rsidRDefault="00CD1541" w:rsidP="00CD1541">
            <w:pPr>
              <w:pStyle w:val="TableText"/>
            </w:pPr>
          </w:p>
        </w:tc>
      </w:tr>
      <w:tr w:rsidR="00CD1541" w14:paraId="270D39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D2AF86" w14:textId="45ABFBD8" w:rsidR="00CD1541" w:rsidRPr="00110D01" w:rsidRDefault="00CD1541" w:rsidP="00CD1541">
            <w:pPr>
              <w:pStyle w:val="TableText"/>
            </w:pPr>
            <w:r>
              <w:lastRenderedPageBreak/>
              <w:t>1912</w:t>
            </w:r>
          </w:p>
          <w:p w14:paraId="47E2DBF6" w14:textId="0CA68E1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A98216" w14:textId="77777777" w:rsidR="00CD1541" w:rsidRPr="00110D01" w:rsidRDefault="00CD1541" w:rsidP="00CD1541">
            <w:pPr>
              <w:pStyle w:val="TableText"/>
            </w:pPr>
            <w:r>
              <w:t>Real-Time Generator Offer Guarantee – Over Midnight</w:t>
            </w:r>
          </w:p>
          <w:p w14:paraId="61223D93" w14:textId="77777777" w:rsidR="00CD1541" w:rsidRDefault="00CD1541" w:rsidP="00CD1541">
            <w:pPr>
              <w:pStyle w:val="TableText"/>
            </w:pPr>
          </w:p>
          <w:p w14:paraId="1B47F5A4" w14:textId="4BBBE15D" w:rsidR="00CD1541" w:rsidRPr="00110D01" w:rsidRDefault="00CD1541" w:rsidP="00CD1541">
            <w:pPr>
              <w:pStyle w:val="TableText"/>
            </w:pPr>
            <w:r>
              <w:t>(RT_GOG – RT_GOG_COMP3)</w:t>
            </w:r>
          </w:p>
          <w:p w14:paraId="199DF66E" w14:textId="77777777" w:rsidR="00CD1541" w:rsidRDefault="00CD1541" w:rsidP="00CD1541">
            <w:pPr>
              <w:pStyle w:val="TableText"/>
            </w:pPr>
          </w:p>
          <w:p w14:paraId="651D3DBD" w14:textId="354887A9"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141C0FD8" w14:textId="5614690B" w:rsidR="00CD1541" w:rsidRPr="00110D01" w:rsidRDefault="00CD1541" w:rsidP="00CD1541">
            <w:pPr>
              <w:pStyle w:val="TableText"/>
            </w:pPr>
            <w:r>
              <w:t>MR Ch.9 ss.4.5.8, 4.5.17, and 4.5.24</w:t>
            </w:r>
          </w:p>
        </w:tc>
        <w:tc>
          <w:tcPr>
            <w:tcW w:w="7680" w:type="dxa"/>
            <w:tcBorders>
              <w:top w:val="single" w:sz="4" w:space="0" w:color="auto"/>
              <w:left w:val="single" w:sz="4" w:space="0" w:color="auto"/>
              <w:bottom w:val="single" w:sz="4" w:space="0" w:color="auto"/>
              <w:right w:val="single" w:sz="4" w:space="0" w:color="auto"/>
            </w:tcBorders>
            <w:vAlign w:val="center"/>
          </w:tcPr>
          <w:p w14:paraId="4926970A" w14:textId="3E6F9905"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687D35D2" w14:textId="77777777" w:rsidR="00CD1541" w:rsidRPr="00110D01" w:rsidRDefault="00CD1541" w:rsidP="00CD1541">
            <w:pPr>
              <w:pStyle w:val="TableText"/>
            </w:pPr>
            <w:r>
              <w:t xml:space="preserve"> </w:t>
            </w:r>
          </w:p>
          <w:p w14:paraId="36107C42" w14:textId="6C94DB58" w:rsidR="00CD1541" w:rsidRPr="00110D01" w:rsidRDefault="00CD1541" w:rsidP="00CD1541">
            <w:pPr>
              <w:pStyle w:val="TableText"/>
            </w:pPr>
            <w:r w:rsidRPr="00BF48ED">
              <w:t>GOG-eligible Resources that are not Pseudo-Units</w:t>
            </w:r>
          </w:p>
          <w:p w14:paraId="5D852225" w14:textId="7C0BA6B5" w:rsidR="00CD1541" w:rsidRPr="00110D01" w:rsidRDefault="00CD1541" w:rsidP="00CD1541">
            <w:pPr>
              <w:pStyle w:val="TableText"/>
            </w:pPr>
            <w:r w:rsidRPr="00BF48ED">
              <w:rPr>
                <w:noProof/>
              </w:rPr>
              <w:drawing>
                <wp:inline distT="0" distB="0" distL="0" distR="0" wp14:anchorId="66075EAB" wp14:editId="49E46C56">
                  <wp:extent cx="3950208" cy="301752"/>
                  <wp:effectExtent l="0" t="0" r="0" b="3175"/>
                  <wp:docPr id="513" name="Picture 513"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950208" cy="301752"/>
                          </a:xfrm>
                          <a:prstGeom prst="rect">
                            <a:avLst/>
                          </a:prstGeom>
                        </pic:spPr>
                      </pic:pic>
                    </a:graphicData>
                  </a:graphic>
                </wp:inline>
              </w:drawing>
            </w:r>
          </w:p>
          <w:p w14:paraId="6256B490" w14:textId="17CA72E8" w:rsidR="00CD1541" w:rsidRPr="00BF48ED" w:rsidRDefault="00CD1541" w:rsidP="00CD1541">
            <w:pPr>
              <w:pStyle w:val="TableText"/>
            </w:pPr>
          </w:p>
          <w:p w14:paraId="06CBC28D" w14:textId="7E042590" w:rsidR="00CD1541" w:rsidRPr="00110D01" w:rsidRDefault="00CD1541" w:rsidP="00CD1541">
            <w:pPr>
              <w:pStyle w:val="TableText"/>
            </w:pPr>
            <w:r w:rsidRPr="00BF48ED">
              <w:t>Where:</w:t>
            </w:r>
          </w:p>
          <w:p w14:paraId="00220332" w14:textId="36D86639" w:rsidR="00CD1541" w:rsidRPr="00110D01" w:rsidRDefault="00CD1541" w:rsidP="00CD1541">
            <w:pPr>
              <w:pStyle w:val="TableText"/>
            </w:pPr>
            <w:r w:rsidRPr="00BF48ED">
              <w:t xml:space="preserve">T2 = the set of contiguous </w:t>
            </w:r>
            <w:r w:rsidRPr="00110D01">
              <w:t>metering intervals ‘t’ beginning with the first metering interval of Day 1 and ending with the metering interval in Day 1 in which the resource completes its minimum generation block run-time that began in Day 0; and</w:t>
            </w:r>
          </w:p>
          <w:p w14:paraId="53238E55" w14:textId="6F3E3577" w:rsidR="00CD1541" w:rsidRPr="00110D01" w:rsidRDefault="00104BEF" w:rsidP="00CD1541">
            <w:pPr>
              <w:pStyle w:val="TableText"/>
            </w:pPr>
            <m:oMath>
              <m:sSubSup>
                <m:sSubSupPr>
                  <m:ctrlPr>
                    <w:rPr>
                      <w:rFonts w:ascii="Cambria Math" w:hAnsi="Cambria Math"/>
                    </w:rPr>
                  </m:ctrlPr>
                </m:sSubSupPr>
                <m:e>
                  <m:r>
                    <m:rPr>
                      <m:nor/>
                    </m:rPr>
                    <m:t>MLP</m:t>
                  </m:r>
                </m:e>
                <m:sub>
                  <m:r>
                    <m:rPr>
                      <m:nor/>
                    </m:rPr>
                    <m:t>k</m:t>
                  </m:r>
                </m:sub>
                <m:sup>
                  <m:r>
                    <m:rPr>
                      <m:nor/>
                    </m:rPr>
                    <m:t>m</m:t>
                  </m:r>
                </m:sup>
              </m:sSubSup>
            </m:oMath>
            <w:r w:rsidR="00CD1541" w:rsidRPr="00110D01">
              <w:t>= the minimum loading point of the resource for Day 1 for market participant ‘k’ for delivery point ‘m’.</w:t>
            </w:r>
          </w:p>
          <w:p w14:paraId="51F33E4A" w14:textId="77777777" w:rsidR="00CD1541" w:rsidRPr="00BF48ED" w:rsidRDefault="00CD1541" w:rsidP="00CD1541">
            <w:pPr>
              <w:pStyle w:val="TableText"/>
            </w:pPr>
          </w:p>
          <w:p w14:paraId="3A693692" w14:textId="751CBD9A" w:rsidR="00CD1541" w:rsidRPr="00110D01" w:rsidRDefault="00CD1541" w:rsidP="00CD1541">
            <w:pPr>
              <w:pStyle w:val="TableText"/>
            </w:pPr>
            <w:r w:rsidRPr="00BF48ED">
              <w:t>GOG-eligible</w:t>
            </w:r>
            <w:r w:rsidRPr="00110D01">
              <w:t xml:space="preserve"> Resources that are Pseudo-Units: Combustion Turbine</w:t>
            </w:r>
          </w:p>
          <w:p w14:paraId="2BDE69E1" w14:textId="530036E4" w:rsidR="00CD1541" w:rsidRPr="00110D01" w:rsidRDefault="00CD1541" w:rsidP="00CD1541">
            <w:pPr>
              <w:pStyle w:val="TableText"/>
            </w:pPr>
            <w:r w:rsidRPr="00BF48ED">
              <w:rPr>
                <w:noProof/>
              </w:rPr>
              <w:drawing>
                <wp:inline distT="0" distB="0" distL="0" distR="0" wp14:anchorId="4A469B66" wp14:editId="68FC048C">
                  <wp:extent cx="4206240" cy="749808"/>
                  <wp:effectExtent l="0" t="0" r="3810" b="0"/>
                  <wp:docPr id="852" name="Picture 852"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206240" cy="749808"/>
                          </a:xfrm>
                          <a:prstGeom prst="rect">
                            <a:avLst/>
                          </a:prstGeom>
                        </pic:spPr>
                      </pic:pic>
                    </a:graphicData>
                  </a:graphic>
                </wp:inline>
              </w:drawing>
            </w:r>
          </w:p>
          <w:p w14:paraId="5FEB4FAE" w14:textId="7A719292" w:rsidR="00CD1541" w:rsidRPr="00BF48ED" w:rsidRDefault="00CD1541" w:rsidP="00CD1541">
            <w:pPr>
              <w:pStyle w:val="TableText"/>
            </w:pPr>
          </w:p>
          <w:p w14:paraId="615CB16E" w14:textId="15289C7E" w:rsidR="00CD1541" w:rsidRPr="00110D01" w:rsidRDefault="00CD1541" w:rsidP="00CD1541">
            <w:pPr>
              <w:pStyle w:val="TableText"/>
            </w:pPr>
            <w:r w:rsidRPr="00BF48ED">
              <w:t>Where:</w:t>
            </w:r>
          </w:p>
          <w:p w14:paraId="52085D46" w14:textId="02667FDB" w:rsidR="00CD1541" w:rsidRPr="00110D01" w:rsidRDefault="00CD1541" w:rsidP="00CD1541">
            <w:pPr>
              <w:pStyle w:val="TableText"/>
            </w:pPr>
            <w:r w:rsidRPr="00BF48ED">
              <w:t xml:space="preserve">T2 = the set of contiguous </w:t>
            </w:r>
            <w:r w:rsidRPr="00110D01">
              <w:t>metering intervals ‘t’ beginning with the first metering interval of Day 1 and ending with the metering interval in Day 1 in which the resource completes its minimum generation block run-time that began in Day 0;</w:t>
            </w:r>
          </w:p>
          <w:p w14:paraId="0AF4E97C" w14:textId="5416E9AF" w:rsidR="00CD1541" w:rsidRPr="00110D01" w:rsidRDefault="00104BEF" w:rsidP="00CD1541">
            <w:pPr>
              <w:pStyle w:val="TableText"/>
            </w:pPr>
            <m:oMath>
              <m:sSubSup>
                <m:sSubSupPr>
                  <m:ctrlPr>
                    <w:rPr>
                      <w:rFonts w:ascii="Cambria Math" w:hAnsi="Cambria Math"/>
                    </w:rPr>
                  </m:ctrlPr>
                </m:sSubSupPr>
                <m:e>
                  <m:r>
                    <m:rPr>
                      <m:nor/>
                    </m:rPr>
                    <m:t>MLP</m:t>
                  </m:r>
                </m:e>
                <m:sub>
                  <m:r>
                    <m:rPr>
                      <m:nor/>
                    </m:rPr>
                    <m:t>k</m:t>
                  </m:r>
                </m:sub>
                <m:sup>
                  <m:r>
                    <m:rPr>
                      <m:nor/>
                    </m:rPr>
                    <m:t>c</m:t>
                  </m:r>
                </m:sup>
              </m:sSubSup>
            </m:oMath>
            <w:r w:rsidR="00CD1541" w:rsidRPr="00110D01">
              <w:t>= the minimum loading point of the combustion turbine resource associated with combustion turbine resource delivery point ‘c’; and</w:t>
            </w:r>
          </w:p>
          <w:p w14:paraId="1C5A728D" w14:textId="6837DAD3" w:rsidR="00CD1541" w:rsidRPr="00110D01" w:rsidRDefault="00CD1541" w:rsidP="00CD1541">
            <w:pPr>
              <w:pStyle w:val="TableText"/>
            </w:pPr>
            <w:r w:rsidRPr="00BF48ED">
              <w:t xml:space="preserve">p = the </w:t>
            </w:r>
            <w:r w:rsidRPr="00110D01">
              <w:t>pseudo-unit associated with combustion turbine resource delivery point ‘c’.</w:t>
            </w:r>
          </w:p>
          <w:p w14:paraId="3C0FC664" w14:textId="77777777" w:rsidR="00CD1541" w:rsidRPr="00BF48ED" w:rsidRDefault="00CD1541" w:rsidP="00CD1541">
            <w:pPr>
              <w:pStyle w:val="TableText"/>
            </w:pPr>
          </w:p>
          <w:p w14:paraId="2CEF902D" w14:textId="65F8BBB9" w:rsidR="00CD1541" w:rsidRPr="00110D01" w:rsidRDefault="00CD1541" w:rsidP="00CD1541">
            <w:pPr>
              <w:pStyle w:val="TableText"/>
            </w:pPr>
            <w:r w:rsidRPr="00BF48ED">
              <w:lastRenderedPageBreak/>
              <w:t>GOG-eligible</w:t>
            </w:r>
            <w:r w:rsidRPr="00110D01">
              <w:t xml:space="preserve"> Resources that are Pseudo-Units: Steam Turbine</w:t>
            </w:r>
          </w:p>
          <w:p w14:paraId="1E0120DE" w14:textId="76D21B8D" w:rsidR="00CD1541" w:rsidRPr="00110D01" w:rsidRDefault="00CD1541" w:rsidP="00CD1541">
            <w:pPr>
              <w:pStyle w:val="TableText"/>
            </w:pPr>
            <w:r w:rsidRPr="00BF48ED">
              <w:rPr>
                <w:noProof/>
              </w:rPr>
              <w:drawing>
                <wp:inline distT="0" distB="0" distL="0" distR="0" wp14:anchorId="7577D78C" wp14:editId="7212CA9F">
                  <wp:extent cx="4059936" cy="722376"/>
                  <wp:effectExtent l="0" t="0" r="0" b="1905"/>
                  <wp:docPr id="515" name="Picture 515" descr="Real-Time Generator Offer Guarantee – Over Midnigh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059936" cy="722376"/>
                          </a:xfrm>
                          <a:prstGeom prst="rect">
                            <a:avLst/>
                          </a:prstGeom>
                        </pic:spPr>
                      </pic:pic>
                    </a:graphicData>
                  </a:graphic>
                </wp:inline>
              </w:drawing>
            </w:r>
          </w:p>
          <w:p w14:paraId="2974C8E4" w14:textId="20AC2582" w:rsidR="00CD1541" w:rsidRDefault="00CD1541" w:rsidP="00CD1541">
            <w:pPr>
              <w:pStyle w:val="TableText"/>
            </w:pPr>
          </w:p>
          <w:p w14:paraId="004B9751" w14:textId="52885BEF" w:rsidR="00CD1541" w:rsidRPr="00110D01" w:rsidRDefault="00CD1541" w:rsidP="00CD1541">
            <w:pPr>
              <w:pStyle w:val="TableText"/>
            </w:pPr>
            <w:r w:rsidRPr="00BF48ED">
              <w:t>Where:</w:t>
            </w:r>
          </w:p>
          <w:p w14:paraId="543BB491" w14:textId="12468D5D" w:rsidR="00CD1541" w:rsidRPr="00110D01" w:rsidRDefault="00CD1541" w:rsidP="00CD1541">
            <w:pPr>
              <w:pStyle w:val="TableText"/>
            </w:pPr>
            <w:r w:rsidRPr="00BF48ED">
              <w:t xml:space="preserve">U = the set of all </w:t>
            </w:r>
            <w:r w:rsidRPr="00110D01">
              <w:t>pseudo-units ‘p’ associated with steam turbine resource delivery point ‘s’ that have a real-time schedule in the first settlement hour of Day 1 to complete its minimum generation block run-time as part of a pre-dispatch operational commitment that began in Day 0 and forms part of the steam turbine resource’s real-time commitment period;</w:t>
            </w:r>
          </w:p>
          <w:p w14:paraId="663588BA" w14:textId="7A63D24B" w:rsidR="00CD1541" w:rsidRPr="00110D01" w:rsidRDefault="00CD1541" w:rsidP="00CD1541">
            <w:pPr>
              <w:pStyle w:val="TableText"/>
            </w:pPr>
            <w:r w:rsidRPr="00110D01">
              <w:rPr>
                <w:rFonts w:eastAsiaTheme="minorEastAsia"/>
              </w:rPr>
              <w:t>Tp</w:t>
            </w:r>
            <w:r w:rsidRPr="00110D01">
              <w:t xml:space="preserve"> = the set of metering intervals ‘t’ where: (i) the associated pseudo-unit had a real-time schedule in the first settlement hour of Day 1 to complete its minimum generation block run-time; and (ii) the combustion turbine resource associated with pseudo-unit  ‘p’ actually injected energy into the IESO-controlled grid in an amount equal to or greater than its minimum loading point; and</w:t>
            </w:r>
          </w:p>
          <w:p w14:paraId="3F847936" w14:textId="4F71574F" w:rsidR="00CD1541" w:rsidRPr="00110D01" w:rsidRDefault="00104BEF" w:rsidP="00CD1541">
            <w:pPr>
              <w:pStyle w:val="TableText"/>
            </w:pPr>
            <m:oMath>
              <m:sSubSup>
                <m:sSubSupPr>
                  <m:ctrlPr>
                    <w:rPr>
                      <w:rFonts w:ascii="Cambria Math" w:hAnsi="Cambria Math"/>
                    </w:rPr>
                  </m:ctrlPr>
                </m:sSubSupPr>
                <m:e>
                  <m:r>
                    <m:rPr>
                      <m:nor/>
                    </m:rPr>
                    <m:t>MLP</m:t>
                  </m:r>
                </m:e>
                <m:sub>
                  <m:r>
                    <m:rPr>
                      <m:nor/>
                    </m:rPr>
                    <m:t>k</m:t>
                  </m:r>
                </m:sub>
                <m:sup>
                  <m:r>
                    <m:rPr>
                      <m:nor/>
                    </m:rPr>
                    <m:t>p</m:t>
                  </m:r>
                </m:sup>
              </m:sSubSup>
            </m:oMath>
            <w:r w:rsidR="00CD1541" w:rsidRPr="00110D01">
              <w:t>= the minimum loading point of pseudo-unit 'p’ for market participant ‘k’ for Day 1.</w:t>
            </w:r>
          </w:p>
          <w:p w14:paraId="13989BBA" w14:textId="237E19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09AE245" w14:textId="2ED204D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0E757A5" w14:textId="160636AD"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1A21F8" w14:textId="5628C59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395F672" w14:textId="36A60E2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1C349A" w14:textId="3D89D7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1AD2D6" w14:textId="7E9E6DE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16FBF5E" w14:textId="5425B560" w:rsidR="00CD1541" w:rsidRDefault="00CD1541" w:rsidP="00CD1541">
            <w:pPr>
              <w:pStyle w:val="TableText"/>
            </w:pPr>
          </w:p>
        </w:tc>
      </w:tr>
      <w:tr w:rsidR="00CD1541" w14:paraId="056CB7F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4767B0" w14:textId="027B6D88" w:rsidR="00CD1541" w:rsidRPr="00110D01" w:rsidRDefault="00CD1541" w:rsidP="00CD1541">
            <w:pPr>
              <w:pStyle w:val="TableText"/>
            </w:pPr>
            <w:r>
              <w:t>1913</w:t>
            </w:r>
          </w:p>
          <w:p w14:paraId="00B3F6E7" w14:textId="23B1B0E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4B471E" w14:textId="78A56AD7" w:rsidR="00CD1541" w:rsidRPr="00110D01" w:rsidRDefault="00CD1541" w:rsidP="00CD1541">
            <w:pPr>
              <w:pStyle w:val="TableText"/>
            </w:pPr>
            <w:r>
              <w:t xml:space="preserve">Real-Time Generator Offer Guarantee – </w:t>
            </w:r>
            <w:r w:rsidRPr="00110D01">
              <w:t>Start-up</w:t>
            </w:r>
          </w:p>
          <w:p w14:paraId="63842E49" w14:textId="77777777" w:rsidR="00CD1541" w:rsidRDefault="00CD1541" w:rsidP="00CD1541">
            <w:pPr>
              <w:pStyle w:val="TableText"/>
            </w:pPr>
          </w:p>
          <w:p w14:paraId="7CB00086" w14:textId="6334C711" w:rsidR="00CD1541" w:rsidRPr="00110D01" w:rsidRDefault="00CD1541" w:rsidP="00CD1541">
            <w:pPr>
              <w:pStyle w:val="TableText"/>
            </w:pPr>
            <w:r>
              <w:t>(RT_GOG – RT_GOG_COMP4)</w:t>
            </w:r>
          </w:p>
          <w:p w14:paraId="315B5908" w14:textId="77777777" w:rsidR="00CD1541" w:rsidRDefault="00CD1541" w:rsidP="00CD1541">
            <w:pPr>
              <w:pStyle w:val="TableText"/>
            </w:pPr>
          </w:p>
          <w:p w14:paraId="1313BBD6" w14:textId="3F81FBCB"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2FCA8987" w14:textId="1637BD03" w:rsidR="00CD1541" w:rsidRPr="00110D01" w:rsidRDefault="00CD1541" w:rsidP="00CD1541">
            <w:pPr>
              <w:pStyle w:val="TableText"/>
            </w:pPr>
            <w:r>
              <w:t>MR Ch. ss.4.5.9, 4.5.18, and 4.5.25</w:t>
            </w:r>
          </w:p>
        </w:tc>
        <w:tc>
          <w:tcPr>
            <w:tcW w:w="7680" w:type="dxa"/>
            <w:tcBorders>
              <w:top w:val="single" w:sz="4" w:space="0" w:color="auto"/>
              <w:left w:val="single" w:sz="4" w:space="0" w:color="auto"/>
              <w:bottom w:val="single" w:sz="4" w:space="0" w:color="auto"/>
              <w:right w:val="single" w:sz="4" w:space="0" w:color="auto"/>
            </w:tcBorders>
            <w:vAlign w:val="center"/>
          </w:tcPr>
          <w:p w14:paraId="61C14ACF" w14:textId="372CBEC8" w:rsidR="00CD1541" w:rsidRPr="00110D01" w:rsidRDefault="00CD1541" w:rsidP="00CD1541">
            <w:pPr>
              <w:pStyle w:val="TableText"/>
            </w:pPr>
            <w:r w:rsidRPr="00BF48ED">
              <w:t>GOG-eligible Resources that are not Pseudo-Units</w:t>
            </w:r>
          </w:p>
          <w:p w14:paraId="4F5FC562" w14:textId="1A490147" w:rsidR="00CD1541" w:rsidRPr="00110D01" w:rsidRDefault="00CD1541" w:rsidP="00CD1541">
            <w:pPr>
              <w:pStyle w:val="TableText"/>
            </w:pPr>
            <w:r w:rsidRPr="00BF48ED">
              <w:t xml:space="preserve"> </w:t>
            </w:r>
          </w:p>
          <w:p w14:paraId="0DF17D63" w14:textId="2647DB67" w:rsidR="00CD1541" w:rsidRPr="00110D01" w:rsidRDefault="00CD1541" w:rsidP="00CD1541">
            <w:pPr>
              <w:pStyle w:val="TableText"/>
            </w:pPr>
            <w:r>
              <w:t xml:space="preserve">achieves </w:t>
            </w:r>
            <w:r w:rsidRPr="00110D01">
              <w:t>minimum loading point within the first six metering intervals of the start of its minimum generation block run-time:</w:t>
            </w:r>
          </w:p>
          <w:p w14:paraId="3D892FE4" w14:textId="53A44893" w:rsidR="00CD1541" w:rsidRPr="00110D01" w:rsidRDefault="00CD1541" w:rsidP="00CD1541">
            <w:pPr>
              <w:pStyle w:val="TableText"/>
            </w:pPr>
            <w:r w:rsidRPr="00BF48ED">
              <w:rPr>
                <w:noProof/>
              </w:rPr>
              <w:drawing>
                <wp:inline distT="0" distB="0" distL="0" distR="0" wp14:anchorId="60810292" wp14:editId="7EF22ADE">
                  <wp:extent cx="1709928" cy="182880"/>
                  <wp:effectExtent l="0" t="0" r="5080" b="7620"/>
                  <wp:docPr id="622" name="Picture 622"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1709928" cy="182880"/>
                          </a:xfrm>
                          <a:prstGeom prst="rect">
                            <a:avLst/>
                          </a:prstGeom>
                        </pic:spPr>
                      </pic:pic>
                    </a:graphicData>
                  </a:graphic>
                </wp:inline>
              </w:drawing>
            </w:r>
          </w:p>
          <w:p w14:paraId="0ADCB944" w14:textId="77777777" w:rsidR="00CD1541" w:rsidRDefault="00CD1541" w:rsidP="00CD1541">
            <w:pPr>
              <w:pStyle w:val="TableText"/>
            </w:pPr>
          </w:p>
          <w:p w14:paraId="7BA9ABFC" w14:textId="5BB8E691"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7858A336" w14:textId="5A2F3FFC" w:rsidR="00CD1541" w:rsidRPr="00110D01" w:rsidRDefault="00CD1541" w:rsidP="00CD1541">
            <w:pPr>
              <w:pStyle w:val="TableText"/>
            </w:pPr>
            <w:r w:rsidRPr="00BF48ED">
              <w:rPr>
                <w:noProof/>
              </w:rPr>
              <w:drawing>
                <wp:inline distT="0" distB="0" distL="0" distR="0" wp14:anchorId="61B694B1" wp14:editId="0FE2FD05">
                  <wp:extent cx="3090672" cy="173736"/>
                  <wp:effectExtent l="0" t="0" r="0" b="0"/>
                  <wp:docPr id="645" name="Picture 645"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090672" cy="173736"/>
                          </a:xfrm>
                          <a:prstGeom prst="rect">
                            <a:avLst/>
                          </a:prstGeom>
                        </pic:spPr>
                      </pic:pic>
                    </a:graphicData>
                  </a:graphic>
                </wp:inline>
              </w:drawing>
            </w:r>
          </w:p>
          <w:p w14:paraId="74B8204B" w14:textId="77777777" w:rsidR="00CD1541" w:rsidRDefault="00CD1541" w:rsidP="00CD1541">
            <w:pPr>
              <w:pStyle w:val="TableText"/>
            </w:pPr>
          </w:p>
          <w:p w14:paraId="2BFBFC70" w14:textId="7F47F25D" w:rsidR="00CD1541" w:rsidRPr="00110D01" w:rsidRDefault="00CD1541" w:rsidP="00CD1541">
            <w:pPr>
              <w:pStyle w:val="TableText"/>
            </w:pPr>
            <w:r w:rsidRPr="00BF48ED">
              <w:lastRenderedPageBreak/>
              <w:t>Where</w:t>
            </w:r>
            <w:r w:rsidRPr="00110D01">
              <w:t xml:space="preserve"> </w:t>
            </w:r>
            <w:r w:rsidRPr="00110D01">
              <w:rPr>
                <w:rFonts w:eastAsiaTheme="minorEastAsia"/>
              </w:rPr>
              <w:t xml:space="preserve">N_INT </w:t>
            </w:r>
            <w:r w:rsidRPr="00110D01">
              <w:t>= the number of metering intervals after the first six metering intervals that the resource took to achieve its minimum loading point.</w:t>
            </w:r>
          </w:p>
          <w:p w14:paraId="7C62A22E" w14:textId="77777777" w:rsidR="00CD1541" w:rsidRPr="00BF48ED" w:rsidRDefault="00CD1541" w:rsidP="00CD1541">
            <w:pPr>
              <w:pStyle w:val="TableText"/>
            </w:pPr>
          </w:p>
          <w:p w14:paraId="05B9BF49" w14:textId="48FE88FF" w:rsidR="00CD1541" w:rsidRPr="00110D01" w:rsidRDefault="00CD1541" w:rsidP="00CD1541">
            <w:pPr>
              <w:pStyle w:val="TableText"/>
              <w:rPr>
                <w:rFonts w:eastAsiaTheme="minorEastAsia"/>
              </w:rPr>
            </w:pPr>
            <w:r>
              <w:t xml:space="preserve">otherwise: </w:t>
            </w:r>
            <m:oMath>
              <m:r>
                <w:rPr>
                  <w:rFonts w:ascii="Cambria Math" w:eastAsia="SimSun" w:hAnsi="Cambria Math"/>
                </w:rPr>
                <m:t>RT</m:t>
              </m:r>
              <m:sSubSup>
                <m:sSubSupPr>
                  <m:ctrlPr>
                    <w:rPr>
                      <w:rFonts w:ascii="Cambria Math" w:hAnsi="Cambria Math"/>
                      <w:lang w:eastAsia="en-US"/>
                    </w:rPr>
                  </m:ctrlPr>
                </m:sSubSupPr>
                <m:e>
                  <m:r>
                    <w:rPr>
                      <w:rFonts w:ascii="Cambria Math" w:hAnsi="Cambria Math"/>
                    </w:rPr>
                    <m:t>_GOG_COMP4</m:t>
                  </m:r>
                </m:e>
                <m:sub>
                  <m:r>
                    <w:rPr>
                      <w:rFonts w:ascii="Cambria Math" w:hAnsi="Cambria Math"/>
                    </w:rPr>
                    <m:t>k,h</m:t>
                  </m:r>
                </m:sub>
                <m:sup>
                  <m:r>
                    <w:rPr>
                      <w:rFonts w:ascii="Cambria Math" w:hAnsi="Cambria Math"/>
                    </w:rPr>
                    <m:t>m</m:t>
                  </m:r>
                </m:sup>
              </m:sSubSup>
              <m:r>
                <w:rPr>
                  <w:rFonts w:ascii="Cambria Math" w:hAnsi="Cambria Math"/>
                </w:rPr>
                <m:t>=0</m:t>
              </m:r>
            </m:oMath>
          </w:p>
          <w:p w14:paraId="28396AC2" w14:textId="77777777" w:rsidR="00CD1541" w:rsidRPr="00BF48ED" w:rsidRDefault="00CD1541" w:rsidP="00CD1541">
            <w:pPr>
              <w:pStyle w:val="TableText"/>
            </w:pPr>
          </w:p>
          <w:p w14:paraId="609ADDE6" w14:textId="3582F588" w:rsidR="00CD1541" w:rsidRPr="00110D01" w:rsidRDefault="00CD1541" w:rsidP="00CD1541">
            <w:pPr>
              <w:pStyle w:val="TableText"/>
            </w:pPr>
            <w:r w:rsidRPr="00BF48ED">
              <w:t>In determining</w:t>
            </w:r>
            <w:r w:rsidRPr="00110D01">
              <w:t xml:space="preserve"> </w:t>
            </w:r>
            <m:oMath>
              <m:sSubSup>
                <m:sSubSupPr>
                  <m:ctrlPr>
                    <w:rPr>
                      <w:rFonts w:ascii="Cambria Math" w:hAnsi="Cambria Math"/>
                    </w:rPr>
                  </m:ctrlPr>
                </m:sSubSupPr>
                <m:e>
                  <m:r>
                    <w:rPr>
                      <w:rFonts w:ascii="Cambria Math" w:hAnsi="Cambria Math"/>
                    </w:rPr>
                    <m:t>RT_GOG_SU</m:t>
                  </m:r>
                </m:e>
                <m:sub>
                  <m:r>
                    <w:rPr>
                      <w:rFonts w:ascii="Cambria Math" w:hAnsi="Cambria Math"/>
                    </w:rPr>
                    <m:t>k,h</m:t>
                  </m:r>
                </m:sub>
                <m:sup>
                  <m:r>
                    <w:rPr>
                      <w:rFonts w:ascii="Cambria Math" w:hAnsi="Cambria Math"/>
                    </w:rPr>
                    <m:t>m</m:t>
                  </m:r>
                </m:sup>
              </m:sSubSup>
            </m:oMath>
            <w:r w:rsidRPr="00110D01">
              <w:t>, if the resource:</w:t>
            </w:r>
          </w:p>
          <w:p w14:paraId="53BADCEA" w14:textId="5DF7E5B2" w:rsidR="00CD1541" w:rsidRPr="00110D01" w:rsidRDefault="00CD1541" w:rsidP="00CD1541">
            <w:pPr>
              <w:pStyle w:val="TableText"/>
            </w:pPr>
            <w:r w:rsidRPr="00BF48ED">
              <w:t xml:space="preserve">has either (a) a </w:t>
            </w:r>
            <w:r w:rsidRPr="00110D01">
              <w:t>stand-alone pre-dispatch operational commitment; or (b) an advanced pre-dispatch operational commitment, that extends for longer than or equal to the resource’s minimum generation block run-time plus its minimum generation block down-time for the hot thermal state, then:</w:t>
            </w:r>
          </w:p>
          <w:p w14:paraId="515DB61D" w14:textId="06633897" w:rsidR="00CD1541" w:rsidRPr="00110D01" w:rsidRDefault="00CD1541" w:rsidP="00CD1541">
            <w:pPr>
              <w:pStyle w:val="TableText"/>
            </w:pPr>
            <w:r w:rsidRPr="00BF48ED">
              <w:rPr>
                <w:noProof/>
              </w:rPr>
              <w:drawing>
                <wp:inline distT="0" distB="0" distL="0" distR="0" wp14:anchorId="277EAF8E" wp14:editId="517CFE14">
                  <wp:extent cx="1444752" cy="182880"/>
                  <wp:effectExtent l="0" t="0" r="3175" b="7620"/>
                  <wp:docPr id="677" name="Picture 677"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444752" cy="182880"/>
                          </a:xfrm>
                          <a:prstGeom prst="rect">
                            <a:avLst/>
                          </a:prstGeom>
                        </pic:spPr>
                      </pic:pic>
                    </a:graphicData>
                  </a:graphic>
                </wp:inline>
              </w:drawing>
            </w:r>
          </w:p>
          <w:p w14:paraId="37AC1894" w14:textId="4F0FCFAA" w:rsidR="00CD1541" w:rsidRPr="00110D01" w:rsidRDefault="00CD1541" w:rsidP="00CD1541">
            <w:pPr>
              <w:pStyle w:val="TableText"/>
            </w:pPr>
            <w:r w:rsidRPr="00BF48ED">
              <w:t xml:space="preserve">receives an </w:t>
            </w:r>
            <w:r w:rsidRPr="00110D01">
              <w:t>advanced pre-dispatch operational commitment that extends for a period that is less than the resource’s minimum generation block run-time plus its minimum generation block down-time for the hot thermal state, then:</w:t>
            </w:r>
          </w:p>
          <w:p w14:paraId="4CD31455" w14:textId="4A725755" w:rsidR="00CD1541" w:rsidRPr="00110D01" w:rsidRDefault="00CD1541" w:rsidP="00CD1541">
            <w:pPr>
              <w:rPr>
                <w:rFonts w:ascii="Cambria Math" w:hAnsi="Cambria Math"/>
                <w:oMath/>
              </w:rPr>
            </w:pPr>
            <w:r w:rsidRPr="00BF48ED">
              <w:rPr>
                <w:noProof/>
              </w:rPr>
              <w:drawing>
                <wp:inline distT="0" distB="0" distL="0" distR="0" wp14:anchorId="1F8D3F0F" wp14:editId="3EAA25E7">
                  <wp:extent cx="2587625" cy="160011"/>
                  <wp:effectExtent l="0" t="0" r="0" b="0"/>
                  <wp:docPr id="703" name="Picture 703"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t="12500" b="1"/>
                          <a:stretch/>
                        </pic:blipFill>
                        <pic:spPr bwMode="auto">
                          <a:xfrm>
                            <a:off x="0" y="0"/>
                            <a:ext cx="2587752" cy="160019"/>
                          </a:xfrm>
                          <a:prstGeom prst="rect">
                            <a:avLst/>
                          </a:prstGeom>
                          <a:ln>
                            <a:noFill/>
                          </a:ln>
                          <a:extLst>
                            <a:ext uri="{53640926-AAD7-44D8-BBD7-CCE9431645EC}">
                              <a14:shadowObscured xmlns:a14="http://schemas.microsoft.com/office/drawing/2010/main"/>
                            </a:ext>
                          </a:extLst>
                        </pic:spPr>
                      </pic:pic>
                    </a:graphicData>
                  </a:graphic>
                </wp:inline>
              </w:drawing>
            </w:r>
          </w:p>
          <w:p w14:paraId="4631D8FA" w14:textId="77777777" w:rsidR="00CD1541" w:rsidRPr="00BF48ED" w:rsidRDefault="00CD1541" w:rsidP="00CD1541">
            <w:pPr>
              <w:pStyle w:val="TableText"/>
            </w:pPr>
          </w:p>
          <w:p w14:paraId="1243C9D8" w14:textId="4A9D7AC2"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GOG</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r>
                <m:rPr>
                  <m:sty m:val="p"/>
                </m:rPr>
                <w:rPr>
                  <w:rFonts w:ascii="Cambria Math" w:hAnsi="Cambria Math"/>
                </w:rPr>
                <m:t>=0</m:t>
              </m:r>
            </m:oMath>
          </w:p>
          <w:p w14:paraId="17D69EBB" w14:textId="3B14C1A1" w:rsidR="00CD1541" w:rsidRPr="00BF48ED" w:rsidRDefault="00CD1541" w:rsidP="00CD1541">
            <w:pPr>
              <w:pStyle w:val="TableText"/>
            </w:pPr>
          </w:p>
          <w:p w14:paraId="154B6807" w14:textId="17F3E1E5" w:rsidR="00CD1541" w:rsidRPr="00110D01" w:rsidRDefault="00CD1541" w:rsidP="00CD1541">
            <w:pPr>
              <w:pStyle w:val="TableText"/>
            </w:pPr>
            <w:r w:rsidRPr="00BF48ED">
              <w:t>GOG-eligible</w:t>
            </w:r>
            <w:r w:rsidRPr="00110D01">
              <w:t xml:space="preserve"> Resources that are Pseudo-Units: Combustion Turbine</w:t>
            </w:r>
          </w:p>
          <w:p w14:paraId="08E2A312" w14:textId="39E3402D" w:rsidR="00CD1541" w:rsidRDefault="00CD1541" w:rsidP="00CD1541">
            <w:pPr>
              <w:pStyle w:val="TableText"/>
            </w:pPr>
          </w:p>
          <w:p w14:paraId="42F388E5" w14:textId="51D53670" w:rsidR="00CD1541" w:rsidRPr="00110D01" w:rsidRDefault="00CD1541" w:rsidP="00CD1541">
            <w:pPr>
              <w:pStyle w:val="TableText"/>
            </w:pPr>
            <w:r>
              <w:t xml:space="preserve">For a </w:t>
            </w:r>
            <w:r w:rsidRPr="00110D01">
              <w:t>pre-dispatch operational commitment where the associated pseudo-unit has a stand-alone pre-dispatch operational commitment or where the associated pseudo-unit receives a pre-dispatch operational commitment in advance of an existing day-ahead market operational commitment by a period that is greater than or equal to the resource’s minimum generation block run-time plus its minimum generation block down-time for the hot thermal state:</w:t>
            </w:r>
          </w:p>
          <w:p w14:paraId="7B96549B" w14:textId="77777777" w:rsidR="00CD1541" w:rsidRDefault="00CD1541" w:rsidP="00CD1541">
            <w:pPr>
              <w:pStyle w:val="TableText"/>
            </w:pPr>
          </w:p>
          <w:p w14:paraId="0F101322" w14:textId="1757178F"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555C145B" w14:textId="464F5731" w:rsidR="00CD1541" w:rsidRPr="00110D01" w:rsidRDefault="00CD1541" w:rsidP="00CD1541">
            <w:pPr>
              <w:pStyle w:val="TableText"/>
            </w:pPr>
            <w:r w:rsidRPr="00BF48ED">
              <w:rPr>
                <w:noProof/>
              </w:rPr>
              <w:drawing>
                <wp:inline distT="0" distB="0" distL="0" distR="0" wp14:anchorId="6CD0C43F" wp14:editId="4E6914EC">
                  <wp:extent cx="2569464" cy="201168"/>
                  <wp:effectExtent l="0" t="0" r="2540" b="8890"/>
                  <wp:docPr id="709" name="Picture 709"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569464" cy="201168"/>
                          </a:xfrm>
                          <a:prstGeom prst="rect">
                            <a:avLst/>
                          </a:prstGeom>
                        </pic:spPr>
                      </pic:pic>
                    </a:graphicData>
                  </a:graphic>
                </wp:inline>
              </w:drawing>
            </w:r>
          </w:p>
          <w:p w14:paraId="2A4B799D" w14:textId="2A656F90" w:rsidR="00CD1541" w:rsidRPr="00110D01" w:rsidRDefault="00CD1541" w:rsidP="00CD1541">
            <w:pPr>
              <w:pStyle w:val="TableText"/>
            </w:pPr>
            <w:r w:rsidRPr="00BF48ED">
              <w:lastRenderedPageBreak/>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0B71A7C1" w14:textId="6CD43EA0" w:rsidR="00CD1541" w:rsidRPr="00110D01" w:rsidRDefault="00CD1541" w:rsidP="00CD1541">
            <w:pPr>
              <w:pStyle w:val="TableText"/>
            </w:pPr>
            <w:r w:rsidRPr="00BF48ED">
              <w:rPr>
                <w:noProof/>
              </w:rPr>
              <w:drawing>
                <wp:inline distT="0" distB="0" distL="0" distR="0" wp14:anchorId="2573717E" wp14:editId="28D3E380">
                  <wp:extent cx="3374136" cy="292608"/>
                  <wp:effectExtent l="0" t="0" r="0" b="0"/>
                  <wp:docPr id="732" name="Picture 732"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3374136" cy="292608"/>
                          </a:xfrm>
                          <a:prstGeom prst="rect">
                            <a:avLst/>
                          </a:prstGeom>
                        </pic:spPr>
                      </pic:pic>
                    </a:graphicData>
                  </a:graphic>
                </wp:inline>
              </w:drawing>
            </w:r>
          </w:p>
          <w:p w14:paraId="01BF337F" w14:textId="5F3AEFED"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24DE4E2C" w14:textId="77777777" w:rsidR="00CD1541" w:rsidRPr="00BF48ED" w:rsidRDefault="00CD1541" w:rsidP="00CD1541">
            <w:pPr>
              <w:pStyle w:val="TableText"/>
            </w:pPr>
          </w:p>
          <w:p w14:paraId="3F9EB889" w14:textId="29A03287" w:rsidR="00CD1541" w:rsidRPr="00110D01" w:rsidRDefault="00CD1541" w:rsidP="00CD1541">
            <w:pPr>
              <w:pStyle w:val="TableText"/>
            </w:pPr>
            <w:r>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682E2E63" w14:textId="450942E6" w:rsidR="00CD1541" w:rsidRDefault="00CD1541" w:rsidP="00CD1541">
            <w:pPr>
              <w:pStyle w:val="TableText"/>
            </w:pPr>
          </w:p>
          <w:p w14:paraId="7996AACC" w14:textId="066D2470" w:rsidR="00CD1541" w:rsidRPr="00110D01" w:rsidRDefault="00CD1541" w:rsidP="00CD1541">
            <w:pPr>
              <w:pStyle w:val="TableText"/>
            </w:pPr>
            <w:r>
              <w:t xml:space="preserve">For a </w:t>
            </w:r>
            <w:r w:rsidRPr="00110D01">
              <w:t>pre-dispatch operational commitment where the associated pseudo-unit has a pre-dispatch operational commitment in advance of an existing day-ahead market operational commitment by a period that is less than the resource’s minimum generation block run-time plus its minimum generation block down-time for the hot thermal state:</w:t>
            </w:r>
          </w:p>
          <w:p w14:paraId="241B9AA8" w14:textId="77777777" w:rsidR="00CD1541" w:rsidRDefault="00CD1541" w:rsidP="00CD1541">
            <w:pPr>
              <w:pStyle w:val="TableText"/>
            </w:pPr>
          </w:p>
          <w:p w14:paraId="54471040" w14:textId="5BD62388"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220A0EBF" w14:textId="5CAE7D6F" w:rsidR="00CD1541" w:rsidRPr="00110D01" w:rsidRDefault="00CD1541" w:rsidP="00CD1541">
            <w:pPr>
              <w:pStyle w:val="TableText"/>
            </w:pPr>
            <w:r w:rsidRPr="00BF48ED">
              <w:rPr>
                <w:noProof/>
              </w:rPr>
              <w:drawing>
                <wp:inline distT="0" distB="0" distL="0" distR="0" wp14:anchorId="2D0EFAF8" wp14:editId="32536882">
                  <wp:extent cx="3749040" cy="210312"/>
                  <wp:effectExtent l="0" t="0" r="3810" b="0"/>
                  <wp:docPr id="733" name="Picture 733"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749040" cy="210312"/>
                          </a:xfrm>
                          <a:prstGeom prst="rect">
                            <a:avLst/>
                          </a:prstGeom>
                        </pic:spPr>
                      </pic:pic>
                    </a:graphicData>
                  </a:graphic>
                </wp:inline>
              </w:drawing>
            </w:r>
          </w:p>
          <w:p w14:paraId="38991F36" w14:textId="77777777" w:rsidR="00CD1541" w:rsidRPr="00C332D3" w:rsidRDefault="00CD1541" w:rsidP="00CD1541">
            <w:pPr>
              <w:pStyle w:val="TableText"/>
            </w:pPr>
          </w:p>
          <w:p w14:paraId="6D179C29" w14:textId="3A4D4235" w:rsidR="00CD1541" w:rsidRPr="00110D01" w:rsidRDefault="00CD1541" w:rsidP="00CD1541">
            <w:pPr>
              <w:pStyle w:val="TableText"/>
            </w:pPr>
            <w:r w:rsidRPr="00BF48ED">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5C947397" w14:textId="3B9400F9" w:rsidR="00CD1541" w:rsidRPr="00110D01" w:rsidRDefault="00CD1541" w:rsidP="00CD1541">
            <w:pPr>
              <w:rPr>
                <w:rFonts w:ascii="Cambria Math" w:hAnsi="Cambria Math"/>
                <w:oMath/>
              </w:rPr>
            </w:pPr>
            <w:r w:rsidRPr="00BF48ED">
              <w:rPr>
                <w:noProof/>
              </w:rPr>
              <w:drawing>
                <wp:inline distT="0" distB="0" distL="0" distR="0" wp14:anchorId="37F61FBB" wp14:editId="291B2826">
                  <wp:extent cx="3858768" cy="484632"/>
                  <wp:effectExtent l="0" t="0" r="8890" b="0"/>
                  <wp:docPr id="734" name="Picture 734"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858768" cy="484632"/>
                          </a:xfrm>
                          <a:prstGeom prst="rect">
                            <a:avLst/>
                          </a:prstGeom>
                        </pic:spPr>
                      </pic:pic>
                    </a:graphicData>
                  </a:graphic>
                </wp:inline>
              </w:drawing>
            </w:r>
          </w:p>
          <w:p w14:paraId="68D8A441" w14:textId="33344FCC"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5BEDD751" w14:textId="77777777" w:rsidR="00CD1541" w:rsidRPr="00717D76" w:rsidRDefault="00CD1541" w:rsidP="00CD1541">
            <w:pPr>
              <w:pStyle w:val="TableText"/>
            </w:pPr>
          </w:p>
          <w:p w14:paraId="34D77560" w14:textId="4E51E5C4" w:rsidR="00CD1541" w:rsidRPr="00110D01" w:rsidRDefault="00CD1541" w:rsidP="00CD1541">
            <w:pPr>
              <w:pStyle w:val="TableText"/>
            </w:pPr>
            <w:r w:rsidRPr="00BF48ED">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3F839616" w14:textId="1FE25891" w:rsidR="00CD1541" w:rsidRDefault="00CD1541" w:rsidP="00CD1541">
            <w:pPr>
              <w:pStyle w:val="TableText"/>
            </w:pPr>
          </w:p>
          <w:p w14:paraId="44A7CF32" w14:textId="2BD6D3AF" w:rsidR="00CD1541" w:rsidRPr="00110D01" w:rsidRDefault="00CD1541" w:rsidP="00CD1541">
            <w:pPr>
              <w:pStyle w:val="TableText"/>
            </w:pPr>
            <w:r w:rsidRPr="00BF48ED">
              <w:lastRenderedPageBreak/>
              <w:t>GOG-eligible</w:t>
            </w:r>
            <w:r w:rsidRPr="00110D01">
              <w:t xml:space="preserve"> Resources that are Pseudo-Units: Steam Turbine</w:t>
            </w:r>
          </w:p>
          <w:p w14:paraId="0EAD8046" w14:textId="51ACD1D1" w:rsidR="00CD1541" w:rsidRPr="00110D01" w:rsidRDefault="00CD1541" w:rsidP="00CD1541">
            <w:pPr>
              <w:pStyle w:val="TableText"/>
            </w:pPr>
            <w:r w:rsidRPr="00BF48ED">
              <w:rPr>
                <w:noProof/>
              </w:rPr>
              <w:drawing>
                <wp:inline distT="0" distB="0" distL="0" distR="0" wp14:anchorId="6FCEB8BC" wp14:editId="35BAA781">
                  <wp:extent cx="3429000" cy="338328"/>
                  <wp:effectExtent l="0" t="0" r="0" b="5080"/>
                  <wp:docPr id="516" name="Picture 516" descr="Real-Time Generator Offer Guarantee – Start-up for Real-Time Generator Offer Guarantee – Start-up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429000" cy="338328"/>
                          </a:xfrm>
                          <a:prstGeom prst="rect">
                            <a:avLst/>
                          </a:prstGeom>
                        </pic:spPr>
                      </pic:pic>
                    </a:graphicData>
                  </a:graphic>
                </wp:inline>
              </w:drawing>
            </w:r>
          </w:p>
          <w:p w14:paraId="46FC6993" w14:textId="6E4F0DC1" w:rsidR="00CD1541" w:rsidRPr="00110D01" w:rsidRDefault="00CD1541" w:rsidP="00CD1541">
            <w:pPr>
              <w:pStyle w:val="TableText"/>
            </w:pPr>
            <w:r w:rsidRPr="00BF48ED">
              <w:t>Where:</w:t>
            </w:r>
          </w:p>
          <w:p w14:paraId="5E8E1BF3" w14:textId="049AD9A4" w:rsidR="00CD1541" w:rsidRPr="00110D01" w:rsidRDefault="00CD1541" w:rsidP="00CD1541">
            <w:pPr>
              <w:pStyle w:val="TableText"/>
            </w:pPr>
            <w:r w:rsidRPr="00BF48ED">
              <w:t xml:space="preserve">C = the set of all combustion turbine </w:t>
            </w:r>
            <w:r w:rsidRPr="00110D01">
              <w:t>resource delivery points 'c’ associated with steam turbine resource delivery point ‘s’;</w:t>
            </w:r>
          </w:p>
          <w:p w14:paraId="47C16C73" w14:textId="0FF17737" w:rsidR="00CD1541" w:rsidRPr="00110D01" w:rsidRDefault="00CD1541" w:rsidP="00CD1541">
            <w:pPr>
              <w:pStyle w:val="TableText"/>
            </w:pPr>
            <w:r w:rsidRPr="00BF48ED">
              <w:t xml:space="preserve"> </w:t>
            </w:r>
            <m:oMath>
              <m:sSubSup>
                <m:sSubSupPr>
                  <m:ctrlPr>
                    <w:rPr>
                      <w:rFonts w:ascii="Cambria Math" w:hAnsi="Cambria Math"/>
                    </w:rPr>
                  </m:ctrlPr>
                </m:sSubSupPr>
                <m:e>
                  <m:r>
                    <m:rPr>
                      <m:nor/>
                    </m:rPr>
                    <w:rPr>
                      <w:i/>
                    </w:rPr>
                    <m:t>RT_GOG_COMP4</m:t>
                  </m:r>
                </m:e>
                <m:sub>
                  <m:r>
                    <m:rPr>
                      <m:nor/>
                    </m:rPr>
                    <w:rPr>
                      <w:i/>
                    </w:rPr>
                    <m:t>k,x</m:t>
                  </m:r>
                </m:sub>
                <m:sup>
                  <m:r>
                    <m:rPr>
                      <m:nor/>
                    </m:rPr>
                    <w:rPr>
                      <w:i/>
                    </w:rPr>
                    <m:t>c</m:t>
                  </m:r>
                </m:sup>
              </m:sSubSup>
            </m:oMath>
            <w:r w:rsidRPr="00110D01">
              <w:t xml:space="preserve">= </w:t>
            </w:r>
            <w:r w:rsidRPr="00110D01">
              <w:rPr>
                <w:rFonts w:eastAsiaTheme="minorEastAsia"/>
              </w:rPr>
              <w:t>determined in accordance with MR Ch.9 s.4.5.18 for combustion turbine resource delivery point ‘‘c’</w:t>
            </w:r>
            <w:r w:rsidRPr="00110D01">
              <w:t xml:space="preserve"> for market participant  ‘k’ for day-ahead commitment period  ‘x’; and</w:t>
            </w:r>
          </w:p>
          <w:p w14:paraId="1770E14E" w14:textId="439C1CE1" w:rsidR="00CD1541" w:rsidRPr="00110D01" w:rsidRDefault="00CD1541" w:rsidP="00CD1541">
            <w:pPr>
              <w:pStyle w:val="TableText"/>
            </w:pPr>
            <w:r w:rsidRPr="00BF48ED">
              <w:t>X</w:t>
            </w:r>
            <w:r w:rsidRPr="00110D01">
              <w:rPr>
                <w:rFonts w:eastAsiaTheme="minorEastAsia"/>
              </w:rPr>
              <w:t xml:space="preserve">c  </w:t>
            </w:r>
            <w:r w:rsidRPr="00110D01">
              <w:t xml:space="preserve">= the set of all pre-dispatch operational commitments 'x’ that are classified as variant 1 and were incurred by </w:t>
            </w:r>
            <w:r w:rsidRPr="00110D01">
              <w:rPr>
                <w:rFonts w:eastAsiaTheme="minorEastAsia"/>
              </w:rPr>
              <w:t>combustion turbine resource ‘c’</w:t>
            </w:r>
            <w:r w:rsidRPr="00110D01">
              <w:t xml:space="preserve"> during the steam turbine resource’s real-time commitment period.</w:t>
            </w:r>
          </w:p>
          <w:p w14:paraId="080ACE7F" w14:textId="618CE35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A0986F" w14:textId="55979D24"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90499F1" w14:textId="5938154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926E32" w14:textId="5524E94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9A3E1D" w14:textId="441BF3D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44DE974" w14:textId="760A9C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C01D7FC" w14:textId="168500C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11BDFFC" w14:textId="053FFA8C" w:rsidR="00CD1541" w:rsidRDefault="00CD1541" w:rsidP="00CD1541">
            <w:pPr>
              <w:pStyle w:val="TableText"/>
            </w:pPr>
          </w:p>
        </w:tc>
      </w:tr>
      <w:tr w:rsidR="00CD1541" w14:paraId="0363E2A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4C4E6A" w14:textId="5F1A0BB5" w:rsidR="00CD1541" w:rsidRPr="00110D01" w:rsidRDefault="00CD1541" w:rsidP="00CD1541">
            <w:pPr>
              <w:pStyle w:val="TableText"/>
            </w:pPr>
            <w:r>
              <w:lastRenderedPageBreak/>
              <w:t>1914</w:t>
            </w:r>
          </w:p>
          <w:p w14:paraId="40CFD7B7" w14:textId="685DAD4B"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278AF9" w14:textId="77777777" w:rsidR="00CD1541" w:rsidRPr="00110D01" w:rsidRDefault="00CD1541" w:rsidP="00CD1541">
            <w:pPr>
              <w:pStyle w:val="TableText"/>
            </w:pPr>
            <w:r>
              <w:t>Real-Time Generator Offer Guarantee – RT Make-Whole Payment Offset</w:t>
            </w:r>
          </w:p>
          <w:p w14:paraId="79769E55" w14:textId="77777777" w:rsidR="00CD1541" w:rsidRDefault="00CD1541" w:rsidP="00CD1541">
            <w:pPr>
              <w:pStyle w:val="TableText"/>
            </w:pPr>
          </w:p>
          <w:p w14:paraId="628B28D0" w14:textId="55CF8A21" w:rsidR="00CD1541" w:rsidRPr="00110D01" w:rsidRDefault="00CD1541" w:rsidP="00CD1541">
            <w:pPr>
              <w:pStyle w:val="TableText"/>
            </w:pPr>
            <w:r>
              <w:t>(RT_GOG – RT_GOG_COMP5)</w:t>
            </w:r>
          </w:p>
          <w:p w14:paraId="7C78B7FC" w14:textId="77777777" w:rsidR="00CD1541" w:rsidRDefault="00CD1541" w:rsidP="00CD1541">
            <w:pPr>
              <w:pStyle w:val="TableText"/>
            </w:pPr>
          </w:p>
          <w:p w14:paraId="00935137" w14:textId="6002DABB" w:rsidR="00CD1541" w:rsidRPr="00110D01" w:rsidRDefault="00CD1541" w:rsidP="00CD1541">
            <w:pPr>
              <w:pStyle w:val="TableTex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317091C4" w14:textId="6E4C6178" w:rsidR="00CD1541" w:rsidRPr="00110D01" w:rsidRDefault="00CD1541" w:rsidP="00CD1541">
            <w:pPr>
              <w:pStyle w:val="TableText"/>
            </w:pPr>
            <w:r>
              <w:t>MR Ch.9 ss.4.5.11, 4.5.20, and 4.5.26</w:t>
            </w:r>
          </w:p>
        </w:tc>
        <w:tc>
          <w:tcPr>
            <w:tcW w:w="7680" w:type="dxa"/>
            <w:tcBorders>
              <w:top w:val="single" w:sz="4" w:space="0" w:color="auto"/>
              <w:left w:val="single" w:sz="4" w:space="0" w:color="auto"/>
              <w:bottom w:val="single" w:sz="4" w:space="0" w:color="auto"/>
              <w:right w:val="single" w:sz="4" w:space="0" w:color="auto"/>
            </w:tcBorders>
          </w:tcPr>
          <w:p w14:paraId="02D35C37" w14:textId="6EAE4EC2"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7C0B01B9" w14:textId="3A7E7E30" w:rsidR="00CD1541" w:rsidRDefault="00CD1541" w:rsidP="00CD1541">
            <w:pPr>
              <w:pStyle w:val="TableText"/>
            </w:pPr>
          </w:p>
          <w:p w14:paraId="4D4E015B" w14:textId="46B26CF3" w:rsidR="00CD1541" w:rsidRPr="00110D01" w:rsidRDefault="00CD1541" w:rsidP="00CD1541">
            <w:pPr>
              <w:pStyle w:val="TableText"/>
            </w:pPr>
            <w:r w:rsidRPr="00BF48ED">
              <w:t xml:space="preserve">GOG-eligible Resources that are not </w:t>
            </w:r>
            <w:r w:rsidRPr="00110D01">
              <w:t>Pseudo-Units</w:t>
            </w:r>
          </w:p>
          <w:p w14:paraId="1E8E4DDD" w14:textId="65569D3D" w:rsidR="00CD1541" w:rsidRPr="00110D01" w:rsidRDefault="00CD1541" w:rsidP="00CD1541">
            <w:pPr>
              <w:pStyle w:val="Default"/>
            </w:pPr>
            <w:r w:rsidRPr="00BF48ED">
              <w:rPr>
                <w:noProof/>
              </w:rPr>
              <w:drawing>
                <wp:inline distT="0" distB="0" distL="0" distR="0" wp14:anchorId="1612F15D" wp14:editId="46DB1948">
                  <wp:extent cx="1956816" cy="283464"/>
                  <wp:effectExtent l="0" t="0" r="5715" b="2540"/>
                  <wp:docPr id="517" name="Picture 517" descr="Real-Time Generator Offer Guarantee – RT Make-Whole Payment Offset Component 5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956816" cy="283464"/>
                          </a:xfrm>
                          <a:prstGeom prst="rect">
                            <a:avLst/>
                          </a:prstGeom>
                        </pic:spPr>
                      </pic:pic>
                    </a:graphicData>
                  </a:graphic>
                </wp:inline>
              </w:drawing>
            </w:r>
          </w:p>
          <w:p w14:paraId="407C0E3D" w14:textId="7F2566CF" w:rsidR="00CD1541" w:rsidRPr="00BF48ED" w:rsidRDefault="00CD1541" w:rsidP="00CD1541">
            <w:pPr>
              <w:pStyle w:val="Default"/>
            </w:pPr>
          </w:p>
          <w:p w14:paraId="723B22E8" w14:textId="77777777" w:rsidR="00CD1541" w:rsidRPr="00110D01" w:rsidRDefault="00CD1541" w:rsidP="00CD1541">
            <w:pPr>
              <w:pStyle w:val="TableText"/>
            </w:pPr>
            <w:r w:rsidRPr="00BF48ED">
              <w:t>Where:</w:t>
            </w:r>
          </w:p>
          <w:p w14:paraId="3753109F" w14:textId="4D44DBC8" w:rsidR="00CD1541" w:rsidRPr="00110D01" w:rsidRDefault="00CD1541" w:rsidP="00CD1541">
            <w:pPr>
              <w:pStyle w:val="TableText"/>
            </w:pPr>
            <w:r w:rsidRPr="00BF48ED">
              <w:t xml:space="preserve">T1 = the set of contiguous </w:t>
            </w:r>
            <w:r w:rsidRPr="00110D01">
              <w:t>metering intervals ‘t’ within the real-time commitment period or the real-time reliability commitment period, as the case may be.</w:t>
            </w:r>
          </w:p>
          <w:p w14:paraId="61B71BEF" w14:textId="77777777" w:rsidR="00CD1541" w:rsidRPr="00BF48ED" w:rsidRDefault="00CD1541" w:rsidP="00CD1541">
            <w:pPr>
              <w:pStyle w:val="TableText"/>
            </w:pPr>
          </w:p>
          <w:p w14:paraId="6B9A3259" w14:textId="19C568E3" w:rsidR="00CD1541" w:rsidRPr="00110D01" w:rsidRDefault="00CD1541" w:rsidP="00CD1541">
            <w:pPr>
              <w:pStyle w:val="TableText"/>
            </w:pPr>
            <w:r w:rsidRPr="00BF48ED">
              <w:t>GOG-eligible</w:t>
            </w:r>
            <w:r w:rsidRPr="00110D01">
              <w:t xml:space="preserve"> Resources that are Pseudo-Units: Combustion Turbine</w:t>
            </w:r>
          </w:p>
          <w:p w14:paraId="36F88920" w14:textId="45275A7B" w:rsidR="00CD1541" w:rsidRPr="00110D01" w:rsidRDefault="00CD1541" w:rsidP="00CD1541">
            <w:pPr>
              <w:pStyle w:val="Default"/>
            </w:pPr>
            <w:r w:rsidRPr="00BF48ED">
              <w:rPr>
                <w:noProof/>
              </w:rPr>
              <w:drawing>
                <wp:inline distT="0" distB="0" distL="0" distR="0" wp14:anchorId="11C70265" wp14:editId="02B3CE32">
                  <wp:extent cx="1911096" cy="246888"/>
                  <wp:effectExtent l="0" t="0" r="0" b="1270"/>
                  <wp:docPr id="518" name="Picture 518"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911096" cy="246888"/>
                          </a:xfrm>
                          <a:prstGeom prst="rect">
                            <a:avLst/>
                          </a:prstGeom>
                        </pic:spPr>
                      </pic:pic>
                    </a:graphicData>
                  </a:graphic>
                </wp:inline>
              </w:drawing>
            </w:r>
          </w:p>
          <w:p w14:paraId="6AFD4505" w14:textId="77777777" w:rsidR="00CD1541" w:rsidRPr="00110D01" w:rsidRDefault="00CD1541" w:rsidP="00CD1541">
            <w:pPr>
              <w:pStyle w:val="TableText"/>
            </w:pPr>
            <w:r w:rsidRPr="00BF48ED">
              <w:t>Where:</w:t>
            </w:r>
          </w:p>
          <w:p w14:paraId="6869FFF1" w14:textId="3DF5669B" w:rsidR="00CD1541" w:rsidRPr="00110D01" w:rsidRDefault="00CD1541" w:rsidP="00CD1541">
            <w:pPr>
              <w:pStyle w:val="TableText"/>
            </w:pPr>
            <w:r w:rsidRPr="00BF48ED">
              <w:t xml:space="preserve">T1 = the set of contiguous </w:t>
            </w:r>
            <w:r w:rsidRPr="00110D01">
              <w:t>metering intervals ‘t’ within the real-time commitment period or the real-time reliability commitment period, as the case may be, for the combustion turbine resource.</w:t>
            </w:r>
          </w:p>
          <w:p w14:paraId="114DD3CB" w14:textId="77777777" w:rsidR="00CD1541" w:rsidRPr="00BF48ED" w:rsidRDefault="00CD1541" w:rsidP="00CD1541">
            <w:pPr>
              <w:pStyle w:val="TableText"/>
            </w:pPr>
          </w:p>
          <w:p w14:paraId="2059D72D" w14:textId="77777777" w:rsidR="00CD1541" w:rsidRPr="00BF48ED" w:rsidRDefault="00CD1541" w:rsidP="00CD1541">
            <w:pPr>
              <w:pStyle w:val="Default"/>
            </w:pPr>
          </w:p>
          <w:p w14:paraId="31A0A21B" w14:textId="437904EB" w:rsidR="00CD1541" w:rsidRPr="00110D01" w:rsidRDefault="00CD1541" w:rsidP="00CD1541">
            <w:pPr>
              <w:pStyle w:val="TableText"/>
            </w:pPr>
            <w:r w:rsidRPr="00BF48ED">
              <w:t>GOG-eligible</w:t>
            </w:r>
            <w:r w:rsidRPr="00110D01">
              <w:t xml:space="preserve"> Resources that are Pseudo-Units: Steam Turbine</w:t>
            </w:r>
          </w:p>
          <w:p w14:paraId="38C53796" w14:textId="0B8CF864" w:rsidR="00CD1541" w:rsidRPr="00110D01" w:rsidRDefault="00CD1541" w:rsidP="00CD1541">
            <w:pPr>
              <w:pStyle w:val="Default"/>
            </w:pPr>
            <w:r w:rsidRPr="00BF48ED">
              <w:rPr>
                <w:noProof/>
              </w:rPr>
              <w:drawing>
                <wp:inline distT="0" distB="0" distL="0" distR="0" wp14:anchorId="3A21D249" wp14:editId="0E399596">
                  <wp:extent cx="1929384" cy="283464"/>
                  <wp:effectExtent l="0" t="0" r="0" b="2540"/>
                  <wp:docPr id="519" name="Picture 519" descr="Real-Time Generator Offer Guarantee – RT Make-Whole Payment Offset Component 5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1929384" cy="283464"/>
                          </a:xfrm>
                          <a:prstGeom prst="rect">
                            <a:avLst/>
                          </a:prstGeom>
                        </pic:spPr>
                      </pic:pic>
                    </a:graphicData>
                  </a:graphic>
                </wp:inline>
              </w:drawing>
            </w:r>
          </w:p>
          <w:p w14:paraId="7815853E" w14:textId="77777777" w:rsidR="00CD1541" w:rsidRPr="00110D01" w:rsidRDefault="00CD1541" w:rsidP="00CD1541">
            <w:pPr>
              <w:pStyle w:val="TableText"/>
            </w:pPr>
            <w:r w:rsidRPr="00BF48ED">
              <w:t>Where:</w:t>
            </w:r>
          </w:p>
          <w:p w14:paraId="31B3871F" w14:textId="14BE716F" w:rsidR="00CD1541" w:rsidRPr="00110D01" w:rsidRDefault="00CD1541" w:rsidP="00CD1541">
            <w:pPr>
              <w:pStyle w:val="TableText"/>
            </w:pPr>
            <w:r w:rsidRPr="00BF48ED">
              <w:t xml:space="preserve">T1 = the set of all </w:t>
            </w:r>
            <w:r w:rsidRPr="00110D01">
              <w:t>metering intervals ‘t’ in the steam turbine resource’s real-time commitment period where at least one of the associated pseudo-units is greater than or equal to its minimum loading point in accordance with a pre-dispatch operational commitment.</w:t>
            </w:r>
          </w:p>
          <w:p w14:paraId="4694E21C" w14:textId="7B271E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B31C75" w14:textId="11282FB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579336" w14:textId="56FD6F4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CB76F3C" w14:textId="343CCE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4332ADC" w14:textId="4177AC1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002080" w14:textId="418369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EB9B88" w14:textId="0B604B0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B06EAA0" w14:textId="5DE96D7C" w:rsidR="00CD1541" w:rsidRDefault="00CD1541" w:rsidP="00CD1541">
            <w:pPr>
              <w:pStyle w:val="TableText"/>
            </w:pPr>
          </w:p>
        </w:tc>
      </w:tr>
      <w:tr w:rsidR="00CD1541" w14:paraId="6EF29A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3DE9DD" w14:textId="25CA5346" w:rsidR="00CD1541" w:rsidRPr="00110D01" w:rsidRDefault="00CD1541" w:rsidP="00CD1541">
            <w:pPr>
              <w:pStyle w:val="TableText"/>
            </w:pPr>
            <w:r>
              <w:t>1915</w:t>
            </w:r>
          </w:p>
          <w:p w14:paraId="45E569BD" w14:textId="5F7AC76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92040D" w14:textId="235FC806" w:rsidR="00CD1541" w:rsidRPr="00110D01" w:rsidRDefault="00CD1541" w:rsidP="00CD1541">
            <w:pPr>
              <w:pStyle w:val="TableText"/>
            </w:pPr>
            <w:r>
              <w:t>Real-Time Generator Offer Guarantee – Operating Reserve Non-Accessibility Reversal</w:t>
            </w:r>
          </w:p>
          <w:p w14:paraId="0D166103" w14:textId="4E1CCF1B" w:rsidR="00CD1541" w:rsidRPr="00110D01" w:rsidRDefault="00CD1541" w:rsidP="00CD1541">
            <w:pPr>
              <w:pStyle w:val="TableText"/>
            </w:pPr>
            <w:r>
              <w:t>(RT_GOG - RT_GOG_CB)</w:t>
            </w:r>
          </w:p>
        </w:tc>
        <w:tc>
          <w:tcPr>
            <w:tcW w:w="1033" w:type="dxa"/>
            <w:tcBorders>
              <w:top w:val="single" w:sz="4" w:space="0" w:color="auto"/>
              <w:left w:val="single" w:sz="4" w:space="0" w:color="auto"/>
              <w:bottom w:val="single" w:sz="4" w:space="0" w:color="auto"/>
              <w:right w:val="single" w:sz="4" w:space="0" w:color="auto"/>
            </w:tcBorders>
            <w:vAlign w:val="center"/>
          </w:tcPr>
          <w:p w14:paraId="3C702104" w14:textId="010EF413" w:rsidR="00CD1541" w:rsidRPr="00110D01" w:rsidRDefault="00CD1541" w:rsidP="00CD1541">
            <w:pPr>
              <w:pStyle w:val="TableText"/>
            </w:pPr>
            <w:r>
              <w:t>MRs Ch.9 ss.3.10.3, 3.10.4, 3.10.5, 3.10.26-3.10.34</w:t>
            </w:r>
          </w:p>
          <w:p w14:paraId="494A3009" w14:textId="643E131D" w:rsidR="00CD1541" w:rsidRPr="00110D01" w:rsidRDefault="00CD1541" w:rsidP="00CD1541">
            <w:pPr>
              <w:pStyle w:val="TableText"/>
            </w:pPr>
            <w:r>
              <w:t xml:space="preserve"> </w:t>
            </w:r>
          </w:p>
          <w:p w14:paraId="7CFEF59B" w14:textId="77777777" w:rsidR="00CD1541" w:rsidRDefault="00CD1541" w:rsidP="00CD1541">
            <w:pPr>
              <w:pStyle w:val="TableText"/>
            </w:pPr>
          </w:p>
          <w:p w14:paraId="71E44DCE" w14:textId="77777777" w:rsidR="00CD1541" w:rsidRDefault="00CD1541" w:rsidP="00CD1541">
            <w:pPr>
              <w:pStyle w:val="TableText"/>
            </w:pPr>
          </w:p>
          <w:p w14:paraId="3704283C" w14:textId="77777777" w:rsidR="00CD1541" w:rsidRDefault="00CD1541" w:rsidP="00CD1541">
            <w:pPr>
              <w:pStyle w:val="TableText"/>
            </w:pPr>
          </w:p>
          <w:p w14:paraId="2E947267"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05319375" w14:textId="47F95344" w:rsidR="00CD1541" w:rsidRPr="00110D01" w:rsidRDefault="00CD1541" w:rsidP="00CD1541">
            <w:r w:rsidRPr="00BF48ED">
              <w:t>GOG-eligible Resources that are not Pseudo-Units</w:t>
            </w:r>
            <w:r w:rsidRPr="00110D01">
              <w:t xml:space="preserve"> </w:t>
            </w:r>
          </w:p>
          <w:p w14:paraId="1EBADA7E" w14:textId="77777777" w:rsidR="00CD1541" w:rsidRDefault="00CD1541" w:rsidP="00CD1541">
            <w:pPr>
              <w:pStyle w:val="TableText"/>
            </w:pPr>
          </w:p>
          <w:p w14:paraId="60AE0C57" w14:textId="7799D6A1" w:rsidR="00CD1541" w:rsidRPr="00110D01" w:rsidRDefault="00CD1541" w:rsidP="00CD1541">
            <w:pPr>
              <w:pStyle w:val="TableText"/>
            </w:pPr>
            <w:r w:rsidRPr="00BF48ED">
              <w:rPr>
                <w:noProof/>
              </w:rPr>
              <w:drawing>
                <wp:inline distT="0" distB="0" distL="0" distR="0" wp14:anchorId="63CBE582" wp14:editId="4E4E3D6A">
                  <wp:extent cx="4785360" cy="589915"/>
                  <wp:effectExtent l="0" t="0" r="0" b="635"/>
                  <wp:docPr id="767" name="Picture 767"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descr="Real-Time Generator Offer Guarantee – Operating Reserve Non-Accessibility Reversal&#10;(RT_GOG - RT_GOG_CB)&#10;"/>
                          <pic:cNvPicPr/>
                        </pic:nvPicPr>
                        <pic:blipFill>
                          <a:blip r:embed="rId352"/>
                          <a:stretch>
                            <a:fillRect/>
                          </a:stretch>
                        </pic:blipFill>
                        <pic:spPr>
                          <a:xfrm>
                            <a:off x="0" y="0"/>
                            <a:ext cx="4785360" cy="589915"/>
                          </a:xfrm>
                          <a:prstGeom prst="rect">
                            <a:avLst/>
                          </a:prstGeom>
                        </pic:spPr>
                      </pic:pic>
                    </a:graphicData>
                  </a:graphic>
                </wp:inline>
              </w:drawing>
            </w:r>
          </w:p>
          <w:p w14:paraId="50FC4A82" w14:textId="77777777" w:rsidR="00CD1541" w:rsidRPr="00110D01" w:rsidRDefault="00CD1541" w:rsidP="00CD1541">
            <w:pPr>
              <w:pStyle w:val="TableText"/>
            </w:pPr>
            <w:r w:rsidRPr="00BF48ED">
              <w:t>Where:</w:t>
            </w:r>
          </w:p>
          <w:p w14:paraId="79C3441A" w14:textId="46669556" w:rsidR="00CD1541" w:rsidRPr="00110D01" w:rsidRDefault="00CD1541" w:rsidP="00CD1541">
            <w:pPr>
              <w:pStyle w:val="TableText"/>
            </w:pPr>
            <w:r>
              <w:t xml:space="preserve">T1 = the set of all </w:t>
            </w:r>
            <w:r w:rsidRPr="00110D01">
              <w:t>metering intervals ‘t’ beginning from the first metering interval that the generation unit is at minimum loading point within a real-time commitment period or a real-time reliability commitment period until the last metering interval that the generation unit is at minimum loading point within such real-time commitment period or a real-time reliability commitment period, as applicable;</w:t>
            </w:r>
          </w:p>
          <w:p w14:paraId="687BEDBD" w14:textId="2C885E7B" w:rsidR="00CD1541" w:rsidRPr="00110D01" w:rsidRDefault="00104BEF" w:rsidP="00CD1541">
            <w:pPr>
              <w:pStyle w:val="TableText"/>
            </w:pP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MWP</m:t>
                  </m:r>
                  <m:r>
                    <w:rPr>
                      <w:rFonts w:ascii="Cambria Math" w:hAnsi="Cambria Math"/>
                    </w:rPr>
                    <m:t>_</m:t>
                  </m:r>
                  <m:r>
                    <w:rPr>
                      <w:rFonts w:ascii="Cambria Math" w:hAnsi="Cambria Math"/>
                    </w:rPr>
                    <m:t>RC</m:t>
                  </m:r>
                </m:e>
                <m:sub>
                  <m:r>
                    <w:rPr>
                      <w:rFonts w:ascii="Cambria Math" w:hAnsi="Cambria Math"/>
                    </w:rPr>
                    <m:t>k</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oMath>
            <w:r w:rsidR="00CD1541" w:rsidRPr="00110D01">
              <w:t xml:space="preserve"> = the real-time make-whole payment reversal charge settlement amount determined in accordance with MR Ch.9 ss.3.10.17-3.10.19 for charge types 1908 and 1909;</w:t>
            </w:r>
          </w:p>
          <w:p w14:paraId="53188258" w14:textId="77777777" w:rsidR="00CD1541" w:rsidRPr="00110D01" w:rsidRDefault="00104BEF" w:rsidP="00CD1541">
            <w:pPr>
              <w:pStyle w:val="TableText"/>
            </w:pPr>
            <m:oMath>
              <m:sSubSup>
                <m:sSubSupPr>
                  <m:ctrlPr>
                    <w:rPr>
                      <w:rFonts w:ascii="Cambria Math" w:hAnsi="Cambria Math"/>
                    </w:rPr>
                  </m:ctrlPr>
                </m:sSubSupPr>
                <m:e>
                  <m:r>
                    <w:rPr>
                      <w:rFonts w:ascii="Cambria Math" w:hAnsi="Cambria Math"/>
                    </w:rPr>
                    <m:t>RSCB</m:t>
                  </m:r>
                  <m:r>
                    <w:rPr>
                      <w:rFonts w:ascii="Cambria Math" w:hAnsi="Cambria Math"/>
                    </w:rPr>
                    <m:t>_</m:t>
                  </m:r>
                  <m:r>
                    <w:rPr>
                      <w:rFonts w:ascii="Cambria Math" w:hAnsi="Cambria Math"/>
                    </w:rPr>
                    <m:t>REV</m:t>
                  </m:r>
                </m:e>
                <m:sub>
                  <m:r>
                    <w:rPr>
                      <w:rFonts w:ascii="Cambria Math" w:hAnsi="Cambria Math"/>
                    </w:rPr>
                    <m:t>r</m:t>
                  </m:r>
                  <m:r>
                    <w:rPr>
                      <w:rFonts w:ascii="Cambria Math" w:hAnsi="Cambria Math"/>
                    </w:rPr>
                    <m:t>,</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m:t>
                  </m:r>
                  <m:r>
                    <w:rPr>
                      <w:rFonts w:ascii="Cambria Math" w:hAnsi="Cambria Math"/>
                    </w:rPr>
                    <m:t>,</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CD1541" w:rsidRPr="00110D01">
              <w:rPr>
                <w:rFonts w:eastAsiaTheme="minorEastAsia"/>
              </w:rPr>
              <w:t xml:space="preserve"> </w:t>
            </w:r>
          </w:p>
          <w:p w14:paraId="6E4D4F32" w14:textId="77777777" w:rsidR="00CD1541" w:rsidRPr="00110D01" w:rsidRDefault="00104BEF" w:rsidP="00CD1541">
            <w:pPr>
              <w:pStyle w:val="TableText"/>
            </w:pPr>
            <m:oMath>
              <m:sSubSup>
                <m:sSubSupPr>
                  <m:ctrlPr>
                    <w:rPr>
                      <w:rFonts w:ascii="Cambria Math" w:hAnsi="Cambria Math"/>
                    </w:rPr>
                  </m:ctrlPr>
                </m:sSubSupPr>
                <m:e>
                  <m:r>
                    <w:rPr>
                      <w:rFonts w:ascii="Cambria Math" w:hAnsi="Cambria Math"/>
                    </w:rPr>
                    <m:t>COMP</m:t>
                  </m:r>
                  <m:r>
                    <w:rPr>
                      <w:rFonts w:ascii="Cambria Math" w:hAnsi="Cambria Math"/>
                    </w:rPr>
                    <m:t>2_</m:t>
                  </m:r>
                  <m:r>
                    <w:rPr>
                      <w:rFonts w:ascii="Cambria Math" w:hAnsi="Cambria Math"/>
                    </w:rPr>
                    <m:t>CB</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CD1541" w:rsidRPr="00110D01">
              <w:t xml:space="preserve"> and </w:t>
            </w:r>
            <m:oMath>
              <m:sSubSup>
                <m:sSubSupPr>
                  <m:ctrlPr>
                    <w:rPr>
                      <w:rFonts w:ascii="Cambria Math" w:hAnsi="Cambria Math"/>
                    </w:rPr>
                  </m:ctrlPr>
                </m:sSubSupPr>
                <m:e>
                  <m:r>
                    <w:rPr>
                      <w:rFonts w:ascii="Cambria Math" w:hAnsi="Cambria Math"/>
                    </w:rPr>
                    <m:t>ORIA</m:t>
                  </m:r>
                  <m:r>
                    <w:rPr>
                      <w:rFonts w:ascii="Cambria Math" w:hAnsi="Cambria Math"/>
                    </w:rPr>
                    <m:t>_</m:t>
                  </m:r>
                  <m:r>
                    <w:rPr>
                      <w:rFonts w:ascii="Cambria Math" w:hAnsi="Cambria Math"/>
                    </w:rPr>
                    <m:t>AMT</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m</m:t>
                  </m:r>
                  <m:r>
                    <w:rPr>
                      <w:rFonts w:ascii="Cambria Math" w:hAnsi="Cambria Math"/>
                    </w:rPr>
                    <m:t xml:space="preserve">, </m:t>
                  </m:r>
                  <m:r>
                    <w:rPr>
                      <w:rFonts w:ascii="Cambria Math" w:hAnsi="Cambria Math"/>
                    </w:rPr>
                    <m:t>t</m:t>
                  </m:r>
                </m:sup>
              </m:sSubSup>
            </m:oMath>
            <w:r w:rsidR="00CD1541" w:rsidRPr="00110D01">
              <w:t xml:space="preserve"> are calculated as follows:</w:t>
            </w:r>
          </w:p>
          <w:p w14:paraId="0B490A07" w14:textId="5F5A4040" w:rsidR="00CD1541" w:rsidRDefault="00CD1541" w:rsidP="00CD1541">
            <w:pPr>
              <w:pStyle w:val="TableText"/>
            </w:pPr>
          </w:p>
          <w:p w14:paraId="20C6C4BC" w14:textId="77777777" w:rsidR="00CD1541" w:rsidRDefault="00CD1541" w:rsidP="00CD1541">
            <w:pPr>
              <w:pStyle w:val="TableText"/>
            </w:pPr>
          </w:p>
          <w:p w14:paraId="047634AC" w14:textId="77777777" w:rsidR="00CD1541" w:rsidRPr="00110D01" w:rsidRDefault="00CD1541" w:rsidP="00CD1541">
            <w:pPr>
              <w:pStyle w:val="TableText"/>
            </w:pPr>
            <w:r w:rsidRPr="00E775E6">
              <w:t xml:space="preserve">For synchronized </w:t>
            </w:r>
            <w:r w:rsidRPr="00110D01">
              <w:t>ten-minute operating reserve</w:t>
            </w:r>
          </w:p>
          <w:p w14:paraId="45CF4BD4"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r w:rsidRPr="00110D01">
              <w:rPr>
                <w:rFonts w:eastAsiaTheme="minorEastAsia"/>
              </w:rPr>
              <w:t>,</w:t>
            </w:r>
            <w:r w:rsidRPr="00110D01">
              <w:t xml:space="preserve">  then </w:t>
            </w:r>
          </w:p>
          <w:p w14:paraId="3C9CD756" w14:textId="4C7B5DE4" w:rsidR="00CD1541" w:rsidRDefault="00CD1541" w:rsidP="00CD1541">
            <w:pPr>
              <w:pStyle w:val="TableText"/>
            </w:pPr>
          </w:p>
          <w:p w14:paraId="33CDCD5E" w14:textId="77777777" w:rsidR="00CD1541" w:rsidRDefault="00CD1541" w:rsidP="00CD1541">
            <w:pPr>
              <w:pStyle w:val="TableText"/>
            </w:pPr>
          </w:p>
          <w:p w14:paraId="6562BF89" w14:textId="375C87BE" w:rsidR="00CD1541" w:rsidRPr="00110D01" w:rsidRDefault="00CD1541" w:rsidP="00CD1541">
            <w:pPr>
              <w:pStyle w:val="ListParagraph"/>
              <w:rPr>
                <w:rFonts w:eastAsiaTheme="minorEastAsia"/>
              </w:rPr>
            </w:pPr>
            <w:r w:rsidRPr="00110D01">
              <w:rPr>
                <w:rFonts w:eastAsiaTheme="minorEastAsia"/>
                <w:noProof/>
              </w:rPr>
              <w:drawing>
                <wp:inline distT="0" distB="0" distL="0" distR="0" wp14:anchorId="73D04821" wp14:editId="4B9CDFD4">
                  <wp:extent cx="3529584" cy="758952"/>
                  <wp:effectExtent l="0" t="0" r="0" b="3175"/>
                  <wp:docPr id="768" name="Picture 768"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Real-Time Generator Offer Guarantee – Operating Reserve Non-Accessibility Reversal&#10;(RT_GOG - RT_GOG_CB)&#10;"/>
                          <pic:cNvPicPr/>
                        </pic:nvPicPr>
                        <pic:blipFill>
                          <a:blip r:embed="rId353"/>
                          <a:stretch>
                            <a:fillRect/>
                          </a:stretch>
                        </pic:blipFill>
                        <pic:spPr>
                          <a:xfrm>
                            <a:off x="0" y="0"/>
                            <a:ext cx="3529584" cy="758952"/>
                          </a:xfrm>
                          <a:prstGeom prst="rect">
                            <a:avLst/>
                          </a:prstGeom>
                        </pic:spPr>
                      </pic:pic>
                    </a:graphicData>
                  </a:graphic>
                </wp:inline>
              </w:drawing>
            </w:r>
          </w:p>
          <w:p w14:paraId="29DF5A64" w14:textId="77777777" w:rsidR="00CD1541" w:rsidRDefault="00CD1541" w:rsidP="00CD1541">
            <w:pPr>
              <w:pStyle w:val="TableText"/>
            </w:pPr>
          </w:p>
          <w:p w14:paraId="789B6FE3"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m, t</m:t>
                  </m:r>
                </m:sup>
              </m:sSubSup>
              <m:r>
                <w:rPr>
                  <w:rFonts w:ascii="Cambria Math" w:hAnsi="Cambria Math"/>
                </w:rPr>
                <m:t>= 0</m:t>
              </m:r>
            </m:oMath>
          </w:p>
          <w:p w14:paraId="7E205531" w14:textId="77777777" w:rsidR="00CD1541" w:rsidRPr="009F3851" w:rsidRDefault="00CD1541" w:rsidP="00CD1541">
            <w:pPr>
              <w:pStyle w:val="TableText"/>
            </w:pPr>
          </w:p>
          <w:p w14:paraId="39713136" w14:textId="77777777" w:rsidR="00CD1541" w:rsidRPr="00110D01" w:rsidRDefault="00CD1541" w:rsidP="00CD1541">
            <w:pPr>
              <w:pStyle w:val="TableText"/>
            </w:pPr>
            <w:r w:rsidRPr="00E775E6">
              <w:t xml:space="preserve">For non-synchronized </w:t>
            </w:r>
            <w:r w:rsidRPr="00110D01">
              <w:t>ten-minute operating reserve</w:t>
            </w:r>
          </w:p>
          <w:p w14:paraId="4679BA8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r w:rsidRPr="00110D01">
              <w:rPr>
                <w:rFonts w:eastAsiaTheme="minorEastAsia"/>
              </w:rPr>
              <w:t>, then</w:t>
            </w:r>
          </w:p>
          <w:p w14:paraId="2B9CE19A" w14:textId="5EA03322" w:rsidR="00CD1541" w:rsidRPr="00110D01" w:rsidRDefault="00CD1541" w:rsidP="00CD1541">
            <w:pPr>
              <w:pStyle w:val="TableText"/>
            </w:pPr>
            <w:r w:rsidRPr="00110D01">
              <w:rPr>
                <w:rFonts w:eastAsiaTheme="minorEastAsia"/>
              </w:rPr>
              <w:t xml:space="preserve"> </w:t>
            </w:r>
            <m:oMath>
              <m:r>
                <m:rPr>
                  <m:sty m:val="p"/>
                </m:rPr>
                <w:rPr>
                  <w:rFonts w:ascii="Cambria Math" w:eastAsiaTheme="minorEastAsia" w:hAnsi="Cambria Math"/>
                </w:rPr>
                <w:br/>
              </m:r>
            </m:oMath>
            <w:r w:rsidRPr="00110D01">
              <w:rPr>
                <w:noProof/>
              </w:rPr>
              <w:drawing>
                <wp:inline distT="0" distB="0" distL="0" distR="0" wp14:anchorId="306133C1" wp14:editId="07C9D754">
                  <wp:extent cx="4151376" cy="731520"/>
                  <wp:effectExtent l="0" t="0" r="1905" b="0"/>
                  <wp:docPr id="769" name="Picture 769"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Real-Time Generator Offer Guarantee – Operating Reserve Non-Accessibility Reversal&#10;(RT_GOG - RT_GOG_CB)&#10;"/>
                          <pic:cNvPicPr/>
                        </pic:nvPicPr>
                        <pic:blipFill>
                          <a:blip r:embed="rId354"/>
                          <a:stretch>
                            <a:fillRect/>
                          </a:stretch>
                        </pic:blipFill>
                        <pic:spPr>
                          <a:xfrm>
                            <a:off x="0" y="0"/>
                            <a:ext cx="4151376" cy="731520"/>
                          </a:xfrm>
                          <a:prstGeom prst="rect">
                            <a:avLst/>
                          </a:prstGeom>
                        </pic:spPr>
                      </pic:pic>
                    </a:graphicData>
                  </a:graphic>
                </wp:inline>
              </w:drawing>
            </w:r>
          </w:p>
          <w:p w14:paraId="4DCE2007" w14:textId="77777777" w:rsidR="00CD1541" w:rsidRPr="009F3851" w:rsidRDefault="00CD1541" w:rsidP="00CD1541">
            <w:pPr>
              <w:pStyle w:val="TableText"/>
            </w:pPr>
          </w:p>
          <w:p w14:paraId="77AF9C2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m:t>
                  </m:r>
                  <m:sSub>
                    <m:sSubPr>
                      <m:ctrlPr>
                        <w:rPr>
                          <w:rFonts w:ascii="Cambria Math" w:hAnsi="Cambria Math"/>
                        </w:rPr>
                      </m:ctrlPr>
                    </m:sSubPr>
                    <m:e>
                      <m:r>
                        <w:rPr>
                          <w:rFonts w:ascii="Cambria Math" w:hAnsi="Cambria Math"/>
                        </w:rPr>
                        <m:t>2</m:t>
                      </m:r>
                    </m:e>
                    <m:sub>
                      <m:r>
                        <w:rPr>
                          <w:rFonts w:ascii="Cambria Math" w:hAnsi="Cambria Math"/>
                        </w:rPr>
                        <m:t>CB</m:t>
                      </m:r>
                    </m:sub>
                  </m:sSub>
                </m:e>
                <m:sub>
                  <m:r>
                    <w:rPr>
                      <w:rFonts w:ascii="Cambria Math" w:hAnsi="Cambria Math"/>
                    </w:rPr>
                    <m:t>r2,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m, t</m:t>
                  </m:r>
                </m:sup>
              </m:sSubSup>
              <m:r>
                <w:rPr>
                  <w:rFonts w:ascii="Cambria Math" w:hAnsi="Cambria Math"/>
                </w:rPr>
                <m:t>= 0</m:t>
              </m:r>
            </m:oMath>
            <w:r w:rsidRPr="00110D01">
              <w:t xml:space="preserve"> </w:t>
            </w:r>
          </w:p>
          <w:p w14:paraId="5D49C501" w14:textId="77777777" w:rsidR="00CD1541" w:rsidRPr="009F3851" w:rsidRDefault="00CD1541" w:rsidP="00CD1541">
            <w:pPr>
              <w:pStyle w:val="TableText"/>
            </w:pPr>
          </w:p>
          <w:p w14:paraId="0ABE4DC2" w14:textId="2E82954B" w:rsidR="00CD1541" w:rsidRPr="009F3851" w:rsidRDefault="00CD1541" w:rsidP="00CD1541">
            <w:pPr>
              <w:pStyle w:val="TableText"/>
            </w:pPr>
          </w:p>
          <w:p w14:paraId="1828A065" w14:textId="77777777" w:rsidR="00CD1541" w:rsidRPr="00110D01" w:rsidRDefault="00CD1541" w:rsidP="00CD1541">
            <w:pPr>
              <w:pStyle w:val="TableText"/>
            </w:pPr>
            <w:r w:rsidRPr="00E775E6">
              <w:t xml:space="preserve">For </w:t>
            </w:r>
            <w:r w:rsidRPr="00110D01">
              <w:t>thirty-minute operating reserve</w:t>
            </w:r>
          </w:p>
          <w:p w14:paraId="699E0AF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r w:rsidRPr="00110D01">
              <w:rPr>
                <w:rFonts w:eastAsiaTheme="minorEastAsia"/>
              </w:rPr>
              <w:t>, then</w:t>
            </w:r>
          </w:p>
          <w:p w14:paraId="5DBD52A5" w14:textId="2D0BD7F2" w:rsidR="00CD1541" w:rsidRPr="00110D01" w:rsidRDefault="00CD1541" w:rsidP="00CD1541">
            <w:pPr>
              <w:pStyle w:val="TableText"/>
            </w:pPr>
            <w:r w:rsidRPr="00BF48ED">
              <w:rPr>
                <w:noProof/>
              </w:rPr>
              <w:drawing>
                <wp:inline distT="0" distB="0" distL="0" distR="0" wp14:anchorId="3A682379" wp14:editId="19BEC2E1">
                  <wp:extent cx="3767328" cy="566928"/>
                  <wp:effectExtent l="0" t="0" r="5080" b="5080"/>
                  <wp:docPr id="770" name="Picture 77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Real-Time Generator Offer Guarantee – Operating Reserve Non-Accessibility Reversal&#10;(RT_GOG - RT_GOG_CB)&#10;"/>
                          <pic:cNvPicPr/>
                        </pic:nvPicPr>
                        <pic:blipFill>
                          <a:blip r:embed="rId355"/>
                          <a:stretch>
                            <a:fillRect/>
                          </a:stretch>
                        </pic:blipFill>
                        <pic:spPr>
                          <a:xfrm>
                            <a:off x="0" y="0"/>
                            <a:ext cx="3767328" cy="566928"/>
                          </a:xfrm>
                          <a:prstGeom prst="rect">
                            <a:avLst/>
                          </a:prstGeom>
                        </pic:spPr>
                      </pic:pic>
                    </a:graphicData>
                  </a:graphic>
                </wp:inline>
              </w:drawing>
            </w:r>
          </w:p>
          <w:p w14:paraId="4CE4BAE2" w14:textId="59914B81" w:rsidR="00CD1541" w:rsidRDefault="00CD1541" w:rsidP="00CD1541">
            <w:pPr>
              <w:pStyle w:val="TableText"/>
            </w:pPr>
          </w:p>
          <w:p w14:paraId="360A695B" w14:textId="5044BA49" w:rsidR="00CD1541" w:rsidRDefault="00CD1541" w:rsidP="00CD1541">
            <w:pPr>
              <w:pStyle w:val="TableText"/>
            </w:pPr>
          </w:p>
          <w:p w14:paraId="77AB72A6" w14:textId="77777777" w:rsidR="00CD1541" w:rsidRDefault="00CD1541" w:rsidP="00CD1541">
            <w:pPr>
              <w:pStyle w:val="TableText"/>
            </w:pPr>
          </w:p>
          <w:p w14:paraId="5533D7D0" w14:textId="0EC8CAEF" w:rsidR="00CD1541" w:rsidRPr="00110D01" w:rsidRDefault="00CD1541" w:rsidP="00CD1541">
            <w:pPr>
              <w:pStyle w:val="TableText"/>
            </w:pPr>
            <w:r w:rsidRPr="00BF48ED">
              <w:rPr>
                <w:noProof/>
              </w:rPr>
              <w:drawing>
                <wp:inline distT="0" distB="0" distL="0" distR="0" wp14:anchorId="481DDEE2" wp14:editId="2E8D86C5">
                  <wp:extent cx="3419856" cy="658368"/>
                  <wp:effectExtent l="0" t="0" r="0" b="8890"/>
                  <wp:docPr id="771" name="Picture 771"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Real-Time Generator Offer Guarantee – Operating Reserve Non-Accessibility Reversal&#10;(RT_GOG - RT_GOG_CB)&#10;"/>
                          <pic:cNvPicPr/>
                        </pic:nvPicPr>
                        <pic:blipFill>
                          <a:blip r:embed="rId356"/>
                          <a:stretch>
                            <a:fillRect/>
                          </a:stretch>
                        </pic:blipFill>
                        <pic:spPr>
                          <a:xfrm>
                            <a:off x="0" y="0"/>
                            <a:ext cx="3419856" cy="658368"/>
                          </a:xfrm>
                          <a:prstGeom prst="rect">
                            <a:avLst/>
                          </a:prstGeom>
                        </pic:spPr>
                      </pic:pic>
                    </a:graphicData>
                  </a:graphic>
                </wp:inline>
              </w:drawing>
            </w:r>
          </w:p>
          <w:p w14:paraId="6EED80B1" w14:textId="77777777" w:rsidR="00CD1541" w:rsidRPr="00313914" w:rsidRDefault="00CD1541" w:rsidP="00CD1541">
            <w:pPr>
              <w:pStyle w:val="TableText"/>
            </w:pPr>
          </w:p>
          <w:p w14:paraId="286EFDAA"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m, t</m:t>
                  </m:r>
                </m:sup>
              </m:sSubSup>
              <m:r>
                <w:rPr>
                  <w:rFonts w:ascii="Cambria Math" w:hAnsi="Cambria Math"/>
                </w:rPr>
                <m:t>= 0</m:t>
              </m:r>
            </m:oMath>
          </w:p>
          <w:p w14:paraId="1A09224A" w14:textId="19BCAC7C" w:rsidR="00CD1541" w:rsidRDefault="00CD1541" w:rsidP="00CD1541">
            <w:pPr>
              <w:pStyle w:val="TableText"/>
            </w:pPr>
          </w:p>
          <w:p w14:paraId="6B44625B" w14:textId="77777777" w:rsidR="00CD1541" w:rsidRPr="002B451A" w:rsidRDefault="00CD1541" w:rsidP="00CD1541">
            <w:pPr>
              <w:pStyle w:val="TableText"/>
            </w:pPr>
          </w:p>
          <w:p w14:paraId="396E9731" w14:textId="2A8AB1E8" w:rsidR="00CD1541" w:rsidRPr="00110D01" w:rsidRDefault="00CD1541" w:rsidP="00CD1541">
            <w:pPr>
              <w:pStyle w:val="TableText"/>
            </w:pPr>
            <w:r w:rsidRPr="00BF48ED">
              <w:t xml:space="preserve">GOG-eligible </w:t>
            </w:r>
            <w:r w:rsidRPr="00110D01">
              <w:t>Resources that are Pseudo-Units</w:t>
            </w:r>
          </w:p>
          <w:p w14:paraId="62AB14A8" w14:textId="77777777" w:rsidR="00CD1541" w:rsidRPr="00BF48ED" w:rsidRDefault="00CD1541" w:rsidP="00CD1541">
            <w:pPr>
              <w:pStyle w:val="TableText"/>
            </w:pPr>
          </w:p>
          <w:p w14:paraId="58445369" w14:textId="1A0FC575" w:rsidR="00CD1541" w:rsidRPr="00110D01" w:rsidRDefault="00CD1541" w:rsidP="00CD1541">
            <w:pPr>
              <w:pStyle w:val="TableText"/>
            </w:pPr>
            <w:r w:rsidRPr="00BF48ED">
              <w:t xml:space="preserve">Combustion turbine </w:t>
            </w:r>
            <w:r w:rsidRPr="00110D01">
              <w:t>resource:</w:t>
            </w:r>
          </w:p>
          <w:p w14:paraId="378EA3A9" w14:textId="64F080A9" w:rsidR="00CD1541" w:rsidRPr="00110D01" w:rsidRDefault="00CD1541" w:rsidP="00CD1541">
            <w:pPr>
              <w:rPr>
                <w:rFonts w:eastAsiaTheme="minorEastAsia"/>
              </w:rPr>
            </w:pPr>
          </w:p>
          <w:p w14:paraId="45C67703" w14:textId="5C7E6217" w:rsidR="00CD1541" w:rsidRPr="00110D01" w:rsidRDefault="00CD1541" w:rsidP="00CD1541">
            <w:pPr>
              <w:rPr>
                <w:rFonts w:eastAsiaTheme="minorEastAsia"/>
              </w:rPr>
            </w:pPr>
            <w:r w:rsidRPr="00110D01">
              <w:rPr>
                <w:rFonts w:eastAsiaTheme="minorEastAsia"/>
                <w:noProof/>
              </w:rPr>
              <w:drawing>
                <wp:inline distT="0" distB="0" distL="0" distR="0" wp14:anchorId="7785FD58" wp14:editId="4B7660EA">
                  <wp:extent cx="4785360" cy="619760"/>
                  <wp:effectExtent l="0" t="0" r="0" b="8890"/>
                  <wp:docPr id="772" name="Picture 77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Real-Time Generator Offer Guarantee – Operating Reserve Non-Accessibility Reversal&#10;(RT_GOG - RT_GOG_CB)&#10;"/>
                          <pic:cNvPicPr/>
                        </pic:nvPicPr>
                        <pic:blipFill>
                          <a:blip r:embed="rId357"/>
                          <a:stretch>
                            <a:fillRect/>
                          </a:stretch>
                        </pic:blipFill>
                        <pic:spPr>
                          <a:xfrm>
                            <a:off x="0" y="0"/>
                            <a:ext cx="4785360" cy="619760"/>
                          </a:xfrm>
                          <a:prstGeom prst="rect">
                            <a:avLst/>
                          </a:prstGeom>
                        </pic:spPr>
                      </pic:pic>
                    </a:graphicData>
                  </a:graphic>
                </wp:inline>
              </w:drawing>
            </w:r>
          </w:p>
          <w:p w14:paraId="0BC9A113" w14:textId="77777777" w:rsidR="00CD1541" w:rsidRPr="00BF48ED" w:rsidRDefault="00CD1541" w:rsidP="00CD1541">
            <w:pPr>
              <w:pStyle w:val="TableText"/>
            </w:pPr>
          </w:p>
          <w:p w14:paraId="51350FD2" w14:textId="77777777" w:rsidR="00CD1541" w:rsidRPr="00110D01" w:rsidRDefault="00CD1541" w:rsidP="00CD1541">
            <w:pPr>
              <w:pStyle w:val="TableText"/>
            </w:pPr>
            <w:r w:rsidRPr="00BF48ED">
              <w:t>Where:</w:t>
            </w:r>
          </w:p>
          <w:p w14:paraId="7BACD4C9" w14:textId="58C7BDFD" w:rsidR="00CD1541" w:rsidRPr="00110D01" w:rsidRDefault="00CD1541" w:rsidP="00CD1541">
            <w:pPr>
              <w:pStyle w:val="TableText"/>
            </w:pPr>
            <w:r>
              <w:t xml:space="preserve">T1 = the set of all </w:t>
            </w:r>
            <w:r w:rsidRPr="00110D01">
              <w:t>metering intervals ‘t’ beginning from the first metering interval that the combustion turbine resource is at minimum loading point within a real-time commitment period or a real-time reliability commitment period until the last metering interval that the combustion turbine resource is at minimum loading point within such real-time commitment period or a real-time reliability commitment period, as applicable;</w:t>
            </w:r>
          </w:p>
          <w:p w14:paraId="5C5E6496" w14:textId="397C3C76" w:rsidR="00CD1541" w:rsidRPr="00110D01" w:rsidRDefault="00104BEF" w:rsidP="00CD1541">
            <w:pPr>
              <w:pStyle w:val="TableText"/>
            </w:pP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MWP</m:t>
                  </m:r>
                  <m:r>
                    <w:rPr>
                      <w:rFonts w:ascii="Cambria Math" w:hAnsi="Cambria Math"/>
                    </w:rPr>
                    <m:t>_</m:t>
                  </m:r>
                  <m:r>
                    <w:rPr>
                      <w:rFonts w:ascii="Cambria Math" w:hAnsi="Cambria Math"/>
                    </w:rPr>
                    <m:t>RC</m:t>
                  </m:r>
                </m:e>
                <m:sub>
                  <m:r>
                    <w:rPr>
                      <w:rFonts w:ascii="Cambria Math" w:hAnsi="Cambria Math"/>
                    </w:rPr>
                    <m:t>k</m:t>
                  </m:r>
                  <m:r>
                    <w:rPr>
                      <w:rFonts w:ascii="Cambria Math" w:hAnsi="Cambria Math"/>
                    </w:rPr>
                    <m:t>,h</m:t>
                  </m:r>
                </m:sub>
                <m:sup>
                  <m:r>
                    <w:rPr>
                      <w:rFonts w:ascii="Cambria Math" w:hAnsi="Cambria Math"/>
                    </w:rPr>
                    <m:t>c</m:t>
                  </m:r>
                  <m:r>
                    <w:rPr>
                      <w:rFonts w:ascii="Cambria Math" w:hAnsi="Cambria Math"/>
                    </w:rPr>
                    <m:t>,</m:t>
                  </m:r>
                  <m:r>
                    <w:rPr>
                      <w:rFonts w:ascii="Cambria Math" w:hAnsi="Cambria Math"/>
                    </w:rPr>
                    <m:t>t</m:t>
                  </m:r>
                </m:sup>
              </m:sSubSup>
            </m:oMath>
            <w:r w:rsidR="00CD1541" w:rsidRPr="00110D01">
              <w:t xml:space="preserve"> = the real-time make-whole payment reversal charge settlement amount determined in accordance with MR Ch.9 ss.3.10.20-3.10.22 for charge types 1908 and 1909;</w:t>
            </w:r>
          </w:p>
          <w:p w14:paraId="306C19A2" w14:textId="77777777" w:rsidR="00CD1541" w:rsidRPr="00110D01" w:rsidRDefault="00104BEF" w:rsidP="00CD1541">
            <w:pPr>
              <w:pStyle w:val="TableText"/>
            </w:pPr>
            <m:oMath>
              <m:sSubSup>
                <m:sSubSupPr>
                  <m:ctrlPr>
                    <w:rPr>
                      <w:rFonts w:ascii="Cambria Math" w:hAnsi="Cambria Math"/>
                    </w:rPr>
                  </m:ctrlPr>
                </m:sSubSupPr>
                <m:e>
                  <m:r>
                    <w:rPr>
                      <w:rFonts w:ascii="Cambria Math" w:hAnsi="Cambria Math"/>
                    </w:rPr>
                    <m:t>ORSCB</m:t>
                  </m:r>
                  <m:r>
                    <w:rPr>
                      <w:rFonts w:ascii="Cambria Math" w:hAnsi="Cambria Math"/>
                    </w:rPr>
                    <m:t>_</m:t>
                  </m:r>
                  <m:r>
                    <w:rPr>
                      <w:rFonts w:ascii="Cambria Math" w:hAnsi="Cambria Math"/>
                    </w:rPr>
                    <m:t>REV</m:t>
                  </m:r>
                </m:e>
                <m:sub>
                  <m:r>
                    <w:rPr>
                      <w:rFonts w:ascii="Cambria Math" w:hAnsi="Cambria Math"/>
                    </w:rPr>
                    <m:t>r</m:t>
                  </m:r>
                  <m:r>
                    <w:rPr>
                      <w:rFonts w:ascii="Cambria Math" w:hAnsi="Cambria Math"/>
                    </w:rPr>
                    <m:t>,</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m:t>
                  </m:r>
                  <m:r>
                    <w:rPr>
                      <w:rFonts w:ascii="Cambria Math" w:hAnsi="Cambria Math"/>
                    </w:rPr>
                    <m:t>,</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CD1541" w:rsidRPr="00110D01">
              <w:rPr>
                <w:rFonts w:eastAsiaTheme="minorEastAsia"/>
              </w:rPr>
              <w:t xml:space="preserve"> </w:t>
            </w:r>
          </w:p>
          <w:p w14:paraId="3E202402" w14:textId="77777777" w:rsidR="00CD1541" w:rsidRPr="00110D01" w:rsidRDefault="00104BEF" w:rsidP="00CD1541">
            <w:pPr>
              <w:pStyle w:val="TableText"/>
            </w:pPr>
            <m:oMath>
              <m:sSubSup>
                <m:sSubSupPr>
                  <m:ctrlPr>
                    <w:rPr>
                      <w:rFonts w:ascii="Cambria Math" w:hAnsi="Cambria Math"/>
                    </w:rPr>
                  </m:ctrlPr>
                </m:sSubSupPr>
                <m:e>
                  <m:r>
                    <w:rPr>
                      <w:rFonts w:ascii="Cambria Math" w:hAnsi="Cambria Math"/>
                    </w:rPr>
                    <m:t>COMP</m:t>
                  </m:r>
                  <m:r>
                    <w:rPr>
                      <w:rFonts w:ascii="Cambria Math" w:hAnsi="Cambria Math"/>
                    </w:rPr>
                    <m:t>2_</m:t>
                  </m:r>
                  <m:r>
                    <w:rPr>
                      <w:rFonts w:ascii="Cambria Math" w:hAnsi="Cambria Math"/>
                    </w:rPr>
                    <m:t>CB</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CD1541" w:rsidRPr="00110D01">
              <w:t xml:space="preserve"> and </w:t>
            </w:r>
            <m:oMath>
              <m:sSubSup>
                <m:sSubSupPr>
                  <m:ctrlPr>
                    <w:rPr>
                      <w:rFonts w:ascii="Cambria Math" w:hAnsi="Cambria Math"/>
                    </w:rPr>
                  </m:ctrlPr>
                </m:sSubSupPr>
                <m:e>
                  <m:r>
                    <w:rPr>
                      <w:rFonts w:ascii="Cambria Math" w:hAnsi="Cambria Math"/>
                    </w:rPr>
                    <m:t>ORIA</m:t>
                  </m:r>
                  <m:r>
                    <w:rPr>
                      <w:rFonts w:ascii="Cambria Math" w:hAnsi="Cambria Math"/>
                    </w:rPr>
                    <m:t>_</m:t>
                  </m:r>
                  <m:r>
                    <w:rPr>
                      <w:rFonts w:ascii="Cambria Math" w:hAnsi="Cambria Math"/>
                    </w:rPr>
                    <m:t>AMT</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c</m:t>
                  </m:r>
                  <m:r>
                    <w:rPr>
                      <w:rFonts w:ascii="Cambria Math" w:hAnsi="Cambria Math"/>
                    </w:rPr>
                    <m:t xml:space="preserve">, </m:t>
                  </m:r>
                  <m:r>
                    <w:rPr>
                      <w:rFonts w:ascii="Cambria Math" w:hAnsi="Cambria Math"/>
                    </w:rPr>
                    <m:t>t</m:t>
                  </m:r>
                </m:sup>
              </m:sSubSup>
            </m:oMath>
            <w:r w:rsidR="00CD1541" w:rsidRPr="00110D01">
              <w:t xml:space="preserve"> are calculated as follows:</w:t>
            </w:r>
          </w:p>
          <w:p w14:paraId="5EDEF74B" w14:textId="3FD4EA0B" w:rsidR="00CD1541" w:rsidRDefault="00CD1541" w:rsidP="00CD1541">
            <w:pPr>
              <w:pStyle w:val="TableText"/>
            </w:pPr>
          </w:p>
          <w:p w14:paraId="2AC1EEDD" w14:textId="77777777" w:rsidR="00CD1541" w:rsidRPr="00110D01" w:rsidRDefault="00CD1541" w:rsidP="00CD1541">
            <w:pPr>
              <w:pStyle w:val="TableText"/>
            </w:pPr>
            <w:r w:rsidRPr="00E775E6">
              <w:t xml:space="preserve">For synchronized </w:t>
            </w:r>
            <w:r w:rsidRPr="00110D01">
              <w:t>ten-minute operating reserve</w:t>
            </w:r>
          </w:p>
          <w:p w14:paraId="6CF54D01" w14:textId="77777777" w:rsidR="00CD1541" w:rsidRPr="00110D01" w:rsidRDefault="00CD1541" w:rsidP="00CD1541">
            <w:pPr>
              <w:pStyle w:val="TableText"/>
            </w:pPr>
            <w:r>
              <w:t>i</w:t>
            </w:r>
            <w:r w:rsidRPr="00110D01">
              <w:t xml:space="preserve">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r w:rsidRPr="00110D01">
              <w:rPr>
                <w:rFonts w:eastAsiaTheme="minorEastAsia"/>
              </w:rPr>
              <w:t>, then</w:t>
            </w:r>
          </w:p>
          <w:p w14:paraId="2ADB3F25" w14:textId="58F66A9F" w:rsidR="00CD1541" w:rsidRPr="00110D01" w:rsidRDefault="00CD1541" w:rsidP="00CD1541">
            <w:pPr>
              <w:pStyle w:val="TableText"/>
            </w:pPr>
            <w:r w:rsidRPr="00BF48ED">
              <w:rPr>
                <w:noProof/>
              </w:rPr>
              <w:drawing>
                <wp:inline distT="0" distB="0" distL="0" distR="0" wp14:anchorId="00652D5B" wp14:editId="43D86B95">
                  <wp:extent cx="3648456" cy="749808"/>
                  <wp:effectExtent l="0" t="0" r="0" b="0"/>
                  <wp:docPr id="773" name="Picture 77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descr="Real-Time Generator Offer Guarantee – Operating Reserve Non-Accessibility Reversal&#10;(RT_GOG - RT_GOG_CB)&#10;"/>
                          <pic:cNvPicPr/>
                        </pic:nvPicPr>
                        <pic:blipFill>
                          <a:blip r:embed="rId358"/>
                          <a:stretch>
                            <a:fillRect/>
                          </a:stretch>
                        </pic:blipFill>
                        <pic:spPr>
                          <a:xfrm>
                            <a:off x="0" y="0"/>
                            <a:ext cx="3648456" cy="749808"/>
                          </a:xfrm>
                          <a:prstGeom prst="rect">
                            <a:avLst/>
                          </a:prstGeom>
                        </pic:spPr>
                      </pic:pic>
                    </a:graphicData>
                  </a:graphic>
                </wp:inline>
              </w:drawing>
            </w:r>
          </w:p>
          <w:p w14:paraId="72A8A3B9" w14:textId="77777777" w:rsidR="00CD1541" w:rsidRPr="006E3ED7" w:rsidRDefault="00CD1541" w:rsidP="00CD1541">
            <w:pPr>
              <w:pStyle w:val="TableText"/>
            </w:pPr>
          </w:p>
          <w:p w14:paraId="4A9DD8E2"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c, t</m:t>
                  </m:r>
                </m:sup>
              </m:sSubSup>
              <m:r>
                <w:rPr>
                  <w:rFonts w:ascii="Cambria Math" w:hAnsi="Cambria Math"/>
                </w:rPr>
                <m:t>= 0</m:t>
              </m:r>
            </m:oMath>
          </w:p>
          <w:p w14:paraId="24962680" w14:textId="77777777" w:rsidR="00CD1541" w:rsidRPr="006E3ED7" w:rsidRDefault="00CD1541" w:rsidP="00CD1541">
            <w:pPr>
              <w:pStyle w:val="TableText"/>
            </w:pPr>
          </w:p>
          <w:p w14:paraId="2F4FD285" w14:textId="77777777" w:rsidR="00CD1541" w:rsidRPr="00110D01" w:rsidRDefault="00CD1541" w:rsidP="00CD1541">
            <w:pPr>
              <w:pStyle w:val="TableText"/>
            </w:pPr>
            <w:r w:rsidRPr="00E775E6">
              <w:t xml:space="preserve">For non-synchronized </w:t>
            </w:r>
            <w:r w:rsidRPr="00110D01">
              <w:t>ten-minute operating reserve</w:t>
            </w:r>
          </w:p>
          <w:p w14:paraId="244BFFE0"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 xml:space="preserve">r2, , </m:t>
                  </m:r>
                  <m:r>
                    <w:rPr>
                      <w:rFonts w:ascii="Cambria Math" w:hAnsi="Cambria Math"/>
                    </w:rPr>
                    <m:t>h</m:t>
                  </m:r>
                </m:sub>
                <m:sup>
                  <m:r>
                    <w:rPr>
                      <w:rFonts w:ascii="Cambria Math" w:hAnsi="Cambria Math"/>
                    </w:rPr>
                    <m:t>c, t</m:t>
                  </m:r>
                </m:sup>
              </m:sSubSup>
            </m:oMath>
            <w:r w:rsidRPr="00110D01">
              <w:rPr>
                <w:rFonts w:eastAsiaTheme="minorEastAsia"/>
              </w:rPr>
              <w:t>, then</w:t>
            </w:r>
          </w:p>
          <w:p w14:paraId="4B2B158B" w14:textId="78447291" w:rsidR="00CD1541" w:rsidRPr="00110D01" w:rsidRDefault="00CD1541" w:rsidP="00CD1541">
            <w:pPr>
              <w:pStyle w:val="TableText"/>
            </w:pPr>
            <w:r w:rsidRPr="00BF48ED">
              <w:rPr>
                <w:noProof/>
              </w:rPr>
              <w:drawing>
                <wp:inline distT="0" distB="0" distL="0" distR="0" wp14:anchorId="74EC1BF5" wp14:editId="68A3FB82">
                  <wp:extent cx="4297680" cy="786384"/>
                  <wp:effectExtent l="0" t="0" r="7620" b="0"/>
                  <wp:docPr id="774" name="Picture 77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774" descr="Real-Time Generator Offer Guarantee – Operating Reserve Non-Accessibility Reversal&#10;(RT_GOG - RT_GOG_CB)&#10;"/>
                          <pic:cNvPicPr/>
                        </pic:nvPicPr>
                        <pic:blipFill>
                          <a:blip r:embed="rId359"/>
                          <a:stretch>
                            <a:fillRect/>
                          </a:stretch>
                        </pic:blipFill>
                        <pic:spPr>
                          <a:xfrm>
                            <a:off x="0" y="0"/>
                            <a:ext cx="4297680" cy="786384"/>
                          </a:xfrm>
                          <a:prstGeom prst="rect">
                            <a:avLst/>
                          </a:prstGeom>
                        </pic:spPr>
                      </pic:pic>
                    </a:graphicData>
                  </a:graphic>
                </wp:inline>
              </w:drawing>
            </w:r>
          </w:p>
          <w:p w14:paraId="52D65EDD" w14:textId="77777777" w:rsidR="00CD1541" w:rsidRPr="00BF48ED" w:rsidRDefault="00CD1541" w:rsidP="00CD1541">
            <w:pPr>
              <w:pStyle w:val="TableText"/>
            </w:pPr>
          </w:p>
          <w:p w14:paraId="05022878"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r2,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c, t</m:t>
                  </m:r>
                </m:sup>
              </m:sSubSup>
              <m:r>
                <w:rPr>
                  <w:rFonts w:ascii="Cambria Math" w:hAnsi="Cambria Math"/>
                </w:rPr>
                <m:t>= 0</m:t>
              </m:r>
            </m:oMath>
          </w:p>
          <w:p w14:paraId="3ED73173" w14:textId="77777777" w:rsidR="00CD1541" w:rsidRPr="00BF48ED" w:rsidRDefault="00CD1541" w:rsidP="00CD1541">
            <w:pPr>
              <w:pStyle w:val="TableText"/>
            </w:pPr>
          </w:p>
          <w:p w14:paraId="6090E8E9" w14:textId="77777777" w:rsidR="00CD1541" w:rsidRPr="00110D01" w:rsidRDefault="00CD1541" w:rsidP="00CD1541">
            <w:pPr>
              <w:pStyle w:val="TableText"/>
            </w:pPr>
            <w:r w:rsidRPr="00E775E6">
              <w:t xml:space="preserve">For </w:t>
            </w:r>
            <w:r w:rsidRPr="00110D01">
              <w:t>thirty-minute operating reserve</w:t>
            </w:r>
          </w:p>
          <w:p w14:paraId="32440E35"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r w:rsidRPr="00110D01">
              <w:rPr>
                <w:rFonts w:eastAsiaTheme="minorEastAsia"/>
              </w:rPr>
              <w:t>, then</w:t>
            </w:r>
          </w:p>
          <w:p w14:paraId="77E1DFBE" w14:textId="77777777" w:rsidR="00CD1541" w:rsidRDefault="00CD1541" w:rsidP="00CD1541">
            <w:pPr>
              <w:pStyle w:val="TableText"/>
            </w:pPr>
          </w:p>
          <w:p w14:paraId="39E643E8" w14:textId="40AAD378" w:rsidR="00CD1541" w:rsidRPr="00110D01" w:rsidRDefault="00CD1541" w:rsidP="00CD1541">
            <w:pPr>
              <w:pStyle w:val="TableText"/>
            </w:pPr>
            <w:r w:rsidRPr="00BF48ED">
              <w:rPr>
                <w:noProof/>
              </w:rPr>
              <w:lastRenderedPageBreak/>
              <w:drawing>
                <wp:inline distT="0" distB="0" distL="0" distR="0" wp14:anchorId="747F85F2" wp14:editId="123AC2AA">
                  <wp:extent cx="4041648" cy="1088136"/>
                  <wp:effectExtent l="0" t="0" r="0" b="0"/>
                  <wp:docPr id="775" name="Picture 775"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descr="Real-Time Generator Offer Guarantee – Operating Reserve Non-Accessibility Reversal&#10;(RT_GOG - RT_GOG_CB)&#10;"/>
                          <pic:cNvPicPr/>
                        </pic:nvPicPr>
                        <pic:blipFill>
                          <a:blip r:embed="rId360"/>
                          <a:stretch>
                            <a:fillRect/>
                          </a:stretch>
                        </pic:blipFill>
                        <pic:spPr>
                          <a:xfrm>
                            <a:off x="0" y="0"/>
                            <a:ext cx="4041648" cy="1088136"/>
                          </a:xfrm>
                          <a:prstGeom prst="rect">
                            <a:avLst/>
                          </a:prstGeom>
                        </pic:spPr>
                      </pic:pic>
                    </a:graphicData>
                  </a:graphic>
                </wp:inline>
              </w:drawing>
            </w:r>
          </w:p>
          <w:p w14:paraId="51C800C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c, t</m:t>
                  </m:r>
                </m:sup>
              </m:sSubSup>
              <m:r>
                <w:rPr>
                  <w:rFonts w:ascii="Cambria Math" w:hAnsi="Cambria Math"/>
                </w:rPr>
                <m:t>= 0</m:t>
              </m:r>
            </m:oMath>
            <w:r w:rsidRPr="00110D01">
              <w:t xml:space="preserve">  </w:t>
            </w:r>
          </w:p>
          <w:p w14:paraId="43BDB4CE" w14:textId="19E5C384" w:rsidR="00CD1541" w:rsidRDefault="00CD1541" w:rsidP="00CD1541">
            <w:pPr>
              <w:pStyle w:val="TableText"/>
            </w:pPr>
          </w:p>
          <w:p w14:paraId="5FCE24FE" w14:textId="77777777" w:rsidR="00CD1541" w:rsidRDefault="00CD1541" w:rsidP="00CD1541">
            <w:pPr>
              <w:pStyle w:val="TableText"/>
            </w:pPr>
          </w:p>
          <w:p w14:paraId="026DFC2B" w14:textId="03856D41" w:rsidR="00CD1541" w:rsidRPr="00110D01" w:rsidRDefault="00CD1541" w:rsidP="00CD1541">
            <w:pPr>
              <w:pStyle w:val="TableText"/>
            </w:pPr>
            <w:r w:rsidRPr="00BF48ED">
              <w:t xml:space="preserve">Steam turbine </w:t>
            </w:r>
            <w:r w:rsidRPr="00110D01">
              <w:t>resource:</w:t>
            </w:r>
          </w:p>
          <w:p w14:paraId="7B7C493E" w14:textId="1C6415F4" w:rsidR="00CD1541" w:rsidRPr="00BF48ED" w:rsidRDefault="00CD1541" w:rsidP="00CD1541">
            <w:pPr>
              <w:pStyle w:val="TableText"/>
            </w:pPr>
          </w:p>
          <w:p w14:paraId="31913E45" w14:textId="002A26D7" w:rsidR="00CD1541" w:rsidRPr="00110D01" w:rsidRDefault="00CD1541" w:rsidP="00CD1541">
            <w:pPr>
              <w:pStyle w:val="TableText"/>
            </w:pPr>
            <w:r w:rsidRPr="00BF48ED">
              <w:rPr>
                <w:noProof/>
              </w:rPr>
              <w:drawing>
                <wp:inline distT="0" distB="0" distL="0" distR="0" wp14:anchorId="6C20BC20" wp14:editId="63CFE5BA">
                  <wp:extent cx="4785360" cy="558165"/>
                  <wp:effectExtent l="0" t="0" r="0" b="0"/>
                  <wp:docPr id="780" name="Picture 78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descr="Real-Time Generator Offer Guarantee – Operating Reserve Non-Accessibility Reversal&#10;(RT_GOG - RT_GOG_CB)&#10;"/>
                          <pic:cNvPicPr/>
                        </pic:nvPicPr>
                        <pic:blipFill>
                          <a:blip r:embed="rId361"/>
                          <a:stretch>
                            <a:fillRect/>
                          </a:stretch>
                        </pic:blipFill>
                        <pic:spPr>
                          <a:xfrm>
                            <a:off x="0" y="0"/>
                            <a:ext cx="4785360" cy="558165"/>
                          </a:xfrm>
                          <a:prstGeom prst="rect">
                            <a:avLst/>
                          </a:prstGeom>
                        </pic:spPr>
                      </pic:pic>
                    </a:graphicData>
                  </a:graphic>
                </wp:inline>
              </w:drawing>
            </w:r>
          </w:p>
          <w:p w14:paraId="6848B97C" w14:textId="77777777" w:rsidR="00CD1541" w:rsidRPr="00BF48ED" w:rsidRDefault="00CD1541" w:rsidP="00CD1541">
            <w:pPr>
              <w:pStyle w:val="TableText"/>
            </w:pPr>
          </w:p>
          <w:p w14:paraId="4900CBE6" w14:textId="77777777" w:rsidR="00CD1541" w:rsidRPr="00110D01" w:rsidRDefault="00CD1541" w:rsidP="00CD1541">
            <w:pPr>
              <w:pStyle w:val="TableText"/>
            </w:pPr>
            <w:r w:rsidRPr="00BF48ED">
              <w:t>Where:</w:t>
            </w:r>
          </w:p>
          <w:p w14:paraId="3E9B0814" w14:textId="67FA1EBF" w:rsidR="00CD1541" w:rsidRPr="00110D01" w:rsidRDefault="00CD1541" w:rsidP="00CD1541">
            <w:pPr>
              <w:pStyle w:val="TableText"/>
            </w:pPr>
            <w:r>
              <w:t xml:space="preserve">T1 = the set of all </w:t>
            </w:r>
            <w:r w:rsidRPr="00110D01">
              <w:t>metering intervals ‘t’ beginning from the first metering interval that the steam turbine resource is at minimum loading point within a real-time commitment period or a real-time reliability commitment period until the last metering interval that the steam turbine resource is at minimum loading point within such real-time commitment period or a real-time reliability commitment period, as applicable;</w:t>
            </w:r>
          </w:p>
          <w:p w14:paraId="7B235283" w14:textId="440AC19F" w:rsidR="00CD1541" w:rsidRPr="00110D01" w:rsidRDefault="00104BEF" w:rsidP="00CD1541">
            <w:pPr>
              <w:pStyle w:val="TableText"/>
            </w:pP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MWP</m:t>
                  </m:r>
                  <m:r>
                    <w:rPr>
                      <w:rFonts w:ascii="Cambria Math" w:hAnsi="Cambria Math"/>
                    </w:rPr>
                    <m:t>_</m:t>
                  </m:r>
                  <m:r>
                    <w:rPr>
                      <w:rFonts w:ascii="Cambria Math" w:hAnsi="Cambria Math"/>
                    </w:rPr>
                    <m:t>RC</m:t>
                  </m:r>
                </m:e>
                <m:sub>
                  <m:r>
                    <w:rPr>
                      <w:rFonts w:ascii="Cambria Math" w:hAnsi="Cambria Math"/>
                    </w:rPr>
                    <m:t>k</m:t>
                  </m:r>
                  <m:r>
                    <w:rPr>
                      <w:rFonts w:ascii="Cambria Math" w:hAnsi="Cambria Math"/>
                    </w:rPr>
                    <m:t>,h</m:t>
                  </m:r>
                </m:sub>
                <m:sup>
                  <m:r>
                    <w:rPr>
                      <w:rFonts w:ascii="Cambria Math" w:hAnsi="Cambria Math"/>
                    </w:rPr>
                    <m:t>s</m:t>
                  </m:r>
                  <m:r>
                    <w:rPr>
                      <w:rFonts w:ascii="Cambria Math" w:hAnsi="Cambria Math"/>
                    </w:rPr>
                    <m:t>,</m:t>
                  </m:r>
                  <m:r>
                    <w:rPr>
                      <w:rFonts w:ascii="Cambria Math" w:hAnsi="Cambria Math"/>
                    </w:rPr>
                    <m:t>t</m:t>
                  </m:r>
                </m:sup>
              </m:sSubSup>
            </m:oMath>
            <w:r w:rsidR="00CD1541" w:rsidRPr="00110D01">
              <w:t xml:space="preserve"> = the real-time make-whole payment reversal charge settlement amount determined in accordance with MR Ch.9 ss.3.10.23-3.10.25 for charge types 1908 and 1909;</w:t>
            </w:r>
          </w:p>
          <w:p w14:paraId="56A05B57" w14:textId="56E4B594" w:rsidR="00CD1541" w:rsidRPr="00110D01" w:rsidRDefault="00104BEF" w:rsidP="00CD1541">
            <w:pPr>
              <w:pStyle w:val="TableText"/>
            </w:pPr>
            <m:oMathPara>
              <m:oMath>
                <m:sSubSup>
                  <m:sSubSupPr>
                    <m:ctrlPr>
                      <w:rPr>
                        <w:rFonts w:ascii="Cambria Math" w:hAnsi="Cambria Math"/>
                      </w:rPr>
                    </m:ctrlPr>
                  </m:sSubSupPr>
                  <m:e>
                    <m:r>
                      <w:rPr>
                        <w:rFonts w:ascii="Cambria Math" w:hAnsi="Cambria Math"/>
                      </w:rPr>
                      <m:t>ORSCB</m:t>
                    </m:r>
                    <m:r>
                      <w:rPr>
                        <w:rFonts w:ascii="Cambria Math" w:hAnsi="Cambria Math"/>
                      </w:rPr>
                      <m:t>_</m:t>
                    </m:r>
                    <m:r>
                      <w:rPr>
                        <w:rFonts w:ascii="Cambria Math" w:hAnsi="Cambria Math"/>
                      </w:rPr>
                      <m:t>REV</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sSubSup>
                  <m:sSubSupPr>
                    <m:ctrlPr>
                      <w:rPr>
                        <w:rFonts w:ascii="Cambria Math" w:hAnsi="Cambria Math"/>
                      </w:rPr>
                    </m:ctrlPr>
                  </m:sSubSupPr>
                  <m:e>
                    <m:r>
                      <w:rPr>
                        <w:rFonts w:ascii="Cambria Math" w:hAnsi="Cambria Math"/>
                      </w:rPr>
                      <m:t>-</m:t>
                    </m:r>
                    <m:r>
                      <w:rPr>
                        <w:rFonts w:ascii="Cambria Math" w:hAnsi="Cambria Math"/>
                      </w:rPr>
                      <m:t xml:space="preserve">1 × </m:t>
                    </m:r>
                    <m:r>
                      <w:rPr>
                        <w:rFonts w:ascii="Cambria Math" w:hAnsi="Cambria Math"/>
                      </w:rPr>
                      <m:t>ORSCB</m:t>
                    </m:r>
                  </m:e>
                  <m:sub>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r>
                  <w:rPr>
                    <w:rFonts w:ascii="Cambria Math"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OR</m:t>
                            </m:r>
                            <m:r>
                              <w:rPr>
                                <w:rFonts w:ascii="Cambria Math" w:hAnsi="Cambria Math"/>
                              </w:rPr>
                              <m:t>_</m:t>
                            </m:r>
                            <m:r>
                              <w:rPr>
                                <w:rFonts w:ascii="Cambria Math" w:hAnsi="Cambria Math"/>
                              </w:rPr>
                              <m:t>CMT</m:t>
                            </m:r>
                            <m:r>
                              <w:rPr>
                                <w:rFonts w:ascii="Cambria Math" w:hAnsi="Cambria Math"/>
                              </w:rPr>
                              <m:t>_</m:t>
                            </m:r>
                            <m:r>
                              <w:rPr>
                                <w:rFonts w:ascii="Cambria Math" w:hAnsi="Cambria Math"/>
                              </w:rPr>
                              <m:t>DIGQ</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nary>
                  </m:num>
                  <m:den>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SOR</m:t>
                            </m:r>
                          </m:e>
                          <m:sub>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e>
                    </m:nary>
                  </m:den>
                </m:f>
              </m:oMath>
            </m:oMathPara>
          </w:p>
          <w:p w14:paraId="1D69C969" w14:textId="03EE7B2E" w:rsidR="00CD1541" w:rsidRPr="00110D01" w:rsidRDefault="00104BEF" w:rsidP="00CD1541">
            <w:pPr>
              <w:pStyle w:val="TableText"/>
            </w:pPr>
            <m:oMathPara>
              <m:oMath>
                <m:sSubSup>
                  <m:sSubSupPr>
                    <m:ctrlPr>
                      <w:rPr>
                        <w:rFonts w:ascii="Cambria Math"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GOG</m:t>
                    </m:r>
                    <m:r>
                      <w:rPr>
                        <w:rFonts w:ascii="Cambria Math" w:eastAsiaTheme="minorEastAsia" w:hAnsi="Cambria Math"/>
                      </w:rPr>
                      <m:t>_</m:t>
                    </m:r>
                    <m:r>
                      <w:rPr>
                        <w:rFonts w:ascii="Cambria Math" w:eastAsiaTheme="minorEastAsia" w:hAnsi="Cambria Math"/>
                      </w:rPr>
                      <m:t>TAR</m:t>
                    </m:r>
                    <m:r>
                      <w:rPr>
                        <w:rFonts w:ascii="Cambria Math" w:eastAsiaTheme="minorEastAsia" w:hAnsi="Cambria Math"/>
                      </w:rPr>
                      <m:t>_</m:t>
                    </m:r>
                    <m:r>
                      <w:rPr>
                        <w:rFonts w:ascii="Cambria Math" w:eastAsiaTheme="minorEastAsia" w:hAnsi="Cambria Math"/>
                      </w:rPr>
                      <m:t>ST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sSubSup>
                  <m:sSubSupPr>
                    <m:ctrlPr>
                      <w:rPr>
                        <w:rFonts w:ascii="Cambria Math" w:hAnsi="Cambria Math"/>
                      </w:rPr>
                    </m:ctrlPr>
                  </m:sSubSupPr>
                  <m:e>
                    <m:r>
                      <w:rPr>
                        <w:rFonts w:ascii="Cambria Math" w:eastAsiaTheme="minorEastAsia" w:hAnsi="Cambria Math"/>
                      </w:rPr>
                      <m:t>TAOR</m:t>
                    </m:r>
                    <m:r>
                      <w:rPr>
                        <w:rFonts w:ascii="Cambria Math" w:eastAsiaTheme="minorEastAsia" w:hAnsi="Cambria Math"/>
                      </w:rPr>
                      <m:t>_</m:t>
                    </m:r>
                    <m:r>
                      <w:rPr>
                        <w:rFonts w:ascii="Cambria Math" w:eastAsiaTheme="minorEastAsia" w:hAnsi="Cambria Math"/>
                      </w:rPr>
                      <m:t>ST</m:t>
                    </m:r>
                  </m:e>
                  <m:sub>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r>
                  <w:rPr>
                    <w:rFonts w:ascii="Cambria Math" w:eastAsiaTheme="minorEastAsia"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OR</m:t>
                            </m:r>
                            <m:r>
                              <w:rPr>
                                <w:rFonts w:ascii="Cambria Math" w:eastAsiaTheme="minorEastAsia" w:hAnsi="Cambria Math"/>
                              </w:rPr>
                              <m:t>_</m:t>
                            </m:r>
                            <m:r>
                              <w:rPr>
                                <w:rFonts w:ascii="Cambria Math" w:eastAsiaTheme="minorEastAsia" w:hAnsi="Cambria Math"/>
                              </w:rPr>
                              <m:t>CMT</m:t>
                            </m:r>
                            <m:r>
                              <w:rPr>
                                <w:rFonts w:ascii="Cambria Math" w:eastAsiaTheme="minorEastAsia" w:hAnsi="Cambria Math"/>
                              </w:rPr>
                              <m:t>_</m:t>
                            </m:r>
                            <m:r>
                              <w:rPr>
                                <w:rFonts w:ascii="Cambria Math" w:eastAsiaTheme="minorEastAsia" w:hAnsi="Cambria Math"/>
                              </w:rPr>
                              <m:t>DIGQ</m:t>
                            </m:r>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e>
                    </m:nary>
                  </m:num>
                  <m:den>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QSOR</m:t>
                            </m:r>
                          </m:e>
                          <m:sub>
                            <m:r>
                              <w:rPr>
                                <w:rFonts w:ascii="Cambria Math" w:eastAsiaTheme="minorEastAsia" w:hAnsi="Cambria Math"/>
                              </w:rPr>
                              <m:t>r</m:t>
                            </m:r>
                            <m:r>
                              <w:rPr>
                                <w:rFonts w:ascii="Cambria Math" w:eastAsiaTheme="minorEastAsia" w:hAnsi="Cambria Math"/>
                              </w:rPr>
                              <m:t xml:space="preserve">, </m:t>
                            </m:r>
                            <m:r>
                              <w:rPr>
                                <w:rFonts w:ascii="Cambria Math" w:eastAsiaTheme="minorEastAsia" w:hAnsi="Cambria Math"/>
                              </w:rPr>
                              <m:t>k</m:t>
                            </m:r>
                            <m:r>
                              <w:rPr>
                                <w:rFonts w:ascii="Cambria Math" w:eastAsiaTheme="minorEastAsia" w:hAnsi="Cambria Math"/>
                              </w:rPr>
                              <m:t>, h</m:t>
                            </m:r>
                          </m:sub>
                          <m:sup>
                            <m:r>
                              <w:rPr>
                                <w:rFonts w:ascii="Cambria Math" w:eastAsiaTheme="minorEastAsia" w:hAnsi="Cambria Math"/>
                              </w:rPr>
                              <m:t>s</m:t>
                            </m:r>
                            <m:r>
                              <w:rPr>
                                <w:rFonts w:ascii="Cambria Math" w:eastAsiaTheme="minorEastAsia" w:hAnsi="Cambria Math"/>
                              </w:rPr>
                              <m:t xml:space="preserve">, </m:t>
                            </m:r>
                            <m:r>
                              <w:rPr>
                                <w:rFonts w:ascii="Cambria Math" w:eastAsiaTheme="minorEastAsia" w:hAnsi="Cambria Math"/>
                              </w:rPr>
                              <m:t>t</m:t>
                            </m:r>
                          </m:sup>
                        </m:sSubSup>
                      </m:e>
                    </m:nary>
                  </m:den>
                </m:f>
              </m:oMath>
            </m:oMathPara>
          </w:p>
          <w:p w14:paraId="052BAF12" w14:textId="4A4A31BD" w:rsidR="00CD1541" w:rsidRPr="00110D01" w:rsidRDefault="00104BEF" w:rsidP="00CD1541">
            <w:pPr>
              <w:pStyle w:val="TableText"/>
            </w:pPr>
            <m:oMath>
              <m:sSubSup>
                <m:sSubSupPr>
                  <m:ctrlPr>
                    <w:rPr>
                      <w:rFonts w:ascii="Cambria Math" w:hAnsi="Cambria Math"/>
                    </w:rPr>
                  </m:ctrlPr>
                </m:sSubSupPr>
                <m:e>
                  <m:r>
                    <w:rPr>
                      <w:rFonts w:ascii="Cambria Math" w:hAnsi="Cambria Math"/>
                    </w:rPr>
                    <m:t>COMP</m:t>
                  </m:r>
                  <m:r>
                    <w:rPr>
                      <w:rFonts w:ascii="Cambria Math" w:hAnsi="Cambria Math"/>
                    </w:rPr>
                    <m:t>2_</m:t>
                  </m:r>
                  <m:r>
                    <w:rPr>
                      <w:rFonts w:ascii="Cambria Math" w:hAnsi="Cambria Math"/>
                    </w:rPr>
                    <m:t>CB</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CD1541" w:rsidRPr="00110D01">
              <w:t xml:space="preserve"> and </w:t>
            </w:r>
            <m:oMath>
              <m:sSubSup>
                <m:sSubSupPr>
                  <m:ctrlPr>
                    <w:rPr>
                      <w:rFonts w:ascii="Cambria Math" w:hAnsi="Cambria Math"/>
                    </w:rPr>
                  </m:ctrlPr>
                </m:sSubSupPr>
                <m:e>
                  <m:r>
                    <w:rPr>
                      <w:rFonts w:ascii="Cambria Math" w:hAnsi="Cambria Math"/>
                    </w:rPr>
                    <m:t>ORIA</m:t>
                  </m:r>
                  <m:r>
                    <w:rPr>
                      <w:rFonts w:ascii="Cambria Math" w:hAnsi="Cambria Math"/>
                    </w:rPr>
                    <m:t>_</m:t>
                  </m:r>
                  <m:r>
                    <w:rPr>
                      <w:rFonts w:ascii="Cambria Math" w:hAnsi="Cambria Math"/>
                    </w:rPr>
                    <m:t>AMT</m:t>
                  </m:r>
                </m:e>
                <m:sub>
                  <m:r>
                    <w:rPr>
                      <w:rFonts w:ascii="Cambria Math" w:hAnsi="Cambria Math"/>
                    </w:rPr>
                    <m:t>r</m:t>
                  </m:r>
                  <m:r>
                    <w:rPr>
                      <w:rFonts w:ascii="Cambria Math" w:hAnsi="Cambria Math"/>
                    </w:rPr>
                    <m:t xml:space="preserve">, </m:t>
                  </m:r>
                  <m:r>
                    <w:rPr>
                      <w:rFonts w:ascii="Cambria Math" w:hAnsi="Cambria Math"/>
                    </w:rPr>
                    <m:t>k</m:t>
                  </m:r>
                  <m:r>
                    <w:rPr>
                      <w:rFonts w:ascii="Cambria Math" w:hAnsi="Cambria Math"/>
                    </w:rPr>
                    <m:t>, h</m:t>
                  </m:r>
                </m:sub>
                <m:sup>
                  <m:r>
                    <w:rPr>
                      <w:rFonts w:ascii="Cambria Math" w:hAnsi="Cambria Math"/>
                    </w:rPr>
                    <m:t>s</m:t>
                  </m:r>
                  <m:r>
                    <w:rPr>
                      <w:rFonts w:ascii="Cambria Math" w:hAnsi="Cambria Math"/>
                    </w:rPr>
                    <m:t xml:space="preserve">, </m:t>
                  </m:r>
                  <m:r>
                    <w:rPr>
                      <w:rFonts w:ascii="Cambria Math" w:hAnsi="Cambria Math"/>
                    </w:rPr>
                    <m:t>t</m:t>
                  </m:r>
                </m:sup>
              </m:sSubSup>
            </m:oMath>
            <w:r w:rsidR="00CD1541" w:rsidRPr="00110D01">
              <w:t xml:space="preserve"> are calculated as follows:</w:t>
            </w:r>
          </w:p>
          <w:p w14:paraId="44659B5C" w14:textId="4830C553" w:rsidR="00CD1541" w:rsidRPr="00110D01" w:rsidRDefault="00CD1541" w:rsidP="00CD1541">
            <w:pPr>
              <w:pStyle w:val="TableText"/>
            </w:pPr>
            <w:r w:rsidRPr="00BF48ED">
              <w:rPr>
                <w:noProof/>
              </w:rPr>
              <w:lastRenderedPageBreak/>
              <w:drawing>
                <wp:inline distT="0" distB="0" distL="0" distR="0" wp14:anchorId="120EE363" wp14:editId="46539247">
                  <wp:extent cx="4590288" cy="1545336"/>
                  <wp:effectExtent l="0" t="0" r="1270" b="0"/>
                  <wp:docPr id="782" name="Picture 78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icture 782" descr="Real-Time Generator Offer Guarantee – Operating Reserve Non-Accessibility Reversal&#10;(RT_GOG - RT_GOG_CB)&#10;"/>
                          <pic:cNvPicPr/>
                        </pic:nvPicPr>
                        <pic:blipFill>
                          <a:blip r:embed="rId362"/>
                          <a:stretch>
                            <a:fillRect/>
                          </a:stretch>
                        </pic:blipFill>
                        <pic:spPr>
                          <a:xfrm>
                            <a:off x="0" y="0"/>
                            <a:ext cx="4590288" cy="1545336"/>
                          </a:xfrm>
                          <a:prstGeom prst="rect">
                            <a:avLst/>
                          </a:prstGeom>
                        </pic:spPr>
                      </pic:pic>
                    </a:graphicData>
                  </a:graphic>
                </wp:inline>
              </w:drawing>
            </w:r>
          </w:p>
          <w:p w14:paraId="4166A6AA" w14:textId="5FB9355E" w:rsidR="00CD1541" w:rsidRDefault="00CD1541" w:rsidP="00CD1541">
            <w:pPr>
              <w:pStyle w:val="TableText"/>
            </w:pPr>
          </w:p>
          <w:p w14:paraId="1A324B45" w14:textId="4BC5257C" w:rsidR="00CD1541" w:rsidRPr="00110D01" w:rsidRDefault="00CD1541" w:rsidP="00CD1541">
            <w:pPr>
              <w:pStyle w:val="TableText"/>
            </w:pPr>
            <w:r w:rsidRPr="00BF48ED">
              <w:rPr>
                <w:noProof/>
              </w:rPr>
              <w:drawing>
                <wp:inline distT="0" distB="0" distL="0" distR="0" wp14:anchorId="653BD5EB" wp14:editId="1B91F587">
                  <wp:extent cx="4434840" cy="1965960"/>
                  <wp:effectExtent l="0" t="0" r="3810" b="0"/>
                  <wp:docPr id="783" name="Picture 78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descr="Real-Time Generator Offer Guarantee – Operating Reserve Non-Accessibility Reversal&#10;(RT_GOG - RT_GOG_CB)&#10;"/>
                          <pic:cNvPicPr/>
                        </pic:nvPicPr>
                        <pic:blipFill>
                          <a:blip r:embed="rId363"/>
                          <a:stretch>
                            <a:fillRect/>
                          </a:stretch>
                        </pic:blipFill>
                        <pic:spPr>
                          <a:xfrm>
                            <a:off x="0" y="0"/>
                            <a:ext cx="4434840" cy="1965960"/>
                          </a:xfrm>
                          <a:prstGeom prst="rect">
                            <a:avLst/>
                          </a:prstGeom>
                        </pic:spPr>
                      </pic:pic>
                    </a:graphicData>
                  </a:graphic>
                </wp:inline>
              </w:drawing>
            </w:r>
          </w:p>
          <w:p w14:paraId="2588003F" w14:textId="72057392" w:rsidR="00CD1541" w:rsidRDefault="00CD1541" w:rsidP="00CD1541">
            <w:pPr>
              <w:pStyle w:val="TableText"/>
            </w:pPr>
          </w:p>
          <w:p w14:paraId="562FAE76" w14:textId="043F7FB4" w:rsidR="00CD1541" w:rsidRDefault="00CD1541" w:rsidP="00CD1541">
            <w:pPr>
              <w:pStyle w:val="TableText"/>
            </w:pPr>
          </w:p>
          <w:p w14:paraId="1312DDCE" w14:textId="7FA26592" w:rsidR="00CD1541" w:rsidRDefault="00CD1541" w:rsidP="00CD1541">
            <w:pPr>
              <w:pStyle w:val="TableText"/>
            </w:pPr>
          </w:p>
          <w:p w14:paraId="5570A247" w14:textId="77777777" w:rsidR="00CD1541" w:rsidRDefault="00CD1541" w:rsidP="00CD1541">
            <w:pPr>
              <w:pStyle w:val="TableText"/>
            </w:pPr>
          </w:p>
          <w:p w14:paraId="0FF5A9BF" w14:textId="6C03B6BF" w:rsidR="00CD1541" w:rsidRPr="00110D01" w:rsidRDefault="00CD1541" w:rsidP="00CD1541">
            <w:pPr>
              <w:pStyle w:val="TableText"/>
            </w:pPr>
            <w:r w:rsidRPr="00BF48ED">
              <w:rPr>
                <w:noProof/>
              </w:rPr>
              <w:lastRenderedPageBreak/>
              <w:drawing>
                <wp:inline distT="0" distB="0" distL="0" distR="0" wp14:anchorId="6586B233" wp14:editId="36D90CB0">
                  <wp:extent cx="4608576" cy="2660904"/>
                  <wp:effectExtent l="0" t="0" r="1905" b="6350"/>
                  <wp:docPr id="784" name="Picture 78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Real-Time Generator Offer Guarantee – Operating Reserve Non-Accessibility Reversal&#10;(RT_GOG - RT_GOG_CB)&#10;"/>
                          <pic:cNvPicPr/>
                        </pic:nvPicPr>
                        <pic:blipFill>
                          <a:blip r:embed="rId364"/>
                          <a:stretch>
                            <a:fillRect/>
                          </a:stretch>
                        </pic:blipFill>
                        <pic:spPr>
                          <a:xfrm>
                            <a:off x="0" y="0"/>
                            <a:ext cx="4608576" cy="266090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E7DAD12" w14:textId="092E96D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6657D95" w14:textId="5B5C9BE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E8F8223" w14:textId="70DE57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2805DB7" w14:textId="4DDB98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82FFD" w14:textId="4B2B45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75D627" w14:textId="42C948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A55674" w14:textId="44E1CEE0" w:rsidR="00CD1541" w:rsidRDefault="00CD1541" w:rsidP="00CD1541">
            <w:pPr>
              <w:pStyle w:val="TableText"/>
            </w:pPr>
          </w:p>
        </w:tc>
      </w:tr>
      <w:tr w:rsidR="00CD1541" w14:paraId="00DEE6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1D2352" w14:textId="3B97AD58" w:rsidR="00CD1541" w:rsidRPr="00110D01" w:rsidRDefault="00CD1541" w:rsidP="00CD1541">
            <w:pPr>
              <w:pStyle w:val="TableText"/>
            </w:pPr>
            <w:r>
              <w:lastRenderedPageBreak/>
              <w:t>1917</w:t>
            </w:r>
          </w:p>
          <w:p w14:paraId="41203DCF" w14:textId="41D171F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57201C5" w14:textId="77777777" w:rsidR="00CD1541" w:rsidRPr="00110D01" w:rsidRDefault="00CD1541" w:rsidP="00CD1541">
            <w:pPr>
              <w:pStyle w:val="TableText"/>
            </w:pPr>
            <w:r>
              <w:t>Real-Time Ramp-Down Settlement Amount</w:t>
            </w:r>
          </w:p>
          <w:p w14:paraId="0E533685" w14:textId="77777777" w:rsidR="00CD1541" w:rsidRDefault="00CD1541" w:rsidP="00CD1541">
            <w:pPr>
              <w:pStyle w:val="TableText"/>
            </w:pPr>
          </w:p>
          <w:p w14:paraId="0CF00B43" w14:textId="4B693AF1" w:rsidR="00CD1541" w:rsidRPr="00110D01" w:rsidRDefault="00CD1541" w:rsidP="00CD1541">
            <w:pPr>
              <w:pStyle w:val="TableText"/>
            </w:pPr>
            <w:r>
              <w:t>(RT_RDSA)</w:t>
            </w:r>
          </w:p>
        </w:tc>
        <w:tc>
          <w:tcPr>
            <w:tcW w:w="1033" w:type="dxa"/>
            <w:tcBorders>
              <w:top w:val="single" w:sz="4" w:space="0" w:color="auto"/>
              <w:left w:val="single" w:sz="4" w:space="0" w:color="auto"/>
              <w:bottom w:val="single" w:sz="4" w:space="0" w:color="auto"/>
              <w:right w:val="single" w:sz="4" w:space="0" w:color="auto"/>
            </w:tcBorders>
            <w:vAlign w:val="center"/>
          </w:tcPr>
          <w:p w14:paraId="6B840806" w14:textId="7552C363" w:rsidR="00CD1541" w:rsidRPr="00110D01" w:rsidRDefault="00CD1541" w:rsidP="00CD1541">
            <w:pPr>
              <w:pStyle w:val="TableText"/>
            </w:pPr>
            <w:r>
              <w:t>MR Ch.9 s.4.6</w:t>
            </w:r>
          </w:p>
        </w:tc>
        <w:tc>
          <w:tcPr>
            <w:tcW w:w="7680" w:type="dxa"/>
            <w:tcBorders>
              <w:top w:val="single" w:sz="4" w:space="0" w:color="auto"/>
              <w:left w:val="single" w:sz="4" w:space="0" w:color="auto"/>
              <w:bottom w:val="single" w:sz="4" w:space="0" w:color="auto"/>
              <w:right w:val="single" w:sz="4" w:space="0" w:color="auto"/>
            </w:tcBorders>
          </w:tcPr>
          <w:p w14:paraId="019E3D2C" w14:textId="76A2BFF7" w:rsidR="00CD1541" w:rsidRPr="00110D01" w:rsidRDefault="00CD1541" w:rsidP="00CD1541">
            <w:pPr>
              <w:pStyle w:val="TableText"/>
            </w:pPr>
            <w:r w:rsidRPr="00BF48ED">
              <w:t>GOG-eligible Resources that are not Pseudo-Units</w:t>
            </w:r>
          </w:p>
          <w:p w14:paraId="2E9D6BEB" w14:textId="6D0A20FE"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5B5E66CB" w14:textId="78C141AB" w:rsidR="00CD1541" w:rsidRPr="00110D01" w:rsidRDefault="00CD1541" w:rsidP="00CD1541">
            <w:pPr>
              <w:pStyle w:val="TableText"/>
            </w:pPr>
            <w:r w:rsidRPr="00BF48ED">
              <w:rPr>
                <w:noProof/>
              </w:rPr>
              <w:drawing>
                <wp:inline distT="0" distB="0" distL="0" distR="0" wp14:anchorId="2901237A" wp14:editId="055A6F15">
                  <wp:extent cx="3602736" cy="484632"/>
                  <wp:effectExtent l="0" t="0" r="0" b="0"/>
                  <wp:docPr id="520" name="Picture 520" descr="Real-Time Ramp-Down Settlement Amou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602736" cy="484632"/>
                          </a:xfrm>
                          <a:prstGeom prst="rect">
                            <a:avLst/>
                          </a:prstGeom>
                        </pic:spPr>
                      </pic:pic>
                    </a:graphicData>
                  </a:graphic>
                </wp:inline>
              </w:drawing>
            </w:r>
          </w:p>
          <w:p w14:paraId="0E15E320" w14:textId="3B4E29D0" w:rsidR="00CD1541" w:rsidRDefault="00CD1541" w:rsidP="00CD1541">
            <w:pPr>
              <w:pStyle w:val="TableText"/>
            </w:pPr>
          </w:p>
          <w:p w14:paraId="40A6EED3" w14:textId="6282FAB7"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16523CE8" w14:textId="507C3D06" w:rsidR="00CD1541" w:rsidRPr="00110D01" w:rsidRDefault="00CD1541" w:rsidP="00CD1541">
            <w:pPr>
              <w:pStyle w:val="TableText"/>
            </w:pPr>
            <w:r w:rsidRPr="00BF48ED">
              <w:rPr>
                <w:noProof/>
              </w:rPr>
              <w:drawing>
                <wp:inline distT="0" distB="0" distL="0" distR="0" wp14:anchorId="493DE86B" wp14:editId="4C6429F4">
                  <wp:extent cx="3081528" cy="265176"/>
                  <wp:effectExtent l="0" t="0" r="5080" b="1905"/>
                  <wp:docPr id="521" name="Picture 521"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081528" cy="265176"/>
                          </a:xfrm>
                          <a:prstGeom prst="rect">
                            <a:avLst/>
                          </a:prstGeom>
                        </pic:spPr>
                      </pic:pic>
                    </a:graphicData>
                  </a:graphic>
                </wp:inline>
              </w:drawing>
            </w:r>
          </w:p>
          <w:p w14:paraId="7729DDC6" w14:textId="55C399EF" w:rsidR="00CD1541" w:rsidRPr="00110D01" w:rsidRDefault="00CD1541" w:rsidP="00CD1541">
            <w:pPr>
              <w:pStyle w:val="TableText"/>
            </w:pPr>
            <w:r w:rsidRPr="00BF48ED">
              <w:t>Where:</w:t>
            </w:r>
          </w:p>
          <w:p w14:paraId="4BF5577D" w14:textId="118C35F1" w:rsidR="00CD1541" w:rsidRPr="00110D01" w:rsidRDefault="00CD1541" w:rsidP="00CD1541">
            <w:pPr>
              <w:pStyle w:val="TableText"/>
            </w:pPr>
            <w:r w:rsidRPr="00BF48ED">
              <w:lastRenderedPageBreak/>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4AFE15D9" w14:textId="39332FD4" w:rsidR="00CD1541" w:rsidRPr="00110D01" w:rsidRDefault="00104BEF" w:rsidP="00CD1541">
            <w:pPr>
              <w:pStyle w:val="TableText"/>
            </w:pPr>
            <m:oMath>
              <m:sSubSup>
                <m:sSubSupPr>
                  <m:ctrlPr>
                    <w:rPr>
                      <w:rFonts w:ascii="Cambria Math" w:hAnsi="Cambria Math"/>
                    </w:rPr>
                  </m:ctrlPr>
                </m:sSubSupPr>
                <m:e>
                  <m:r>
                    <m:rPr>
                      <m:nor/>
                    </m:rPr>
                    <m:t>BE</m:t>
                  </m:r>
                </m:e>
                <m:sub>
                  <m:r>
                    <m:rPr>
                      <m:nor/>
                    </m:rPr>
                    <m:t>k,h</m:t>
                  </m:r>
                </m:sub>
                <m:sup>
                  <m:r>
                    <m:rPr>
                      <m:nor/>
                    </m:rPr>
                    <m:t>m,t</m:t>
                  </m:r>
                </m:sup>
              </m:sSubSup>
            </m:oMath>
            <w:r w:rsidR="00CD1541" w:rsidRPr="00110D01">
              <w:rPr>
                <w:rFonts w:eastAsiaTheme="minorEastAsia"/>
              </w:rPr>
              <w:t xml:space="preserve"> = the matrix of ‘n’ price-quantity pairs offered by market participant ‘k’ to supply energy during the settlement hour ‘h’ determined in accordance with the applicable market manual, where price is adjusted by being multiplied by the ramp-down factor specified in the applicable market manual.</w:t>
            </w:r>
          </w:p>
          <w:p w14:paraId="1C2DF5A9" w14:textId="77777777" w:rsidR="00CD1541" w:rsidRPr="00BF48ED" w:rsidRDefault="00CD1541" w:rsidP="00CD1541">
            <w:pPr>
              <w:pStyle w:val="TableText"/>
            </w:pPr>
          </w:p>
          <w:p w14:paraId="0B18995B" w14:textId="6D26070E" w:rsidR="00CD1541" w:rsidRPr="00110D01" w:rsidRDefault="00CD1541" w:rsidP="00CD1541">
            <w:pPr>
              <w:pStyle w:val="TableText"/>
            </w:pPr>
            <w:r w:rsidRPr="00BF48ED">
              <w:t>GOG-eligible</w:t>
            </w:r>
            <w:r w:rsidRPr="00110D01">
              <w:t xml:space="preserve"> Resources that are Pseudo-Units: Combustion Turbine</w:t>
            </w:r>
          </w:p>
          <w:p w14:paraId="08945084" w14:textId="14740ACB"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3CE153FC" w14:textId="2E76D2D9" w:rsidR="00CD1541" w:rsidRPr="00110D01" w:rsidRDefault="00CD1541" w:rsidP="00CD1541">
            <w:pPr>
              <w:pStyle w:val="TableText"/>
            </w:pPr>
            <w:r w:rsidRPr="00BF48ED">
              <w:rPr>
                <w:noProof/>
              </w:rPr>
              <w:drawing>
                <wp:inline distT="0" distB="0" distL="0" distR="0" wp14:anchorId="1F83A0F5" wp14:editId="26615B93">
                  <wp:extent cx="3639312" cy="530352"/>
                  <wp:effectExtent l="0" t="0" r="0" b="3175"/>
                  <wp:docPr id="522" name="Picture 522" descr="Real-Time Ramp-Down Settlement Amount for 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639312" cy="530352"/>
                          </a:xfrm>
                          <a:prstGeom prst="rect">
                            <a:avLst/>
                          </a:prstGeom>
                        </pic:spPr>
                      </pic:pic>
                    </a:graphicData>
                  </a:graphic>
                </wp:inline>
              </w:drawing>
            </w:r>
          </w:p>
          <w:p w14:paraId="3EAF53BC" w14:textId="77777777" w:rsidR="00CD1541" w:rsidRDefault="00CD1541" w:rsidP="00CD1541">
            <w:pPr>
              <w:pStyle w:val="TableText"/>
            </w:pPr>
          </w:p>
          <w:p w14:paraId="672C30A8" w14:textId="25E8F87C"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71346596" w14:textId="4F4FA92D" w:rsidR="00CD1541" w:rsidRPr="00110D01" w:rsidRDefault="00CD1541" w:rsidP="00CD1541">
            <w:pPr>
              <w:pStyle w:val="TableText"/>
            </w:pPr>
            <w:r w:rsidRPr="00BF48ED">
              <w:rPr>
                <w:noProof/>
              </w:rPr>
              <w:drawing>
                <wp:inline distT="0" distB="0" distL="0" distR="0" wp14:anchorId="3E19FFE2" wp14:editId="2D134713">
                  <wp:extent cx="3209544" cy="274320"/>
                  <wp:effectExtent l="0" t="0" r="0" b="0"/>
                  <wp:docPr id="523" name="Picture 523" descr="Real-Time Ramp-Down Settlement Amou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209544" cy="274320"/>
                          </a:xfrm>
                          <a:prstGeom prst="rect">
                            <a:avLst/>
                          </a:prstGeom>
                        </pic:spPr>
                      </pic:pic>
                    </a:graphicData>
                  </a:graphic>
                </wp:inline>
              </w:drawing>
            </w:r>
          </w:p>
          <w:p w14:paraId="56F5C79D" w14:textId="56C6DFE8" w:rsidR="00CD1541" w:rsidRPr="00110D01" w:rsidRDefault="00CD1541" w:rsidP="00CD1541">
            <w:pPr>
              <w:pStyle w:val="TableText"/>
            </w:pPr>
            <w:r w:rsidRPr="00BF48ED">
              <w:t>Where:</w:t>
            </w:r>
          </w:p>
          <w:p w14:paraId="2688B474" w14:textId="6A6499C3"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306BC7C0" w14:textId="047AF4DE" w:rsidR="00CD1541" w:rsidRPr="00110D01" w:rsidRDefault="00104BEF"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c,t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2DF7BB03" w14:textId="77777777" w:rsidR="00CD1541" w:rsidRPr="00BF48ED" w:rsidRDefault="00CD1541" w:rsidP="00CD1541">
            <w:pPr>
              <w:pStyle w:val="TableText"/>
            </w:pPr>
          </w:p>
          <w:p w14:paraId="45D60BC7" w14:textId="2BFA82DE" w:rsidR="00CD1541" w:rsidRPr="00110D01" w:rsidRDefault="00CD1541" w:rsidP="00CD1541">
            <w:pPr>
              <w:pStyle w:val="TableText"/>
            </w:pPr>
            <w:r w:rsidRPr="00BF48ED">
              <w:t>GOG-eligible</w:t>
            </w:r>
            <w:r w:rsidRPr="00110D01">
              <w:t xml:space="preserve"> Resources that are Pseudo-Units: Steam Turbine</w:t>
            </w:r>
          </w:p>
          <w:p w14:paraId="3334CD22" w14:textId="677FF92C" w:rsidR="00CD1541" w:rsidRPr="00110D01" w:rsidRDefault="00CD1541" w:rsidP="00CD1541">
            <w:pPr>
              <w:pStyle w:val="TableText"/>
            </w:pPr>
            <w:r>
              <w:t xml:space="preserve">receives a </w:t>
            </w:r>
            <w:r w:rsidRPr="00110D01">
              <w:t xml:space="preserve">real-time schedule less than its 1-on-1 minimum loading point during a period when the GOG-eligible resource has a day-ahead schedule: </w:t>
            </w:r>
          </w:p>
          <w:p w14:paraId="37AA4500" w14:textId="62992585" w:rsidR="00CD1541" w:rsidRPr="00110D01" w:rsidRDefault="00CD1541" w:rsidP="00CD1541">
            <w:pPr>
              <w:pStyle w:val="TableText"/>
            </w:pPr>
            <w:r w:rsidRPr="00BF48ED">
              <w:rPr>
                <w:noProof/>
              </w:rPr>
              <w:lastRenderedPageBreak/>
              <w:drawing>
                <wp:inline distT="0" distB="0" distL="0" distR="0" wp14:anchorId="2841473E" wp14:editId="791BA286">
                  <wp:extent cx="3657600" cy="512064"/>
                  <wp:effectExtent l="0" t="0" r="0" b="2540"/>
                  <wp:docPr id="524" name="Picture 524"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657600" cy="512064"/>
                          </a:xfrm>
                          <a:prstGeom prst="rect">
                            <a:avLst/>
                          </a:prstGeom>
                        </pic:spPr>
                      </pic:pic>
                    </a:graphicData>
                  </a:graphic>
                </wp:inline>
              </w:drawing>
            </w:r>
          </w:p>
          <w:p w14:paraId="01BAE472" w14:textId="77777777" w:rsidR="00CD1541" w:rsidRDefault="00CD1541" w:rsidP="00CD1541">
            <w:pPr>
              <w:pStyle w:val="TableText"/>
            </w:pPr>
          </w:p>
          <w:p w14:paraId="79DAA0A2" w14:textId="2DD5DA8B" w:rsidR="00CD1541" w:rsidRPr="00110D01" w:rsidRDefault="00CD1541" w:rsidP="00CD1541">
            <w:pPr>
              <w:pStyle w:val="TableText"/>
            </w:pPr>
            <w:r>
              <w:t xml:space="preserve">receives a </w:t>
            </w:r>
            <w:r w:rsidRPr="00110D01">
              <w:t>real-time schedule less than its 1-on-1 minimum loading point during a period when the GOG-eligible resource does not have a day-ahead schedule:</w:t>
            </w:r>
          </w:p>
          <w:p w14:paraId="0DC9487F" w14:textId="3A73EAE3" w:rsidR="00CD1541" w:rsidRPr="00110D01" w:rsidRDefault="00CD1541" w:rsidP="00CD1541">
            <w:pPr>
              <w:pStyle w:val="TableText"/>
            </w:pPr>
            <w:r w:rsidRPr="00BF48ED">
              <w:rPr>
                <w:noProof/>
              </w:rPr>
              <w:drawing>
                <wp:inline distT="0" distB="0" distL="0" distR="0" wp14:anchorId="0C06EC85" wp14:editId="01DB0211">
                  <wp:extent cx="3246120" cy="274320"/>
                  <wp:effectExtent l="0" t="0" r="0" b="0"/>
                  <wp:docPr id="525" name="Picture 525"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246120" cy="274320"/>
                          </a:xfrm>
                          <a:prstGeom prst="rect">
                            <a:avLst/>
                          </a:prstGeom>
                        </pic:spPr>
                      </pic:pic>
                    </a:graphicData>
                  </a:graphic>
                </wp:inline>
              </w:drawing>
            </w:r>
          </w:p>
          <w:p w14:paraId="778F97C2" w14:textId="3BED41D1" w:rsidR="00CD1541" w:rsidRPr="00110D01" w:rsidRDefault="00CD1541" w:rsidP="00CD1541">
            <w:pPr>
              <w:pStyle w:val="TableText"/>
            </w:pPr>
            <w:r w:rsidRPr="00BF48ED">
              <w:t>Where:</w:t>
            </w:r>
          </w:p>
          <w:p w14:paraId="1802B86F" w14:textId="7CF04521"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1-on-1 minimum loading point and ends with the first metering interval following the start of ‘T’ in which the real-time schedule is zero or in which there is no real-time schedule; and</w:t>
            </w:r>
          </w:p>
          <w:p w14:paraId="289908F6" w14:textId="7181A053" w:rsidR="00CD1541" w:rsidRPr="00110D01" w:rsidRDefault="00104BEF" w:rsidP="00CD1541">
            <w:pPr>
              <w:pStyle w:val="TableText"/>
            </w:pPr>
            <m:oMath>
              <m:sSubSup>
                <m:sSubSupPr>
                  <m:ctrlPr>
                    <w:rPr>
                      <w:rFonts w:ascii="Cambria Math" w:hAnsi="Cambria Math"/>
                    </w:rPr>
                  </m:ctrlPr>
                </m:sSubSupPr>
                <m:e>
                  <m:r>
                    <m:rPr>
                      <m:nor/>
                    </m:rPr>
                    <w:rPr>
                      <w:i/>
                    </w:rPr>
                    <m:t>RT_DIPC</m:t>
                  </m:r>
                </m:e>
                <m:sub>
                  <m:r>
                    <m:rPr>
                      <m:nor/>
                    </m:rPr>
                    <w:rPr>
                      <w:i/>
                    </w:rPr>
                    <m:t>k,h</m:t>
                  </m:r>
                </m:sub>
                <m:sup>
                  <m:r>
                    <m:rPr>
                      <m:nor/>
                    </m:rPr>
                    <w:rPr>
                      <w:i/>
                    </w:rPr>
                    <m:t>s,t</m:t>
                  </m:r>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4334AC84" w14:textId="50F97F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6CB11CD" w14:textId="7F5F745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76DB1C" w14:textId="0205B9A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5C0A1C1" w14:textId="4DDE426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A0A481F" w14:textId="4A9E5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77DB364" w14:textId="1458BA9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7CCE8" w14:textId="5EB9A01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720963" w14:textId="241B04E6" w:rsidR="00CD1541" w:rsidRDefault="00CD1541" w:rsidP="00CD1541">
            <w:pPr>
              <w:pStyle w:val="TableText"/>
            </w:pPr>
          </w:p>
        </w:tc>
      </w:tr>
      <w:tr w:rsidR="00CD1541" w14:paraId="3FA2302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CB8795" w14:textId="6A99A9FB" w:rsidR="00CD1541" w:rsidRPr="00110D01" w:rsidRDefault="00CD1541" w:rsidP="00CD1541">
            <w:pPr>
              <w:pStyle w:val="TableText"/>
            </w:pPr>
            <w:r>
              <w:lastRenderedPageBreak/>
              <w:t>1920</w:t>
            </w:r>
          </w:p>
          <w:p w14:paraId="044399C5" w14:textId="767C8B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ACE3FC" w14:textId="09C810C8" w:rsidR="00CD1541" w:rsidRPr="00110D01" w:rsidRDefault="00CD1541" w:rsidP="00CD1541">
            <w:pPr>
              <w:pStyle w:val="TableText"/>
            </w:pPr>
            <w:r>
              <w:t xml:space="preserve">Generator Failure Charge – Market Price Component </w:t>
            </w:r>
          </w:p>
          <w:p w14:paraId="0859CF2B" w14:textId="77777777" w:rsidR="00CD1541" w:rsidRDefault="00CD1541" w:rsidP="00CD1541">
            <w:pPr>
              <w:pStyle w:val="TableText"/>
            </w:pPr>
          </w:p>
          <w:p w14:paraId="306EDBD5" w14:textId="0D2074DB" w:rsidR="00CD1541" w:rsidRPr="00110D01" w:rsidRDefault="00CD1541" w:rsidP="00CD1541">
            <w:pPr>
              <w:pStyle w:val="TableText"/>
            </w:pPr>
            <w:r>
              <w:t>(GFC_MPC)</w:t>
            </w:r>
          </w:p>
        </w:tc>
        <w:tc>
          <w:tcPr>
            <w:tcW w:w="1033" w:type="dxa"/>
            <w:tcBorders>
              <w:top w:val="single" w:sz="4" w:space="0" w:color="auto"/>
              <w:left w:val="single" w:sz="4" w:space="0" w:color="auto"/>
              <w:bottom w:val="single" w:sz="4" w:space="0" w:color="auto"/>
              <w:right w:val="single" w:sz="4" w:space="0" w:color="auto"/>
            </w:tcBorders>
            <w:vAlign w:val="center"/>
          </w:tcPr>
          <w:p w14:paraId="5EC38E64" w14:textId="553E8204" w:rsidR="00CD1541" w:rsidRPr="00110D01" w:rsidRDefault="00CD1541" w:rsidP="00CD1541">
            <w:pPr>
              <w:pStyle w:val="TableText"/>
            </w:pPr>
            <w:r>
              <w:t>MR Ch.9 ss.4.10.5, 4.10.8, and 4.10.9</w:t>
            </w:r>
          </w:p>
        </w:tc>
        <w:tc>
          <w:tcPr>
            <w:tcW w:w="7680" w:type="dxa"/>
            <w:tcBorders>
              <w:top w:val="single" w:sz="4" w:space="0" w:color="auto"/>
              <w:left w:val="single" w:sz="4" w:space="0" w:color="auto"/>
              <w:bottom w:val="single" w:sz="4" w:space="0" w:color="auto"/>
              <w:right w:val="single" w:sz="4" w:space="0" w:color="auto"/>
            </w:tcBorders>
            <w:vAlign w:val="center"/>
          </w:tcPr>
          <w:p w14:paraId="3E8BC989" w14:textId="232B21B2" w:rsidR="00CD1541" w:rsidRPr="00110D01" w:rsidRDefault="00CD1541" w:rsidP="00CD1541">
            <w:pPr>
              <w:pStyle w:val="TableText"/>
            </w:pPr>
            <w:r w:rsidRPr="00BF48ED">
              <w:t>GOG-eligible Resources that are not Pseudo-Units</w:t>
            </w:r>
          </w:p>
          <w:p w14:paraId="13BF54A1" w14:textId="36DC53FE"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AF17160" w14:textId="321A94AF" w:rsidR="00CD1541" w:rsidRPr="00110D01" w:rsidRDefault="00CD1541" w:rsidP="00CD1541">
            <w:pPr>
              <w:pStyle w:val="TableText"/>
            </w:pPr>
            <w:r w:rsidRPr="00BF48ED">
              <w:rPr>
                <w:noProof/>
              </w:rPr>
              <w:drawing>
                <wp:inline distT="0" distB="0" distL="0" distR="0" wp14:anchorId="40C6D65D" wp14:editId="382A6B43">
                  <wp:extent cx="3566160" cy="484632"/>
                  <wp:effectExtent l="0" t="0" r="0" b="0"/>
                  <wp:docPr id="526" name="Picture 526"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566160" cy="484632"/>
                          </a:xfrm>
                          <a:prstGeom prst="rect">
                            <a:avLst/>
                          </a:prstGeom>
                        </pic:spPr>
                      </pic:pic>
                    </a:graphicData>
                  </a:graphic>
                </wp:inline>
              </w:drawing>
            </w:r>
          </w:p>
          <w:p w14:paraId="1E24C931" w14:textId="77777777" w:rsidR="00CD1541" w:rsidRDefault="00CD1541" w:rsidP="00CD1541">
            <w:pPr>
              <w:pStyle w:val="TableText"/>
            </w:pPr>
          </w:p>
          <w:p w14:paraId="4C95EF7F" w14:textId="7C4F58B1" w:rsidR="00CD1541" w:rsidRPr="00110D01" w:rsidRDefault="00CD1541" w:rsidP="00CD1541">
            <w:pPr>
              <w:pStyle w:val="TableText"/>
            </w:pPr>
            <w:r>
              <w:t xml:space="preserve">if the </w:t>
            </w:r>
            <w:r w:rsidRPr="00110D01">
              <w:t>market participant provides four hours or greater advance notice of a given generator failure:</w:t>
            </w:r>
          </w:p>
          <w:p w14:paraId="57B8EB9F" w14:textId="3E1C712D" w:rsidR="00CD1541" w:rsidRPr="00110D01" w:rsidRDefault="00CD1541" w:rsidP="00CD1541">
            <w:pPr>
              <w:pStyle w:val="TableText"/>
            </w:pPr>
            <w:r w:rsidRPr="00BF48ED">
              <w:rPr>
                <w:noProof/>
              </w:rPr>
              <w:drawing>
                <wp:inline distT="0" distB="0" distL="0" distR="0" wp14:anchorId="642EA748" wp14:editId="613BAFF9">
                  <wp:extent cx="3767328" cy="457200"/>
                  <wp:effectExtent l="0" t="0" r="5080" b="0"/>
                  <wp:docPr id="527" name="Picture 527"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767328" cy="457200"/>
                          </a:xfrm>
                          <a:prstGeom prst="rect">
                            <a:avLst/>
                          </a:prstGeom>
                        </pic:spPr>
                      </pic:pic>
                    </a:graphicData>
                  </a:graphic>
                </wp:inline>
              </w:drawing>
            </w:r>
          </w:p>
          <w:p w14:paraId="73245CD2" w14:textId="49F156AB" w:rsidR="00CD1541" w:rsidRPr="00110D01" w:rsidRDefault="00CD1541" w:rsidP="00CD1541">
            <w:pPr>
              <w:pStyle w:val="TableText"/>
            </w:pPr>
            <w:r w:rsidRPr="00BF48ED">
              <w:t>Where:</w:t>
            </w:r>
          </w:p>
          <w:p w14:paraId="4A96B3EA" w14:textId="5DEF3F4F" w:rsidR="00CD1541" w:rsidRPr="00110D01" w:rsidRDefault="00CD1541" w:rsidP="00CD1541">
            <w:pPr>
              <w:pStyle w:val="TableText"/>
            </w:pPr>
            <w:r w:rsidRPr="00110D01">
              <w:rPr>
                <w:rFonts w:eastAsiaTheme="minorEastAsia"/>
              </w:rPr>
              <w:lastRenderedPageBreak/>
              <w:t xml:space="preserve">T </w:t>
            </w:r>
            <w:r w:rsidRPr="00110D01">
              <w:t>= the set of all metering intervals within settlement hour ‘h’ during which a generator failure is determined, in accordance with the applicable market manual, to have occurred at delivery point  ‘m’.</w:t>
            </w:r>
          </w:p>
          <w:p w14:paraId="5509E337" w14:textId="40A7FF58" w:rsidR="00CD1541" w:rsidRPr="00BF48ED" w:rsidRDefault="00CD1541" w:rsidP="00CD1541">
            <w:pPr>
              <w:pStyle w:val="TableText"/>
            </w:pPr>
          </w:p>
          <w:p w14:paraId="175F5698" w14:textId="7D63FE1E" w:rsidR="00CD1541" w:rsidRPr="00110D01" w:rsidRDefault="00CD1541" w:rsidP="00CD1541">
            <w:pPr>
              <w:pStyle w:val="TableText"/>
            </w:pPr>
            <w:r w:rsidRPr="00BF48ED">
              <w:t>GOG-eligible</w:t>
            </w:r>
            <w:r w:rsidRPr="00110D01">
              <w:t xml:space="preserve"> Resources that are Pseudo-Units: Combustion Turbine</w:t>
            </w:r>
          </w:p>
          <w:p w14:paraId="7336D928" w14:textId="77777777"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690D5A50" w14:textId="1217310C" w:rsidR="00CD1541" w:rsidRPr="00110D01" w:rsidRDefault="00CD1541" w:rsidP="00CD1541">
            <w:pPr>
              <w:pStyle w:val="TableText"/>
            </w:pPr>
            <w:r w:rsidRPr="00BF48ED">
              <w:rPr>
                <w:noProof/>
              </w:rPr>
              <w:drawing>
                <wp:inline distT="0" distB="0" distL="0" distR="0" wp14:anchorId="1EC149B1" wp14:editId="2615973C">
                  <wp:extent cx="3630168" cy="457200"/>
                  <wp:effectExtent l="0" t="0" r="8890" b="0"/>
                  <wp:docPr id="528" name="Picture 528"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630168" cy="457200"/>
                          </a:xfrm>
                          <a:prstGeom prst="rect">
                            <a:avLst/>
                          </a:prstGeom>
                        </pic:spPr>
                      </pic:pic>
                    </a:graphicData>
                  </a:graphic>
                </wp:inline>
              </w:drawing>
            </w:r>
          </w:p>
          <w:p w14:paraId="1FD7140E" w14:textId="77777777" w:rsidR="00CD1541" w:rsidRDefault="00CD1541" w:rsidP="00CD1541">
            <w:pPr>
              <w:pStyle w:val="TableText"/>
            </w:pPr>
          </w:p>
          <w:p w14:paraId="19291D01"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569F1EE5" w14:textId="2448408D" w:rsidR="00CD1541" w:rsidRPr="00110D01" w:rsidRDefault="00CD1541" w:rsidP="00CD1541">
            <w:pPr>
              <w:pStyle w:val="TableText"/>
            </w:pPr>
            <w:r w:rsidRPr="00BF48ED">
              <w:rPr>
                <w:noProof/>
              </w:rPr>
              <w:drawing>
                <wp:inline distT="0" distB="0" distL="0" distR="0" wp14:anchorId="02E12FC0" wp14:editId="24BD5505">
                  <wp:extent cx="3657600" cy="475488"/>
                  <wp:effectExtent l="0" t="0" r="0" b="1270"/>
                  <wp:docPr id="529" name="Picture 529"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657600" cy="475488"/>
                          </a:xfrm>
                          <a:prstGeom prst="rect">
                            <a:avLst/>
                          </a:prstGeom>
                        </pic:spPr>
                      </pic:pic>
                    </a:graphicData>
                  </a:graphic>
                </wp:inline>
              </w:drawing>
            </w:r>
          </w:p>
          <w:p w14:paraId="73171012" w14:textId="7D82BA01" w:rsidR="00CD1541" w:rsidRDefault="00CD1541" w:rsidP="00CD1541">
            <w:pPr>
              <w:pStyle w:val="TableText"/>
            </w:pPr>
          </w:p>
          <w:p w14:paraId="56D06B83" w14:textId="2098761D" w:rsidR="00CD1541" w:rsidRPr="00110D01" w:rsidRDefault="00CD1541" w:rsidP="00CD1541">
            <w:pPr>
              <w:pStyle w:val="TableText"/>
            </w:pPr>
            <w:r w:rsidRPr="00BF48ED">
              <w:t>Where:</w:t>
            </w:r>
          </w:p>
          <w:p w14:paraId="38D26D17" w14:textId="4664C82E" w:rsidR="00CD1541" w:rsidRPr="00110D01" w:rsidRDefault="00CD1541" w:rsidP="00CD1541">
            <w:pPr>
              <w:pStyle w:val="TableText"/>
            </w:pPr>
            <w:r w:rsidRPr="00110D01">
              <w:rPr>
                <w:rFonts w:eastAsiaTheme="minorEastAsia"/>
              </w:rPr>
              <w:t xml:space="preserve">T </w:t>
            </w:r>
            <w:r w:rsidRPr="00110D01">
              <w:t>= the set of all metering intervals at within settlement hour ‘h’ during which a generator failure is determined, in accordance with the applicable market manual, to have occurred at combustion turbine resource delivery point  ‘c’.</w:t>
            </w:r>
            <w:r w:rsidRPr="00110D01" w:rsidDel="00F12E05">
              <w:t xml:space="preserve"> </w:t>
            </w:r>
          </w:p>
          <w:p w14:paraId="14B96CDD" w14:textId="77777777" w:rsidR="00CD1541" w:rsidRPr="00BF48ED" w:rsidRDefault="00CD1541" w:rsidP="00CD1541">
            <w:pPr>
              <w:pStyle w:val="TableText"/>
            </w:pPr>
          </w:p>
          <w:p w14:paraId="17E702BD" w14:textId="449E5D25" w:rsidR="00CD1541" w:rsidRPr="00110D01" w:rsidRDefault="00CD1541" w:rsidP="00CD1541">
            <w:pPr>
              <w:pStyle w:val="TableText"/>
            </w:pPr>
            <w:r w:rsidRPr="00BF48ED">
              <w:t>GOG-eligible</w:t>
            </w:r>
            <w:r w:rsidRPr="00110D01">
              <w:t xml:space="preserve"> Resources that are Pseudo-Units: Steam Turbine</w:t>
            </w:r>
          </w:p>
          <w:p w14:paraId="55D6C11E" w14:textId="6F8258F2" w:rsidR="00CD1541" w:rsidRPr="00110D01" w:rsidRDefault="00CD1541" w:rsidP="00CD1541">
            <w:pPr>
              <w:pStyle w:val="TableText"/>
            </w:pPr>
            <w:r w:rsidRPr="00BF48ED">
              <w:rPr>
                <w:noProof/>
              </w:rPr>
              <w:drawing>
                <wp:inline distT="0" distB="0" distL="0" distR="0" wp14:anchorId="769B3332" wp14:editId="6B6444CA">
                  <wp:extent cx="1508760" cy="301752"/>
                  <wp:effectExtent l="0" t="0" r="0" b="3175"/>
                  <wp:docPr id="530" name="Picture 530"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508760" cy="301752"/>
                          </a:xfrm>
                          <a:prstGeom prst="rect">
                            <a:avLst/>
                          </a:prstGeom>
                        </pic:spPr>
                      </pic:pic>
                    </a:graphicData>
                  </a:graphic>
                </wp:inline>
              </w:drawing>
            </w:r>
          </w:p>
          <w:p w14:paraId="777FBCA7" w14:textId="77777777" w:rsidR="00CD1541" w:rsidRDefault="00CD1541" w:rsidP="00CD1541">
            <w:pPr>
              <w:pStyle w:val="TableText"/>
            </w:pPr>
          </w:p>
          <w:p w14:paraId="7A10438D" w14:textId="3B6D2A4C"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478B109" w14:textId="7D8BF475" w:rsidR="00CD1541" w:rsidRPr="00110D01" w:rsidRDefault="00CD1541" w:rsidP="00CD1541">
            <w:pPr>
              <w:pStyle w:val="TableText"/>
            </w:pPr>
            <w:r w:rsidRPr="00BF48ED">
              <w:rPr>
                <w:noProof/>
              </w:rPr>
              <w:drawing>
                <wp:inline distT="0" distB="0" distL="0" distR="0" wp14:anchorId="7D2E2F53" wp14:editId="42D6CAAA">
                  <wp:extent cx="4160520" cy="466344"/>
                  <wp:effectExtent l="0" t="0" r="0" b="0"/>
                  <wp:docPr id="531" name="Picture 531"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160520" cy="466344"/>
                          </a:xfrm>
                          <a:prstGeom prst="rect">
                            <a:avLst/>
                          </a:prstGeom>
                        </pic:spPr>
                      </pic:pic>
                    </a:graphicData>
                  </a:graphic>
                </wp:inline>
              </w:drawing>
            </w:r>
          </w:p>
          <w:p w14:paraId="3B160C98" w14:textId="77777777" w:rsidR="00CD1541" w:rsidRDefault="00CD1541" w:rsidP="00CD1541">
            <w:pPr>
              <w:pStyle w:val="TableText"/>
            </w:pPr>
          </w:p>
          <w:p w14:paraId="4D1C51B8"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66200EB2" w14:textId="4EA53B50" w:rsidR="00CD1541" w:rsidRPr="00110D01" w:rsidRDefault="00CD1541" w:rsidP="00CD1541">
            <w:pPr>
              <w:pStyle w:val="TableText"/>
            </w:pPr>
            <w:r w:rsidRPr="00BF48ED">
              <w:rPr>
                <w:noProof/>
              </w:rPr>
              <w:drawing>
                <wp:inline distT="0" distB="0" distL="0" distR="0" wp14:anchorId="33E13B7D" wp14:editId="1B847D7A">
                  <wp:extent cx="4270248" cy="420624"/>
                  <wp:effectExtent l="0" t="0" r="0" b="0"/>
                  <wp:docPr id="532" name="Picture 532"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4270248" cy="420624"/>
                          </a:xfrm>
                          <a:prstGeom prst="rect">
                            <a:avLst/>
                          </a:prstGeom>
                        </pic:spPr>
                      </pic:pic>
                    </a:graphicData>
                  </a:graphic>
                </wp:inline>
              </w:drawing>
            </w:r>
          </w:p>
          <w:p w14:paraId="69CFD435" w14:textId="77777777" w:rsidR="00CD1541" w:rsidRPr="00BF48ED" w:rsidRDefault="00CD1541" w:rsidP="00CD1541">
            <w:pPr>
              <w:pStyle w:val="TableText"/>
            </w:pPr>
          </w:p>
          <w:p w14:paraId="551A9536" w14:textId="4F0BB3CF" w:rsidR="00CD1541" w:rsidRPr="00110D01" w:rsidRDefault="00CD1541" w:rsidP="00CD1541">
            <w:pPr>
              <w:pStyle w:val="TableText"/>
            </w:pPr>
            <w:r w:rsidRPr="00BF48ED">
              <w:t>Where:</w:t>
            </w:r>
          </w:p>
          <w:p w14:paraId="0EFDE0A6" w14:textId="4A16CF86" w:rsidR="00CD1541" w:rsidRPr="00110D01" w:rsidRDefault="00CD1541" w:rsidP="00CD1541">
            <w:pPr>
              <w:pStyle w:val="TableText"/>
            </w:pPr>
            <w:r w:rsidRPr="00110D01">
              <w:rPr>
                <w:rFonts w:eastAsiaTheme="minorEastAsia"/>
              </w:rPr>
              <w:t xml:space="preserve">T </w:t>
            </w:r>
            <w:r w:rsidRPr="00110D01">
              <w:t>= the set of all metering intervals within settlement hour ‘h’ during which a generator failure is determined, in accordance with the applicable market manual, to have occurred at steam turbine resource delivery point  ‘s’ .</w:t>
            </w:r>
          </w:p>
          <w:p w14:paraId="34357C9C" w14:textId="73AFDE4E" w:rsidR="00CD1541" w:rsidRPr="00110D01" w:rsidRDefault="00CD1541" w:rsidP="00CD1541">
            <w:pPr>
              <w:pStyle w:val="TableText"/>
            </w:pPr>
            <w:r w:rsidRPr="000D669C">
              <w:t>CT</w:t>
            </w:r>
            <w:r w:rsidRPr="00110D01">
              <w:t>F = the set of all combustion turbine resources associated with steam turbine resource delivery point ‘s’ having a combustion turbine resource failure interval or are operating in single cycle mode during metering interval ‘t’;</w:t>
            </w:r>
          </w:p>
          <w:p w14:paraId="5069A28D" w14:textId="62427499" w:rsidR="00CD1541" w:rsidRPr="00110D01" w:rsidRDefault="00CD1541" w:rsidP="00CD1541">
            <w:pPr>
              <w:pStyle w:val="TableText"/>
            </w:pPr>
            <w:r w:rsidRPr="00AE0626">
              <w:t>M</w:t>
            </w:r>
            <w:r w:rsidRPr="00110D01">
              <w:t>t = the set of all pseudo-units associated with the steam turbine resource delivery point ‘s’ whose associated combustion turbine resource does not have a combustion turbine resource failure interval and are not operating in single cycle mode during metering interval  ‘t’; and</w:t>
            </w:r>
          </w:p>
          <w:p w14:paraId="51E0BFF2" w14:textId="453FEAAD" w:rsidR="00CD1541" w:rsidRPr="00110D01" w:rsidRDefault="00CD1541" w:rsidP="00CD1541">
            <w:pPr>
              <w:pStyle w:val="TableText"/>
            </w:pPr>
            <w:r w:rsidRPr="00AE0626">
              <w:t>N</w:t>
            </w:r>
            <w:r w:rsidRPr="00110D01">
              <w:t>t = the set of all pseudo-units associated with the steam turbine resource delivery point ‘s’ whose associated combustion turbine resource has a combustion turbine resource failure interval or are operating in single cycle mode during metering interval  ‘t’.</w:t>
            </w:r>
          </w:p>
          <w:p w14:paraId="0F3A7F21" w14:textId="39822C0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22BBE93" w14:textId="42F2CD9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33ADFF8" w14:textId="28C3C8E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4AF33BE" w14:textId="459B8D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60C33C" w14:textId="799739B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B2EAC03" w14:textId="3753A9D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89D96A" w14:textId="64EB37C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F9704DB" w14:textId="33D0C170" w:rsidR="00CD1541" w:rsidRDefault="00CD1541" w:rsidP="00CD1541">
            <w:pPr>
              <w:pStyle w:val="TableText"/>
            </w:pPr>
          </w:p>
        </w:tc>
      </w:tr>
      <w:tr w:rsidR="00CD1541" w14:paraId="2EDE7B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29F9F1" w14:textId="1E6C1790" w:rsidR="00CD1541" w:rsidRPr="00110D01" w:rsidRDefault="00CD1541" w:rsidP="00CD1541">
            <w:pPr>
              <w:pStyle w:val="TableText"/>
            </w:pPr>
            <w:r>
              <w:lastRenderedPageBreak/>
              <w:t>1921</w:t>
            </w:r>
          </w:p>
          <w:p w14:paraId="51EA220B" w14:textId="745A961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0A8140" w14:textId="77777777" w:rsidR="00CD1541" w:rsidRPr="00110D01" w:rsidRDefault="00CD1541" w:rsidP="00CD1541">
            <w:pPr>
              <w:pStyle w:val="TableText"/>
            </w:pPr>
            <w:r>
              <w:t xml:space="preserve">Generator Failure Charge – Guarantee Cost Component </w:t>
            </w:r>
          </w:p>
          <w:p w14:paraId="4A405AF7" w14:textId="77777777" w:rsidR="00CD1541" w:rsidRDefault="00CD1541" w:rsidP="00CD1541">
            <w:pPr>
              <w:pStyle w:val="TableText"/>
            </w:pPr>
          </w:p>
          <w:p w14:paraId="1E28DABD" w14:textId="7B55E7D9" w:rsidR="00CD1541" w:rsidRPr="00110D01" w:rsidRDefault="00CD1541" w:rsidP="00CD1541">
            <w:pPr>
              <w:pStyle w:val="TableText"/>
            </w:pPr>
            <w:r>
              <w:t>(GFC_GCC)</w:t>
            </w:r>
          </w:p>
        </w:tc>
        <w:tc>
          <w:tcPr>
            <w:tcW w:w="1033" w:type="dxa"/>
            <w:tcBorders>
              <w:top w:val="single" w:sz="4" w:space="0" w:color="auto"/>
              <w:left w:val="single" w:sz="4" w:space="0" w:color="auto"/>
              <w:bottom w:val="single" w:sz="4" w:space="0" w:color="auto"/>
              <w:right w:val="single" w:sz="4" w:space="0" w:color="auto"/>
            </w:tcBorders>
            <w:vAlign w:val="center"/>
          </w:tcPr>
          <w:p w14:paraId="0CB18A97" w14:textId="11C6EC62" w:rsidR="00CD1541" w:rsidRPr="00110D01" w:rsidRDefault="00CD1541" w:rsidP="00CD1541">
            <w:pPr>
              <w:pStyle w:val="TableText"/>
            </w:pPr>
            <w:r>
              <w:t xml:space="preserve">MR Ch.9 ss.4.10.6, 4.10.10, and </w:t>
            </w:r>
            <w:r w:rsidRPr="00110D01">
              <w:t>4.10.11</w:t>
            </w:r>
          </w:p>
        </w:tc>
        <w:tc>
          <w:tcPr>
            <w:tcW w:w="7680" w:type="dxa"/>
            <w:tcBorders>
              <w:top w:val="single" w:sz="4" w:space="0" w:color="auto"/>
              <w:left w:val="single" w:sz="4" w:space="0" w:color="auto"/>
              <w:bottom w:val="single" w:sz="4" w:space="0" w:color="auto"/>
              <w:right w:val="single" w:sz="4" w:space="0" w:color="auto"/>
            </w:tcBorders>
          </w:tcPr>
          <w:p w14:paraId="761BA631" w14:textId="6D5414F1" w:rsidR="00CD1541" w:rsidRPr="00110D01" w:rsidRDefault="00CD1541" w:rsidP="00CD1541">
            <w:pPr>
              <w:pStyle w:val="TableText"/>
            </w:pPr>
            <w:r w:rsidRPr="00BF48ED">
              <w:t>GOG-eligible Resources that are not Pseudo-Units</w:t>
            </w:r>
          </w:p>
          <w:p w14:paraId="54BB1966" w14:textId="6EE53510" w:rsidR="00CD1541" w:rsidRPr="00110D01" w:rsidRDefault="00CD1541" w:rsidP="00CD1541">
            <w:r w:rsidRPr="00BF48ED">
              <w:rPr>
                <w:noProof/>
              </w:rPr>
              <w:drawing>
                <wp:inline distT="0" distB="0" distL="0" distR="0" wp14:anchorId="6A31A5D0" wp14:editId="62E7984C">
                  <wp:extent cx="4626864" cy="740664"/>
                  <wp:effectExtent l="0" t="0" r="2540" b="2540"/>
                  <wp:docPr id="533" name="Picture 533"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626864" cy="740664"/>
                          </a:xfrm>
                          <a:prstGeom prst="rect">
                            <a:avLst/>
                          </a:prstGeom>
                        </pic:spPr>
                      </pic:pic>
                    </a:graphicData>
                  </a:graphic>
                </wp:inline>
              </w:drawing>
            </w:r>
          </w:p>
          <w:p w14:paraId="176D54B9" w14:textId="3655D5C2" w:rsidR="00CD1541" w:rsidRPr="00110D01" w:rsidRDefault="00CD1541" w:rsidP="00CD1541">
            <w:pPr>
              <w:pStyle w:val="TableText"/>
            </w:pPr>
            <w:r w:rsidRPr="00BF48ED">
              <w:t>Where:</w:t>
            </w:r>
          </w:p>
          <w:p w14:paraId="15F64B5F" w14:textId="5B429E87" w:rsidR="00CD1541" w:rsidRPr="00110D01" w:rsidRDefault="00CD1541" w:rsidP="00CD1541">
            <w:pPr>
              <w:pStyle w:val="TableText"/>
            </w:pPr>
            <w:r w:rsidRPr="00110D01">
              <w:rPr>
                <w:rFonts w:eastAsiaTheme="minorEastAsia"/>
              </w:rPr>
              <w:t>T1 = the set of all contiguous metering intervals at delivery point ‘m’ of the relevant generator failure, determined in accordance with the applicable market manual;</w:t>
            </w:r>
          </w:p>
          <w:p w14:paraId="4D70DAE0" w14:textId="7B682D5A"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569A88C3" w14:textId="18EEDA19" w:rsidR="00CD1541" w:rsidRPr="00110D01" w:rsidRDefault="00CD1541" w:rsidP="00CD1541">
            <w:pPr>
              <w:pStyle w:val="TableText"/>
            </w:pPr>
            <w:r w:rsidRPr="00BF48ED">
              <w:rPr>
                <w:noProof/>
              </w:rPr>
              <w:lastRenderedPageBreak/>
              <w:drawing>
                <wp:inline distT="0" distB="0" distL="0" distR="0" wp14:anchorId="1E31BF3C" wp14:editId="41D4D70A">
                  <wp:extent cx="2953512" cy="466344"/>
                  <wp:effectExtent l="0" t="0" r="0" b="0"/>
                  <wp:docPr id="534" name="Picture 534"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953512" cy="466344"/>
                          </a:xfrm>
                          <a:prstGeom prst="rect">
                            <a:avLst/>
                          </a:prstGeom>
                        </pic:spPr>
                      </pic:pic>
                    </a:graphicData>
                  </a:graphic>
                </wp:inline>
              </w:drawing>
            </w:r>
          </w:p>
          <w:p w14:paraId="797F8AF3" w14:textId="543CA3E2" w:rsidR="00CD1541" w:rsidRPr="00110D01" w:rsidRDefault="00CD1541" w:rsidP="00CD1541">
            <w:pPr>
              <w:pStyle w:val="TableText"/>
            </w:pPr>
            <w:r w:rsidRPr="00110D01">
              <w:rPr>
                <w:rFonts w:eastAsiaTheme="minorEastAsia"/>
              </w:rPr>
              <w:t>if the pre-dispatch operational commitment violated by the generator failure ‘f’:</w:t>
            </w:r>
          </w:p>
          <w:p w14:paraId="35680A5E" w14:textId="4224EC68" w:rsidR="00CD1541" w:rsidRPr="00110D01" w:rsidRDefault="00CD1541" w:rsidP="00CD1541">
            <w:pPr>
              <w:pStyle w:val="TableText"/>
            </w:pPr>
            <w:r w:rsidRPr="00110D01">
              <w:rPr>
                <w:rFonts w:eastAsiaTheme="minorEastAsia"/>
              </w:rPr>
              <w:t>advances a day-ahead operational commitment; and</w:t>
            </w:r>
          </w:p>
          <w:p w14:paraId="1D8E28ED" w14:textId="30FC6AE0" w:rsidR="00CD1541" w:rsidRPr="00110D01" w:rsidRDefault="00CD1541" w:rsidP="00CD1541">
            <w:pPr>
              <w:pStyle w:val="TableText"/>
            </w:pPr>
            <w:r w:rsidRPr="00110D01">
              <w:rPr>
                <w:rFonts w:eastAsiaTheme="minorEastAsia"/>
              </w:rPr>
              <w:t xml:space="preserve">the number of advancement hours of the advanced pre-dispatch operational commitment is less than its minimum generation block run-time plus its minimum generation block down-time, then </w:t>
            </w:r>
          </w:p>
          <w:p w14:paraId="2992DC7E" w14:textId="262AF992" w:rsidR="00CD1541" w:rsidRPr="00110D01" w:rsidRDefault="00CD1541" w:rsidP="00CD1541">
            <w:pPr>
              <w:pStyle w:val="TableText"/>
            </w:pPr>
            <w:r w:rsidRPr="00BF48ED">
              <w:rPr>
                <w:noProof/>
              </w:rPr>
              <w:drawing>
                <wp:inline distT="0" distB="0" distL="0" distR="0" wp14:anchorId="59B519EC" wp14:editId="597DB3DE">
                  <wp:extent cx="2624328" cy="256032"/>
                  <wp:effectExtent l="0" t="0" r="5080" b="0"/>
                  <wp:docPr id="535" name="Picture 535"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624328" cy="256032"/>
                          </a:xfrm>
                          <a:prstGeom prst="rect">
                            <a:avLst/>
                          </a:prstGeom>
                        </pic:spPr>
                      </pic:pic>
                    </a:graphicData>
                  </a:graphic>
                </wp:inline>
              </w:drawing>
            </w:r>
          </w:p>
          <w:p w14:paraId="18D6B069" w14:textId="77777777" w:rsidR="00CD1541" w:rsidRPr="00110D01" w:rsidRDefault="00CD1541" w:rsidP="00CD1541">
            <w:pPr>
              <w:pStyle w:val="TableText"/>
            </w:pPr>
            <w:r w:rsidRPr="00110D01">
              <w:rPr>
                <w:rFonts w:eastAsiaTheme="minorEastAsia"/>
              </w:rPr>
              <w:t>if the pre-dispatch operational commitment violated by the generator failure ‘f’:</w:t>
            </w:r>
          </w:p>
          <w:p w14:paraId="2F4A88F8" w14:textId="77777777"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0</m:t>
              </m:r>
            </m:oMath>
            <w:r w:rsidRPr="00110D01">
              <w:rPr>
                <w:rFonts w:eastAsiaTheme="minorEastAsia"/>
              </w:rPr>
              <w:t xml:space="preserve"> </w:t>
            </w:r>
          </w:p>
          <w:p w14:paraId="4EC8E0D1" w14:textId="004D4486"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r>
                    <m:rPr>
                      <m:sty m:val="p"/>
                    </m:rPr>
                    <w:rPr>
                      <w:rFonts w:ascii="Cambria Math" w:hAnsi="Cambria Math"/>
                    </w:rPr>
                    <m:t>,</m:t>
                  </m:r>
                  <m:r>
                    <w:rPr>
                      <w:rFonts w:ascii="Cambria Math" w:hAnsi="Cambria Math"/>
                    </w:rPr>
                    <m:t>pdm</m:t>
                  </m:r>
                </m:sup>
              </m:sSubSup>
            </m:oMath>
          </w:p>
          <w:p w14:paraId="66038D90" w14:textId="3936B537" w:rsidR="00CD1541" w:rsidRPr="00110D01" w:rsidRDefault="00104BEF"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m</m:t>
                  </m:r>
                </m:sup>
              </m:sSubSup>
            </m:oMath>
            <w:r w:rsidR="00CD1541" w:rsidRPr="00110D01">
              <w:rPr>
                <w:rFonts w:eastAsiaTheme="minorEastAsia"/>
              </w:rPr>
              <w:t xml:space="preserve"> = prorating factor for market participant ‘k’ at delivery point ‘m’ for generator failure ‘f’, and calculated as:</w:t>
            </w:r>
          </w:p>
          <w:p w14:paraId="5E736B05" w14:textId="5F68BD3E" w:rsidR="00CD1541" w:rsidRPr="00110D01" w:rsidRDefault="00CD1541" w:rsidP="00CD1541">
            <w:pPr>
              <w:pStyle w:val="TableText"/>
            </w:pPr>
            <w:r w:rsidRPr="00BF48ED">
              <w:rPr>
                <w:noProof/>
              </w:rPr>
              <w:drawing>
                <wp:inline distT="0" distB="0" distL="0" distR="0" wp14:anchorId="5030CA5D" wp14:editId="5CA3AC75">
                  <wp:extent cx="4498848" cy="594360"/>
                  <wp:effectExtent l="0" t="0" r="0" b="0"/>
                  <wp:docPr id="853" name="Picture 853"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498848" cy="594360"/>
                          </a:xfrm>
                          <a:prstGeom prst="rect">
                            <a:avLst/>
                          </a:prstGeom>
                        </pic:spPr>
                      </pic:pic>
                    </a:graphicData>
                  </a:graphic>
                </wp:inline>
              </w:drawing>
            </w:r>
          </w:p>
          <w:p w14:paraId="3571D809" w14:textId="77777777" w:rsidR="00CD1541" w:rsidRPr="00110D01" w:rsidRDefault="00CD1541" w:rsidP="00CD1541">
            <w:pPr>
              <w:pStyle w:val="TableText"/>
              <w:rPr>
                <w:rFonts w:eastAsiaTheme="minorEastAsia"/>
              </w:rPr>
            </w:pPr>
            <w:r w:rsidRPr="00110D01">
              <w:rPr>
                <w:rFonts w:eastAsiaTheme="minorEastAsia"/>
              </w:rPr>
              <w:t>Where:</w:t>
            </w:r>
          </w:p>
          <w:p w14:paraId="6B799DD8" w14:textId="137302FA" w:rsidR="00CD1541" w:rsidRPr="00110D01" w:rsidRDefault="00104BEF"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m</m:t>
                  </m:r>
                </m:sup>
              </m:sSubSup>
            </m:oMath>
            <w:r w:rsidR="00CD1541" w:rsidRPr="00110D01">
              <w:t xml:space="preserve"> = the number of metering intervals where the GOG-eligible resource for market participant ‘k’ injects energy into the IESO-controlled grid at delivery point ‘m’ in an amount less than its minimum loading point during the minimum generation block run-time associated with the pre-dispatch operational commitment associated with generator failure ‘f’; and </w:t>
            </w:r>
          </w:p>
          <w:p w14:paraId="33A959BC" w14:textId="25536CA6" w:rsidR="00CD1541" w:rsidRPr="00110D01" w:rsidRDefault="00104BEF"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m</m:t>
                  </m:r>
                </m:sup>
              </m:sSubSup>
            </m:oMath>
            <w:r w:rsidR="00CD1541" w:rsidRPr="00110D01">
              <w:t xml:space="preserve">  = the number of metering intervals of the minimum generation block run-time associated with the pre-dispatch operational commitment associated with generator failure ‘f’ for market participant ‘k’ at delivery point ‘m’.</w:t>
            </w:r>
          </w:p>
          <w:p w14:paraId="0C7BD567" w14:textId="77777777" w:rsidR="00CD1541" w:rsidRPr="00110D01" w:rsidRDefault="00CD1541" w:rsidP="00CD1541">
            <w:pPr>
              <w:pStyle w:val="TableText"/>
              <w:rPr>
                <w:rFonts w:eastAsiaTheme="minorEastAsia"/>
              </w:rPr>
            </w:pPr>
          </w:p>
          <w:p w14:paraId="3915134E" w14:textId="687F6682" w:rsidR="00CD1541" w:rsidRPr="00BF48ED" w:rsidRDefault="00CD1541" w:rsidP="00CD1541">
            <w:pPr>
              <w:pStyle w:val="TableText"/>
            </w:pPr>
          </w:p>
          <w:p w14:paraId="6405FAE9" w14:textId="66A838C5" w:rsidR="00CD1541" w:rsidRPr="00110D01" w:rsidRDefault="00CD1541" w:rsidP="00CD1541">
            <w:pPr>
              <w:pStyle w:val="TableText"/>
            </w:pPr>
            <w:r w:rsidRPr="00BF48ED">
              <w:t>GOG-eligible</w:t>
            </w:r>
            <w:r w:rsidRPr="00110D01">
              <w:t xml:space="preserve"> Resources that are Pseudo-Units: Combustion Turbine</w:t>
            </w:r>
          </w:p>
          <w:p w14:paraId="32BD3AE5" w14:textId="040E6BF9" w:rsidR="00CD1541" w:rsidRPr="00110D01" w:rsidRDefault="00CD1541" w:rsidP="00CD1541">
            <w:pPr>
              <w:pStyle w:val="TableText"/>
            </w:pPr>
            <w:r w:rsidRPr="00BF48ED">
              <w:rPr>
                <w:noProof/>
              </w:rPr>
              <w:lastRenderedPageBreak/>
              <w:drawing>
                <wp:inline distT="0" distB="0" distL="0" distR="0" wp14:anchorId="37474D44" wp14:editId="6197CC4C">
                  <wp:extent cx="3831336" cy="1014984"/>
                  <wp:effectExtent l="0" t="0" r="0" b="0"/>
                  <wp:docPr id="536" name="Picture 536"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831336" cy="1014984"/>
                          </a:xfrm>
                          <a:prstGeom prst="rect">
                            <a:avLst/>
                          </a:prstGeom>
                        </pic:spPr>
                      </pic:pic>
                    </a:graphicData>
                  </a:graphic>
                </wp:inline>
              </w:drawing>
            </w:r>
          </w:p>
          <w:p w14:paraId="705FB71D" w14:textId="0B6C95FA" w:rsidR="00CD1541" w:rsidRPr="00110D01" w:rsidRDefault="00CD1541" w:rsidP="00CD1541">
            <w:pPr>
              <w:pStyle w:val="TableText"/>
            </w:pPr>
            <w:r w:rsidRPr="00BF48ED">
              <w:t>Where:</w:t>
            </w:r>
          </w:p>
          <w:p w14:paraId="5FC25D5A" w14:textId="5E96DBBE" w:rsidR="00CD1541" w:rsidRPr="00110D01" w:rsidRDefault="00CD1541" w:rsidP="00CD1541">
            <w:pPr>
              <w:pStyle w:val="TableText"/>
            </w:pPr>
            <w:r w:rsidRPr="00110D01">
              <w:rPr>
                <w:rFonts w:eastAsiaTheme="minorEastAsia"/>
              </w:rPr>
              <w:t>T1 = the set of all contiguous metering intervals at combustion turbine resource delivery point ‘c’ of the relevant generator failure, determined in accordance with the applicable market manual;</w:t>
            </w:r>
          </w:p>
          <w:p w14:paraId="62F32EDA" w14:textId="65E52683"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7079D683" w14:textId="5436BE01" w:rsidR="00CD1541" w:rsidRPr="00110D01" w:rsidRDefault="00CD1541" w:rsidP="00CD1541">
            <w:pPr>
              <w:pStyle w:val="TableText"/>
            </w:pPr>
            <w:r w:rsidRPr="00BF48ED">
              <w:rPr>
                <w:noProof/>
              </w:rPr>
              <w:drawing>
                <wp:inline distT="0" distB="0" distL="0" distR="0" wp14:anchorId="5324018E" wp14:editId="52486197">
                  <wp:extent cx="2953512" cy="429768"/>
                  <wp:effectExtent l="0" t="0" r="0" b="8890"/>
                  <wp:docPr id="537" name="Picture 537"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953512" cy="429768"/>
                          </a:xfrm>
                          <a:prstGeom prst="rect">
                            <a:avLst/>
                          </a:prstGeom>
                        </pic:spPr>
                      </pic:pic>
                    </a:graphicData>
                  </a:graphic>
                </wp:inline>
              </w:drawing>
            </w:r>
          </w:p>
          <w:p w14:paraId="21FC1004" w14:textId="77777777" w:rsidR="00CD1541" w:rsidRPr="00BF48ED" w:rsidRDefault="00CD1541" w:rsidP="00CD1541">
            <w:pPr>
              <w:pStyle w:val="TableText"/>
            </w:pPr>
          </w:p>
          <w:p w14:paraId="314B10AE" w14:textId="59B91D3A" w:rsidR="00CD1541" w:rsidRPr="00110D01" w:rsidRDefault="00CD1541" w:rsidP="00CD1541">
            <w:pPr>
              <w:pStyle w:val="TableText"/>
              <w:rPr>
                <w:rFonts w:eastAsiaTheme="minorEastAsia"/>
              </w:rPr>
            </w:pPr>
            <w:r w:rsidRPr="00110D01">
              <w:rPr>
                <w:rFonts w:eastAsiaTheme="minorEastAsia"/>
              </w:rPr>
              <w:t>if the pre-dispatch operational commitment violated by the failure ‘f’ bridges with a day-ahead operational commitment and the number of advancement hours of the advanced pre-dispatch operational commitment is less than its minimum generation block run-time plus its minimum generation block down-time:</w:t>
            </w:r>
          </w:p>
          <w:p w14:paraId="7BEF8AB8" w14:textId="1D2CBC42"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583EFB21" wp14:editId="065F4F59">
                  <wp:extent cx="2697480" cy="237744"/>
                  <wp:effectExtent l="0" t="0" r="0" b="0"/>
                  <wp:docPr id="538" name="Picture 538"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697480" cy="237744"/>
                          </a:xfrm>
                          <a:prstGeom prst="rect">
                            <a:avLst/>
                          </a:prstGeom>
                        </pic:spPr>
                      </pic:pic>
                    </a:graphicData>
                  </a:graphic>
                </wp:inline>
              </w:drawing>
            </w:r>
          </w:p>
          <w:p w14:paraId="6B4589AF" w14:textId="38B11D95" w:rsidR="00CD1541" w:rsidRPr="00110D01" w:rsidRDefault="00CD1541" w:rsidP="00CD1541">
            <w:pPr>
              <w:pStyle w:val="TableText"/>
              <w:rPr>
                <w:rFonts w:eastAsiaTheme="minorEastAsia"/>
              </w:rPr>
            </w:pPr>
            <w:r w:rsidRPr="00110D01">
              <w:rPr>
                <w:rFonts w:eastAsiaTheme="minorEastAsia"/>
              </w:rPr>
              <w:t xml:space="preserve">if the pre-dispatch operational commitment violated by the generator failure ‘f’: </w:t>
            </w:r>
          </w:p>
          <w:p w14:paraId="1DAF163E" w14:textId="4D0B7280"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4B347E7A" wp14:editId="7C1E917D">
                  <wp:extent cx="3749040" cy="448056"/>
                  <wp:effectExtent l="0" t="0" r="3810" b="9525"/>
                  <wp:docPr id="854" name="Picture 854"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3749040" cy="448056"/>
                          </a:xfrm>
                          <a:prstGeom prst="rect">
                            <a:avLst/>
                          </a:prstGeom>
                        </pic:spPr>
                      </pic:pic>
                    </a:graphicData>
                  </a:graphic>
                </wp:inline>
              </w:drawing>
            </w:r>
          </w:p>
          <w:p w14:paraId="74634834" w14:textId="77777777" w:rsidR="00CD1541" w:rsidRPr="00BF48ED" w:rsidRDefault="00CD1541" w:rsidP="00CD1541">
            <w:pPr>
              <w:pStyle w:val="TableText"/>
            </w:pPr>
          </w:p>
          <w:p w14:paraId="1FD5DB1E" w14:textId="2AED98D9" w:rsidR="00CD1541" w:rsidRPr="00110D01" w:rsidRDefault="00104BEF" w:rsidP="00CD1541">
            <w:pPr>
              <w:pStyle w:val="TableText"/>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27BCD2D2" w14:textId="5E3EA3BB" w:rsidR="00CD1541" w:rsidRPr="00110D01" w:rsidRDefault="00CD1541" w:rsidP="00CD1541">
            <w:pPr>
              <w:pStyle w:val="TableText"/>
            </w:pPr>
            <w:r w:rsidRPr="00BF48ED">
              <w:rPr>
                <w:noProof/>
              </w:rPr>
              <w:lastRenderedPageBreak/>
              <w:drawing>
                <wp:inline distT="0" distB="0" distL="0" distR="0" wp14:anchorId="241C320C" wp14:editId="3CB5F3B7">
                  <wp:extent cx="4133088" cy="621792"/>
                  <wp:effectExtent l="0" t="0" r="1270" b="6985"/>
                  <wp:docPr id="855" name="Picture 855"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133088" cy="621792"/>
                          </a:xfrm>
                          <a:prstGeom prst="rect">
                            <a:avLst/>
                          </a:prstGeom>
                        </pic:spPr>
                      </pic:pic>
                    </a:graphicData>
                  </a:graphic>
                </wp:inline>
              </w:drawing>
            </w:r>
          </w:p>
          <w:p w14:paraId="5E491EF0" w14:textId="48916125" w:rsidR="00CD1541" w:rsidRPr="00110D01" w:rsidRDefault="00CD1541" w:rsidP="00CD1541">
            <w:pPr>
              <w:pStyle w:val="TableText"/>
              <w:rPr>
                <w:rFonts w:eastAsiaTheme="minorEastAsia"/>
              </w:rPr>
            </w:pPr>
            <w:r w:rsidRPr="00110D01">
              <w:rPr>
                <w:rFonts w:eastAsiaTheme="minorEastAsia"/>
              </w:rPr>
              <w:t>Where:</w:t>
            </w:r>
          </w:p>
          <w:p w14:paraId="3634B7A0" w14:textId="702DCBFD" w:rsidR="00CD1541" w:rsidRPr="00110D01" w:rsidRDefault="00104BEF"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 xml:space="preserve"> 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1F75582F" w14:textId="23FB6416" w:rsidR="00CD1541" w:rsidRPr="00110D01" w:rsidRDefault="00104BEF"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 xml:space="preserve"> 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6ECCAD5B" w14:textId="77777777" w:rsidR="00CD1541" w:rsidRPr="00BF48ED" w:rsidRDefault="00CD1541" w:rsidP="00CD1541">
            <w:pPr>
              <w:pStyle w:val="TableText"/>
            </w:pPr>
          </w:p>
          <w:p w14:paraId="0FD4A6D8" w14:textId="2F7BDC4D" w:rsidR="00CD1541" w:rsidRPr="00110D01" w:rsidRDefault="00CD1541" w:rsidP="00CD1541">
            <w:pPr>
              <w:pStyle w:val="TableText"/>
            </w:pPr>
            <w:r w:rsidRPr="00BF48ED">
              <w:t>GOG-eligible</w:t>
            </w:r>
            <w:r w:rsidRPr="00110D01">
              <w:t xml:space="preserve"> Resources that are Pseudo-Units: Steam Turbine</w:t>
            </w:r>
          </w:p>
          <w:p w14:paraId="79D86693" w14:textId="50235C49" w:rsidR="00CD1541" w:rsidRPr="00110D01" w:rsidRDefault="00CD1541" w:rsidP="00CD1541">
            <w:pPr>
              <w:pStyle w:val="TableText"/>
            </w:pPr>
            <w:r w:rsidRPr="00BF48ED">
              <w:rPr>
                <w:noProof/>
              </w:rPr>
              <w:drawing>
                <wp:inline distT="0" distB="0" distL="0" distR="0" wp14:anchorId="77982AAB" wp14:editId="051F2B22">
                  <wp:extent cx="4370832" cy="996696"/>
                  <wp:effectExtent l="0" t="0" r="0" b="0"/>
                  <wp:docPr id="539" name="Picture 539"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370832" cy="996696"/>
                          </a:xfrm>
                          <a:prstGeom prst="rect">
                            <a:avLst/>
                          </a:prstGeom>
                        </pic:spPr>
                      </pic:pic>
                    </a:graphicData>
                  </a:graphic>
                </wp:inline>
              </w:drawing>
            </w:r>
          </w:p>
          <w:p w14:paraId="1BEE8E25" w14:textId="77777777" w:rsidR="00CD1541" w:rsidRPr="00110D01" w:rsidRDefault="00CD1541" w:rsidP="00CD1541">
            <w:pPr>
              <w:pStyle w:val="TableText"/>
            </w:pPr>
            <w:r w:rsidRPr="00BF48ED">
              <w:t>Where:</w:t>
            </w:r>
          </w:p>
          <w:p w14:paraId="29CFE51A" w14:textId="3DBF4027" w:rsidR="00CD1541" w:rsidRPr="00110D01" w:rsidRDefault="00CD1541" w:rsidP="00CD1541">
            <w:pPr>
              <w:pStyle w:val="TableText"/>
            </w:pPr>
            <w:r w:rsidRPr="00110D01">
              <w:rPr>
                <w:rFonts w:eastAsiaTheme="minorEastAsia"/>
              </w:rPr>
              <w:t>T1 = the set of all contiguous metering intervals at steam turbine resource delivery point ‘s’ of the relevant generator failure, determined in accordance with the applicable market manual;</w:t>
            </w:r>
          </w:p>
          <w:p w14:paraId="7A14C6E5" w14:textId="7350D51D"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464157F7" w14:textId="69219321" w:rsidR="00CD1541" w:rsidRPr="00110D01" w:rsidRDefault="00CD1541" w:rsidP="00CD1541">
            <w:pPr>
              <w:pStyle w:val="TableText"/>
            </w:pPr>
            <w:r w:rsidRPr="00BF48ED">
              <w:rPr>
                <w:noProof/>
              </w:rPr>
              <w:lastRenderedPageBreak/>
              <w:drawing>
                <wp:inline distT="0" distB="0" distL="0" distR="0" wp14:anchorId="481639B8" wp14:editId="616065CE">
                  <wp:extent cx="4379976" cy="804672"/>
                  <wp:effectExtent l="0" t="0" r="1905" b="0"/>
                  <wp:docPr id="540" name="Picture 540"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379976" cy="804672"/>
                          </a:xfrm>
                          <a:prstGeom prst="rect">
                            <a:avLst/>
                          </a:prstGeom>
                        </pic:spPr>
                      </pic:pic>
                    </a:graphicData>
                  </a:graphic>
                </wp:inline>
              </w:drawing>
            </w:r>
          </w:p>
          <w:p w14:paraId="5EB007C5" w14:textId="77777777" w:rsidR="00CD1541" w:rsidRPr="00BF48ED" w:rsidRDefault="00CD1541" w:rsidP="00CD1541">
            <w:pPr>
              <w:pStyle w:val="TableText"/>
            </w:pPr>
          </w:p>
          <w:p w14:paraId="275D8D5C" w14:textId="67373518" w:rsidR="00CD1541" w:rsidRPr="00110D01" w:rsidRDefault="00CD1541" w:rsidP="00CD1541">
            <w:pPr>
              <w:pStyle w:val="TableText"/>
            </w:pPr>
            <w:r w:rsidRPr="00110D01">
              <w:rPr>
                <w:rFonts w:eastAsiaTheme="minorEastAsia"/>
              </w:rPr>
              <w:t>if the combustion turbine resource’s pre-dispatch operational commitment violated by failure ‘f’ bridges with a day-ahead operational commitment and the number of pre-dispatch advancement hours is less than its minimum generation block run-time plus its minimum generation block down-time:</w:t>
            </w:r>
          </w:p>
          <w:p w14:paraId="77E88A68" w14:textId="5989D1DF" w:rsidR="00CD1541" w:rsidRPr="00110D01" w:rsidRDefault="00CD1541" w:rsidP="00CD1541">
            <w:pPr>
              <w:pStyle w:val="TableText"/>
            </w:pPr>
            <w:r w:rsidRPr="00BF48ED">
              <w:rPr>
                <w:noProof/>
              </w:rPr>
              <w:drawing>
                <wp:inline distT="0" distB="0" distL="0" distR="0" wp14:anchorId="174545EF" wp14:editId="5DBDAFAF">
                  <wp:extent cx="2798064" cy="219456"/>
                  <wp:effectExtent l="0" t="0" r="2540" b="9525"/>
                  <wp:docPr id="541" name="Picture 541"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798064" cy="219456"/>
                          </a:xfrm>
                          <a:prstGeom prst="rect">
                            <a:avLst/>
                          </a:prstGeom>
                        </pic:spPr>
                      </pic:pic>
                    </a:graphicData>
                  </a:graphic>
                </wp:inline>
              </w:drawing>
            </w:r>
          </w:p>
          <w:p w14:paraId="1070C0CD" w14:textId="18C1FBE9" w:rsidR="00CD1541" w:rsidRPr="00110D01" w:rsidRDefault="00CD1541" w:rsidP="00CD1541">
            <w:pPr>
              <w:pStyle w:val="TableText"/>
            </w:pPr>
            <w:r w:rsidRPr="00110D01">
              <w:rPr>
                <w:rFonts w:eastAsiaTheme="minorEastAsia"/>
              </w:rPr>
              <w:t>if the pre-dispatch operational commitment violated by the generator failure ‘f’:</w:t>
            </w:r>
          </w:p>
          <w:p w14:paraId="64E9E65F" w14:textId="763CE580"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0</m:t>
              </m:r>
            </m:oMath>
          </w:p>
          <w:p w14:paraId="68AE5302" w14:textId="445EE539"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oMath>
          </w:p>
          <w:p w14:paraId="646EEC25" w14:textId="3D899385" w:rsidR="00CD1541" w:rsidRPr="00110D01" w:rsidRDefault="00104BEF" w:rsidP="00CD1541">
            <w:pPr>
              <w:pStyle w:val="TableText"/>
              <w:rPr>
                <w:rFonts w:eastAsiaTheme="minorEastAsia"/>
              </w:rPr>
            </w:pPr>
            <m:oMath>
              <m:sSubSup>
                <m:sSubSupPr>
                  <m:ctrlPr>
                    <w:rPr>
                      <w:rFonts w:ascii="Cambria Math" w:hAnsi="Cambria Math"/>
                    </w:rPr>
                  </m:ctrlPr>
                </m:sSubSupPr>
                <m:e>
                  <m:r>
                    <m:rPr>
                      <m:nor/>
                    </m:rPr>
                    <w:rPr>
                      <w:i/>
                    </w:rPr>
                    <m:t>PD_SU_Ratio</m:t>
                  </m:r>
                </m:e>
                <m:sub>
                  <m:r>
                    <m:rPr>
                      <m:nor/>
                    </m:rPr>
                    <w:rPr>
                      <w:i/>
                    </w:rPr>
                    <m:t>k,f</m:t>
                  </m:r>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788FC319" w14:textId="78C4773A"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241EE981" wp14:editId="56035D69">
                  <wp:extent cx="4169664" cy="658368"/>
                  <wp:effectExtent l="0" t="0" r="2540" b="8890"/>
                  <wp:docPr id="856" name="Picture 856"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169664" cy="658368"/>
                          </a:xfrm>
                          <a:prstGeom prst="rect">
                            <a:avLst/>
                          </a:prstGeom>
                        </pic:spPr>
                      </pic:pic>
                    </a:graphicData>
                  </a:graphic>
                </wp:inline>
              </w:drawing>
            </w:r>
          </w:p>
          <w:p w14:paraId="7E437FF0" w14:textId="29C2E129" w:rsidR="00CD1541" w:rsidRPr="00BF48ED" w:rsidRDefault="00CD1541" w:rsidP="00CD1541">
            <w:pPr>
              <w:pStyle w:val="TableText"/>
            </w:pPr>
          </w:p>
          <w:p w14:paraId="3419B9BC" w14:textId="02FAC54A" w:rsidR="00CD1541" w:rsidRPr="00110D01" w:rsidRDefault="00CD1541" w:rsidP="00CD1541">
            <w:pPr>
              <w:pStyle w:val="TableText"/>
              <w:rPr>
                <w:rFonts w:eastAsiaTheme="minorEastAsia"/>
              </w:rPr>
            </w:pPr>
            <w:r w:rsidRPr="00110D01">
              <w:rPr>
                <w:rFonts w:eastAsiaTheme="minorEastAsia"/>
              </w:rPr>
              <w:t>Where:</w:t>
            </w:r>
          </w:p>
          <w:p w14:paraId="59F73EBB" w14:textId="1452627E" w:rsidR="00CD1541" w:rsidRPr="00110D01" w:rsidRDefault="00CD1541" w:rsidP="00CD1541">
            <w:pPr>
              <w:pStyle w:val="TableText"/>
              <w:rPr>
                <w:rFonts w:eastAsiaTheme="minorEastAsia"/>
              </w:rPr>
            </w:pPr>
            <w:r w:rsidRPr="00BF48ED">
              <w:t>CT</w:t>
            </w:r>
            <w:r w:rsidRPr="00110D01">
              <w:t>f</w:t>
            </w:r>
            <w:r w:rsidRPr="00110D01" w:rsidDel="00EF5B1E">
              <w:t xml:space="preserve"> </w:t>
            </w:r>
            <w:r w:rsidRPr="00110D01">
              <w:t>= the set of all combustion turbine resources associated with steam turbine delivery point ‘s’ having a combustion turbine resource failure interval during metering interval ‘t’;</w:t>
            </w:r>
            <w:r w:rsidRPr="00110D01" w:rsidDel="00896C35">
              <w:t xml:space="preserve"> </w:t>
            </w:r>
            <w:r w:rsidRPr="00110D01">
              <w:t xml:space="preserve"> </w:t>
            </w:r>
          </w:p>
          <w:p w14:paraId="55A96410" w14:textId="0D612987" w:rsidR="00CD1541" w:rsidRPr="00110D01" w:rsidRDefault="00CD1541" w:rsidP="00CD1541">
            <w:pPr>
              <w:pStyle w:val="TableText"/>
              <w:rPr>
                <w:rFonts w:eastAsiaTheme="minorEastAsia"/>
              </w:rPr>
            </w:pPr>
            <w:r w:rsidRPr="00BF48ED">
              <w:t>M</w:t>
            </w:r>
            <w:r w:rsidRPr="00110D01">
              <w:t>t = the set of all pseudo-units associated with steam turbine resource delivery point ‘s’ whose associated combustion turbine resource does not have a combustion turbine resource failure interval and are not operating in single cycle mode during metering interval ‘t’;</w:t>
            </w:r>
          </w:p>
          <w:p w14:paraId="7F30BF65" w14:textId="6054B462" w:rsidR="00CD1541" w:rsidRPr="00110D01" w:rsidRDefault="00CD1541" w:rsidP="00CD1541">
            <w:pPr>
              <w:pStyle w:val="TableText"/>
              <w:rPr>
                <w:rFonts w:eastAsiaTheme="minorEastAsia"/>
              </w:rPr>
            </w:pPr>
            <w:r w:rsidRPr="00BF48ED">
              <w:t>N</w:t>
            </w:r>
            <w:r w:rsidRPr="00110D01">
              <w:t>t = the set of all pseudo-units associated with steam turbine resource delivery point ‘s’ whose associated combustion turbine resource has a combustion turbine resource failure interval or are operating in single cycle mode during metering interval ‘t’;</w:t>
            </w:r>
          </w:p>
          <w:p w14:paraId="3B25E494" w14:textId="4E1227FB" w:rsidR="00CD1541" w:rsidRPr="00110D01" w:rsidRDefault="00CD1541" w:rsidP="00CD1541">
            <w:pPr>
              <w:pStyle w:val="TableText"/>
              <w:rPr>
                <w:rFonts w:eastAsiaTheme="minorEastAsia"/>
              </w:rPr>
            </w:pPr>
            <w:r w:rsidRPr="00BF48ED">
              <w:lastRenderedPageBreak/>
              <w:t xml:space="preserve">F = the set of all combustion turbine </w:t>
            </w:r>
            <w:r w:rsidRPr="00110D01">
              <w:t>resource or steam turbine resource failures ‘f’ occurring during the period ‘T1’;</w:t>
            </w:r>
          </w:p>
          <w:p w14:paraId="3F0E76D1" w14:textId="14A860B7" w:rsidR="00CD1541" w:rsidRPr="00110D01" w:rsidRDefault="00104BEF" w:rsidP="00CD1541">
            <w:pPr>
              <w:pStyle w:val="TableText"/>
              <w:rPr>
                <w:rFonts w:eastAsiaTheme="minorEastAsia"/>
              </w:rPr>
            </w:pPr>
            <m:oMath>
              <m:sSubSup>
                <m:sSubSupPr>
                  <m:ctrlPr>
                    <w:rPr>
                      <w:rFonts w:ascii="Cambria Math" w:hAnsi="Cambria Math"/>
                    </w:rPr>
                  </m:ctrlPr>
                </m:sSubSupPr>
                <m:e>
                  <m:r>
                    <m:rPr>
                      <m:nor/>
                    </m:rPr>
                    <w:rPr>
                      <w:i/>
                    </w:rPr>
                    <m:t>MLP_INJ</m:t>
                  </m:r>
                </m:e>
                <m:sub>
                  <m:r>
                    <m:rPr>
                      <m:nor/>
                    </m:rPr>
                    <w:rPr>
                      <w:i/>
                    </w:rPr>
                    <m:t>k,f</m:t>
                  </m:r>
                </m:sub>
                <m:sup>
                  <m:r>
                    <m:rPr>
                      <m:nor/>
                    </m:rPr>
                    <w:rPr>
                      <w:i/>
                    </w:rPr>
                    <m:t>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390F0E63" w14:textId="77777777" w:rsidR="00CD1541" w:rsidRPr="00110D01" w:rsidRDefault="00104BEF" w:rsidP="00CD1541">
            <w:pPr>
              <w:pStyle w:val="TableText"/>
              <w:rPr>
                <w:rFonts w:eastAsiaTheme="minorEastAsia"/>
              </w:rPr>
            </w:pPr>
            <m:oMath>
              <m:sSubSup>
                <m:sSubSupPr>
                  <m:ctrlPr>
                    <w:rPr>
                      <w:rFonts w:ascii="Cambria Math" w:hAnsi="Cambria Math"/>
                    </w:rPr>
                  </m:ctrlPr>
                </m:sSubSupPr>
                <m:e>
                  <m:r>
                    <m:rPr>
                      <m:nor/>
                    </m:rPr>
                    <w:rPr>
                      <w:i/>
                    </w:rPr>
                    <m:t>PD_MGBRT</m:t>
                  </m:r>
                </m:e>
                <m:sub>
                  <m:r>
                    <m:rPr>
                      <m:nor/>
                    </m:rPr>
                    <w:rPr>
                      <w:i/>
                    </w:rPr>
                    <m:t>k,f</m:t>
                  </m:r>
                </m:sub>
                <m:sup>
                  <m:r>
                    <m:rPr>
                      <m:nor/>
                    </m:rPr>
                    <w:rPr>
                      <w:i/>
                    </w:rPr>
                    <m:t>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121E6F37" w14:textId="667F34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349D58D6" w14:textId="1816C5A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365EB01" w14:textId="2C6B08D9"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7F52FFF" w14:textId="5897440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43F310A" w14:textId="6996DB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491996" w14:textId="65DDB58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A6757E0" w14:textId="389139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116B305" w14:textId="00036CA8" w:rsidR="00CD1541" w:rsidRDefault="00CD1541" w:rsidP="00CD1541">
            <w:pPr>
              <w:pStyle w:val="TableText"/>
            </w:pPr>
          </w:p>
        </w:tc>
      </w:tr>
      <w:tr w:rsidR="00CD1541" w:rsidRPr="00EF6088" w14:paraId="7A34033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DFFF5D7" w14:textId="5D938934" w:rsidR="00CD1541" w:rsidRPr="00110D01" w:rsidRDefault="00CD1541" w:rsidP="00CD1541">
            <w:pPr>
              <w:pStyle w:val="TableText"/>
            </w:pPr>
            <w:r w:rsidRPr="00C36C2C">
              <w:lastRenderedPageBreak/>
              <w:t>1927</w:t>
            </w:r>
          </w:p>
          <w:p w14:paraId="19F98D13" w14:textId="3FC2AE3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7600AA8" w14:textId="77777777" w:rsidR="00CD1541" w:rsidRPr="00110D01" w:rsidRDefault="00CD1541" w:rsidP="00CD1541">
            <w:pPr>
              <w:pStyle w:val="TableText"/>
            </w:pPr>
            <w:r w:rsidRPr="00C36C2C">
              <w:t>Real-Time Intertie Offer Guarantee</w:t>
            </w:r>
          </w:p>
          <w:p w14:paraId="18E44DE7" w14:textId="77777777" w:rsidR="00CD1541" w:rsidRPr="00C36C2C" w:rsidRDefault="00CD1541" w:rsidP="00CD1541">
            <w:pPr>
              <w:pStyle w:val="TableText"/>
            </w:pPr>
          </w:p>
          <w:p w14:paraId="15A5D0FF" w14:textId="094B0E55" w:rsidR="00CD1541" w:rsidRPr="00110D01" w:rsidRDefault="00CD1541" w:rsidP="00CD1541">
            <w:pPr>
              <w:pStyle w:val="TableText"/>
            </w:pPr>
            <w:r w:rsidRPr="00C36C2C">
              <w:t>(RT_IOG)</w:t>
            </w:r>
          </w:p>
        </w:tc>
        <w:tc>
          <w:tcPr>
            <w:tcW w:w="1033" w:type="dxa"/>
            <w:tcBorders>
              <w:top w:val="single" w:sz="4" w:space="0" w:color="auto"/>
              <w:left w:val="single" w:sz="4" w:space="0" w:color="auto"/>
              <w:bottom w:val="single" w:sz="4" w:space="0" w:color="auto"/>
              <w:right w:val="single" w:sz="4" w:space="0" w:color="auto"/>
            </w:tcBorders>
            <w:vAlign w:val="center"/>
          </w:tcPr>
          <w:p w14:paraId="24B64017" w14:textId="7570AC46" w:rsidR="00CD1541" w:rsidRPr="00110D01" w:rsidRDefault="00CD1541" w:rsidP="00CD1541">
            <w:pPr>
              <w:pStyle w:val="TableText"/>
            </w:pPr>
            <w:r>
              <w:t>MR Ch.9 s.</w:t>
            </w:r>
            <w:r w:rsidRPr="00110D01">
              <w:t>3.6</w:t>
            </w:r>
          </w:p>
        </w:tc>
        <w:tc>
          <w:tcPr>
            <w:tcW w:w="7680" w:type="dxa"/>
            <w:tcBorders>
              <w:top w:val="single" w:sz="4" w:space="0" w:color="auto"/>
              <w:left w:val="single" w:sz="4" w:space="0" w:color="auto"/>
              <w:bottom w:val="single" w:sz="4" w:space="0" w:color="auto"/>
              <w:right w:val="single" w:sz="4" w:space="0" w:color="auto"/>
            </w:tcBorders>
          </w:tcPr>
          <w:p w14:paraId="1F27F21E" w14:textId="77777777" w:rsidR="00CD1541" w:rsidRPr="00BF48ED" w:rsidRDefault="00CD1541" w:rsidP="00CD1541">
            <w:pPr>
              <w:pStyle w:val="TableText"/>
            </w:pPr>
          </w:p>
          <w:p w14:paraId="51C2D480" w14:textId="05E0E117" w:rsidR="00CD1541" w:rsidRPr="00110D01" w:rsidRDefault="00CD1541" w:rsidP="00CD1541">
            <w:pPr>
              <w:pStyle w:val="TableText"/>
            </w:pPr>
            <w:r w:rsidRPr="00BF48ED">
              <w:rPr>
                <w:noProof/>
              </w:rPr>
              <w:drawing>
                <wp:inline distT="0" distB="0" distL="0" distR="0" wp14:anchorId="59EAEDC2" wp14:editId="41B55D9C">
                  <wp:extent cx="2542032" cy="192024"/>
                  <wp:effectExtent l="0" t="0" r="0" b="0"/>
                  <wp:docPr id="542" name="Picture 542" descr="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542032" cy="192024"/>
                          </a:xfrm>
                          <a:prstGeom prst="rect">
                            <a:avLst/>
                          </a:prstGeom>
                        </pic:spPr>
                      </pic:pic>
                    </a:graphicData>
                  </a:graphic>
                </wp:inline>
              </w:drawing>
            </w:r>
          </w:p>
          <w:p w14:paraId="2042856E" w14:textId="77777777" w:rsidR="00CD1541" w:rsidRPr="00BF48ED" w:rsidRDefault="00CD1541" w:rsidP="00CD1541">
            <w:pPr>
              <w:pStyle w:val="TableText"/>
            </w:pPr>
          </w:p>
          <w:p w14:paraId="504BD7E0" w14:textId="3C5B93D1" w:rsidR="00CD1541" w:rsidRPr="00110D01" w:rsidRDefault="00CD1541" w:rsidP="00CD1541">
            <w:pPr>
              <w:pStyle w:val="TableText"/>
            </w:pPr>
            <w:r w:rsidRPr="00BF48ED">
              <w:t>Where:</w:t>
            </w:r>
          </w:p>
          <w:p w14:paraId="247FDB80" w14:textId="5BB4D937" w:rsidR="00CD1541" w:rsidRPr="00110D01" w:rsidRDefault="00CD1541" w:rsidP="00CD1541">
            <w:pPr>
              <w:pStyle w:val="TableText"/>
            </w:pPr>
            <m:oMath>
              <m:r>
                <m:rPr>
                  <m:nor/>
                </m:rPr>
                <w:rPr>
                  <w:rFonts w:eastAsiaTheme="minorEastAsia"/>
                  <w:i/>
                </w:rPr>
                <m:t>IOG</m:t>
              </m:r>
              <m:sSubSup>
                <m:sSubSupPr>
                  <m:ctrlPr>
                    <w:rPr>
                      <w:rFonts w:ascii="Cambria Math" w:hAnsi="Cambria Math"/>
                    </w:rPr>
                  </m:ctrlPr>
                </m:sSubSupPr>
                <m:e>
                  <m:r>
                    <m:rPr>
                      <m:nor/>
                    </m:rPr>
                    <w:rPr>
                      <w:rFonts w:eastAsiaTheme="minorEastAsia"/>
                      <w:i/>
                    </w:rPr>
                    <m:t>_Offset</m:t>
                  </m:r>
                </m:e>
                <m:sub>
                  <m:r>
                    <m:rPr>
                      <m:nor/>
                    </m:rPr>
                    <w:rPr>
                      <w:rFonts w:eastAsiaTheme="minorEastAsia"/>
                      <w:i/>
                    </w:rPr>
                    <m:t>k,h</m:t>
                  </m:r>
                </m:sub>
                <m:sup>
                  <m:r>
                    <m:rPr>
                      <m:nor/>
                    </m:rPr>
                    <w:rPr>
                      <w:rFonts w:eastAsiaTheme="minorEastAsia"/>
                      <w:i/>
                    </w:rPr>
                    <m:t>i</m:t>
                  </m:r>
                </m:sup>
              </m:sSubSup>
            </m:oMath>
            <w:r w:rsidRPr="00110D01">
              <w:rPr>
                <w:rFonts w:eastAsiaTheme="minorEastAsia"/>
              </w:rPr>
              <w:t xml:space="preserve"> </w:t>
            </w:r>
            <w:r w:rsidRPr="00110D01">
              <w:t>= the real-time intertie offer guarantee settlement amount offset for market participant 'k’ in settlement hour ‘h’ in respect of intertie metering point ‘i’, and calculated as:</w:t>
            </w:r>
          </w:p>
          <w:p w14:paraId="7546B114" w14:textId="0691C225" w:rsidR="00CD1541" w:rsidRPr="00110D01" w:rsidRDefault="00CD1541" w:rsidP="00CD1541">
            <w:pPr>
              <w:pStyle w:val="TableText"/>
            </w:pPr>
            <w:r w:rsidRPr="00BF48ED">
              <w:rPr>
                <w:noProof/>
              </w:rPr>
              <w:drawing>
                <wp:inline distT="0" distB="0" distL="0" distR="0" wp14:anchorId="76C461B6" wp14:editId="7D173D93">
                  <wp:extent cx="2267712" cy="201168"/>
                  <wp:effectExtent l="0" t="0" r="0" b="8890"/>
                  <wp:docPr id="543" name="Picture 543"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267712" cy="201168"/>
                          </a:xfrm>
                          <a:prstGeom prst="rect">
                            <a:avLst/>
                          </a:prstGeom>
                        </pic:spPr>
                      </pic:pic>
                    </a:graphicData>
                  </a:graphic>
                </wp:inline>
              </w:drawing>
            </w:r>
          </w:p>
          <w:p w14:paraId="20D1AC42" w14:textId="77777777" w:rsidR="00CD1541" w:rsidRPr="00BF48ED" w:rsidRDefault="00CD1541" w:rsidP="00CD1541">
            <w:pPr>
              <w:pStyle w:val="TableText"/>
            </w:pPr>
          </w:p>
          <w:p w14:paraId="73314796" w14:textId="769B3DFD" w:rsidR="00CD1541" w:rsidRPr="00110D01" w:rsidRDefault="00CD1541" w:rsidP="00CD1541">
            <w:pPr>
              <w:pStyle w:val="TableText"/>
            </w:pPr>
            <w:r w:rsidRPr="00BF48ED">
              <w:rPr>
                <w:noProof/>
              </w:rPr>
              <w:drawing>
                <wp:inline distT="0" distB="0" distL="0" distR="0" wp14:anchorId="3CA61BCE" wp14:editId="2AADF483">
                  <wp:extent cx="4754880" cy="575310"/>
                  <wp:effectExtent l="0" t="0" r="7620" b="0"/>
                  <wp:docPr id="545" name="Picture 545"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754880" cy="575310"/>
                          </a:xfrm>
                          <a:prstGeom prst="rect">
                            <a:avLst/>
                          </a:prstGeom>
                        </pic:spPr>
                      </pic:pic>
                    </a:graphicData>
                  </a:graphic>
                </wp:inline>
              </w:drawing>
            </w:r>
          </w:p>
          <w:p w14:paraId="613D50A5" w14:textId="77777777" w:rsidR="00CD1541" w:rsidRPr="00BF48ED" w:rsidRDefault="00CD1541" w:rsidP="00CD1541">
            <w:pPr>
              <w:pStyle w:val="TableText"/>
            </w:pPr>
          </w:p>
          <w:p w14:paraId="4BAB979F" w14:textId="77777777" w:rsidR="00CD1541" w:rsidRPr="00BF48ED" w:rsidRDefault="00CD1541" w:rsidP="00CD1541">
            <w:pPr>
              <w:pStyle w:val="TableText"/>
            </w:pPr>
          </w:p>
          <w:p w14:paraId="7EC56DEC" w14:textId="24181A09" w:rsidR="00CD1541" w:rsidRPr="00110D01" w:rsidRDefault="00CD1541" w:rsidP="00CD1541">
            <w:pPr>
              <w:pStyle w:val="TableText"/>
            </w:pPr>
            <w:r w:rsidRPr="00BF48ED">
              <w:rPr>
                <w:noProof/>
              </w:rPr>
              <w:drawing>
                <wp:inline distT="0" distB="0" distL="0" distR="0" wp14:anchorId="47CBCB86" wp14:editId="6A74365D">
                  <wp:extent cx="4754880" cy="659765"/>
                  <wp:effectExtent l="0" t="0" r="7620" b="6985"/>
                  <wp:docPr id="544" name="Picture 544"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754880" cy="6597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716E015" w14:textId="1E0B50FD" w:rsidR="00CD1541" w:rsidRPr="00110D01" w:rsidRDefault="00CD1541" w:rsidP="00CD1541">
            <w:pPr>
              <w:pStyle w:val="TableText"/>
            </w:pPr>
            <w:r w:rsidRPr="00C36C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439F6E74" w14:textId="11B4B84B" w:rsidR="00CD1541" w:rsidRPr="00110D01" w:rsidRDefault="00CD1541" w:rsidP="00CD1541">
            <w:pPr>
              <w:pStyle w:val="TableText"/>
            </w:pPr>
            <w:r w:rsidRPr="00C36C2C">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5D3679" w14:textId="494925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FFB418" w14:textId="7E70DB3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ACEB62" w14:textId="47558D8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0CF19AC" w14:textId="57522C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7CCE32D" w14:textId="0C45672B" w:rsidR="00CD1541" w:rsidRPr="00EF6088" w:rsidRDefault="00CD1541" w:rsidP="00CD1541">
            <w:pPr>
              <w:pStyle w:val="TableText"/>
            </w:pPr>
          </w:p>
        </w:tc>
      </w:tr>
      <w:tr w:rsidR="00CD1541" w:rsidRPr="00EF6088" w14:paraId="7489297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806A6A" w14:textId="7EB1F65E" w:rsidR="00CD1541" w:rsidRPr="00110D01" w:rsidRDefault="00CD1541" w:rsidP="00CD1541">
            <w:pPr>
              <w:pStyle w:val="TableText"/>
            </w:pPr>
            <w:r>
              <w:lastRenderedPageBreak/>
              <w:t>1928</w:t>
            </w:r>
          </w:p>
          <w:p w14:paraId="171F167F" w14:textId="531E95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EE799" w14:textId="77777777" w:rsidR="00CD1541" w:rsidRPr="00110D01" w:rsidRDefault="00CD1541" w:rsidP="00CD1541">
            <w:pPr>
              <w:pStyle w:val="TableText"/>
            </w:pPr>
            <w:r>
              <w:t>Real-Time Import Failure Charge</w:t>
            </w:r>
          </w:p>
          <w:p w14:paraId="64EA49D6" w14:textId="77777777" w:rsidR="00CD1541" w:rsidRDefault="00CD1541" w:rsidP="00CD1541">
            <w:pPr>
              <w:pStyle w:val="TableText"/>
            </w:pPr>
          </w:p>
          <w:p w14:paraId="1EAEBBF0" w14:textId="6A082E45" w:rsidR="00CD1541" w:rsidRPr="00110D01" w:rsidRDefault="00CD1541" w:rsidP="00CD1541">
            <w:pPr>
              <w:pStyle w:val="TableText"/>
            </w:pPr>
            <w:r>
              <w:t>(RT_IMFC)</w:t>
            </w:r>
          </w:p>
        </w:tc>
        <w:tc>
          <w:tcPr>
            <w:tcW w:w="1033" w:type="dxa"/>
            <w:tcBorders>
              <w:top w:val="single" w:sz="4" w:space="0" w:color="auto"/>
              <w:left w:val="single" w:sz="4" w:space="0" w:color="auto"/>
              <w:bottom w:val="single" w:sz="4" w:space="0" w:color="auto"/>
              <w:right w:val="single" w:sz="4" w:space="0" w:color="auto"/>
            </w:tcBorders>
            <w:vAlign w:val="center"/>
          </w:tcPr>
          <w:p w14:paraId="397AC3E4" w14:textId="77777777" w:rsidR="00CD1541" w:rsidRDefault="00CD1541" w:rsidP="00CD1541">
            <w:pPr>
              <w:pStyle w:val="TableText"/>
              <w:rPr>
                <w:highlight w:val="yellow"/>
              </w:rPr>
            </w:pPr>
          </w:p>
          <w:p w14:paraId="1D972ACC" w14:textId="35B7AD38" w:rsidR="00CD1541" w:rsidRPr="00110D01" w:rsidRDefault="00CD1541" w:rsidP="00CD1541">
            <w:pPr>
              <w:pStyle w:val="TableText"/>
            </w:pPr>
            <w:r w:rsidRPr="00F273C0">
              <w:t>MR Ch.9 s</w:t>
            </w:r>
            <w:r w:rsidRPr="00110D01">
              <w:t>s.3.7.1-3.7.4</w:t>
            </w:r>
          </w:p>
          <w:p w14:paraId="306CA9B3" w14:textId="43949D1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5966F705" w14:textId="024EC079" w:rsidR="00CD1541" w:rsidRPr="00110D01" w:rsidRDefault="00CD1541" w:rsidP="00CD1541">
            <w:pPr>
              <w:pStyle w:val="TableText"/>
            </w:pPr>
            <w:r w:rsidRPr="00BF48ED">
              <w:rPr>
                <w:noProof/>
              </w:rPr>
              <w:drawing>
                <wp:inline distT="0" distB="0" distL="0" distR="0" wp14:anchorId="223A8E2B" wp14:editId="19DC7739">
                  <wp:extent cx="4709160" cy="621792"/>
                  <wp:effectExtent l="0" t="0" r="0" b="6985"/>
                  <wp:docPr id="824" name="Picture 824"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709160" cy="621792"/>
                          </a:xfrm>
                          <a:prstGeom prst="rect">
                            <a:avLst/>
                          </a:prstGeom>
                        </pic:spPr>
                      </pic:pic>
                    </a:graphicData>
                  </a:graphic>
                </wp:inline>
              </w:drawing>
            </w:r>
          </w:p>
          <w:p w14:paraId="23DED57F" w14:textId="77777777" w:rsidR="00CD1541" w:rsidRPr="00BF48ED" w:rsidRDefault="00CD1541" w:rsidP="00CD1541">
            <w:pPr>
              <w:pStyle w:val="TableText"/>
            </w:pPr>
          </w:p>
          <w:p w14:paraId="36B13BDC" w14:textId="77777777" w:rsidR="00CD1541" w:rsidRPr="00110D01" w:rsidRDefault="00CD1541" w:rsidP="00CD1541">
            <w:pPr>
              <w:pStyle w:val="TableText"/>
            </w:pPr>
            <w:r w:rsidRPr="00BF48ED">
              <w:t>Where:</w:t>
            </w:r>
          </w:p>
          <w:p w14:paraId="3029EEF5" w14:textId="24769537" w:rsidR="00CD1541" w:rsidRPr="00110D01" w:rsidRDefault="00CD1541" w:rsidP="00CD1541">
            <w:pPr>
              <w:pStyle w:val="TableText"/>
            </w:pPr>
            <w:r w:rsidRPr="00BF48ED">
              <w:rPr>
                <w:noProof/>
              </w:rPr>
              <w:drawing>
                <wp:inline distT="0" distB="0" distL="0" distR="0" wp14:anchorId="74473525" wp14:editId="2445F38C">
                  <wp:extent cx="2926080" cy="173736"/>
                  <wp:effectExtent l="0" t="0" r="0" b="0"/>
                  <wp:docPr id="823" name="Picture 823"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926080" cy="173736"/>
                          </a:xfrm>
                          <a:prstGeom prst="rect">
                            <a:avLst/>
                          </a:prstGeom>
                        </pic:spPr>
                      </pic:pic>
                    </a:graphicData>
                  </a:graphic>
                </wp:inline>
              </w:drawing>
            </w:r>
          </w:p>
          <w:p w14:paraId="53B704C1"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F3E39F4" w14:textId="64B95517" w:rsidR="00CD1541" w:rsidRPr="00110D01" w:rsidRDefault="00CD1541" w:rsidP="00CD1541">
            <w:pPr>
              <w:pStyle w:val="TableText"/>
            </w:pPr>
            <w:r w:rsidRPr="00BF48ED">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421751" w14:textId="20637F4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F853173" w14:textId="4B2F0AC3"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3C6FD5F" w14:textId="29851E21"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53F2D65D" w14:textId="3248A3A1"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616981C" w14:textId="768A723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BD63A58" w14:textId="5E33A79C" w:rsidR="00CD1541" w:rsidRPr="00EF6088" w:rsidRDefault="00CD1541" w:rsidP="00CD1541">
            <w:pPr>
              <w:pStyle w:val="TableText"/>
            </w:pPr>
          </w:p>
        </w:tc>
      </w:tr>
      <w:tr w:rsidR="00CD1541" w:rsidRPr="00EF6088" w14:paraId="10FD10E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45B19A" w14:textId="5DA35653" w:rsidR="00CD1541" w:rsidRPr="00110D01" w:rsidRDefault="00CD1541" w:rsidP="00CD1541">
            <w:pPr>
              <w:pStyle w:val="TableText"/>
            </w:pPr>
            <w:r>
              <w:t>1929</w:t>
            </w:r>
          </w:p>
          <w:p w14:paraId="4202E487" w14:textId="2995298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2BEDCD9" w14:textId="77777777" w:rsidR="00CD1541" w:rsidRPr="00110D01" w:rsidRDefault="00CD1541" w:rsidP="00CD1541">
            <w:pPr>
              <w:pStyle w:val="TableText"/>
            </w:pPr>
            <w:r>
              <w:t xml:space="preserve">Real-Time Export </w:t>
            </w:r>
            <w:r w:rsidRPr="00110D01">
              <w:t>Failure Charge</w:t>
            </w:r>
          </w:p>
          <w:p w14:paraId="774B074E" w14:textId="77777777" w:rsidR="00CD1541" w:rsidRDefault="00CD1541" w:rsidP="00CD1541">
            <w:pPr>
              <w:pStyle w:val="TableText"/>
            </w:pPr>
          </w:p>
          <w:p w14:paraId="0405F88C" w14:textId="6C2D7660" w:rsidR="00CD1541" w:rsidRPr="00110D01" w:rsidRDefault="00CD1541" w:rsidP="00CD1541">
            <w:pPr>
              <w:pStyle w:val="TableText"/>
            </w:pPr>
            <w:r>
              <w:t>(RT_EXFC)</w:t>
            </w:r>
          </w:p>
        </w:tc>
        <w:tc>
          <w:tcPr>
            <w:tcW w:w="1033" w:type="dxa"/>
            <w:tcBorders>
              <w:top w:val="single" w:sz="4" w:space="0" w:color="auto"/>
              <w:left w:val="single" w:sz="4" w:space="0" w:color="auto"/>
              <w:bottom w:val="single" w:sz="4" w:space="0" w:color="auto"/>
              <w:right w:val="single" w:sz="4" w:space="0" w:color="auto"/>
            </w:tcBorders>
            <w:vAlign w:val="center"/>
          </w:tcPr>
          <w:p w14:paraId="118199A5" w14:textId="77777777" w:rsidR="00CD1541" w:rsidRDefault="00CD1541" w:rsidP="00CD1541">
            <w:pPr>
              <w:pStyle w:val="TableText"/>
              <w:rPr>
                <w:highlight w:val="yellow"/>
              </w:rPr>
            </w:pPr>
          </w:p>
          <w:p w14:paraId="074782A0" w14:textId="7736DE7A" w:rsidR="00CD1541" w:rsidRPr="00110D01" w:rsidRDefault="00CD1541" w:rsidP="00CD1541">
            <w:pPr>
              <w:pStyle w:val="TableText"/>
            </w:pPr>
            <w:r w:rsidRPr="00665A35">
              <w:t>MR Ch.9 ss.3.7</w:t>
            </w:r>
            <w:r w:rsidRPr="00110D01">
              <w:t>.1-3.7.2, and 3.7.5 – 3.7.6</w:t>
            </w:r>
          </w:p>
          <w:p w14:paraId="741CBCBE" w14:textId="313D6DD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A76F157" w14:textId="17278D4C" w:rsidR="00CD1541" w:rsidRPr="00110D01" w:rsidRDefault="00CD1541" w:rsidP="00CD1541">
            <w:pPr>
              <w:pStyle w:val="TableText"/>
            </w:pPr>
            <w:r w:rsidRPr="00BF48ED">
              <w:rPr>
                <w:noProof/>
              </w:rPr>
              <w:drawing>
                <wp:inline distT="0" distB="0" distL="0" distR="0" wp14:anchorId="63646477" wp14:editId="7EEB1F97">
                  <wp:extent cx="4498848" cy="621792"/>
                  <wp:effectExtent l="0" t="0" r="0" b="6985"/>
                  <wp:docPr id="822" name="Picture 822"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498848" cy="621792"/>
                          </a:xfrm>
                          <a:prstGeom prst="rect">
                            <a:avLst/>
                          </a:prstGeom>
                        </pic:spPr>
                      </pic:pic>
                    </a:graphicData>
                  </a:graphic>
                </wp:inline>
              </w:drawing>
            </w:r>
          </w:p>
          <w:p w14:paraId="104884F2" w14:textId="77777777" w:rsidR="00CD1541" w:rsidRPr="00BF48ED" w:rsidRDefault="00CD1541" w:rsidP="00CD1541">
            <w:pPr>
              <w:pStyle w:val="TableText"/>
            </w:pPr>
          </w:p>
          <w:p w14:paraId="190A40FF" w14:textId="77777777" w:rsidR="00CD1541" w:rsidRPr="00110D01" w:rsidRDefault="00CD1541" w:rsidP="00CD1541">
            <w:pPr>
              <w:pStyle w:val="TableText"/>
            </w:pPr>
            <w:r w:rsidRPr="00BF48ED">
              <w:t>Where:</w:t>
            </w:r>
          </w:p>
          <w:p w14:paraId="46AC6F43" w14:textId="3DA2BC73" w:rsidR="00CD1541" w:rsidRPr="00110D01" w:rsidRDefault="00CD1541" w:rsidP="00CD1541">
            <w:pPr>
              <w:pStyle w:val="TableText"/>
            </w:pPr>
            <w:r w:rsidRPr="00BF48ED">
              <w:rPr>
                <w:noProof/>
              </w:rPr>
              <w:drawing>
                <wp:inline distT="0" distB="0" distL="0" distR="0" wp14:anchorId="27244E23" wp14:editId="4C02BCD0">
                  <wp:extent cx="3108960" cy="192024"/>
                  <wp:effectExtent l="0" t="0" r="0" b="0"/>
                  <wp:docPr id="563" name="Picture 563"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108960" cy="192024"/>
                          </a:xfrm>
                          <a:prstGeom prst="rect">
                            <a:avLst/>
                          </a:prstGeom>
                        </pic:spPr>
                      </pic:pic>
                    </a:graphicData>
                  </a:graphic>
                </wp:inline>
              </w:drawing>
            </w:r>
          </w:p>
          <w:p w14:paraId="0D81B379" w14:textId="5E585E8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CED28B" w14:textId="61BE695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6FF110" w14:textId="1755BD9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7FF976" w14:textId="7100E615"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91E713" w14:textId="1B6EF326"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95AC17B" w14:textId="298F85C6"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9BD7602" w14:textId="23F2B6D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464FAF9" w14:textId="3076EE5E" w:rsidR="00CD1541" w:rsidRDefault="00CD1541" w:rsidP="00CD1541">
            <w:pPr>
              <w:pStyle w:val="TableText"/>
            </w:pPr>
          </w:p>
        </w:tc>
      </w:tr>
      <w:tr w:rsidR="00CD1541" w14:paraId="7A95718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8B61966" w14:textId="258312DA" w:rsidR="00CD1541" w:rsidRPr="00110D01" w:rsidRDefault="00CD1541" w:rsidP="00CD1541">
            <w:pPr>
              <w:pStyle w:val="TableText"/>
            </w:pPr>
            <w:r>
              <w:t>1930</w:t>
            </w:r>
          </w:p>
          <w:p w14:paraId="5B340E49" w14:textId="52A776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C4C6B52" w14:textId="77777777" w:rsidR="00CD1541" w:rsidRPr="00110D01" w:rsidRDefault="00CD1541" w:rsidP="00CD1541">
            <w:pPr>
              <w:pStyle w:val="TableText"/>
            </w:pPr>
            <w:r>
              <w:t>Day-Ahead Market Reference Level Settlement Charge</w:t>
            </w:r>
          </w:p>
          <w:p w14:paraId="4B423463" w14:textId="77777777" w:rsidR="00CD1541" w:rsidRDefault="00CD1541" w:rsidP="00CD1541">
            <w:pPr>
              <w:pStyle w:val="TableText"/>
            </w:pPr>
          </w:p>
          <w:p w14:paraId="7714E500" w14:textId="743A45C2" w:rsidR="00CD1541" w:rsidRPr="00110D01" w:rsidRDefault="00CD1541" w:rsidP="00CD1541">
            <w:pPr>
              <w:pStyle w:val="TableText"/>
            </w:pPr>
            <w:r>
              <w:t xml:space="preserve">(DAM_RLSC) </w:t>
            </w:r>
          </w:p>
        </w:tc>
        <w:tc>
          <w:tcPr>
            <w:tcW w:w="1033" w:type="dxa"/>
            <w:tcBorders>
              <w:top w:val="single" w:sz="4" w:space="0" w:color="auto"/>
              <w:left w:val="single" w:sz="4" w:space="0" w:color="auto"/>
              <w:bottom w:val="single" w:sz="4" w:space="0" w:color="auto"/>
              <w:right w:val="single" w:sz="4" w:space="0" w:color="auto"/>
            </w:tcBorders>
            <w:vAlign w:val="center"/>
          </w:tcPr>
          <w:p w14:paraId="248E4655" w14:textId="58410E06" w:rsidR="00CD1541" w:rsidRPr="00110D01" w:rsidRDefault="00CD1541" w:rsidP="00CD1541">
            <w:pPr>
              <w:pStyle w:val="TableText"/>
            </w:pPr>
            <w:r>
              <w:t>MR Ch.9 s.5.2</w:t>
            </w:r>
          </w:p>
        </w:tc>
        <w:tc>
          <w:tcPr>
            <w:tcW w:w="7680" w:type="dxa"/>
            <w:tcBorders>
              <w:top w:val="single" w:sz="4" w:space="0" w:color="auto"/>
              <w:left w:val="single" w:sz="4" w:space="0" w:color="auto"/>
              <w:bottom w:val="single" w:sz="4" w:space="0" w:color="auto"/>
              <w:right w:val="single" w:sz="4" w:space="0" w:color="auto"/>
            </w:tcBorders>
          </w:tcPr>
          <w:p w14:paraId="3F1F732D" w14:textId="77777777" w:rsidR="00CD1541" w:rsidRPr="00BF48ED" w:rsidRDefault="00CD1541" w:rsidP="00CD1541">
            <w:pPr>
              <w:pStyle w:val="TableText"/>
            </w:pPr>
          </w:p>
          <w:p w14:paraId="4E1C764F" w14:textId="6CC84094" w:rsidR="00CD1541" w:rsidRPr="00110D01" w:rsidRDefault="00CD1541" w:rsidP="00CD1541">
            <w:pPr>
              <w:pStyle w:val="TableText"/>
            </w:pPr>
            <w:r w:rsidRPr="00BF48ED">
              <w:rPr>
                <w:noProof/>
              </w:rPr>
              <w:drawing>
                <wp:inline distT="0" distB="0" distL="0" distR="0" wp14:anchorId="7E10B911" wp14:editId="18206E74">
                  <wp:extent cx="2889504" cy="192024"/>
                  <wp:effectExtent l="0" t="0" r="0" b="0"/>
                  <wp:docPr id="562" name="Picture 562" descr="Day-Ahead Market Reference Level Settlement Charge&#10;&#10;(DAM_RLS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889504" cy="192024"/>
                          </a:xfrm>
                          <a:prstGeom prst="rect">
                            <a:avLst/>
                          </a:prstGeom>
                        </pic:spPr>
                      </pic:pic>
                    </a:graphicData>
                  </a:graphic>
                </wp:inline>
              </w:drawing>
            </w:r>
          </w:p>
          <w:p w14:paraId="596267AC" w14:textId="77777777" w:rsidR="00CD1541" w:rsidRPr="00BF48ED" w:rsidRDefault="00CD1541" w:rsidP="00CD1541">
            <w:pPr>
              <w:pStyle w:val="TableText"/>
            </w:pPr>
          </w:p>
          <w:p w14:paraId="4485A0EA" w14:textId="10B1E927" w:rsidR="00CD1541" w:rsidRPr="00110D01" w:rsidRDefault="00CD1541" w:rsidP="00CD1541">
            <w:pPr>
              <w:pStyle w:val="TableText"/>
            </w:pPr>
            <w:r w:rsidRPr="00BF48ED">
              <w:t>Where:</w:t>
            </w:r>
          </w:p>
          <w:p w14:paraId="012CEA0C" w14:textId="21FD002B" w:rsidR="00CD1541" w:rsidRPr="00110D01" w:rsidRDefault="00104BEF" w:rsidP="00CD1541">
            <w:pPr>
              <w:pStyle w:val="TableText"/>
            </w:pPr>
            <m:oMath>
              <m:sSubSup>
                <m:sSubSupPr>
                  <m:ctrlPr>
                    <w:rPr>
                      <w:rFonts w:ascii="Cambria Math" w:hAnsi="Cambria Math"/>
                    </w:rPr>
                  </m:ctrlPr>
                </m:sSubSupPr>
                <m:e>
                  <m:r>
                    <m:rPr>
                      <m:nor/>
                    </m:rPr>
                    <w:rPr>
                      <w:i/>
                    </w:rPr>
                    <m:t>DAM_PLCP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DAM</m:t>
                  </m:r>
                  <m:r>
                    <w:rPr>
                      <w:rFonts w:ascii="Cambria Math" w:eastAsiaTheme="minorEastAsia" w:hAnsi="Cambria Math"/>
                    </w:rPr>
                    <m:t>_</m:t>
                  </m:r>
                  <m:r>
                    <w:rPr>
                      <w:rFonts w:ascii="Cambria Math" w:eastAsiaTheme="minorEastAsia" w:hAnsi="Cambria Math"/>
                    </w:rPr>
                    <m:t>RLL</m:t>
                  </m:r>
                </m:e>
                <m:sub>
                  <m:r>
                    <w:rPr>
                      <w:rFonts w:ascii="Cambria Math" w:eastAsiaTheme="minorEastAsia" w:hAnsi="Cambria Math"/>
                    </w:rPr>
                    <m:t>k</m:t>
                  </m:r>
                  <m:r>
                    <w:rPr>
                      <w:rFonts w:ascii="Cambria Math" w:eastAsiaTheme="minorEastAsia" w:hAnsi="Cambria Math"/>
                    </w:rPr>
                    <m:t>,h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DAM</m:t>
                  </m:r>
                  <m:r>
                    <w:rPr>
                      <w:rFonts w:ascii="Cambria Math" w:eastAsiaTheme="minorEastAsia" w:hAnsi="Cambria Math"/>
                    </w:rPr>
                    <m:t>_</m:t>
                  </m:r>
                  <m:r>
                    <w:rPr>
                      <w:rFonts w:ascii="Cambria Math" w:eastAsiaTheme="minorEastAsia" w:hAnsi="Cambria Math"/>
                    </w:rPr>
                    <m:t>QSI</m:t>
                  </m:r>
                </m:e>
                <m:sub>
                  <m:r>
                    <w:rPr>
                      <w:rFonts w:ascii="Cambria Math" w:eastAsiaTheme="minorEastAsia" w:hAnsi="Cambria Math"/>
                    </w:rPr>
                    <m:t>k</m:t>
                  </m:r>
                  <m:r>
                    <w:rPr>
                      <w:rFonts w:ascii="Cambria Math" w:eastAsiaTheme="minorEastAsia" w:hAnsi="Cambria Math"/>
                    </w:rPr>
                    <m:t>,h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rPr>
                <w:rFonts w:eastAsiaTheme="minorEastAsia"/>
              </w:rPr>
              <w:t>.</w:t>
            </w:r>
          </w:p>
        </w:tc>
        <w:tc>
          <w:tcPr>
            <w:tcW w:w="1104" w:type="dxa"/>
            <w:tcBorders>
              <w:top w:val="single" w:sz="4" w:space="0" w:color="auto"/>
              <w:left w:val="single" w:sz="4" w:space="0" w:color="auto"/>
              <w:bottom w:val="single" w:sz="4" w:space="0" w:color="auto"/>
              <w:right w:val="single" w:sz="4" w:space="0" w:color="auto"/>
            </w:tcBorders>
            <w:vAlign w:val="center"/>
          </w:tcPr>
          <w:p w14:paraId="331B868F" w14:textId="73EEF0F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05D845" w14:textId="0AAB083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5469682" w14:textId="2706108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008EDAB" w14:textId="620BF4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927716" w14:textId="4D66EF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EF6926" w14:textId="69C8EAB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264E45" w14:textId="3C6C659D" w:rsidR="00CD1541" w:rsidRDefault="00CD1541" w:rsidP="00CD1541">
            <w:pPr>
              <w:pStyle w:val="TableText"/>
            </w:pPr>
          </w:p>
        </w:tc>
      </w:tr>
      <w:tr w:rsidR="00CD1541" w14:paraId="18D355F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85C36E" w14:textId="391D8462" w:rsidR="00CD1541" w:rsidRPr="00110D01" w:rsidRDefault="00CD1541" w:rsidP="00CD1541">
            <w:pPr>
              <w:pStyle w:val="TableText"/>
            </w:pPr>
            <w:r>
              <w:t>1931</w:t>
            </w:r>
          </w:p>
          <w:p w14:paraId="2B4F696C" w14:textId="0AAD885C" w:rsidR="00CD1541" w:rsidRPr="00110D01" w:rsidRDefault="00CD1541" w:rsidP="00CD1541">
            <w:pPr>
              <w:pStyle w:val="TableText"/>
            </w:pPr>
            <w:r>
              <w:t>MRP new</w:t>
            </w:r>
          </w:p>
          <w:p w14:paraId="574FAAF9" w14:textId="74CBF3F0" w:rsidR="00CD1541" w:rsidRDefault="00CD1541" w:rsidP="00CD1541">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7265F73D" w14:textId="77777777" w:rsidR="00CD1541" w:rsidRPr="00110D01" w:rsidRDefault="00CD1541" w:rsidP="00CD1541">
            <w:pPr>
              <w:pStyle w:val="TableText"/>
            </w:pPr>
            <w:r>
              <w:t xml:space="preserve">Real-Time Reference Level </w:t>
            </w:r>
            <w:r w:rsidRPr="00110D01">
              <w:t>Settlement Charge</w:t>
            </w:r>
          </w:p>
          <w:p w14:paraId="7FDAA02E" w14:textId="77777777" w:rsidR="00CD1541" w:rsidRDefault="00CD1541" w:rsidP="00CD1541">
            <w:pPr>
              <w:pStyle w:val="TableText"/>
            </w:pPr>
          </w:p>
          <w:p w14:paraId="265EF6DD" w14:textId="73908E67" w:rsidR="00CD1541" w:rsidRPr="00110D01" w:rsidRDefault="00CD1541" w:rsidP="00CD1541">
            <w:pPr>
              <w:pStyle w:val="TableText"/>
            </w:pPr>
            <w:r>
              <w:lastRenderedPageBreak/>
              <w:t>(RT_RLSC)</w:t>
            </w:r>
          </w:p>
        </w:tc>
        <w:tc>
          <w:tcPr>
            <w:tcW w:w="1033" w:type="dxa"/>
            <w:tcBorders>
              <w:top w:val="single" w:sz="4" w:space="0" w:color="auto"/>
              <w:left w:val="single" w:sz="4" w:space="0" w:color="auto"/>
              <w:bottom w:val="single" w:sz="4" w:space="0" w:color="auto"/>
              <w:right w:val="single" w:sz="4" w:space="0" w:color="auto"/>
            </w:tcBorders>
            <w:vAlign w:val="center"/>
          </w:tcPr>
          <w:p w14:paraId="104C8322" w14:textId="1842902C" w:rsidR="00CD1541" w:rsidRPr="00110D01" w:rsidRDefault="00CD1541" w:rsidP="00CD1541">
            <w:pPr>
              <w:pStyle w:val="TableText"/>
            </w:pPr>
            <w:r>
              <w:lastRenderedPageBreak/>
              <w:t>MR Ch.9 s.5.3</w:t>
            </w:r>
          </w:p>
        </w:tc>
        <w:tc>
          <w:tcPr>
            <w:tcW w:w="7680" w:type="dxa"/>
            <w:tcBorders>
              <w:top w:val="single" w:sz="4" w:space="0" w:color="auto"/>
              <w:left w:val="single" w:sz="4" w:space="0" w:color="auto"/>
              <w:bottom w:val="single" w:sz="4" w:space="0" w:color="auto"/>
              <w:right w:val="single" w:sz="4" w:space="0" w:color="auto"/>
            </w:tcBorders>
            <w:vAlign w:val="center"/>
          </w:tcPr>
          <w:p w14:paraId="53C1AFA5" w14:textId="77777777" w:rsidR="00CD1541" w:rsidRPr="00BF48ED" w:rsidRDefault="00CD1541" w:rsidP="00CD1541">
            <w:pPr>
              <w:pStyle w:val="TableText"/>
            </w:pPr>
          </w:p>
          <w:p w14:paraId="234DC075" w14:textId="57C5A116" w:rsidR="00CD1541" w:rsidRPr="00110D01" w:rsidRDefault="00CD1541" w:rsidP="00CD1541">
            <w:pPr>
              <w:pStyle w:val="TableText"/>
            </w:pPr>
            <w:r w:rsidRPr="00BF48ED">
              <w:rPr>
                <w:noProof/>
              </w:rPr>
              <w:drawing>
                <wp:inline distT="0" distB="0" distL="0" distR="0" wp14:anchorId="10D84595" wp14:editId="3B641089">
                  <wp:extent cx="2834640" cy="164592"/>
                  <wp:effectExtent l="0" t="0" r="3810" b="6985"/>
                  <wp:docPr id="550" name="Picture 550" descr="Real-Time Reference Level Settlement Charge&#10;&#10;(RT_RL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834640" cy="164592"/>
                          </a:xfrm>
                          <a:prstGeom prst="rect">
                            <a:avLst/>
                          </a:prstGeom>
                        </pic:spPr>
                      </pic:pic>
                    </a:graphicData>
                  </a:graphic>
                </wp:inline>
              </w:drawing>
            </w:r>
          </w:p>
          <w:p w14:paraId="61BA65BD" w14:textId="77777777" w:rsidR="00CD1541" w:rsidRPr="00BF48ED" w:rsidRDefault="00CD1541" w:rsidP="00CD1541">
            <w:pPr>
              <w:pStyle w:val="TableText"/>
            </w:pPr>
          </w:p>
          <w:p w14:paraId="5463F380" w14:textId="47CA878C" w:rsidR="00CD1541" w:rsidRPr="00110D01" w:rsidRDefault="00CD1541" w:rsidP="00CD1541">
            <w:pPr>
              <w:pStyle w:val="TableText"/>
            </w:pPr>
            <w:r w:rsidRPr="00BF48ED">
              <w:t>Where:</w:t>
            </w:r>
          </w:p>
          <w:p w14:paraId="2172B9B1" w14:textId="77777777" w:rsidR="00CD1541" w:rsidRPr="00110D01" w:rsidRDefault="00104BEF" w:rsidP="00CD1541">
            <w:pPr>
              <w:pStyle w:val="TableText"/>
            </w:pPr>
            <m:oMath>
              <m:sSubSup>
                <m:sSubSupPr>
                  <m:ctrlPr>
                    <w:rPr>
                      <w:rFonts w:ascii="Cambria Math" w:hAnsi="Cambria Math"/>
                    </w:rPr>
                  </m:ctrlPr>
                </m:sSubSupPr>
                <m:e>
                  <m:r>
                    <m:rPr>
                      <m:nor/>
                    </m:rPr>
                    <w:rPr>
                      <w:i/>
                    </w:rPr>
                    <m:t>RT_PLCP</m:t>
                  </m:r>
                </m:e>
                <m:sub>
                  <m:r>
                    <m:rPr>
                      <m:nor/>
                    </m:rPr>
                    <w:rPr>
                      <w:i/>
                    </w:rPr>
                    <m:t>k,h</m:t>
                  </m:r>
                </m:sub>
                <m:sup>
                  <m:r>
                    <m:rPr>
                      <m:nor/>
                    </m:rPr>
                    <w:rPr>
                      <w:i/>
                    </w:rPr>
                    <m:t>m</m:t>
                  </m:r>
                </m:sup>
              </m:sSubSup>
            </m:oMath>
            <w:r w:rsidR="00CD1541" w:rsidRPr="00110D01">
              <w:rPr>
                <w:rFonts w:eastAsiaTheme="minorEastAsia"/>
              </w:rPr>
              <w:t xml:space="preserve"> </w:t>
            </w:r>
            <w:r w:rsidR="00CD1541" w:rsidRPr="00110D01">
              <w:t xml:space="preserve">= the price component </w:t>
            </w:r>
            <w:r w:rsidR="00CD1541" w:rsidRPr="00110D01">
              <w:rPr>
                <w:rFonts w:eastAsiaTheme="minorEastAsia"/>
              </w:rPr>
              <w:t xml:space="preserve">Pn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RLL</m:t>
                  </m:r>
                </m:e>
                <m:sub>
                  <m:r>
                    <w:rPr>
                      <w:rFonts w:ascii="Cambria Math" w:eastAsiaTheme="minorEastAsia" w:hAnsi="Cambria Math"/>
                    </w:rPr>
                    <m:t>k</m:t>
                  </m:r>
                  <m:r>
                    <w:rPr>
                      <w:rFonts w:ascii="Cambria Math" w:eastAsiaTheme="minorEastAsia" w:hAnsi="Cambria Math"/>
                    </w:rPr>
                    <m:t>,h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RT</m:t>
                  </m:r>
                  <m:r>
                    <w:rPr>
                      <w:rFonts w:ascii="Cambria Math" w:eastAsiaTheme="minorEastAsia" w:hAnsi="Cambria Math"/>
                    </w:rPr>
                    <m:t>_</m:t>
                  </m:r>
                  <m:r>
                    <w:rPr>
                      <w:rFonts w:ascii="Cambria Math" w:eastAsiaTheme="minorEastAsia" w:hAnsi="Cambria Math"/>
                    </w:rPr>
                    <m:t>QSI</m:t>
                  </m:r>
                </m:e>
                <m:sub>
                  <m:r>
                    <w:rPr>
                      <w:rFonts w:ascii="Cambria Math" w:eastAsiaTheme="minorEastAsia" w:hAnsi="Cambria Math"/>
                    </w:rPr>
                    <m:t>k</m:t>
                  </m:r>
                  <m:r>
                    <w:rPr>
                      <w:rFonts w:ascii="Cambria Math" w:eastAsiaTheme="minorEastAsia" w:hAnsi="Cambria Math"/>
                    </w:rPr>
                    <m:t>,h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t>.</w:t>
            </w:r>
          </w:p>
          <w:p w14:paraId="624F65AC" w14:textId="0EACFC6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AFC6BC7" w14:textId="1249BBA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0BF612C" w14:textId="1AD2455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8FFB173" w14:textId="33FD07F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4741CB" w14:textId="04A7DE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B411B6" w14:textId="1ED33BC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31874D1" w14:textId="6B17F5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4923A4D" w14:textId="691A82EC" w:rsidR="00CD1541" w:rsidRDefault="00CD1541" w:rsidP="00CD1541">
            <w:pPr>
              <w:pStyle w:val="TableText"/>
            </w:pPr>
          </w:p>
        </w:tc>
      </w:tr>
      <w:tr w:rsidR="00CD1541" w14:paraId="5530E2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E8A2C5" w14:textId="5B79C229" w:rsidR="00CD1541" w:rsidRPr="00110D01" w:rsidRDefault="00CD1541" w:rsidP="00CD1541">
            <w:pPr>
              <w:pStyle w:val="TableText"/>
            </w:pPr>
            <w:r>
              <w:t>1932</w:t>
            </w:r>
          </w:p>
          <w:p w14:paraId="0FC0F616" w14:textId="3EF6C56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0FFF3BE" w14:textId="37415D16" w:rsidR="00CD1541" w:rsidRPr="00110D01" w:rsidRDefault="00CD1541" w:rsidP="00CD1541">
            <w:pPr>
              <w:pStyle w:val="TableText"/>
            </w:pPr>
            <w:r>
              <w:t>Mitigation Amount for Physical Withholding – Energy</w:t>
            </w:r>
          </w:p>
          <w:p w14:paraId="2A2E7E03" w14:textId="77777777" w:rsidR="00CD1541" w:rsidRDefault="00CD1541" w:rsidP="00CD1541">
            <w:pPr>
              <w:pStyle w:val="TableText"/>
            </w:pPr>
          </w:p>
          <w:p w14:paraId="78AD578C" w14:textId="146FE181" w:rsidR="00CD1541" w:rsidRPr="00110D01" w:rsidRDefault="00CD1541" w:rsidP="00CD1541">
            <w:pPr>
              <w:pStyle w:val="TableText"/>
            </w:pPr>
            <w:r>
              <w:t>(EXP_PWSC – PW_E)</w:t>
            </w:r>
          </w:p>
        </w:tc>
        <w:tc>
          <w:tcPr>
            <w:tcW w:w="1033" w:type="dxa"/>
            <w:tcBorders>
              <w:top w:val="single" w:sz="4" w:space="0" w:color="auto"/>
              <w:left w:val="single" w:sz="4" w:space="0" w:color="auto"/>
              <w:bottom w:val="single" w:sz="4" w:space="0" w:color="auto"/>
              <w:right w:val="single" w:sz="4" w:space="0" w:color="auto"/>
            </w:tcBorders>
            <w:vAlign w:val="center"/>
          </w:tcPr>
          <w:p w14:paraId="2547FF54" w14:textId="73491ADE" w:rsidR="00CD1541" w:rsidRPr="00110D01" w:rsidRDefault="00CD1541" w:rsidP="00CD1541">
            <w:pPr>
              <w:pStyle w:val="TableText"/>
            </w:pPr>
            <w:r>
              <w:t>MR Ch.9 s.5.4.1.1</w:t>
            </w:r>
          </w:p>
          <w:p w14:paraId="20C1DACF" w14:textId="09F10666"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97D100E" w14:textId="50C6636C"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7184CE1" w14:textId="79E27D13" w:rsidR="00CD1541" w:rsidRPr="00110D01" w:rsidRDefault="00CD1541" w:rsidP="00CD1541">
            <w:pPr>
              <w:pStyle w:val="TableText"/>
            </w:pPr>
            <w:r w:rsidRPr="00BF48ED">
              <w:rPr>
                <w:noProof/>
              </w:rPr>
              <w:drawing>
                <wp:inline distT="0" distB="0" distL="0" distR="0" wp14:anchorId="00E53F69" wp14:editId="26706073">
                  <wp:extent cx="2834640" cy="301752"/>
                  <wp:effectExtent l="0" t="0" r="3810" b="3175"/>
                  <wp:docPr id="548" name="Picture 54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834640" cy="301752"/>
                          </a:xfrm>
                          <a:prstGeom prst="rect">
                            <a:avLst/>
                          </a:prstGeom>
                        </pic:spPr>
                      </pic:pic>
                    </a:graphicData>
                  </a:graphic>
                </wp:inline>
              </w:drawing>
            </w:r>
          </w:p>
          <w:p w14:paraId="3EDDE2D9" w14:textId="675A0A91" w:rsidR="00CD1541" w:rsidRPr="00110D01" w:rsidRDefault="00CD1541" w:rsidP="00CD1541">
            <w:pPr>
              <w:pStyle w:val="TableText"/>
            </w:pPr>
            <w:r w:rsidRPr="00BF48ED">
              <w:t>Where:</w:t>
            </w:r>
          </w:p>
          <w:p w14:paraId="04543D6A" w14:textId="21409524"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the day-ahead market, the real-time market, or both;</w:t>
            </w:r>
          </w:p>
          <w:p w14:paraId="3DD1A4D1" w14:textId="1A414D54" w:rsidR="00CD1541" w:rsidRPr="00110D01" w:rsidRDefault="00104BEF" w:rsidP="00CD1541">
            <w:pPr>
              <w:pStyle w:val="TableText"/>
            </w:pPr>
            <m:oMath>
              <m:sSub>
                <m:sSubPr>
                  <m:ctrlPr>
                    <w:rPr>
                      <w:rFonts w:ascii="Cambria Math" w:hAnsi="Cambria Math"/>
                    </w:rPr>
                  </m:ctrlPr>
                </m:sSubPr>
                <m:e>
                  <m:r>
                    <w:rPr>
                      <w:rFonts w:ascii="Cambria Math" w:hAnsi="Cambria Math"/>
                    </w:rPr>
                    <m:t>PM</m:t>
                  </m:r>
                  <m:r>
                    <w:rPr>
                      <w:rFonts w:ascii="Cambria Math" w:hAnsi="Cambria Math"/>
                    </w:rPr>
                    <m:t>_</m:t>
                  </m:r>
                  <m:r>
                    <w:rPr>
                      <w:rFonts w:ascii="Cambria Math" w:hAnsi="Cambria Math"/>
                    </w:rPr>
                    <m:t>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 and</w:t>
            </w:r>
          </w:p>
          <w:p w14:paraId="6DA9A6F3" w14:textId="253AA3DC" w:rsidR="00CD1541" w:rsidRPr="00110D01" w:rsidRDefault="00CD1541" w:rsidP="00CD1541">
            <w:pPr>
              <w:pStyle w:val="TableText"/>
            </w:pPr>
            <w:r w:rsidRPr="00BF48ED">
              <w:rPr>
                <w:noProof/>
              </w:rPr>
              <w:drawing>
                <wp:inline distT="0" distB="0" distL="0" distR="0" wp14:anchorId="55ACE7CB" wp14:editId="7376DF1C">
                  <wp:extent cx="2715768" cy="173736"/>
                  <wp:effectExtent l="0" t="0" r="0" b="0"/>
                  <wp:docPr id="777" name="Picture 777" descr="Mitigation Amount for Physical Withholding – Energy&#10;&#10;(EXP_PW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715768" cy="173736"/>
                          </a:xfrm>
                          <a:prstGeom prst="rect">
                            <a:avLst/>
                          </a:prstGeom>
                        </pic:spPr>
                      </pic:pic>
                    </a:graphicData>
                  </a:graphic>
                </wp:inline>
              </w:drawing>
            </w:r>
          </w:p>
          <w:p w14:paraId="76D4E1E2" w14:textId="137D01CB" w:rsidR="00CD1541" w:rsidRPr="00BF48ED" w:rsidRDefault="00CD1541" w:rsidP="00CD1541">
            <w:pPr>
              <w:pStyle w:val="TableText"/>
            </w:pPr>
          </w:p>
          <w:p w14:paraId="1E9228AF" w14:textId="63CDD845" w:rsidR="00CD1541" w:rsidRPr="00110D01" w:rsidRDefault="00CD1541" w:rsidP="00CD1541">
            <w:pPr>
              <w:pStyle w:val="TableText"/>
            </w:pPr>
            <w:r w:rsidRPr="00BF48ED">
              <w:t>Where:</w:t>
            </w:r>
          </w:p>
          <w:p w14:paraId="3224F9C3" w14:textId="4F8DCB29" w:rsidR="00CD1541" w:rsidRPr="00110D01" w:rsidRDefault="00CD1541" w:rsidP="00CD1541">
            <w:pPr>
              <w:pStyle w:val="TableText"/>
            </w:pPr>
            <w:r w:rsidRPr="00110D01">
              <w:rPr>
                <w:rFonts w:eastAsia="Calibri"/>
              </w:rPr>
              <w:t>h = the settlement hour in the relevant trading day for which the IESO determined that the market participant engaged in physical withholding in the day-ahead market; and</w:t>
            </w:r>
          </w:p>
          <w:p w14:paraId="0DB7C322" w14:textId="2B41065F" w:rsidR="00CD1541" w:rsidRPr="00110D01" w:rsidRDefault="00104BEF" w:rsidP="00CD1541">
            <w:pPr>
              <w:pStyle w:val="TableText"/>
            </w:pPr>
            <m:oMath>
              <m:sSubSup>
                <m:sSubSupPr>
                  <m:ctrlPr>
                    <w:rPr>
                      <w:rFonts w:ascii="Cambria Math" w:hAnsi="Cambria Math"/>
                    </w:rPr>
                  </m:ctrlPr>
                </m:sSubSupPr>
                <m:e>
                  <m:r>
                    <w:rPr>
                      <w:rFonts w:ascii="Cambria Math" w:hAnsi="Cambria Math"/>
                    </w:rPr>
                    <m:t>MW</m:t>
                  </m:r>
                  <m:r>
                    <w:rPr>
                      <w:rFonts w:ascii="Cambria Math" w:hAnsi="Cambria Math"/>
                    </w:rPr>
                    <m:t>h</m:t>
                  </m:r>
                  <m:r>
                    <w:rPr>
                      <w:rFonts w:ascii="Cambria Math" w:hAnsi="Cambria Math"/>
                    </w:rPr>
                    <m:t>s</m:t>
                  </m:r>
                  <m:r>
                    <w:rPr>
                      <w:rFonts w:ascii="Cambria Math" w:hAnsi="Cambria Math"/>
                    </w:rPr>
                    <m:t xml:space="preserve"> </m:t>
                  </m:r>
                  <m:r>
                    <w:rPr>
                      <w:rFonts w:ascii="Cambria Math" w:hAnsi="Cambria Math"/>
                    </w:rPr>
                    <m:t>Failed</m:t>
                  </m:r>
                </m:e>
                <m:sub>
                  <m:r>
                    <w:rPr>
                      <w:rFonts w:ascii="Cambria Math" w:hAnsi="Cambria Math"/>
                    </w:rPr>
                    <m:t>k</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energy (in MWhs) for market participant ‘k’ at delivery point ‘m’ for settlement hour ‘h’, as determined in accordance with the following:</w:t>
            </w:r>
          </w:p>
          <w:p w14:paraId="55E37720" w14:textId="6143D0FC" w:rsidR="00CD1541" w:rsidRPr="00BF48ED" w:rsidRDefault="00CD1541" w:rsidP="00CD1541">
            <w:pPr>
              <w:pStyle w:val="TableText"/>
            </w:pPr>
          </w:p>
          <w:p w14:paraId="2CF5CEB1"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25F9C810" w14:textId="3BE75F14" w:rsidR="00CD1541" w:rsidRPr="00110D01" w:rsidRDefault="00CD1541" w:rsidP="00CD1541">
            <w:pPr>
              <w:pStyle w:val="TableText"/>
              <w:rPr>
                <w:rFonts w:eastAsia="Calibri"/>
              </w:rPr>
            </w:pPr>
            <w:r w:rsidRPr="00110D01">
              <w:rPr>
                <w:rFonts w:eastAsia="Calibri"/>
              </w:rPr>
              <w:t>otherwise, it is determined by subtracting the market participant’s energy offer from the energy reference quantity value or alternative reference quantity value, as the case may be, of the resource associated with the offer.</w:t>
            </w:r>
          </w:p>
          <w:p w14:paraId="42E85019" w14:textId="103BEA52" w:rsidR="00CD1541" w:rsidRPr="00110D01" w:rsidRDefault="00CD1541" w:rsidP="00CD1541">
            <w:pPr>
              <w:pStyle w:val="TableText"/>
              <w:rPr>
                <w:rFonts w:eastAsia="Calibri"/>
              </w:rPr>
            </w:pPr>
            <w:r w:rsidRPr="00110D01">
              <w:rPr>
                <w:rFonts w:eastAsia="Calibri"/>
                <w:noProof/>
              </w:rPr>
              <w:drawing>
                <wp:inline distT="0" distB="0" distL="0" distR="0" wp14:anchorId="65991704" wp14:editId="08CD606E">
                  <wp:extent cx="2651760" cy="210312"/>
                  <wp:effectExtent l="0" t="0" r="0" b="0"/>
                  <wp:docPr id="778" name="Picture 77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651760" cy="210312"/>
                          </a:xfrm>
                          <a:prstGeom prst="rect">
                            <a:avLst/>
                          </a:prstGeom>
                        </pic:spPr>
                      </pic:pic>
                    </a:graphicData>
                  </a:graphic>
                </wp:inline>
              </w:drawing>
            </w:r>
          </w:p>
          <w:p w14:paraId="4E0D30FA" w14:textId="11F72EA1" w:rsidR="00CD1541" w:rsidRPr="00110D01" w:rsidRDefault="00CD1541" w:rsidP="00CD1541">
            <w:pPr>
              <w:pStyle w:val="TableText"/>
            </w:pPr>
            <w:r w:rsidRPr="00BF48ED">
              <w:t>Where:</w:t>
            </w:r>
          </w:p>
          <w:p w14:paraId="6B1CBEDC" w14:textId="69A091C8" w:rsidR="00CD1541" w:rsidRPr="00110D01" w:rsidRDefault="00CD1541" w:rsidP="00CD1541">
            <w:pPr>
              <w:pStyle w:val="TableText"/>
            </w:pPr>
            <w:r w:rsidRPr="00110D01">
              <w:rPr>
                <w:rFonts w:eastAsia="Calibri"/>
              </w:rPr>
              <w:t>T = the set of all metering intervals ‘t’ in settlement hour ‘h’ for which the IESO determined that the market participant engaged in physical withholding in the real-time market; and</w:t>
            </w:r>
          </w:p>
          <w:p w14:paraId="1D45369A" w14:textId="4FCC192B" w:rsidR="00CD1541" w:rsidRPr="00110D01" w:rsidRDefault="00104BEF" w:rsidP="00CD1541">
            <w:pPr>
              <w:pStyle w:val="TableText"/>
            </w:pPr>
            <m:oMath>
              <m:sSubSup>
                <m:sSubSupPr>
                  <m:ctrlPr>
                    <w:rPr>
                      <w:rFonts w:ascii="Cambria Math" w:hAnsi="Cambria Math"/>
                    </w:rPr>
                  </m:ctrlPr>
                </m:sSubSupPr>
                <m:e>
                  <m:r>
                    <w:rPr>
                      <w:rFonts w:ascii="Cambria Math" w:hAnsi="Cambria Math"/>
                    </w:rPr>
                    <m:t>MW</m:t>
                  </m:r>
                  <m:r>
                    <w:rPr>
                      <w:rFonts w:ascii="Cambria Math" w:hAnsi="Cambria Math"/>
                    </w:rPr>
                    <m:t>h</m:t>
                  </m:r>
                  <m:r>
                    <w:rPr>
                      <w:rFonts w:ascii="Cambria Math" w:hAnsi="Cambria Math"/>
                    </w:rPr>
                    <m:t>s</m:t>
                  </m:r>
                  <m:r>
                    <w:rPr>
                      <w:rFonts w:ascii="Cambria Math" w:hAnsi="Cambria Math"/>
                    </w:rPr>
                    <m:t xml:space="preserve"> </m:t>
                  </m:r>
                  <m:r>
                    <w:rPr>
                      <w:rFonts w:ascii="Cambria Math" w:hAnsi="Cambria Math"/>
                    </w:rPr>
                    <m:t>Failed</m:t>
                  </m:r>
                </m:e>
                <m:sub>
                  <m:r>
                    <w:rPr>
                      <w:rFonts w:ascii="Cambria Math" w:hAnsi="Cambria Math"/>
                    </w:rPr>
                    <m:t>k</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oMath>
            <w:r w:rsidR="00CD1541" w:rsidRPr="00110D01">
              <w:rPr>
                <w:rFonts w:eastAsia="Calibri"/>
              </w:rPr>
              <w:t xml:space="preserve"> = the quantity of energy (in MWhs) for market participant ‘k’ at delivery point ‘m’ in metering interval ‘t’ of settlement hour ‘h’, as determined in accordance with the following:</w:t>
            </w:r>
          </w:p>
          <w:p w14:paraId="3AF2C8D0" w14:textId="77777777"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5C8A2C89" w14:textId="11931319" w:rsidR="00CD1541" w:rsidRPr="00110D01" w:rsidRDefault="00CD1541" w:rsidP="00CD1541">
            <w:pPr>
              <w:pStyle w:val="TableText"/>
            </w:pPr>
            <w:r w:rsidRPr="00110D01">
              <w:rPr>
                <w:rFonts w:eastAsia="Calibri"/>
              </w:rPr>
              <w:t>otherwise, it is determined by subtracting the market participant’s energy offer from the energy offer reference quantity value or alternative reference quantity value, as the case may be, of the resource associated with the offer.</w:t>
            </w:r>
          </w:p>
          <w:p w14:paraId="47F3EECC" w14:textId="7473956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41CD967" w14:textId="392A4EAF"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CD47B2" w14:textId="4202E75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B443422" w14:textId="39DF6BE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290C63B" w14:textId="0B7E618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11A306" w14:textId="40F9C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A7CBA3" w14:textId="49C3A2C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F6914B" w14:textId="19FEB530" w:rsidR="00CD1541" w:rsidRDefault="00CD1541" w:rsidP="00CD1541">
            <w:pPr>
              <w:pStyle w:val="TableText"/>
            </w:pPr>
          </w:p>
        </w:tc>
      </w:tr>
      <w:tr w:rsidR="00CD1541" w14:paraId="4CD3BB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D58F49" w14:textId="59C948E7" w:rsidR="00CD1541" w:rsidRPr="00110D01" w:rsidRDefault="00CD1541" w:rsidP="00CD1541">
            <w:pPr>
              <w:pStyle w:val="TableText"/>
            </w:pPr>
            <w:r>
              <w:t>1933</w:t>
            </w:r>
          </w:p>
          <w:p w14:paraId="4608CA24" w14:textId="3884DB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E431C5" w14:textId="2C4D7E62" w:rsidR="00CD1541" w:rsidRPr="00110D01" w:rsidRDefault="00CD1541" w:rsidP="00CD1541">
            <w:pPr>
              <w:pStyle w:val="TableText"/>
            </w:pPr>
            <w:r>
              <w:t>Mitigation Amount for Physical Withholding – 10S Operating Reserve</w:t>
            </w:r>
          </w:p>
          <w:p w14:paraId="222FBD3E" w14:textId="77777777" w:rsidR="00CD1541" w:rsidRDefault="00CD1541" w:rsidP="00CD1541">
            <w:pPr>
              <w:pStyle w:val="TableText"/>
            </w:pPr>
          </w:p>
          <w:p w14:paraId="5A3FAA22" w14:textId="7AE7BD7A"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661B238F" w14:textId="27408F51" w:rsidR="00CD1541" w:rsidRPr="00110D01" w:rsidRDefault="00CD1541" w:rsidP="00CD1541">
            <w:pPr>
              <w:pStyle w:val="TableText"/>
            </w:pPr>
            <w:r>
              <w:t>MR Ch.9 s.5.4.1.2</w:t>
            </w:r>
          </w:p>
          <w:p w14:paraId="4DC144F0" w14:textId="0889B24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354D1018" w14:textId="34C22812"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5C449F6" w14:textId="543FB129" w:rsidR="00CD1541" w:rsidRPr="00110D01" w:rsidRDefault="00CD1541" w:rsidP="00CD1541">
            <w:pPr>
              <w:pStyle w:val="TableText"/>
            </w:pPr>
            <w:r w:rsidRPr="00BF48ED">
              <w:rPr>
                <w:noProof/>
              </w:rPr>
              <w:drawing>
                <wp:inline distT="0" distB="0" distL="0" distR="0" wp14:anchorId="2A7C49A3" wp14:editId="3AD8CE02">
                  <wp:extent cx="2926080" cy="338328"/>
                  <wp:effectExtent l="0" t="0" r="0" b="5080"/>
                  <wp:docPr id="788" name="Picture 788" descr="Mitigation Amount for Physical Withholding – 10S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descr="Mitigation Amount for Physical Withholding – 10S Operating Reserve&#10;&#10;(EXP_PWSC – PW_OR)&#10;"/>
                          <pic:cNvPicPr/>
                        </pic:nvPicPr>
                        <pic:blipFill>
                          <a:blip r:embed="rId404"/>
                          <a:stretch>
                            <a:fillRect/>
                          </a:stretch>
                        </pic:blipFill>
                        <pic:spPr>
                          <a:xfrm>
                            <a:off x="0" y="0"/>
                            <a:ext cx="2926080" cy="338328"/>
                          </a:xfrm>
                          <a:prstGeom prst="rect">
                            <a:avLst/>
                          </a:prstGeom>
                        </pic:spPr>
                      </pic:pic>
                    </a:graphicData>
                  </a:graphic>
                </wp:inline>
              </w:drawing>
            </w:r>
          </w:p>
          <w:p w14:paraId="16DE5A06" w14:textId="1C8B2528" w:rsidR="00CD1541" w:rsidRPr="00110D01" w:rsidRDefault="00CD1541" w:rsidP="00CD1541">
            <w:pPr>
              <w:pStyle w:val="TableText"/>
            </w:pPr>
            <w:r w:rsidRPr="00BF48ED">
              <w:t>Where:</w:t>
            </w:r>
          </w:p>
          <w:p w14:paraId="211D35E4" w14:textId="02D513C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363A456" w14:textId="3CFB7B18" w:rsidR="00CD1541" w:rsidRPr="00110D01" w:rsidRDefault="00104BEF" w:rsidP="00CD1541">
            <w:pPr>
              <w:pStyle w:val="TableText"/>
            </w:pPr>
            <m:oMath>
              <m:sSub>
                <m:sSubPr>
                  <m:ctrlPr>
                    <w:rPr>
                      <w:rFonts w:ascii="Cambria Math" w:hAnsi="Cambria Math"/>
                    </w:rPr>
                  </m:ctrlPr>
                </m:sSubPr>
                <m:e>
                  <m:r>
                    <w:rPr>
                      <w:rFonts w:ascii="Cambria Math" w:hAnsi="Cambria Math"/>
                    </w:rPr>
                    <m:t>PM</m:t>
                  </m:r>
                  <m:r>
                    <w:rPr>
                      <w:rFonts w:ascii="Cambria Math" w:hAnsi="Cambria Math"/>
                    </w:rPr>
                    <m:t>_</m:t>
                  </m:r>
                  <m:r>
                    <w:rPr>
                      <w:rFonts w:ascii="Cambria Math" w:hAnsi="Cambria Math"/>
                    </w:rPr>
                    <m:t>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6554CE6C" w14:textId="29BFD66C" w:rsidR="00CD1541" w:rsidRPr="00110D01" w:rsidRDefault="00CD1541" w:rsidP="00CD1541">
            <w:pPr>
              <w:pStyle w:val="TableText"/>
            </w:pPr>
            <w:r w:rsidRPr="00BF48ED">
              <w:rPr>
                <w:noProof/>
              </w:rPr>
              <w:drawing>
                <wp:inline distT="0" distB="0" distL="0" distR="0" wp14:anchorId="3F91A98D" wp14:editId="6FD1C930">
                  <wp:extent cx="2734056" cy="201168"/>
                  <wp:effectExtent l="0" t="0" r="0" b="8890"/>
                  <wp:docPr id="552" name="Picture 552"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734056" cy="201168"/>
                          </a:xfrm>
                          <a:prstGeom prst="rect">
                            <a:avLst/>
                          </a:prstGeom>
                        </pic:spPr>
                      </pic:pic>
                    </a:graphicData>
                  </a:graphic>
                </wp:inline>
              </w:drawing>
            </w:r>
          </w:p>
          <w:p w14:paraId="05F9D579" w14:textId="375972BE" w:rsidR="00CD1541" w:rsidRPr="00BF48ED" w:rsidRDefault="00CD1541" w:rsidP="00CD1541">
            <w:pPr>
              <w:pStyle w:val="TableText"/>
            </w:pPr>
          </w:p>
          <w:p w14:paraId="7D93B91D" w14:textId="51991BCC" w:rsidR="00CD1541" w:rsidRPr="00110D01" w:rsidRDefault="00CD1541" w:rsidP="00CD1541">
            <w:pPr>
              <w:pStyle w:val="TableText"/>
            </w:pPr>
            <w:r w:rsidRPr="00BF48ED">
              <w:t>Where:</w:t>
            </w:r>
          </w:p>
          <w:p w14:paraId="54CA1A0D" w14:textId="43EF4CBE"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5E6BF98F" w14:textId="2FC682E1"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1,</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spinning ten-minute operating reserve (in MWs) for market participant ‘k’ at delivery point ‘m’ for settlement hour ‘h’, as determined in accordance with the following: </w:t>
            </w:r>
          </w:p>
          <w:p w14:paraId="191EF5BE"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79CC40DE" w14:textId="56EDE631"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26D5469" w14:textId="58ECE42E" w:rsidR="00CD1541" w:rsidRPr="00110D01" w:rsidRDefault="00CD1541" w:rsidP="00CD1541">
            <w:pPr>
              <w:pStyle w:val="TableText"/>
            </w:pPr>
            <w:r w:rsidRPr="00BF48ED">
              <w:rPr>
                <w:noProof/>
              </w:rPr>
              <w:drawing>
                <wp:inline distT="0" distB="0" distL="0" distR="0" wp14:anchorId="4A582FC9" wp14:editId="5991109B">
                  <wp:extent cx="2651760" cy="182880"/>
                  <wp:effectExtent l="0" t="0" r="0" b="7620"/>
                  <wp:docPr id="553" name="Picture 553"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651760" cy="182880"/>
                          </a:xfrm>
                          <a:prstGeom prst="rect">
                            <a:avLst/>
                          </a:prstGeom>
                        </pic:spPr>
                      </pic:pic>
                    </a:graphicData>
                  </a:graphic>
                </wp:inline>
              </w:drawing>
            </w:r>
          </w:p>
          <w:p w14:paraId="12FAA6B5" w14:textId="77777777" w:rsidR="00CD1541" w:rsidRPr="00BF48ED" w:rsidRDefault="00CD1541" w:rsidP="00CD1541">
            <w:pPr>
              <w:pStyle w:val="TableText"/>
            </w:pPr>
          </w:p>
          <w:p w14:paraId="0ACD906B" w14:textId="77777777" w:rsidR="00CD1541" w:rsidRPr="00110D01" w:rsidRDefault="00CD1541" w:rsidP="00CD1541">
            <w:pPr>
              <w:pStyle w:val="TableText"/>
            </w:pPr>
            <w:r w:rsidRPr="00BF48ED">
              <w:t>Where:</w:t>
            </w:r>
          </w:p>
          <w:p w14:paraId="6346A5D4" w14:textId="4CBBF381"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5109CBA3" w14:textId="105BE2BE"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1,</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oMath>
            <w:r w:rsidR="00CD1541" w:rsidRPr="00110D01">
              <w:rPr>
                <w:rFonts w:eastAsia="Calibri"/>
              </w:rPr>
              <w:t xml:space="preserve"> = the quantity of spinning ten-minute operating reserve (in MWs) for market participant ‘k’ at delivery point ‘m’ in metering interval ‘t’ of settlement hour ‘h’, as determined in accordance with the following:</w:t>
            </w:r>
          </w:p>
          <w:p w14:paraId="652CD1DA" w14:textId="30F66A45" w:rsidR="00CD1541" w:rsidRPr="00110D01" w:rsidRDefault="00CD1541" w:rsidP="00CD1541">
            <w:pPr>
              <w:pStyle w:val="TableText"/>
              <w:rPr>
                <w:rFonts w:eastAsia="Calibri"/>
              </w:rPr>
            </w:pPr>
            <w:r w:rsidRPr="00110D01">
              <w:rPr>
                <w:rFonts w:eastAsia="Calibri"/>
              </w:rPr>
              <w:t>if the IESO is assessing physical withholding in only the day-ahead market, it is deemed to be zero; and</w:t>
            </w:r>
          </w:p>
          <w:p w14:paraId="0A7E8122" w14:textId="308195E1"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322CB5F1" w14:textId="6335B767"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84CA80D" w14:textId="6380CB8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FD80232" w14:textId="4F1F91A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CD8FB3A" w14:textId="347A9C5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2AA959" w14:textId="0C4205F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AFADE6" w14:textId="081070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E0F5244" w14:textId="44FDDB0D" w:rsidR="00CD1541" w:rsidRDefault="00CD1541" w:rsidP="00CD1541">
            <w:pPr>
              <w:pStyle w:val="TableText"/>
            </w:pPr>
          </w:p>
        </w:tc>
      </w:tr>
      <w:tr w:rsidR="00CD1541" w14:paraId="6297DF3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4F085" w14:textId="093803FE" w:rsidR="00CD1541" w:rsidRPr="00110D01" w:rsidRDefault="00CD1541" w:rsidP="00CD1541">
            <w:pPr>
              <w:pStyle w:val="TableText"/>
            </w:pPr>
            <w:r>
              <w:t>1934</w:t>
            </w:r>
          </w:p>
          <w:p w14:paraId="1682EF97" w14:textId="306748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3A3887B" w14:textId="77777777" w:rsidR="00CD1541" w:rsidRPr="00110D01" w:rsidRDefault="00CD1541" w:rsidP="00CD1541">
            <w:pPr>
              <w:pStyle w:val="TableText"/>
            </w:pPr>
            <w:r>
              <w:t>Mitigation Amount for Physical Withholding – 10N Operating Reserve</w:t>
            </w:r>
          </w:p>
          <w:p w14:paraId="20A4E072" w14:textId="77777777" w:rsidR="00CD1541" w:rsidRDefault="00CD1541" w:rsidP="00CD1541">
            <w:pPr>
              <w:pStyle w:val="TableText"/>
            </w:pPr>
          </w:p>
          <w:p w14:paraId="382E2EFA" w14:textId="3E3D1235" w:rsidR="00CD1541" w:rsidRPr="00110D01" w:rsidRDefault="00CD1541" w:rsidP="00CD1541">
            <w:pPr>
              <w:pStyle w:val="TableText"/>
            </w:pPr>
            <w:r>
              <w:t>(EXP_PWSC –PW_OR)</w:t>
            </w:r>
          </w:p>
        </w:tc>
        <w:tc>
          <w:tcPr>
            <w:tcW w:w="1033" w:type="dxa"/>
            <w:tcBorders>
              <w:top w:val="single" w:sz="4" w:space="0" w:color="auto"/>
              <w:left w:val="single" w:sz="4" w:space="0" w:color="auto"/>
              <w:bottom w:val="single" w:sz="4" w:space="0" w:color="auto"/>
              <w:right w:val="single" w:sz="4" w:space="0" w:color="auto"/>
            </w:tcBorders>
            <w:vAlign w:val="center"/>
          </w:tcPr>
          <w:p w14:paraId="55C7CE46" w14:textId="5470E9CF" w:rsidR="00CD1541" w:rsidRPr="00110D01" w:rsidRDefault="00CD1541" w:rsidP="00CD1541">
            <w:pPr>
              <w:pStyle w:val="TableText"/>
            </w:pPr>
            <w:r>
              <w:t>MR Ch.9 s.5.4.1.2</w:t>
            </w:r>
          </w:p>
          <w:p w14:paraId="76946075" w14:textId="172665D4"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6F0A5DD" w14:textId="14CFFB7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7AA3ACD1" w14:textId="477DBB78" w:rsidR="00CD1541" w:rsidRPr="00110D01" w:rsidRDefault="00CD1541" w:rsidP="00CD1541">
            <w:pPr>
              <w:pStyle w:val="TableText"/>
            </w:pPr>
            <w:r w:rsidRPr="00BF48ED">
              <w:rPr>
                <w:noProof/>
              </w:rPr>
              <w:drawing>
                <wp:inline distT="0" distB="0" distL="0" distR="0" wp14:anchorId="3D8DCCFA" wp14:editId="1406D75F">
                  <wp:extent cx="2990088" cy="393192"/>
                  <wp:effectExtent l="0" t="0" r="1270" b="6985"/>
                  <wp:docPr id="793" name="Picture 793" descr="Mitigation Amount for Physical Withholding – 10N Operating Reserve&#10;&#10;(EXP_PWSC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Mitigation Amount for Physical Withholding – 10N Operating Reserve&#10;&#10;(EXP_PWSC –PW_OR)&#10;"/>
                          <pic:cNvPicPr/>
                        </pic:nvPicPr>
                        <pic:blipFill>
                          <a:blip r:embed="rId407"/>
                          <a:stretch>
                            <a:fillRect/>
                          </a:stretch>
                        </pic:blipFill>
                        <pic:spPr>
                          <a:xfrm>
                            <a:off x="0" y="0"/>
                            <a:ext cx="2990088" cy="393192"/>
                          </a:xfrm>
                          <a:prstGeom prst="rect">
                            <a:avLst/>
                          </a:prstGeom>
                        </pic:spPr>
                      </pic:pic>
                    </a:graphicData>
                  </a:graphic>
                </wp:inline>
              </w:drawing>
            </w:r>
          </w:p>
          <w:p w14:paraId="5B6F5BA4" w14:textId="1F2C7BE8" w:rsidR="00CD1541" w:rsidRPr="00110D01" w:rsidRDefault="00CD1541" w:rsidP="00CD1541">
            <w:pPr>
              <w:pStyle w:val="TableText"/>
            </w:pPr>
            <w:r w:rsidRPr="00BF48ED">
              <w:t>Where:</w:t>
            </w:r>
          </w:p>
          <w:p w14:paraId="1AB25875" w14:textId="7777777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46F83E65" w14:textId="7EC0F4F1" w:rsidR="00CD1541" w:rsidRPr="00110D01" w:rsidRDefault="00104BEF" w:rsidP="00CD1541">
            <w:pPr>
              <w:pStyle w:val="TableText"/>
            </w:pPr>
            <m:oMath>
              <m:sSub>
                <m:sSubPr>
                  <m:ctrlPr>
                    <w:rPr>
                      <w:rFonts w:ascii="Cambria Math" w:hAnsi="Cambria Math"/>
                    </w:rPr>
                  </m:ctrlPr>
                </m:sSubPr>
                <m:e>
                  <m:r>
                    <w:rPr>
                      <w:rFonts w:ascii="Cambria Math" w:hAnsi="Cambria Math"/>
                    </w:rPr>
                    <m:t>PM</m:t>
                  </m:r>
                  <m:r>
                    <w:rPr>
                      <w:rFonts w:ascii="Cambria Math" w:hAnsi="Cambria Math"/>
                    </w:rPr>
                    <m:t>_</m:t>
                  </m:r>
                  <m:r>
                    <w:rPr>
                      <w:rFonts w:ascii="Cambria Math" w:hAnsi="Cambria Math"/>
                    </w:rPr>
                    <m:t>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299138D7" w14:textId="59C7FE31" w:rsidR="00CD1541" w:rsidRPr="00110D01" w:rsidRDefault="00CD1541" w:rsidP="00CD1541">
            <w:pPr>
              <w:pStyle w:val="TableText"/>
            </w:pPr>
            <w:r w:rsidRPr="00BF48ED">
              <w:rPr>
                <w:noProof/>
              </w:rPr>
              <w:drawing>
                <wp:inline distT="0" distB="0" distL="0" distR="0" wp14:anchorId="686F80DB" wp14:editId="330A204E">
                  <wp:extent cx="2798064" cy="182880"/>
                  <wp:effectExtent l="0" t="0" r="2540" b="7620"/>
                  <wp:docPr id="556" name="Picture 556"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798064" cy="182880"/>
                          </a:xfrm>
                          <a:prstGeom prst="rect">
                            <a:avLst/>
                          </a:prstGeom>
                        </pic:spPr>
                      </pic:pic>
                    </a:graphicData>
                  </a:graphic>
                </wp:inline>
              </w:drawing>
            </w:r>
          </w:p>
          <w:p w14:paraId="5C962AC0" w14:textId="77777777" w:rsidR="00CD1541" w:rsidRPr="00BF48ED" w:rsidRDefault="00CD1541" w:rsidP="00CD1541">
            <w:pPr>
              <w:pStyle w:val="TableText"/>
            </w:pPr>
          </w:p>
          <w:p w14:paraId="07F2E3B1" w14:textId="77777777" w:rsidR="00CD1541" w:rsidRPr="00110D01" w:rsidRDefault="00CD1541" w:rsidP="00CD1541">
            <w:pPr>
              <w:pStyle w:val="TableText"/>
            </w:pPr>
            <w:r w:rsidRPr="00BF48ED">
              <w:t>Where:</w:t>
            </w:r>
          </w:p>
          <w:p w14:paraId="0C15ABE9"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7A00A490" w14:textId="52F06886"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2,</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non-spinning ten-minute operating reserve (in MWs) for market participant ‘k’ at delivery point ‘m’ for settlement hour ‘h’, as determined in accordance with the following:</w:t>
            </w:r>
          </w:p>
          <w:p w14:paraId="0B026D82" w14:textId="3FC2FAE2"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3670BC5F" w14:textId="52A40D93" w:rsidR="00CD1541" w:rsidRPr="00110D01" w:rsidRDefault="00CD1541" w:rsidP="00CD1541">
            <w:pPr>
              <w:pStyle w:val="TableText"/>
              <w:rPr>
                <w:rFonts w:eastAsia="Calibri"/>
              </w:rPr>
            </w:pPr>
            <w:r w:rsidRPr="00110D01">
              <w:rPr>
                <w:rFonts w:eastAsia="Calibri"/>
              </w:rPr>
              <w:lastRenderedPageBreak/>
              <w:t>otherwise, it is determined by subtracting the market participant’s operating reserve offer from the operating reserve reference quantity value or alternative reference quantity value, as the case may be, of the resource associated with the offer.</w:t>
            </w:r>
          </w:p>
          <w:p w14:paraId="7AA99A50" w14:textId="77777777" w:rsidR="00CD1541" w:rsidRPr="00110D01" w:rsidRDefault="00CD1541" w:rsidP="00CD1541">
            <w:pPr>
              <w:pStyle w:val="TableText"/>
              <w:rPr>
                <w:rFonts w:eastAsia="Calibri"/>
              </w:rPr>
            </w:pPr>
          </w:p>
          <w:p w14:paraId="32A04161" w14:textId="3AF7DBB9" w:rsidR="00CD1541" w:rsidRPr="00110D01" w:rsidRDefault="00CD1541" w:rsidP="00CD1541">
            <w:pPr>
              <w:pStyle w:val="TableText"/>
            </w:pPr>
            <w:r w:rsidRPr="00BF48ED">
              <w:rPr>
                <w:noProof/>
              </w:rPr>
              <w:drawing>
                <wp:inline distT="0" distB="0" distL="0" distR="0" wp14:anchorId="533EA883" wp14:editId="608B354B">
                  <wp:extent cx="2761488" cy="210312"/>
                  <wp:effectExtent l="0" t="0" r="1270" b="0"/>
                  <wp:docPr id="555" name="Picture 555"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761488" cy="210312"/>
                          </a:xfrm>
                          <a:prstGeom prst="rect">
                            <a:avLst/>
                          </a:prstGeom>
                        </pic:spPr>
                      </pic:pic>
                    </a:graphicData>
                  </a:graphic>
                </wp:inline>
              </w:drawing>
            </w:r>
          </w:p>
          <w:p w14:paraId="51B51BE7" w14:textId="77777777" w:rsidR="00CD1541" w:rsidRPr="00BF48ED" w:rsidRDefault="00CD1541" w:rsidP="00CD1541">
            <w:pPr>
              <w:pStyle w:val="TableText"/>
            </w:pPr>
          </w:p>
          <w:p w14:paraId="3C6207A0" w14:textId="15C0C182" w:rsidR="00CD1541" w:rsidRPr="00110D01" w:rsidRDefault="00CD1541" w:rsidP="00CD1541">
            <w:pPr>
              <w:pStyle w:val="TableText"/>
            </w:pPr>
            <w:r w:rsidRPr="00BF48ED">
              <w:t>Where:</w:t>
            </w:r>
          </w:p>
          <w:p w14:paraId="478DC451" w14:textId="5C42E1C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14C9652E" w14:textId="16AC56B4" w:rsidR="00CD1541" w:rsidRPr="00110D01" w:rsidRDefault="00104BEF"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2,</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oMath>
            <w:r w:rsidR="00CD1541" w:rsidRPr="00110D01">
              <w:rPr>
                <w:rFonts w:eastAsia="Calibri"/>
              </w:rPr>
              <w:t xml:space="preserve"> = the quantity of non-spinning ten-minute operating reserve (in MWs) for market participant ‘k’ at delivery point ‘m’ in metering interval ‘t’ of settlement hour ‘h’, as determined in accordance with the following:</w:t>
            </w:r>
          </w:p>
          <w:p w14:paraId="657943D4" w14:textId="06FD22D4"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4E0183C7" w14:textId="627710E3" w:rsidR="00CD1541" w:rsidRPr="00110D01" w:rsidRDefault="00CD1541" w:rsidP="00CD1541">
            <w:pPr>
              <w:pStyle w:val="TableText"/>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35455CF2" w14:textId="712A40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10B6DE1" w14:textId="7C284F72"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E8332E4" w14:textId="4B59E25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A445315" w14:textId="78E37E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A342903" w14:textId="7A20DF2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1656DE" w14:textId="7386A6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A0F695F" w14:textId="032F9E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54EFEF6" w14:textId="159B7DDB" w:rsidR="00CD1541" w:rsidRDefault="00CD1541" w:rsidP="00CD1541">
            <w:pPr>
              <w:pStyle w:val="TableText"/>
            </w:pPr>
          </w:p>
        </w:tc>
      </w:tr>
      <w:tr w:rsidR="00CD1541" w14:paraId="5788425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BB39EF4" w14:textId="4598E524" w:rsidR="00CD1541" w:rsidRPr="00110D01" w:rsidRDefault="00CD1541" w:rsidP="00CD1541">
            <w:pPr>
              <w:pStyle w:val="TableText"/>
            </w:pPr>
            <w:r>
              <w:t>1935</w:t>
            </w:r>
          </w:p>
          <w:p w14:paraId="48315D25" w14:textId="5A06150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D4078A2" w14:textId="278510FF" w:rsidR="00CD1541" w:rsidRPr="00110D01" w:rsidRDefault="00CD1541" w:rsidP="00CD1541">
            <w:pPr>
              <w:pStyle w:val="TableText"/>
            </w:pPr>
            <w:r>
              <w:t>Mitigation Amount for Physical Withholding – 30R Operating Reserve</w:t>
            </w:r>
          </w:p>
          <w:p w14:paraId="77D3DE38" w14:textId="77777777" w:rsidR="00CD1541" w:rsidRDefault="00CD1541" w:rsidP="00CD1541">
            <w:pPr>
              <w:pStyle w:val="TableText"/>
            </w:pPr>
          </w:p>
          <w:p w14:paraId="28CF39BF" w14:textId="2F3B0D72"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1E668BBB" w14:textId="77777777" w:rsidR="00CD1541" w:rsidRDefault="00CD1541" w:rsidP="00CD1541">
            <w:pPr>
              <w:pStyle w:val="TableText"/>
            </w:pPr>
          </w:p>
          <w:p w14:paraId="4C205010" w14:textId="0301F029" w:rsidR="00CD1541" w:rsidRPr="00110D01" w:rsidRDefault="00CD1541" w:rsidP="00CD1541">
            <w:pPr>
              <w:pStyle w:val="TableText"/>
            </w:pPr>
            <w:r>
              <w:t>MR Ch.9 s.5.4.1.2</w:t>
            </w:r>
          </w:p>
          <w:p w14:paraId="2D7854AE" w14:textId="6FAFF87B"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C6A878E" w14:textId="7B32E960"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6B30024E" w14:textId="77777777" w:rsidR="00CD1541" w:rsidRDefault="00CD1541" w:rsidP="00CD1541">
            <w:pPr>
              <w:pStyle w:val="TableText"/>
            </w:pPr>
          </w:p>
          <w:p w14:paraId="3177B589" w14:textId="66FD0E8D" w:rsidR="00CD1541" w:rsidRPr="00110D01" w:rsidRDefault="00CD1541" w:rsidP="00CD1541">
            <w:pPr>
              <w:pStyle w:val="TableText"/>
            </w:pPr>
            <w:r w:rsidRPr="00BF48ED">
              <w:rPr>
                <w:noProof/>
              </w:rPr>
              <w:drawing>
                <wp:inline distT="0" distB="0" distL="0" distR="0" wp14:anchorId="152424D8" wp14:editId="08C24167">
                  <wp:extent cx="2926080" cy="347472"/>
                  <wp:effectExtent l="0" t="0" r="7620" b="0"/>
                  <wp:docPr id="551" name="Picture 551" descr="Mitigation Amount for Physical Withholding – 30R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Mitigation Amount for Physical Withholding – 30R Operating Reserve&#10;&#10;(EXP_PWSC – PW_OR)&#10;"/>
                          <pic:cNvPicPr/>
                        </pic:nvPicPr>
                        <pic:blipFill>
                          <a:blip r:embed="rId410"/>
                          <a:stretch>
                            <a:fillRect/>
                          </a:stretch>
                        </pic:blipFill>
                        <pic:spPr>
                          <a:xfrm>
                            <a:off x="0" y="0"/>
                            <a:ext cx="2926080" cy="347472"/>
                          </a:xfrm>
                          <a:prstGeom prst="rect">
                            <a:avLst/>
                          </a:prstGeom>
                        </pic:spPr>
                      </pic:pic>
                    </a:graphicData>
                  </a:graphic>
                </wp:inline>
              </w:drawing>
            </w:r>
          </w:p>
          <w:p w14:paraId="205E73B4" w14:textId="77777777" w:rsidR="00CD1541" w:rsidRPr="00BF48ED" w:rsidRDefault="00CD1541" w:rsidP="00CD1541">
            <w:pPr>
              <w:pStyle w:val="TableText"/>
            </w:pPr>
          </w:p>
          <w:p w14:paraId="0D53AB62" w14:textId="6B9C820B" w:rsidR="00CD1541" w:rsidRPr="00110D01" w:rsidRDefault="00CD1541" w:rsidP="00CD1541">
            <w:pPr>
              <w:pStyle w:val="TableText"/>
            </w:pPr>
            <w:r w:rsidRPr="00BF48ED">
              <w:t>Where:</w:t>
            </w:r>
          </w:p>
          <w:p w14:paraId="5DE29170" w14:textId="23CEE457"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physical withholding in either the day-ahead market or the real-time market;</w:t>
            </w:r>
          </w:p>
          <w:p w14:paraId="57F2506D" w14:textId="3FDA6772" w:rsidR="00CD1541" w:rsidRPr="00110D01" w:rsidRDefault="00104BEF" w:rsidP="00CD1541">
            <w:pPr>
              <w:pStyle w:val="TableText"/>
            </w:pPr>
            <m:oMath>
              <m:sSub>
                <m:sSubPr>
                  <m:ctrlPr>
                    <w:rPr>
                      <w:rFonts w:ascii="Cambria Math" w:hAnsi="Cambria Math"/>
                    </w:rPr>
                  </m:ctrlPr>
                </m:sSubPr>
                <m:e>
                  <m:r>
                    <w:rPr>
                      <w:rFonts w:ascii="Cambria Math" w:hAnsi="Cambria Math"/>
                    </w:rPr>
                    <m:t>PM</m:t>
                  </m:r>
                  <m:r>
                    <w:rPr>
                      <w:rFonts w:ascii="Cambria Math" w:hAnsi="Cambria Math"/>
                    </w:rPr>
                    <m:t>_</m:t>
                  </m:r>
                  <m:r>
                    <w:rPr>
                      <w:rFonts w:ascii="Cambria Math" w:hAnsi="Cambria Math"/>
                    </w:rPr>
                    <m:t>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w:t>
            </w:r>
          </w:p>
          <w:p w14:paraId="707A85FF" w14:textId="255A86A0" w:rsidR="00CD1541" w:rsidRPr="00110D01" w:rsidRDefault="00CD1541" w:rsidP="00CD1541">
            <w:pPr>
              <w:pStyle w:val="TableText"/>
            </w:pPr>
            <w:r w:rsidRPr="00BF48ED">
              <w:rPr>
                <w:noProof/>
              </w:rPr>
              <w:lastRenderedPageBreak/>
              <w:drawing>
                <wp:inline distT="0" distB="0" distL="0" distR="0" wp14:anchorId="1CEB7587" wp14:editId="10F63ADD">
                  <wp:extent cx="2688665" cy="154940"/>
                  <wp:effectExtent l="0" t="0" r="0" b="0"/>
                  <wp:docPr id="560" name="Picture 560"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732862" cy="157487"/>
                          </a:xfrm>
                          <a:prstGeom prst="rect">
                            <a:avLst/>
                          </a:prstGeom>
                        </pic:spPr>
                      </pic:pic>
                    </a:graphicData>
                  </a:graphic>
                </wp:inline>
              </w:drawing>
            </w:r>
          </w:p>
          <w:p w14:paraId="0FBE8AD8" w14:textId="77777777" w:rsidR="00CD1541" w:rsidRPr="00BF48ED" w:rsidRDefault="00CD1541" w:rsidP="00CD1541">
            <w:pPr>
              <w:pStyle w:val="TableText"/>
            </w:pPr>
          </w:p>
          <w:p w14:paraId="63E303AB" w14:textId="77777777" w:rsidR="00CD1541" w:rsidRPr="00110D01" w:rsidRDefault="00CD1541" w:rsidP="00CD1541">
            <w:pPr>
              <w:pStyle w:val="TableText"/>
            </w:pPr>
            <w:r w:rsidRPr="00BF48ED">
              <w:t>Where:</w:t>
            </w:r>
          </w:p>
          <w:p w14:paraId="1710A558"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272BB2B2" w14:textId="0C5B3523"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3,</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thirty-minute operating reserve (in MWs) for market participant ‘k’ at delivery point ‘m’ for settlement hour ‘h’, as determined in accordance with the following: </w:t>
            </w:r>
          </w:p>
          <w:p w14:paraId="6C26F475" w14:textId="77777777" w:rsidR="00CD1541" w:rsidRPr="00110D01" w:rsidRDefault="00CD1541" w:rsidP="00CD1541">
            <w:pPr>
              <w:pStyle w:val="TableText"/>
              <w:rPr>
                <w:rFonts w:eastAsia="Calibri"/>
              </w:rPr>
            </w:pPr>
            <w:r w:rsidRPr="00110D01">
              <w:rPr>
                <w:rFonts w:eastAsia="Calibri"/>
              </w:rPr>
              <w:t xml:space="preserve">if the IESO is assessing physical withholding in only the real-time market, it is deemed to be zero; and </w:t>
            </w:r>
          </w:p>
          <w:p w14:paraId="74A3DBDC" w14:textId="40523125"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7CFA399" w14:textId="77777777" w:rsidR="00CD1541" w:rsidRPr="00110D01" w:rsidRDefault="00CD1541" w:rsidP="00CD1541">
            <w:pPr>
              <w:pStyle w:val="TableText"/>
              <w:rPr>
                <w:rFonts w:eastAsia="Calibri"/>
              </w:rPr>
            </w:pPr>
          </w:p>
          <w:p w14:paraId="1BD38319" w14:textId="73EEAB5E" w:rsidR="00CD1541" w:rsidRPr="00110D01" w:rsidRDefault="00CD1541" w:rsidP="00CD1541">
            <w:pPr>
              <w:pStyle w:val="TableText"/>
            </w:pPr>
            <w:r w:rsidRPr="00BF48ED">
              <w:rPr>
                <w:noProof/>
              </w:rPr>
              <w:drawing>
                <wp:inline distT="0" distB="0" distL="0" distR="0" wp14:anchorId="05F70C78" wp14:editId="7AA4E029">
                  <wp:extent cx="2743200" cy="173736"/>
                  <wp:effectExtent l="0" t="0" r="0" b="0"/>
                  <wp:docPr id="558" name="Picture 558"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743200" cy="173736"/>
                          </a:xfrm>
                          <a:prstGeom prst="rect">
                            <a:avLst/>
                          </a:prstGeom>
                        </pic:spPr>
                      </pic:pic>
                    </a:graphicData>
                  </a:graphic>
                </wp:inline>
              </w:drawing>
            </w:r>
          </w:p>
          <w:p w14:paraId="26312F49" w14:textId="77777777" w:rsidR="00CD1541" w:rsidRPr="00BF48ED" w:rsidRDefault="00CD1541" w:rsidP="00CD1541">
            <w:pPr>
              <w:pStyle w:val="TableText"/>
            </w:pPr>
          </w:p>
          <w:p w14:paraId="53D555C5" w14:textId="77777777" w:rsidR="00CD1541" w:rsidRPr="00110D01" w:rsidRDefault="00CD1541" w:rsidP="00CD1541">
            <w:pPr>
              <w:pStyle w:val="TableText"/>
            </w:pPr>
            <w:r w:rsidRPr="00BF48ED">
              <w:t>Where:</w:t>
            </w:r>
          </w:p>
          <w:p w14:paraId="3A485131" w14:textId="4C2E0097"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physical withholding in the real-time market; and</w:t>
            </w:r>
          </w:p>
          <w:p w14:paraId="608A6C31" w14:textId="0F79267B" w:rsidR="00CD1541" w:rsidRPr="00110D01" w:rsidRDefault="00104BEF"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3,</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r>
                    <w:rPr>
                      <w:rFonts w:ascii="Cambria Math" w:hAnsi="Cambria Math"/>
                    </w:rPr>
                    <m:t>,</m:t>
                  </m:r>
                  <m:r>
                    <w:rPr>
                      <w:rFonts w:ascii="Cambria Math" w:hAnsi="Cambria Math"/>
                    </w:rPr>
                    <m:t>t</m:t>
                  </m:r>
                </m:sup>
              </m:sSubSup>
            </m:oMath>
            <w:r w:rsidR="00CD1541" w:rsidRPr="00110D01">
              <w:rPr>
                <w:rFonts w:eastAsia="Calibri"/>
              </w:rPr>
              <w:t xml:space="preserve"> = the quantity of thirty-minute operating reserve (in MWs) for market participant ‘k’ at delivery point ‘m’ in metering interval ‘t’ of settlement hour ‘h’, as determined in accordance with the following:</w:t>
            </w:r>
          </w:p>
          <w:p w14:paraId="1F8ED106" w14:textId="2A3FA880"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035F8A7D" w14:textId="78D0F006" w:rsidR="00CD1541" w:rsidRPr="00110D01" w:rsidRDefault="00CD1541" w:rsidP="00CD1541">
            <w:pPr>
              <w:pStyle w:val="TableText"/>
            </w:pPr>
            <w:r w:rsidRPr="00110D01">
              <w:rPr>
                <w:rFonts w:eastAsia="Calibri"/>
              </w:rPr>
              <w:t>otherwise, it is determined by subtracting the market participant’s operating reserve offer from the operating reserve reference quantity value or alternative reference quantity value, as the case may be, of the resource associated with the offer.</w:t>
            </w:r>
          </w:p>
          <w:p w14:paraId="7C555207" w14:textId="7F8B9CF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38C6EF" w14:textId="0DDBD40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4D34AA59" w14:textId="35F7288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877E4FB" w14:textId="1C769B6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986A6B" w14:textId="767931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43760D1" w14:textId="3C59074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89F283" w14:textId="55DE43A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4270219" w14:textId="08C9ED15" w:rsidR="00CD1541" w:rsidRDefault="00CD1541" w:rsidP="00CD1541">
            <w:pPr>
              <w:pStyle w:val="TableText"/>
            </w:pPr>
          </w:p>
        </w:tc>
      </w:tr>
      <w:tr w:rsidR="00CD1541" w14:paraId="7C7D8E8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E11D6F6" w14:textId="24AFD6A3" w:rsidR="00CD1541" w:rsidRPr="00110D01" w:rsidRDefault="00CD1541" w:rsidP="00CD1541">
            <w:pPr>
              <w:pStyle w:val="TableText"/>
            </w:pPr>
            <w:r>
              <w:t>1936</w:t>
            </w:r>
          </w:p>
          <w:p w14:paraId="6E5CA9A3" w14:textId="046457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9ACECDD" w14:textId="77777777" w:rsidR="00CD1541" w:rsidRPr="00110D01" w:rsidRDefault="00CD1541" w:rsidP="00CD1541">
            <w:pPr>
              <w:pStyle w:val="TableText"/>
            </w:pPr>
            <w:r>
              <w:t>Mitigation Amount for Intertie Economic Withholding – Energy</w:t>
            </w:r>
          </w:p>
          <w:p w14:paraId="1BDA4455" w14:textId="77777777" w:rsidR="00CD1541" w:rsidRDefault="00CD1541" w:rsidP="00CD1541">
            <w:pPr>
              <w:pStyle w:val="TableText"/>
            </w:pPr>
          </w:p>
          <w:p w14:paraId="73E4C753" w14:textId="484838DE" w:rsidR="00CD1541" w:rsidRPr="00110D01" w:rsidRDefault="00CD1541" w:rsidP="00CD1541">
            <w:pPr>
              <w:pStyle w:val="TableText"/>
            </w:pPr>
            <w:r>
              <w:t xml:space="preserve">(EXP_EWSC – </w:t>
            </w:r>
            <w:r w:rsidRPr="00110D01">
              <w:t>EW_E)</w:t>
            </w:r>
          </w:p>
        </w:tc>
        <w:tc>
          <w:tcPr>
            <w:tcW w:w="1033" w:type="dxa"/>
            <w:tcBorders>
              <w:top w:val="single" w:sz="4" w:space="0" w:color="auto"/>
              <w:left w:val="single" w:sz="4" w:space="0" w:color="auto"/>
              <w:bottom w:val="single" w:sz="4" w:space="0" w:color="auto"/>
              <w:right w:val="single" w:sz="4" w:space="0" w:color="auto"/>
            </w:tcBorders>
            <w:vAlign w:val="center"/>
          </w:tcPr>
          <w:p w14:paraId="64FBD98C" w14:textId="15D137BF" w:rsidR="00CD1541" w:rsidRPr="00110D01" w:rsidRDefault="00CD1541" w:rsidP="00CD1541">
            <w:pPr>
              <w:pStyle w:val="TableText"/>
            </w:pPr>
            <w:r>
              <w:lastRenderedPageBreak/>
              <w:t>MR Ch.9 s.5.5.1.1</w:t>
            </w:r>
          </w:p>
          <w:p w14:paraId="17F96A04" w14:textId="019122C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6009E48" w14:textId="5038EE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3413CE7" w14:textId="2EDC41C3" w:rsidR="00CD1541" w:rsidRPr="00110D01" w:rsidRDefault="00CD1541" w:rsidP="00CD1541">
            <w:pPr>
              <w:pStyle w:val="TableText"/>
            </w:pPr>
            <w:r w:rsidRPr="00BF48ED">
              <w:rPr>
                <w:noProof/>
              </w:rPr>
              <w:drawing>
                <wp:inline distT="0" distB="0" distL="0" distR="0" wp14:anchorId="52D39E5F" wp14:editId="23643E0C">
                  <wp:extent cx="2450592" cy="329184"/>
                  <wp:effectExtent l="0" t="0" r="6985" b="0"/>
                  <wp:docPr id="561" name="Picture 561"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2450592" cy="329184"/>
                          </a:xfrm>
                          <a:prstGeom prst="rect">
                            <a:avLst/>
                          </a:prstGeom>
                        </pic:spPr>
                      </pic:pic>
                    </a:graphicData>
                  </a:graphic>
                </wp:inline>
              </w:drawing>
            </w:r>
          </w:p>
          <w:p w14:paraId="76F75D2D" w14:textId="40541EA3" w:rsidR="00CD1541" w:rsidRPr="00110D01" w:rsidRDefault="00CD1541" w:rsidP="00CD1541">
            <w:pPr>
              <w:pStyle w:val="TableText"/>
            </w:pPr>
            <w:r w:rsidRPr="00BF48ED">
              <w:lastRenderedPageBreak/>
              <w:t>Where:</w:t>
            </w:r>
          </w:p>
          <w:p w14:paraId="762818BF" w14:textId="70D7A1F3"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real-time market, or both;</w:t>
            </w:r>
          </w:p>
          <w:p w14:paraId="1168F598" w14:textId="155BD772" w:rsidR="00CD1541" w:rsidRPr="00110D01" w:rsidRDefault="00CD1541" w:rsidP="00CD1541">
            <w:pPr>
              <w:pStyle w:val="TableText"/>
            </w:pPr>
            <w:r w:rsidRPr="00BF48ED">
              <w:rPr>
                <w:noProof/>
              </w:rPr>
              <w:drawing>
                <wp:inline distT="0" distB="0" distL="0" distR="0" wp14:anchorId="7F64E263" wp14:editId="52620A9B">
                  <wp:extent cx="2423160" cy="182880"/>
                  <wp:effectExtent l="0" t="0" r="0" b="7620"/>
                  <wp:docPr id="549" name="Picture 549"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423160" cy="182880"/>
                          </a:xfrm>
                          <a:prstGeom prst="rect">
                            <a:avLst/>
                          </a:prstGeom>
                        </pic:spPr>
                      </pic:pic>
                    </a:graphicData>
                  </a:graphic>
                </wp:inline>
              </w:drawing>
            </w:r>
          </w:p>
          <w:p w14:paraId="73814607" w14:textId="5B8948EF" w:rsidR="00CD1541" w:rsidRPr="00110D01" w:rsidRDefault="00CD1541" w:rsidP="00CD1541">
            <w:pPr>
              <w:pStyle w:val="TableText"/>
            </w:pPr>
            <w:r w:rsidRPr="00BF48ED">
              <w:t>Where:</w:t>
            </w:r>
          </w:p>
          <w:p w14:paraId="1CC616CD" w14:textId="1CC7E010"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AA800FD" w14:textId="4A62C61A"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m:t>
                  </m:r>
                  <m:r>
                    <w:rPr>
                      <w:rFonts w:ascii="Cambria Math" w:hAnsi="Cambria Math"/>
                    </w:rPr>
                    <m:t>h</m:t>
                  </m:r>
                  <m:r>
                    <w:rPr>
                      <w:rFonts w:ascii="Cambria Math" w:hAnsi="Cambria Math"/>
                    </w:rPr>
                    <m:t>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57CC87AC" w14:textId="05A8025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732DA199" w14:textId="49A37B33" w:rsidR="00CD1541" w:rsidRPr="00110D01" w:rsidRDefault="00CD1541" w:rsidP="00CD1541">
            <w:pPr>
              <w:pStyle w:val="TableText"/>
              <w:rPr>
                <w:rFonts w:eastAsia="Calibri"/>
              </w:rPr>
            </w:pPr>
            <w:r w:rsidRPr="00110D01">
              <w:rPr>
                <w:rFonts w:eastAsia="Calibri"/>
              </w:rPr>
              <w:t>otherwise, it is determined by subtracting the market participant’s energy offer from the energy reference quantity value of the resource associated with the offer.</w:t>
            </w:r>
          </w:p>
          <w:p w14:paraId="3C3CE299" w14:textId="73ADF855" w:rsidR="00CD1541" w:rsidRPr="00110D01" w:rsidRDefault="00CD1541" w:rsidP="00CD1541">
            <w:pPr>
              <w:pStyle w:val="TableText"/>
            </w:pPr>
            <w:r w:rsidRPr="00BF48ED">
              <w:rPr>
                <w:noProof/>
              </w:rPr>
              <w:drawing>
                <wp:inline distT="0" distB="0" distL="0" distR="0" wp14:anchorId="741CBCBA" wp14:editId="0AD57B8B">
                  <wp:extent cx="2523744" cy="210312"/>
                  <wp:effectExtent l="0" t="0" r="0" b="0"/>
                  <wp:docPr id="547" name="Picture 547"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523744" cy="210312"/>
                          </a:xfrm>
                          <a:prstGeom prst="rect">
                            <a:avLst/>
                          </a:prstGeom>
                        </pic:spPr>
                      </pic:pic>
                    </a:graphicData>
                  </a:graphic>
                </wp:inline>
              </w:drawing>
            </w:r>
          </w:p>
          <w:p w14:paraId="482DE620" w14:textId="77777777" w:rsidR="00CD1541" w:rsidRPr="00BF48ED" w:rsidRDefault="00CD1541" w:rsidP="00CD1541">
            <w:pPr>
              <w:pStyle w:val="TableText"/>
            </w:pPr>
          </w:p>
          <w:p w14:paraId="4D7B0713" w14:textId="77777777" w:rsidR="00CD1541" w:rsidRPr="00110D01" w:rsidRDefault="00CD1541" w:rsidP="00CD1541">
            <w:pPr>
              <w:pStyle w:val="TableText"/>
            </w:pPr>
            <w:r w:rsidRPr="00BF48ED">
              <w:t>Where:</w:t>
            </w:r>
          </w:p>
          <w:p w14:paraId="0ABE7E30" w14:textId="14CAB124" w:rsidR="00CD1541" w:rsidRPr="00110D01" w:rsidRDefault="00CD1541" w:rsidP="00CD1541">
            <w:pPr>
              <w:pStyle w:val="TableText"/>
            </w:pPr>
            <w:r w:rsidRPr="00110D01">
              <w:rPr>
                <w:rFonts w:eastAsia="Calibri"/>
              </w:rPr>
              <w:t xml:space="preserve">T = the set of all metering intervals ‘t’ in settlement hour ‘h’ for which the IESO determined that the market participant engaged in intertie economic withholding in the real-time market; and </w:t>
            </w:r>
          </w:p>
          <w:p w14:paraId="62D0D6FF" w14:textId="0B48E6D2" w:rsidR="00CD1541" w:rsidRPr="00110D01" w:rsidRDefault="00104BEF" w:rsidP="00CD1541">
            <w:pPr>
              <w:pStyle w:val="TableText"/>
            </w:pPr>
            <m:oMath>
              <m:sSubSup>
                <m:sSubSupPr>
                  <m:ctrlPr>
                    <w:rPr>
                      <w:rFonts w:ascii="Cambria Math" w:hAnsi="Cambria Math"/>
                    </w:rPr>
                  </m:ctrlPr>
                </m:sSubSupPr>
                <m:e>
                  <m:r>
                    <w:rPr>
                      <w:rFonts w:ascii="Cambria Math" w:hAnsi="Cambria Math"/>
                    </w:rPr>
                    <m:t>MW</m:t>
                  </m:r>
                  <m:r>
                    <w:rPr>
                      <w:rFonts w:ascii="Cambria Math" w:hAnsi="Cambria Math"/>
                    </w:rPr>
                    <m:t>h</m:t>
                  </m:r>
                  <m:r>
                    <w:rPr>
                      <w:rFonts w:ascii="Cambria Math" w:hAnsi="Cambria Math"/>
                    </w:rPr>
                    <m:t>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r>
                    <w:rPr>
                      <w:rFonts w:ascii="Cambria Math" w:hAnsi="Cambria Math"/>
                    </w:rPr>
                    <m:t>,</m:t>
                  </m:r>
                  <m:r>
                    <w:rPr>
                      <w:rFonts w:ascii="Cambria Math" w:hAnsi="Cambria Math"/>
                    </w:rPr>
                    <m:t>t</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1620A3F9" w14:textId="5C42650E" w:rsidR="00CD1541" w:rsidRPr="00110D01" w:rsidRDefault="00CD1541" w:rsidP="00CD1541">
            <w:pPr>
              <w:pStyle w:val="TableText"/>
            </w:pPr>
            <w:r w:rsidRPr="00110D01">
              <w:rPr>
                <w:rFonts w:eastAsia="Calibri"/>
              </w:rPr>
              <w:t>if the IESO is assessing intertie economic withholding in only the day-ahead market, it is deemed to be zero; and</w:t>
            </w:r>
          </w:p>
          <w:p w14:paraId="0855C456" w14:textId="6526A818" w:rsidR="00CD1541" w:rsidRPr="00110D01" w:rsidRDefault="00CD1541" w:rsidP="00CD1541">
            <w:pPr>
              <w:pStyle w:val="TableText"/>
            </w:pPr>
            <w:r w:rsidRPr="00110D01">
              <w:rPr>
                <w:rFonts w:eastAsia="Calibri"/>
              </w:rPr>
              <w:t>otherwise, it is determined by subtracting the market participant’s energy offer from the energy reference quantity value of the resource associated with the offer.</w:t>
            </w:r>
          </w:p>
          <w:p w14:paraId="5664DB71" w14:textId="2910E60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35C88" w14:textId="22005B7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41CF7C" w14:textId="0CB1B11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4C1881D" w14:textId="507217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F8F7FA0" w14:textId="43CF4BD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F1FF4B8" w14:textId="32B33D91"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FBF747" w14:textId="4A28A78B"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153F227" w14:textId="44F27644" w:rsidR="00CD1541" w:rsidRDefault="00CD1541" w:rsidP="00CD1541">
            <w:pPr>
              <w:pStyle w:val="TableText"/>
            </w:pPr>
          </w:p>
        </w:tc>
      </w:tr>
      <w:tr w:rsidR="00CD1541" w14:paraId="2AAD35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A523B37" w14:textId="484973F6" w:rsidR="00CD1541" w:rsidRPr="00110D01" w:rsidRDefault="00CD1541" w:rsidP="00CD1541">
            <w:pPr>
              <w:pStyle w:val="TableText"/>
            </w:pPr>
            <w:r>
              <w:t>1937</w:t>
            </w:r>
          </w:p>
          <w:p w14:paraId="11B266B6" w14:textId="5AFB60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6B174C8" w14:textId="77777777" w:rsidR="00CD1541" w:rsidRPr="00110D01" w:rsidRDefault="00CD1541" w:rsidP="00CD1541">
            <w:pPr>
              <w:pStyle w:val="TableText"/>
            </w:pPr>
            <w:r>
              <w:t xml:space="preserve">Mitigation Amount for Intertie Economic </w:t>
            </w:r>
            <w:r w:rsidRPr="00110D01">
              <w:t xml:space="preserve">Withholding – </w:t>
            </w:r>
            <w:r w:rsidRPr="00110D01">
              <w:lastRenderedPageBreak/>
              <w:t>10N Operating Reserve</w:t>
            </w:r>
          </w:p>
          <w:p w14:paraId="4079FA55" w14:textId="77777777" w:rsidR="00CD1541" w:rsidRDefault="00CD1541" w:rsidP="00CD1541">
            <w:pPr>
              <w:pStyle w:val="TableText"/>
            </w:pPr>
          </w:p>
          <w:p w14:paraId="041AFCE2" w14:textId="6CFE7926" w:rsidR="00CD1541" w:rsidRPr="00110D01" w:rsidRDefault="00CD1541" w:rsidP="00CD1541">
            <w:pPr>
              <w:pStyle w:val="TableText"/>
            </w:pPr>
            <w:r>
              <w:t>(EXP_EWSC –EW_OR)</w:t>
            </w:r>
          </w:p>
        </w:tc>
        <w:tc>
          <w:tcPr>
            <w:tcW w:w="1033" w:type="dxa"/>
            <w:tcBorders>
              <w:top w:val="single" w:sz="4" w:space="0" w:color="auto"/>
              <w:left w:val="single" w:sz="4" w:space="0" w:color="auto"/>
              <w:bottom w:val="single" w:sz="4" w:space="0" w:color="auto"/>
              <w:right w:val="single" w:sz="4" w:space="0" w:color="auto"/>
            </w:tcBorders>
            <w:vAlign w:val="center"/>
          </w:tcPr>
          <w:p w14:paraId="11A0CDA8" w14:textId="5281759A" w:rsidR="00CD1541" w:rsidRPr="00110D01" w:rsidRDefault="00CD1541" w:rsidP="00CD1541">
            <w:pPr>
              <w:pStyle w:val="TableText"/>
            </w:pPr>
            <w:r>
              <w:lastRenderedPageBreak/>
              <w:t>MR Ch.9 s.5.5.1.3</w:t>
            </w:r>
          </w:p>
          <w:p w14:paraId="0CBB94DB" w14:textId="6AAE8E77"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5A23525" w14:textId="665088DB"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BC1BE2A" w14:textId="2E7D79EF" w:rsidR="00CD1541" w:rsidRPr="00110D01" w:rsidRDefault="00CD1541" w:rsidP="00CD1541">
            <w:pPr>
              <w:pStyle w:val="TableText"/>
            </w:pPr>
            <w:r w:rsidRPr="00BF48ED">
              <w:rPr>
                <w:noProof/>
              </w:rPr>
              <w:drawing>
                <wp:inline distT="0" distB="0" distL="0" distR="0" wp14:anchorId="1EBB84EB" wp14:editId="788A8788">
                  <wp:extent cx="2404872" cy="329184"/>
                  <wp:effectExtent l="0" t="0" r="0" b="0"/>
                  <wp:docPr id="564" name="Picture 564"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404872" cy="329184"/>
                          </a:xfrm>
                          <a:prstGeom prst="rect">
                            <a:avLst/>
                          </a:prstGeom>
                        </pic:spPr>
                      </pic:pic>
                    </a:graphicData>
                  </a:graphic>
                </wp:inline>
              </w:drawing>
            </w:r>
          </w:p>
          <w:p w14:paraId="38948CA9" w14:textId="60A78862" w:rsidR="00CD1541" w:rsidRPr="00110D01" w:rsidRDefault="00CD1541" w:rsidP="00CD1541">
            <w:pPr>
              <w:pStyle w:val="TableText"/>
            </w:pPr>
            <w:r w:rsidRPr="00BF48ED">
              <w:lastRenderedPageBreak/>
              <w:t>Where:</w:t>
            </w:r>
          </w:p>
          <w:p w14:paraId="162806DF" w14:textId="76E7358A"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2342CA00" w14:textId="7D74A975" w:rsidR="00CD1541" w:rsidRPr="00110D01" w:rsidRDefault="00CD1541" w:rsidP="00CD1541">
            <w:pPr>
              <w:pStyle w:val="TableText"/>
            </w:pPr>
            <w:r w:rsidRPr="00BF48ED">
              <w:rPr>
                <w:noProof/>
              </w:rPr>
              <w:drawing>
                <wp:inline distT="0" distB="0" distL="0" distR="0" wp14:anchorId="7F95F499" wp14:editId="14F20725">
                  <wp:extent cx="2706624" cy="192024"/>
                  <wp:effectExtent l="0" t="0" r="0" b="0"/>
                  <wp:docPr id="566" name="Picture 566"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706624" cy="192024"/>
                          </a:xfrm>
                          <a:prstGeom prst="rect">
                            <a:avLst/>
                          </a:prstGeom>
                        </pic:spPr>
                      </pic:pic>
                    </a:graphicData>
                  </a:graphic>
                </wp:inline>
              </w:drawing>
            </w:r>
          </w:p>
          <w:p w14:paraId="549D6D2C" w14:textId="51FAC75F" w:rsidR="00CD1541" w:rsidRPr="00110D01" w:rsidRDefault="00CD1541" w:rsidP="00CD1541">
            <w:pPr>
              <w:pStyle w:val="TableText"/>
            </w:pPr>
            <w:r w:rsidRPr="00BF48ED">
              <w:t>Where:</w:t>
            </w:r>
          </w:p>
          <w:p w14:paraId="6C6E1060" w14:textId="3921715A"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04AFD2C" w14:textId="0F928CAA"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2,</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non-spinning ten-minute operating reserve (in MWs) for market participant ‘k’ at intertie metering point ‘i’ for settlement hour ‘h’, as determined in accordance with the following:</w:t>
            </w:r>
          </w:p>
          <w:p w14:paraId="05BA42C7" w14:textId="0BED3D2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1CBF56F0" w14:textId="1FF60367"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p w14:paraId="5BE66046" w14:textId="7A8DD983" w:rsidR="00CD1541" w:rsidRPr="00110D01" w:rsidRDefault="00CD1541" w:rsidP="00CD1541">
            <w:pPr>
              <w:pStyle w:val="TableText"/>
            </w:pPr>
            <w:r w:rsidRPr="00BF48ED">
              <w:rPr>
                <w:noProof/>
              </w:rPr>
              <w:drawing>
                <wp:inline distT="0" distB="0" distL="0" distR="0" wp14:anchorId="4969016D" wp14:editId="22B2FEAD">
                  <wp:extent cx="2587752" cy="182880"/>
                  <wp:effectExtent l="0" t="0" r="3175" b="7620"/>
                  <wp:docPr id="565" name="Picture 565"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587752" cy="182880"/>
                          </a:xfrm>
                          <a:prstGeom prst="rect">
                            <a:avLst/>
                          </a:prstGeom>
                        </pic:spPr>
                      </pic:pic>
                    </a:graphicData>
                  </a:graphic>
                </wp:inline>
              </w:drawing>
            </w:r>
          </w:p>
          <w:p w14:paraId="686741F3" w14:textId="77777777" w:rsidR="00CD1541" w:rsidRPr="00110D01" w:rsidRDefault="00CD1541" w:rsidP="00CD1541">
            <w:pPr>
              <w:pStyle w:val="TableText"/>
            </w:pPr>
            <w:r w:rsidRPr="00BF48ED">
              <w:t>Where:</w:t>
            </w:r>
          </w:p>
          <w:p w14:paraId="539CC08B" w14:textId="7C53E14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46F512E1" w14:textId="5158D627"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2,</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r>
                    <w:rPr>
                      <w:rFonts w:ascii="Cambria Math" w:hAnsi="Cambria Math"/>
                    </w:rPr>
                    <m:t>,</m:t>
                  </m:r>
                  <m:r>
                    <w:rPr>
                      <w:rFonts w:ascii="Cambria Math" w:hAnsi="Cambria Math"/>
                    </w:rPr>
                    <m:t>t</m:t>
                  </m:r>
                </m:sup>
              </m:sSubSup>
            </m:oMath>
            <w:r w:rsidR="00CD1541" w:rsidRPr="00110D01">
              <w:rPr>
                <w:rFonts w:eastAsia="Calibri"/>
              </w:rPr>
              <w:t xml:space="preserve"> = the quantity of non-spinning ten-minute operating reserve (in MWs) for market participant ‘k’ at intertie metering point ‘i’ for metering interval ‘t’ in settlement hour ‘h’, as determined in accordance with the following:</w:t>
            </w:r>
          </w:p>
          <w:p w14:paraId="23805694" w14:textId="4638CB19"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134A5494" w14:textId="1D401E7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259B5C07" w14:textId="5277E34D"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4263D1A" w14:textId="0ED27DF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A02F000" w14:textId="16D545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BE1CDF" w14:textId="16AFEC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1666DEE" w14:textId="47EE698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9411EA" w14:textId="5B49F3E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21D575C" w14:textId="07C91579" w:rsidR="00CD1541" w:rsidRDefault="00CD1541" w:rsidP="00CD1541">
            <w:pPr>
              <w:pStyle w:val="TableText"/>
            </w:pPr>
          </w:p>
        </w:tc>
      </w:tr>
      <w:tr w:rsidR="00CD1541" w14:paraId="47E8479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33B1D0B" w14:textId="1B939508" w:rsidR="00CD1541" w:rsidRPr="00110D01" w:rsidRDefault="00CD1541" w:rsidP="00CD1541">
            <w:pPr>
              <w:pStyle w:val="TableText"/>
            </w:pPr>
            <w:r>
              <w:t>1938</w:t>
            </w:r>
          </w:p>
          <w:p w14:paraId="51957E2B" w14:textId="524FAD8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9D2E7D" w14:textId="25C70996" w:rsidR="00CD1541" w:rsidRPr="00110D01" w:rsidRDefault="00CD1541" w:rsidP="00CD1541">
            <w:pPr>
              <w:pStyle w:val="TableText"/>
            </w:pPr>
            <w:r>
              <w:t xml:space="preserve">Mitigation Amount for Intertie Economic Withholding – </w:t>
            </w:r>
            <w:r>
              <w:lastRenderedPageBreak/>
              <w:t>30R Operating Reserve</w:t>
            </w:r>
          </w:p>
          <w:p w14:paraId="310D8D7E" w14:textId="77777777" w:rsidR="00CD1541" w:rsidRDefault="00CD1541" w:rsidP="00CD1541">
            <w:pPr>
              <w:pStyle w:val="TableText"/>
            </w:pPr>
          </w:p>
          <w:p w14:paraId="6F161E32" w14:textId="48F623ED" w:rsidR="00CD1541" w:rsidRPr="00110D01" w:rsidRDefault="00CD1541" w:rsidP="00CD1541">
            <w:pPr>
              <w:pStyle w:val="TableText"/>
            </w:pPr>
            <w:r>
              <w:t>(EXP_EWSC – EW_OR)</w:t>
            </w:r>
          </w:p>
        </w:tc>
        <w:tc>
          <w:tcPr>
            <w:tcW w:w="1033" w:type="dxa"/>
            <w:tcBorders>
              <w:top w:val="single" w:sz="4" w:space="0" w:color="auto"/>
              <w:left w:val="single" w:sz="4" w:space="0" w:color="auto"/>
              <w:bottom w:val="single" w:sz="4" w:space="0" w:color="auto"/>
              <w:right w:val="single" w:sz="4" w:space="0" w:color="auto"/>
            </w:tcBorders>
            <w:vAlign w:val="center"/>
          </w:tcPr>
          <w:p w14:paraId="1B4AE4BF" w14:textId="39D64C5A" w:rsidR="00CD1541" w:rsidRPr="00110D01" w:rsidRDefault="00CD1541" w:rsidP="00CD1541">
            <w:pPr>
              <w:pStyle w:val="TableText"/>
            </w:pPr>
            <w:r>
              <w:lastRenderedPageBreak/>
              <w:t>MR Ch.9 s.5.5.1.3</w:t>
            </w:r>
          </w:p>
          <w:p w14:paraId="68D8B1EF" w14:textId="4DC30A7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03275CD" w14:textId="2E58E8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58B479DF" w14:textId="3B6E87EA" w:rsidR="00CD1541" w:rsidRPr="00110D01" w:rsidRDefault="00CD1541" w:rsidP="00CD1541">
            <w:pPr>
              <w:pStyle w:val="TableText"/>
            </w:pPr>
            <w:r w:rsidRPr="00BF48ED">
              <w:rPr>
                <w:noProof/>
              </w:rPr>
              <w:lastRenderedPageBreak/>
              <w:drawing>
                <wp:inline distT="0" distB="0" distL="0" distR="0" wp14:anchorId="1A60FDCB" wp14:editId="341E71E1">
                  <wp:extent cx="2496312" cy="329184"/>
                  <wp:effectExtent l="0" t="0" r="0" b="0"/>
                  <wp:docPr id="567" name="Picture 567"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496312" cy="329184"/>
                          </a:xfrm>
                          <a:prstGeom prst="rect">
                            <a:avLst/>
                          </a:prstGeom>
                        </pic:spPr>
                      </pic:pic>
                    </a:graphicData>
                  </a:graphic>
                </wp:inline>
              </w:drawing>
            </w:r>
          </w:p>
          <w:p w14:paraId="1007E18C" w14:textId="77777777" w:rsidR="00CD1541" w:rsidRPr="00CA4628" w:rsidRDefault="00CD1541" w:rsidP="00CD1541">
            <w:pPr>
              <w:pStyle w:val="TableText"/>
            </w:pPr>
          </w:p>
          <w:p w14:paraId="3F4E3677" w14:textId="5283390E" w:rsidR="00CD1541" w:rsidRPr="00110D01" w:rsidRDefault="00CD1541" w:rsidP="00CD1541">
            <w:pPr>
              <w:pStyle w:val="TableText"/>
            </w:pPr>
            <w:r w:rsidRPr="00BF48ED">
              <w:t>Where:</w:t>
            </w:r>
          </w:p>
          <w:p w14:paraId="0F30B7BD" w14:textId="6E2063E2"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either the day-ahead market or the real-time market;</w:t>
            </w:r>
          </w:p>
          <w:p w14:paraId="51889355" w14:textId="7C4D8A44" w:rsidR="00CD1541" w:rsidRPr="00110D01" w:rsidRDefault="00CD1541" w:rsidP="00CD1541">
            <w:pPr>
              <w:pStyle w:val="TableText"/>
            </w:pPr>
            <w:r w:rsidRPr="00BF48ED">
              <w:rPr>
                <w:noProof/>
              </w:rPr>
              <w:drawing>
                <wp:inline distT="0" distB="0" distL="0" distR="0" wp14:anchorId="45BE3B3A" wp14:editId="4DE2E921">
                  <wp:extent cx="2660904" cy="182880"/>
                  <wp:effectExtent l="0" t="0" r="6350" b="7620"/>
                  <wp:docPr id="570" name="Picture 570"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660904" cy="182880"/>
                          </a:xfrm>
                          <a:prstGeom prst="rect">
                            <a:avLst/>
                          </a:prstGeom>
                        </pic:spPr>
                      </pic:pic>
                    </a:graphicData>
                  </a:graphic>
                </wp:inline>
              </w:drawing>
            </w:r>
          </w:p>
          <w:p w14:paraId="2AF27B1C" w14:textId="0FB75F42" w:rsidR="00CD1541" w:rsidRPr="00110D01" w:rsidRDefault="00CD1541" w:rsidP="00CD1541">
            <w:pPr>
              <w:pStyle w:val="TableText"/>
            </w:pPr>
            <w:r w:rsidRPr="00BF48ED">
              <w:t>Where:</w:t>
            </w:r>
          </w:p>
          <w:p w14:paraId="12B3D0C2" w14:textId="0F65F769"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4A68D6A6" w14:textId="4C006DE4"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3,</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thirty-minute operating reserve (in MWs) for market participant ‘k’ at intertie metering point ‘i’ for settlement hour ‘h’, as determined in accordance with the following:</w:t>
            </w:r>
          </w:p>
          <w:p w14:paraId="6771B9DE" w14:textId="6A8DFF0F"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08CE26E5" w14:textId="129FBA1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p w14:paraId="10DA6539" w14:textId="5D14CB4F" w:rsidR="00CD1541" w:rsidRPr="00110D01" w:rsidRDefault="00CD1541" w:rsidP="00CD1541">
            <w:pPr>
              <w:pStyle w:val="TableText"/>
            </w:pPr>
            <w:r w:rsidRPr="00BF48ED">
              <w:rPr>
                <w:noProof/>
              </w:rPr>
              <w:drawing>
                <wp:inline distT="0" distB="0" distL="0" distR="0" wp14:anchorId="43E00168" wp14:editId="2ACCA1E9">
                  <wp:extent cx="2578608" cy="228600"/>
                  <wp:effectExtent l="0" t="0" r="0" b="0"/>
                  <wp:docPr id="568" name="Picture 568"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578608" cy="228600"/>
                          </a:xfrm>
                          <a:prstGeom prst="rect">
                            <a:avLst/>
                          </a:prstGeom>
                        </pic:spPr>
                      </pic:pic>
                    </a:graphicData>
                  </a:graphic>
                </wp:inline>
              </w:drawing>
            </w:r>
          </w:p>
          <w:p w14:paraId="01C87011" w14:textId="02EC13D6" w:rsidR="00CD1541" w:rsidRPr="00BF48ED" w:rsidRDefault="00CD1541" w:rsidP="00CD1541">
            <w:pPr>
              <w:pStyle w:val="TableText"/>
            </w:pPr>
          </w:p>
          <w:p w14:paraId="368C596F" w14:textId="2D6FCFE3" w:rsidR="00CD1541" w:rsidRPr="00110D01" w:rsidRDefault="00CD1541" w:rsidP="00CD1541">
            <w:pPr>
              <w:pStyle w:val="TableText"/>
            </w:pPr>
            <w:r w:rsidRPr="00BF48ED">
              <w:t>Where</w:t>
            </w:r>
            <w:r w:rsidRPr="00110D01">
              <w:t>:</w:t>
            </w:r>
          </w:p>
          <w:p w14:paraId="54F1EAEE" w14:textId="3A95E2EA"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6D4D31B9" w14:textId="7A10D41C" w:rsidR="00CD1541" w:rsidRPr="00110D01" w:rsidRDefault="00104BEF"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m:t>
                  </m:r>
                  <m:r>
                    <w:rPr>
                      <w:rFonts w:ascii="Cambria Math" w:hAnsi="Cambria Math"/>
                    </w:rPr>
                    <m:t>3,</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r>
                    <w:rPr>
                      <w:rFonts w:ascii="Cambria Math" w:hAnsi="Cambria Math"/>
                    </w:rPr>
                    <m:t>,</m:t>
                  </m:r>
                  <m:r>
                    <w:rPr>
                      <w:rFonts w:ascii="Cambria Math" w:hAnsi="Cambria Math"/>
                    </w:rPr>
                    <m:t>t</m:t>
                  </m:r>
                </m:sup>
              </m:sSubSup>
            </m:oMath>
            <w:r w:rsidR="00CD1541" w:rsidRPr="00110D01">
              <w:rPr>
                <w:rFonts w:eastAsia="Calibri"/>
              </w:rPr>
              <w:t xml:space="preserve"> = the quantity of thirty-minute operating reserve (in MWs) for market participant ‘k’ at intertie metering point ‘i’ for metering interval ‘t’ in settlement hour ‘h’, as determined in accordance with the following: </w:t>
            </w:r>
          </w:p>
          <w:p w14:paraId="1FFBEDA4" w14:textId="31AE99A6"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5C2F0560" w14:textId="4D8E2020" w:rsidR="00CD1541" w:rsidRPr="00110D01" w:rsidRDefault="00CD1541" w:rsidP="00CD1541">
            <w:pPr>
              <w:pStyle w:val="TableText"/>
              <w:rPr>
                <w:rFonts w:eastAsia="Calibri"/>
              </w:rPr>
            </w:pPr>
            <w:r w:rsidRPr="00110D01">
              <w:rPr>
                <w:rFonts w:eastAsia="Calibri"/>
              </w:rPr>
              <w:t>otherwise,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12EE0EC4" w14:textId="3A95DEE4"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B93557" w14:textId="2C786EF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9403707" w14:textId="056C68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8BDB03" w14:textId="0383EDA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35DE943" w14:textId="4D09007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4CAB41C" w14:textId="7B4A0A4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0A3D8D" w14:textId="31621A31" w:rsidR="00CD1541" w:rsidRDefault="00CD1541" w:rsidP="00CD1541">
            <w:pPr>
              <w:pStyle w:val="TableText"/>
            </w:pPr>
          </w:p>
        </w:tc>
      </w:tr>
      <w:tr w:rsidR="00CD1541" w14:paraId="0D7AF303"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FDA9B5" w14:textId="652757D9" w:rsidR="00CD1541" w:rsidRPr="00110D01" w:rsidRDefault="00CD1541" w:rsidP="00CD1541">
            <w:pPr>
              <w:pStyle w:val="TableText"/>
            </w:pPr>
            <w:r>
              <w:lastRenderedPageBreak/>
              <w:t>1939</w:t>
            </w:r>
          </w:p>
          <w:p w14:paraId="75C05C02" w14:textId="2BEF6FB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020D9" w14:textId="77777777" w:rsidR="00CD1541" w:rsidRPr="00110D01" w:rsidRDefault="00CD1541" w:rsidP="00CD1541">
            <w:pPr>
              <w:pStyle w:val="TableText"/>
            </w:pPr>
            <w:r>
              <w:t>Mitigation Amount for Intertie Economic Withholding – Make-Whole Payment</w:t>
            </w:r>
          </w:p>
          <w:p w14:paraId="31C10FD5" w14:textId="77777777" w:rsidR="00CD1541" w:rsidRDefault="00CD1541" w:rsidP="00CD1541">
            <w:pPr>
              <w:pStyle w:val="TableText"/>
            </w:pPr>
          </w:p>
          <w:p w14:paraId="6F969EB4" w14:textId="6B78778C" w:rsidR="00CD1541" w:rsidRPr="00110D01" w:rsidRDefault="00CD1541" w:rsidP="00CD1541">
            <w:pPr>
              <w:pStyle w:val="TableText"/>
            </w:pPr>
            <w:r>
              <w:t>(EXP_EWSC – EW_MWP)</w:t>
            </w:r>
          </w:p>
        </w:tc>
        <w:tc>
          <w:tcPr>
            <w:tcW w:w="1033" w:type="dxa"/>
            <w:tcBorders>
              <w:top w:val="single" w:sz="4" w:space="0" w:color="auto"/>
              <w:left w:val="single" w:sz="4" w:space="0" w:color="auto"/>
              <w:bottom w:val="single" w:sz="4" w:space="0" w:color="auto"/>
              <w:right w:val="single" w:sz="4" w:space="0" w:color="auto"/>
            </w:tcBorders>
            <w:vAlign w:val="center"/>
          </w:tcPr>
          <w:p w14:paraId="7D2B3B62" w14:textId="13DE83BB" w:rsidR="00CD1541" w:rsidRPr="00110D01" w:rsidRDefault="00CD1541" w:rsidP="00CD1541">
            <w:pPr>
              <w:pStyle w:val="TableText"/>
            </w:pPr>
            <w:r>
              <w:t>MR Ch.9 s.5.5.1.2</w:t>
            </w:r>
          </w:p>
          <w:p w14:paraId="15038FF5" w14:textId="170E2F6A"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C8992E1" w14:textId="185BE5D9"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202054C1" w14:textId="05C0DEA3" w:rsidR="00CD1541" w:rsidRPr="00110D01" w:rsidRDefault="00CD1541" w:rsidP="00CD1541">
            <w:pPr>
              <w:pStyle w:val="TableText"/>
            </w:pPr>
            <w:r w:rsidRPr="00BF48ED">
              <w:rPr>
                <w:noProof/>
              </w:rPr>
              <w:drawing>
                <wp:inline distT="0" distB="0" distL="0" distR="0" wp14:anchorId="5329C74A" wp14:editId="16B72330">
                  <wp:extent cx="4178808" cy="502920"/>
                  <wp:effectExtent l="0" t="0" r="0" b="0"/>
                  <wp:docPr id="571" name="Picture 571" descr="Mitigation Amount for Intertie Economic Withholding – Make-Whole Paym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178808" cy="502920"/>
                          </a:xfrm>
                          <a:prstGeom prst="rect">
                            <a:avLst/>
                          </a:prstGeom>
                        </pic:spPr>
                      </pic:pic>
                    </a:graphicData>
                  </a:graphic>
                </wp:inline>
              </w:drawing>
            </w:r>
          </w:p>
          <w:p w14:paraId="688079EB" w14:textId="3ABBB7AE" w:rsidR="00CD1541" w:rsidRPr="00110D01" w:rsidRDefault="00CD1541" w:rsidP="00CD1541">
            <w:pPr>
              <w:pStyle w:val="TableText"/>
            </w:pPr>
            <w:r w:rsidRPr="00BF48ED">
              <w:t>Where:</w:t>
            </w:r>
          </w:p>
          <w:p w14:paraId="4E826C8C" w14:textId="4FCD53BC" w:rsidR="00CD1541" w:rsidRPr="00110D01" w:rsidRDefault="00CD1541" w:rsidP="00CD1541">
            <w:pPr>
              <w:pStyle w:val="TableText"/>
            </w:pPr>
            <w:r w:rsidRPr="00BF48ED">
              <w:t xml:space="preserve">H </w:t>
            </w:r>
            <w:r w:rsidRPr="00110D01">
              <w:t>= the set of settlement hours ‘h’ of the trading day for which the IESO determined that the market participant engaged in intertie economic withholding in the day-ahead market, the real-time market, or both;</w:t>
            </w:r>
          </w:p>
          <w:p w14:paraId="13122A25" w14:textId="47B86F9C" w:rsidR="00CD1541" w:rsidRPr="00110D01" w:rsidRDefault="00104BEF" w:rsidP="00CD1541">
            <w:pPr>
              <w:pStyle w:val="TableText"/>
            </w:pPr>
            <m:oMath>
              <m:sSubSup>
                <m:sSubSupPr>
                  <m:ctrlPr>
                    <w:rPr>
                      <w:rFonts w:ascii="Cambria Math" w:hAnsi="Cambria Math"/>
                    </w:rPr>
                  </m:ctrlPr>
                </m:sSubSupPr>
                <m:e>
                  <m:r>
                    <w:rPr>
                      <w:rFonts w:ascii="Cambria Math" w:hAnsi="Cambria Math"/>
                    </w:rPr>
                    <m:t>IRL</m:t>
                  </m:r>
                  <m:r>
                    <w:rPr>
                      <w:rFonts w:ascii="Cambria Math" w:hAnsi="Cambria Math"/>
                    </w:rPr>
                    <m:t>_</m:t>
                  </m:r>
                  <m:r>
                    <w:rPr>
                      <w:rFonts w:ascii="Cambria Math" w:hAnsi="Cambria Math"/>
                    </w:rPr>
                    <m:t>DAM</m:t>
                  </m:r>
                  <m:r>
                    <w:rPr>
                      <w:rFonts w:ascii="Cambria Math" w:hAnsi="Cambria Math"/>
                    </w:rPr>
                    <m:t>_</m:t>
                  </m:r>
                  <m:r>
                    <w:rPr>
                      <w:rFonts w:ascii="Cambria Math" w:hAnsi="Cambria Math"/>
                    </w:rPr>
                    <m:t>MWP</m:t>
                  </m:r>
                </m:e>
                <m:sub>
                  <m:r>
                    <w:rPr>
                      <w:rFonts w:ascii="Cambria Math" w:hAnsi="Cambria Math"/>
                    </w:rPr>
                    <m:t>k</m:t>
                  </m:r>
                  <m:r>
                    <w:rPr>
                      <w:rFonts w:ascii="Cambria Math" w:hAnsi="Cambria Math"/>
                    </w:rPr>
                    <m:t>,h</m:t>
                  </m:r>
                </m:sub>
                <m:sup>
                  <m:r>
                    <w:rPr>
                      <w:rFonts w:ascii="Cambria Math" w:hAnsi="Cambria Math"/>
                    </w:rPr>
                    <m:t>i</m:t>
                  </m:r>
                </m:sup>
              </m:sSubSup>
              <m:r>
                <m:rPr>
                  <m:sty m:val="p"/>
                </m:rPr>
                <w:rPr>
                  <w:rFonts w:ascii="Cambria Math" w:hAnsi="Cambria Math"/>
                </w:rPr>
                <m:t xml:space="preserve"> </m:t>
              </m:r>
            </m:oMath>
            <w:r w:rsidR="00CD1541" w:rsidRPr="00110D01">
              <w:rPr>
                <w:rFonts w:eastAsiaTheme="minorEastAsia"/>
              </w:rPr>
              <w:t>= the day-ahead market make-whole payment amount calculated in accordance with MR Ch.9 s.3.4 utilizing the resource’s intertie reference level value that was used by the IESO to assess intertie economic withholding in accordance with MR Ch.7 s.22.18;</w:t>
            </w:r>
          </w:p>
          <w:p w14:paraId="099E8187" w14:textId="16813FF7" w:rsidR="00CD1541" w:rsidRPr="00110D01" w:rsidRDefault="00104BEF" w:rsidP="00CD1541">
            <w:pPr>
              <w:pStyle w:val="TableText"/>
            </w:pPr>
            <m:oMath>
              <m:sSubSup>
                <m:sSubSupPr>
                  <m:ctrlPr>
                    <w:rPr>
                      <w:rFonts w:ascii="Cambria Math" w:hAnsi="Cambria Math"/>
                    </w:rPr>
                  </m:ctrlPr>
                </m:sSubSupPr>
                <m:e>
                  <m:r>
                    <w:rPr>
                      <w:rFonts w:ascii="Cambria Math" w:hAnsi="Cambria Math"/>
                    </w:rPr>
                    <m:t>IRL</m:t>
                  </m:r>
                  <m:r>
                    <w:rPr>
                      <w:rFonts w:ascii="Cambria Math" w:hAnsi="Cambria Math"/>
                    </w:rPr>
                    <m:t>_</m:t>
                  </m:r>
                  <m:r>
                    <w:rPr>
                      <w:rFonts w:ascii="Cambria Math" w:hAnsi="Cambria Math"/>
                    </w:rPr>
                    <m:t>RT</m:t>
                  </m:r>
                  <m:r>
                    <w:rPr>
                      <w:rFonts w:ascii="Cambria Math" w:hAnsi="Cambria Math"/>
                    </w:rPr>
                    <m:t>_</m:t>
                  </m:r>
                  <m:r>
                    <w:rPr>
                      <w:rFonts w:ascii="Cambria Math" w:hAnsi="Cambria Math"/>
                    </w:rPr>
                    <m:t>MWP</m:t>
                  </m:r>
                </m:e>
                <m:sub>
                  <m:r>
                    <w:rPr>
                      <w:rFonts w:ascii="Cambria Math" w:hAnsi="Cambria Math"/>
                    </w:rPr>
                    <m:t>k</m:t>
                  </m:r>
                  <m:r>
                    <w:rPr>
                      <w:rFonts w:ascii="Cambria Math" w:hAnsi="Cambria Math"/>
                    </w:rPr>
                    <m:t>,h</m:t>
                  </m:r>
                </m:sub>
                <m:sup>
                  <m:r>
                    <w:rPr>
                      <w:rFonts w:ascii="Cambria Math" w:hAnsi="Cambria Math"/>
                    </w:rPr>
                    <m:t>i</m:t>
                  </m:r>
                </m:sup>
              </m:sSubSup>
            </m:oMath>
            <w:r w:rsidR="00CD1541" w:rsidRPr="00110D01">
              <w:rPr>
                <w:rFonts w:eastAsia="Calibri"/>
              </w:rPr>
              <w:t xml:space="preserve"> = the real-time make-whole payment amount calculated in accordance with 9.3.5 utilizing the resources intertie reference level value that was used by the IESO to assess intertie economic withholding in accordance with MR Ch.7 s.22.18; and</w:t>
            </w:r>
          </w:p>
          <w:p w14:paraId="48356C09" w14:textId="77777777" w:rsidR="00CD1541" w:rsidRPr="00110D01" w:rsidRDefault="00104BEF" w:rsidP="00CD1541">
            <w:pPr>
              <w:pStyle w:val="TableText"/>
            </w:pPr>
            <m:oMath>
              <m:sSubSup>
                <m:sSubSupPr>
                  <m:ctrlPr>
                    <w:rPr>
                      <w:rFonts w:ascii="Cambria Math" w:hAnsi="Cambria Math"/>
                    </w:rPr>
                  </m:ctrlPr>
                </m:sSubSupPr>
                <m:e>
                  <m:r>
                    <w:rPr>
                      <w:rFonts w:ascii="Cambria Math" w:hAnsi="Cambria Math"/>
                    </w:rPr>
                    <m:t>IRL</m:t>
                  </m:r>
                  <m:r>
                    <w:rPr>
                      <w:rFonts w:ascii="Cambria Math" w:hAnsi="Cambria Math"/>
                    </w:rPr>
                    <m:t>_</m:t>
                  </m:r>
                  <m:r>
                    <w:rPr>
                      <w:rFonts w:ascii="Cambria Math" w:hAnsi="Cambria Math"/>
                    </w:rPr>
                    <m:t>RT</m:t>
                  </m:r>
                  <m:r>
                    <w:rPr>
                      <w:rFonts w:ascii="Cambria Math" w:hAnsi="Cambria Math"/>
                    </w:rPr>
                    <m:t>_</m:t>
                  </m:r>
                  <m:r>
                    <w:rPr>
                      <w:rFonts w:ascii="Cambria Math" w:hAnsi="Cambria Math"/>
                    </w:rPr>
                    <m:t>IOG</m:t>
                  </m:r>
                </m:e>
                <m:sub>
                  <m:r>
                    <w:rPr>
                      <w:rFonts w:ascii="Cambria Math" w:hAnsi="Cambria Math"/>
                    </w:rPr>
                    <m:t>k</m:t>
                  </m:r>
                  <m:r>
                    <w:rPr>
                      <w:rFonts w:ascii="Cambria Math" w:hAnsi="Cambria Math"/>
                    </w:rPr>
                    <m:t>,h</m:t>
                  </m:r>
                </m:sub>
                <m:sup>
                  <m:r>
                    <w:rPr>
                      <w:rFonts w:ascii="Cambria Math" w:hAnsi="Cambria Math"/>
                    </w:rPr>
                    <m:t>i</m:t>
                  </m:r>
                </m:sup>
              </m:sSubSup>
            </m:oMath>
            <w:r w:rsidR="00CD1541" w:rsidRPr="00110D01">
              <w:rPr>
                <w:rFonts w:eastAsia="Calibri"/>
              </w:rPr>
              <w:t xml:space="preserve"> = the real-time intertie offer guarantee amount calculated in accordance with MR Ch.9 s.3.6 utilizing the resource’s intertie reference level value that was used by the IESO to assess intertie economic withholding in accordance with MR Ch.7 s.22.18.</w:t>
            </w:r>
          </w:p>
          <w:p w14:paraId="44B66B0B" w14:textId="2FB830D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5356051" w14:textId="5D839920"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BBCCEE2" w14:textId="719BCAC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5596434" w14:textId="0ABCB9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661042" w14:textId="26A9B85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8A8700" w14:textId="1676CDD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469C85D" w14:textId="3A2A22B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2F49EBF" w14:textId="45DA5CCF" w:rsidR="00CD1541" w:rsidRDefault="00CD1541" w:rsidP="00CD1541">
            <w:pPr>
              <w:pStyle w:val="TableText"/>
            </w:pPr>
          </w:p>
        </w:tc>
      </w:tr>
      <w:tr w:rsidR="00CD1541" w14:paraId="4439D09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F1DAEC" w14:textId="77777777" w:rsidR="00CD1541" w:rsidRPr="00110D01" w:rsidRDefault="00CD1541" w:rsidP="00CD1541">
            <w:pPr>
              <w:pStyle w:val="TableText"/>
            </w:pPr>
            <w:r>
              <w:t>1940</w:t>
            </w:r>
          </w:p>
          <w:p w14:paraId="7D5EFBB4" w14:textId="02E9B2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FEB169C" w14:textId="5E1BD4EE" w:rsidR="00CD1541" w:rsidRPr="00110D01" w:rsidRDefault="00CD1541" w:rsidP="00CD1541">
            <w:pPr>
              <w:pStyle w:val="TableText"/>
            </w:pPr>
            <w:r>
              <w:t>Reference Level and Reference Quantity Independent Review Process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8CF4001" w14:textId="4E9E28C0" w:rsidR="00CD1541" w:rsidRPr="00110D01" w:rsidRDefault="00CD1541" w:rsidP="00CD1541">
            <w:pPr>
              <w:pStyle w:val="TableText"/>
            </w:pPr>
            <w:r>
              <w:t>MR Ch.7 s.22.8.14</w:t>
            </w:r>
          </w:p>
        </w:tc>
        <w:tc>
          <w:tcPr>
            <w:tcW w:w="7680" w:type="dxa"/>
            <w:tcBorders>
              <w:top w:val="single" w:sz="4" w:space="0" w:color="auto"/>
              <w:left w:val="single" w:sz="4" w:space="0" w:color="auto"/>
              <w:bottom w:val="single" w:sz="4" w:space="0" w:color="auto"/>
              <w:right w:val="single" w:sz="4" w:space="0" w:color="auto"/>
            </w:tcBorders>
            <w:vAlign w:val="center"/>
          </w:tcPr>
          <w:p w14:paraId="01D73E55" w14:textId="6DFB3BA1" w:rsidR="00CD1541" w:rsidRPr="00110D01" w:rsidRDefault="00CD1541" w:rsidP="00CD1541">
            <w:pPr>
              <w:pStyle w:val="TableText"/>
            </w:pPr>
            <w:r>
              <w:t xml:space="preserve">Manual entry as </w:t>
            </w:r>
            <w:r w:rsidRPr="00110D01">
              <w:t>per MR Ch.7 s.22.8.14.</w:t>
            </w:r>
          </w:p>
        </w:tc>
        <w:tc>
          <w:tcPr>
            <w:tcW w:w="1104" w:type="dxa"/>
            <w:tcBorders>
              <w:top w:val="single" w:sz="4" w:space="0" w:color="auto"/>
              <w:left w:val="single" w:sz="4" w:space="0" w:color="auto"/>
              <w:bottom w:val="single" w:sz="4" w:space="0" w:color="auto"/>
              <w:right w:val="single" w:sz="4" w:space="0" w:color="auto"/>
            </w:tcBorders>
            <w:vAlign w:val="center"/>
          </w:tcPr>
          <w:p w14:paraId="397EFFCC" w14:textId="0502DE6A"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280270" w14:textId="018F750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F25E8D" w14:textId="4993CFA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22153A" w14:textId="48D7B6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9508EB" w14:textId="4A13C70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83F7B5" w14:textId="7847FA9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9C2E0DF" w14:textId="77777777" w:rsidR="00CD1541" w:rsidRDefault="00CD1541" w:rsidP="00CD1541">
            <w:pPr>
              <w:pStyle w:val="TableText"/>
            </w:pPr>
          </w:p>
        </w:tc>
      </w:tr>
      <w:tr w:rsidR="00CD1541" w14:paraId="67922BD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305D39" w14:textId="77777777" w:rsidR="00CD1541" w:rsidRPr="00110D01" w:rsidRDefault="00CD1541" w:rsidP="00CD1541">
            <w:pPr>
              <w:pStyle w:val="TableText"/>
            </w:pPr>
            <w:r>
              <w:t xml:space="preserve">1941 </w:t>
            </w:r>
          </w:p>
          <w:p w14:paraId="327671F7" w14:textId="337CDCD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FEE88D" w14:textId="6EFAF283" w:rsidR="00CD1541" w:rsidRPr="00110D01" w:rsidRDefault="00CD1541" w:rsidP="00CD1541">
            <w:pPr>
              <w:pStyle w:val="TableText"/>
            </w:pPr>
            <w:r>
              <w:t xml:space="preserve">Reference Level and Reference Quantity Independent Review Process Recovery </w:t>
            </w:r>
            <w:r>
              <w:lastRenderedPageBreak/>
              <w:t>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422C1834" w14:textId="5A582547" w:rsidR="00CD1541" w:rsidRPr="00110D01" w:rsidRDefault="00CD1541" w:rsidP="00CD1541">
            <w:pPr>
              <w:pStyle w:val="TableText"/>
            </w:pPr>
            <w:r>
              <w:lastRenderedPageBreak/>
              <w:t>MR Ch.9 s.4.14.12</w:t>
            </w:r>
          </w:p>
        </w:tc>
        <w:tc>
          <w:tcPr>
            <w:tcW w:w="7680" w:type="dxa"/>
            <w:tcBorders>
              <w:top w:val="single" w:sz="4" w:space="0" w:color="auto"/>
              <w:left w:val="single" w:sz="4" w:space="0" w:color="auto"/>
              <w:bottom w:val="single" w:sz="4" w:space="0" w:color="auto"/>
              <w:right w:val="single" w:sz="4" w:space="0" w:color="auto"/>
            </w:tcBorders>
            <w:vAlign w:val="center"/>
          </w:tcPr>
          <w:p w14:paraId="30A95876" w14:textId="1D65E4CC" w:rsidR="00CD1541" w:rsidRPr="00110D01" w:rsidRDefault="00CD1541" w:rsidP="00CD1541">
            <w:pPr>
              <w:pStyle w:val="TableText"/>
            </w:pPr>
            <w:r>
              <w:t>Manual entry as per MR Ch.7 s.22.8.11.2.</w:t>
            </w:r>
          </w:p>
        </w:tc>
        <w:tc>
          <w:tcPr>
            <w:tcW w:w="1104" w:type="dxa"/>
            <w:tcBorders>
              <w:top w:val="single" w:sz="4" w:space="0" w:color="auto"/>
              <w:left w:val="single" w:sz="4" w:space="0" w:color="auto"/>
              <w:bottom w:val="single" w:sz="4" w:space="0" w:color="auto"/>
              <w:right w:val="single" w:sz="4" w:space="0" w:color="auto"/>
            </w:tcBorders>
            <w:vAlign w:val="center"/>
          </w:tcPr>
          <w:p w14:paraId="6BB36AFA" w14:textId="1D9BF409"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1BD6EE" w14:textId="73FE199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01147B3" w14:textId="61D25E7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1F84C56" w14:textId="2C4E12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953C76" w14:textId="381DCC70"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13D3DB4" w14:textId="0550942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751422" w14:textId="77777777" w:rsidR="00CD1541" w:rsidRDefault="00CD1541" w:rsidP="00CD1541">
            <w:pPr>
              <w:pStyle w:val="TableText"/>
            </w:pPr>
          </w:p>
        </w:tc>
      </w:tr>
      <w:tr w:rsidR="00CD1541" w14:paraId="1DB647A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13D9E0" w14:textId="5A95F4BA" w:rsidR="00CD1541" w:rsidRPr="00110D01" w:rsidRDefault="00CD1541" w:rsidP="00CD1541">
            <w:pPr>
              <w:pStyle w:val="TableText"/>
            </w:pPr>
            <w:r>
              <w:t>1950</w:t>
            </w:r>
          </w:p>
          <w:p w14:paraId="179EB008" w14:textId="703A386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7E4CF0D" w14:textId="77777777" w:rsidR="00CD1541" w:rsidRPr="00110D01" w:rsidRDefault="00CD1541" w:rsidP="00CD1541">
            <w:pPr>
              <w:pStyle w:val="TableText"/>
            </w:pPr>
            <w:r>
              <w:t>Real-Time Make-Whole Payment Uplift</w:t>
            </w:r>
          </w:p>
          <w:p w14:paraId="4B9DB367" w14:textId="77777777" w:rsidR="00CD1541" w:rsidRDefault="00CD1541" w:rsidP="00CD1541">
            <w:pPr>
              <w:pStyle w:val="TableText"/>
            </w:pPr>
          </w:p>
          <w:p w14:paraId="3DD3D4F5" w14:textId="57249450" w:rsidR="00CD1541" w:rsidRPr="00110D01" w:rsidRDefault="00CD1541" w:rsidP="00CD1541">
            <w:pPr>
              <w:pStyle w:val="TableText"/>
            </w:pPr>
            <w:r>
              <w:t>(RT_MWPU)</w:t>
            </w:r>
          </w:p>
        </w:tc>
        <w:tc>
          <w:tcPr>
            <w:tcW w:w="1033" w:type="dxa"/>
            <w:tcBorders>
              <w:top w:val="single" w:sz="4" w:space="0" w:color="auto"/>
              <w:left w:val="single" w:sz="4" w:space="0" w:color="auto"/>
              <w:bottom w:val="single" w:sz="4" w:space="0" w:color="auto"/>
              <w:right w:val="single" w:sz="4" w:space="0" w:color="auto"/>
            </w:tcBorders>
            <w:vAlign w:val="center"/>
          </w:tcPr>
          <w:p w14:paraId="74525DE5" w14:textId="50A40910"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770880B5" w14:textId="1D17A2FC" w:rsidR="00CD1541" w:rsidRPr="00110D01" w:rsidRDefault="00CD1541" w:rsidP="00CD1541">
            <w:pPr>
              <w:pStyle w:val="TableText"/>
            </w:pPr>
            <w:r w:rsidRPr="00BF48ED">
              <w:rPr>
                <w:noProof/>
              </w:rPr>
              <w:drawing>
                <wp:inline distT="0" distB="0" distL="0" distR="0" wp14:anchorId="2ED460E9" wp14:editId="735D47EB">
                  <wp:extent cx="3913632" cy="292608"/>
                  <wp:effectExtent l="0" t="0" r="0" b="0"/>
                  <wp:docPr id="572" name="Picture 572" descr="Real-Time Make-Whole Pay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913632" cy="292608"/>
                          </a:xfrm>
                          <a:prstGeom prst="rect">
                            <a:avLst/>
                          </a:prstGeom>
                        </pic:spPr>
                      </pic:pic>
                    </a:graphicData>
                  </a:graphic>
                </wp:inline>
              </w:drawing>
            </w:r>
          </w:p>
          <w:p w14:paraId="76FE38D9" w14:textId="77777777" w:rsidR="00CD1541" w:rsidRPr="00BF48ED" w:rsidRDefault="00CD1541" w:rsidP="00CD1541">
            <w:pPr>
              <w:pStyle w:val="TableText"/>
            </w:pPr>
          </w:p>
          <w:p w14:paraId="1EE8EF3B" w14:textId="61A082A4" w:rsidR="00CD1541" w:rsidRPr="00110D01" w:rsidRDefault="00CD1541" w:rsidP="00CD1541">
            <w:pPr>
              <w:pStyle w:val="TableText"/>
            </w:pPr>
            <w:r w:rsidRPr="00BF48ED">
              <w:t>Where:</w:t>
            </w:r>
          </w:p>
          <w:p w14:paraId="65C0CB15" w14:textId="7762EC86" w:rsidR="00CD1541" w:rsidRPr="00110D01" w:rsidRDefault="00CD1541" w:rsidP="00CD1541">
            <w:pPr>
              <w:pStyle w:val="TableText"/>
            </w:pPr>
            <w:r w:rsidRPr="00BF48ED">
              <w:t xml:space="preserve">C = the set of all </w:t>
            </w:r>
            <w:r w:rsidRPr="00110D01">
              <w:t>charge types ‘c’ as follows: 1900,1901,1902,1903,1904,1905,1906,1907,1908,1909.</w:t>
            </w:r>
          </w:p>
          <w:p w14:paraId="16E907AB" w14:textId="1F3061F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4D7DDB4" w14:textId="1D5F2CD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60E6CE" w14:textId="503EAD9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8835150" w14:textId="0B0B6CB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0D35A29" w14:textId="4D0464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36802F" w14:textId="0821D09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0E041C6" w14:textId="2C17EFA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3751512" w14:textId="447BC088" w:rsidR="00CD1541" w:rsidRDefault="00CD1541" w:rsidP="00CD1541">
            <w:pPr>
              <w:pStyle w:val="TableText"/>
            </w:pPr>
          </w:p>
        </w:tc>
      </w:tr>
      <w:tr w:rsidR="00CD1541" w14:paraId="67BA009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8679F8" w14:textId="0E7548EF" w:rsidR="00CD1541" w:rsidRPr="00110D01" w:rsidRDefault="00CD1541" w:rsidP="00CD1541">
            <w:pPr>
              <w:pStyle w:val="TableText"/>
            </w:pPr>
            <w:r>
              <w:t>1960</w:t>
            </w:r>
          </w:p>
          <w:p w14:paraId="77C07A4E" w14:textId="0968E9F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AB3A109" w14:textId="3140E0FE" w:rsidR="00CD1541" w:rsidRPr="00110D01" w:rsidRDefault="00CD1541" w:rsidP="00CD1541">
            <w:pPr>
              <w:pStyle w:val="TableText"/>
            </w:pPr>
            <w:r>
              <w:t xml:space="preserve">Real-Time Generator </w:t>
            </w:r>
            <w:r w:rsidRPr="00110D01">
              <w:t>Offer Guarantee Uplift</w:t>
            </w:r>
          </w:p>
          <w:p w14:paraId="73A9A5F0" w14:textId="77777777" w:rsidR="00CD1541" w:rsidRDefault="00CD1541" w:rsidP="00CD1541">
            <w:pPr>
              <w:pStyle w:val="TableText"/>
            </w:pPr>
          </w:p>
          <w:p w14:paraId="2E20E83D" w14:textId="5284B3C8" w:rsidR="00CD1541" w:rsidRPr="00110D01" w:rsidRDefault="00CD1541" w:rsidP="00CD1541">
            <w:pPr>
              <w:pStyle w:val="TableText"/>
            </w:pPr>
            <w:r>
              <w:t>(RT_GOGU)</w:t>
            </w:r>
          </w:p>
        </w:tc>
        <w:tc>
          <w:tcPr>
            <w:tcW w:w="1033" w:type="dxa"/>
            <w:tcBorders>
              <w:top w:val="single" w:sz="4" w:space="0" w:color="auto"/>
              <w:left w:val="single" w:sz="4" w:space="0" w:color="auto"/>
              <w:bottom w:val="single" w:sz="4" w:space="0" w:color="auto"/>
              <w:right w:val="single" w:sz="4" w:space="0" w:color="auto"/>
            </w:tcBorders>
            <w:vAlign w:val="center"/>
          </w:tcPr>
          <w:p w14:paraId="510A3D9A" w14:textId="42A38ABA" w:rsidR="00CD1541" w:rsidRPr="00110D01" w:rsidRDefault="00CD1541" w:rsidP="00CD1541">
            <w:pPr>
              <w:pStyle w:val="TableText"/>
            </w:pPr>
            <w:r>
              <w:t>MR Ch.9 s.4.14.2</w:t>
            </w:r>
          </w:p>
        </w:tc>
        <w:tc>
          <w:tcPr>
            <w:tcW w:w="7680" w:type="dxa"/>
            <w:tcBorders>
              <w:top w:val="single" w:sz="4" w:space="0" w:color="auto"/>
              <w:left w:val="single" w:sz="4" w:space="0" w:color="auto"/>
              <w:bottom w:val="single" w:sz="4" w:space="0" w:color="auto"/>
              <w:right w:val="single" w:sz="4" w:space="0" w:color="auto"/>
            </w:tcBorders>
            <w:vAlign w:val="center"/>
          </w:tcPr>
          <w:p w14:paraId="11BA1793" w14:textId="3511364D" w:rsidR="00CD1541" w:rsidRPr="00110D01" w:rsidRDefault="00CD1541" w:rsidP="00CD1541">
            <w:pPr>
              <w:pStyle w:val="TableText"/>
            </w:pPr>
            <w:r w:rsidRPr="00BF48ED">
              <w:rPr>
                <w:noProof/>
              </w:rPr>
              <w:drawing>
                <wp:inline distT="0" distB="0" distL="0" distR="0" wp14:anchorId="705CEA0F" wp14:editId="4C4D90DC">
                  <wp:extent cx="3730752" cy="667512"/>
                  <wp:effectExtent l="0" t="0" r="3175" b="0"/>
                  <wp:docPr id="377" name="Picture 377" descr="Real-Time Generator Offer Guarantee Uplift&#10;&#10;(RT_GOG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3730752" cy="667512"/>
                          </a:xfrm>
                          <a:prstGeom prst="rect">
                            <a:avLst/>
                          </a:prstGeom>
                        </pic:spPr>
                      </pic:pic>
                    </a:graphicData>
                  </a:graphic>
                </wp:inline>
              </w:drawing>
            </w:r>
          </w:p>
          <w:p w14:paraId="76EC190E" w14:textId="5E140868" w:rsidR="00CD1541" w:rsidRPr="00110D01" w:rsidRDefault="00CD1541" w:rsidP="00CD1541">
            <w:pPr>
              <w:pStyle w:val="TableText"/>
            </w:pPr>
            <w:r w:rsidRPr="00BF48ED">
              <w:t>Where:</w:t>
            </w:r>
          </w:p>
          <w:p w14:paraId="1373768E" w14:textId="439CD3BE" w:rsidR="00CD1541" w:rsidRPr="00110D01" w:rsidRDefault="00104BEF" w:rsidP="00CD1541">
            <w:pPr>
              <w:pStyle w:val="TableText"/>
            </w:pP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GOG</m:t>
                  </m:r>
                </m:e>
                <m:sub>
                  <m:r>
                    <w:rPr>
                      <w:rFonts w:ascii="Cambria Math" w:hAnsi="Cambria Math"/>
                    </w:rPr>
                    <m:t>k</m:t>
                  </m:r>
                  <m:r>
                    <w:rPr>
                      <w:rFonts w:ascii="Cambria Math" w:hAnsi="Cambria Math"/>
                    </w:rPr>
                    <m:t>,h</m:t>
                  </m:r>
                </m:sub>
                <m:sup>
                  <m:r>
                    <w:rPr>
                      <w:rFonts w:ascii="Cambria Math" w:hAnsi="Cambria Math"/>
                    </w:rPr>
                    <m:t>m</m:t>
                  </m:r>
                </m:sup>
              </m:sSubSup>
            </m:oMath>
            <w:r w:rsidR="00CD1541" w:rsidRPr="00110D01">
              <w:t xml:space="preserve"> = the real-time generator offer guarantee settlement amount calculated for charge types 1910,1911,1912,1913, and 1914 in accordance with MR Ch.9 s.4.5 for market participant ‘k’ at delivery point ‘m’ for settlement hour ‘h’; and</w:t>
            </w:r>
          </w:p>
          <w:p w14:paraId="10EA2121" w14:textId="1230DF86" w:rsidR="00CD1541" w:rsidRPr="00110D01" w:rsidRDefault="00104BEF" w:rsidP="00CD1541">
            <w:pPr>
              <w:pStyle w:val="TableText"/>
            </w:pP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GOG</m:t>
                  </m:r>
                  <m:r>
                    <w:rPr>
                      <w:rFonts w:ascii="Cambria Math" w:hAnsi="Cambria Math"/>
                    </w:rPr>
                    <m:t>_</m:t>
                  </m:r>
                  <m:r>
                    <w:rPr>
                      <w:rFonts w:ascii="Cambria Math" w:hAnsi="Cambria Math"/>
                    </w:rPr>
                    <m:t>CB</m:t>
                  </m:r>
                </m:e>
                <m:sub>
                  <m:r>
                    <w:rPr>
                      <w:rFonts w:ascii="Cambria Math" w:hAnsi="Cambria Math"/>
                    </w:rPr>
                    <m:t>k</m:t>
                  </m:r>
                  <m:r>
                    <w:rPr>
                      <w:rFonts w:ascii="Cambria Math" w:hAnsi="Cambria Math"/>
                    </w:rPr>
                    <m:t>,h</m:t>
                  </m:r>
                </m:sub>
                <m:sup>
                  <m:r>
                    <w:rPr>
                      <w:rFonts w:ascii="Cambria Math" w:hAnsi="Cambria Math"/>
                    </w:rPr>
                    <m:t>m</m:t>
                  </m:r>
                </m:sup>
              </m:sSubSup>
            </m:oMath>
            <w:r w:rsidR="00CD1541" w:rsidRPr="00110D01">
              <w:t xml:space="preserve"> = the real-time generator offer guarantee clawback settlement amount calculated for charge type 1915 in accordance with MR Ch.9 ss.3.10.26-3.10.34 for market participant ‘k’ at delivery point ‘m’ for settlement hour ‘h’.</w:t>
            </w:r>
          </w:p>
        </w:tc>
        <w:tc>
          <w:tcPr>
            <w:tcW w:w="1104" w:type="dxa"/>
            <w:tcBorders>
              <w:top w:val="single" w:sz="4" w:space="0" w:color="auto"/>
              <w:left w:val="single" w:sz="4" w:space="0" w:color="auto"/>
              <w:bottom w:val="single" w:sz="4" w:space="0" w:color="auto"/>
              <w:right w:val="single" w:sz="4" w:space="0" w:color="auto"/>
            </w:tcBorders>
            <w:vAlign w:val="center"/>
          </w:tcPr>
          <w:p w14:paraId="01059CD9" w14:textId="3DAB0D98"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F5EEA9A" w14:textId="6ED91485"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5AF183" w14:textId="476470D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6EFEC2E" w14:textId="744D6F2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448663" w14:textId="657EFDC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48E47076" w14:textId="6182E77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F00343" w14:textId="4227DDD0" w:rsidR="00CD1541" w:rsidRPr="00BF48ED" w:rsidRDefault="00CD1541" w:rsidP="00CD1541">
            <w:pPr>
              <w:pStyle w:val="Default"/>
            </w:pPr>
          </w:p>
        </w:tc>
      </w:tr>
      <w:tr w:rsidR="00CD1541" w14:paraId="7DC3E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B8C6E9" w14:textId="6A07A3E8" w:rsidR="00CD1541" w:rsidRPr="00110D01" w:rsidRDefault="00CD1541" w:rsidP="00CD1541">
            <w:pPr>
              <w:pStyle w:val="TableText"/>
            </w:pPr>
            <w:r>
              <w:t>1967</w:t>
            </w:r>
          </w:p>
          <w:p w14:paraId="04296A5C" w14:textId="35093D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40EA779" w14:textId="1CE96E35" w:rsidR="00CD1541" w:rsidRPr="00110D01" w:rsidRDefault="00CD1541" w:rsidP="00CD1541">
            <w:pPr>
              <w:pStyle w:val="TableText"/>
            </w:pPr>
            <w:r>
              <w:t xml:space="preserve">Real-Time Ramp-Down Settlement Amount Uplift </w:t>
            </w:r>
          </w:p>
          <w:p w14:paraId="78BB88FC" w14:textId="77777777" w:rsidR="00CD1541" w:rsidRDefault="00CD1541" w:rsidP="00CD1541">
            <w:pPr>
              <w:pStyle w:val="TableText"/>
            </w:pPr>
          </w:p>
          <w:p w14:paraId="43E1EC3E" w14:textId="5CC21696" w:rsidR="00CD1541" w:rsidRPr="00110D01" w:rsidRDefault="00CD1541" w:rsidP="00CD1541">
            <w:pPr>
              <w:pStyle w:val="TableText"/>
            </w:pPr>
            <w:r>
              <w:t>(RT_RDSAU)</w:t>
            </w:r>
          </w:p>
        </w:tc>
        <w:tc>
          <w:tcPr>
            <w:tcW w:w="1033" w:type="dxa"/>
            <w:tcBorders>
              <w:top w:val="single" w:sz="4" w:space="0" w:color="auto"/>
              <w:left w:val="single" w:sz="4" w:space="0" w:color="auto"/>
              <w:bottom w:val="single" w:sz="4" w:space="0" w:color="auto"/>
              <w:right w:val="single" w:sz="4" w:space="0" w:color="auto"/>
            </w:tcBorders>
            <w:vAlign w:val="center"/>
          </w:tcPr>
          <w:p w14:paraId="64927EAF" w14:textId="005B99DB" w:rsidR="00CD1541" w:rsidRPr="00110D01" w:rsidRDefault="00CD1541" w:rsidP="00CD1541">
            <w:pPr>
              <w:pStyle w:val="TableText"/>
            </w:pPr>
            <w:r>
              <w:t>MR Ch.9 s.4.14.11</w:t>
            </w:r>
          </w:p>
        </w:tc>
        <w:tc>
          <w:tcPr>
            <w:tcW w:w="7680" w:type="dxa"/>
            <w:tcBorders>
              <w:top w:val="single" w:sz="4" w:space="0" w:color="auto"/>
              <w:left w:val="single" w:sz="4" w:space="0" w:color="auto"/>
              <w:bottom w:val="single" w:sz="4" w:space="0" w:color="auto"/>
              <w:right w:val="single" w:sz="4" w:space="0" w:color="auto"/>
            </w:tcBorders>
            <w:vAlign w:val="center"/>
          </w:tcPr>
          <w:p w14:paraId="16323D6A" w14:textId="77777777" w:rsidR="00CD1541" w:rsidRPr="00BF48ED" w:rsidRDefault="00CD1541" w:rsidP="00CD1541">
            <w:pPr>
              <w:pStyle w:val="TableText"/>
            </w:pPr>
          </w:p>
          <w:p w14:paraId="5221DF71" w14:textId="5929085A" w:rsidR="00CD1541" w:rsidRPr="00110D01" w:rsidRDefault="00CD1541" w:rsidP="00CD1541">
            <w:pPr>
              <w:pStyle w:val="TableText"/>
            </w:pPr>
            <w:r w:rsidRPr="00BF48ED">
              <w:rPr>
                <w:noProof/>
              </w:rPr>
              <w:drawing>
                <wp:inline distT="0" distB="0" distL="0" distR="0" wp14:anchorId="5F1A2766" wp14:editId="6B9BCCAE">
                  <wp:extent cx="4434840" cy="292608"/>
                  <wp:effectExtent l="0" t="0" r="0" b="0"/>
                  <wp:docPr id="574" name="Picture 574" descr="Real-Time Ramp-Down Settlement Amount Up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4434840" cy="292608"/>
                          </a:xfrm>
                          <a:prstGeom prst="rect">
                            <a:avLst/>
                          </a:prstGeom>
                        </pic:spPr>
                      </pic:pic>
                    </a:graphicData>
                  </a:graphic>
                </wp:inline>
              </w:drawing>
            </w:r>
          </w:p>
          <w:p w14:paraId="0E94BB87" w14:textId="33099AA9" w:rsidR="00CD1541" w:rsidRPr="00110D01" w:rsidRDefault="00CD1541" w:rsidP="00CD1541">
            <w:pPr>
              <w:pStyle w:val="TableText"/>
            </w:pPr>
            <w:r w:rsidRPr="00BF48ED">
              <w:t>Where:</w:t>
            </w:r>
          </w:p>
          <w:p w14:paraId="127F1D23" w14:textId="6FE5934A" w:rsidR="00CD1541" w:rsidRPr="00110D01" w:rsidRDefault="00104BEF" w:rsidP="00CD1541">
            <w:pPr>
              <w:pStyle w:val="TableText"/>
            </w:pPr>
            <m:oMath>
              <m:sSubSup>
                <m:sSubSupPr>
                  <m:ctrlPr>
                    <w:rPr>
                      <w:rFonts w:ascii="Cambria Math" w:hAnsi="Cambria Math"/>
                    </w:rPr>
                  </m:ctrlPr>
                </m:sSubSupPr>
                <m:e>
                  <m:r>
                    <w:rPr>
                      <w:rFonts w:ascii="Cambria Math" w:hAnsi="Cambria Math"/>
                    </w:rPr>
                    <m:t>RT</m:t>
                  </m:r>
                  <m:r>
                    <w:rPr>
                      <w:rFonts w:ascii="Cambria Math" w:hAnsi="Cambria Math"/>
                    </w:rPr>
                    <m:t>_</m:t>
                  </m:r>
                  <m:r>
                    <w:rPr>
                      <w:rFonts w:ascii="Cambria Math" w:hAnsi="Cambria Math"/>
                    </w:rPr>
                    <m:t>RDSA</m:t>
                  </m:r>
                </m:e>
                <m:sub>
                  <m:r>
                    <w:rPr>
                      <w:rFonts w:ascii="Cambria Math" w:hAnsi="Cambria Math"/>
                    </w:rPr>
                    <m:t>k</m:t>
                  </m:r>
                </m:sub>
                <m:sup>
                  <m:r>
                    <w:rPr>
                      <w:rFonts w:ascii="Cambria Math" w:hAnsi="Cambria Math"/>
                    </w:rPr>
                    <m:t>m</m:t>
                  </m:r>
                </m:sup>
              </m:sSubSup>
            </m:oMath>
            <w:r w:rsidR="00CD1541" w:rsidRPr="00110D01">
              <w:t xml:space="preserve"> = the real-time ramp-down settlement amount calculated for charge type 1927 in accordance with MR Ch.9 s.4.6 for market participant ‘k’ at delivery point ‘m’.</w:t>
            </w:r>
          </w:p>
          <w:p w14:paraId="6312E39A" w14:textId="3DEB617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B27797" w14:textId="63E3F947"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7A2C43A" w14:textId="35CADCC4"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A4EE63F" w14:textId="379111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FE3DE6B" w14:textId="520224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D89F6B" w14:textId="6BD5A965"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86878C0" w14:textId="5CC55C4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3DA6E3C" w14:textId="1A41D150" w:rsidR="00CD1541" w:rsidRPr="00BF48ED" w:rsidRDefault="00CD1541" w:rsidP="00CD1541">
            <w:pPr>
              <w:pStyle w:val="Default"/>
            </w:pPr>
          </w:p>
        </w:tc>
      </w:tr>
      <w:tr w:rsidR="00CD1541" w14:paraId="0E895A9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F93C6A" w14:textId="059402F3" w:rsidR="00CD1541" w:rsidRPr="00110D01" w:rsidRDefault="00CD1541" w:rsidP="00CD1541">
            <w:pPr>
              <w:pStyle w:val="TableText"/>
            </w:pPr>
            <w:r>
              <w:t>1970</w:t>
            </w:r>
          </w:p>
          <w:p w14:paraId="3803CE39" w14:textId="653ED21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90B54D" w14:textId="77777777" w:rsidR="00CD1541" w:rsidRPr="00110D01" w:rsidRDefault="00CD1541" w:rsidP="00CD1541">
            <w:pPr>
              <w:pStyle w:val="TableText"/>
            </w:pPr>
            <w:r>
              <w:t xml:space="preserve">Generator Failure Charge – Market Price </w:t>
            </w:r>
            <w:r>
              <w:lastRenderedPageBreak/>
              <w:t>Component Uplift</w:t>
            </w:r>
          </w:p>
          <w:p w14:paraId="45330629" w14:textId="77777777" w:rsidR="00CD1541" w:rsidRDefault="00CD1541" w:rsidP="00CD1541">
            <w:pPr>
              <w:pStyle w:val="TableText"/>
            </w:pPr>
          </w:p>
          <w:p w14:paraId="050B43B1" w14:textId="3EAAF205" w:rsidR="00CD1541" w:rsidRPr="00110D01" w:rsidRDefault="00CD1541" w:rsidP="00CD1541">
            <w:pPr>
              <w:pStyle w:val="TableText"/>
            </w:pPr>
            <w:r>
              <w:t>(GFC_MPCU)</w:t>
            </w:r>
          </w:p>
        </w:tc>
        <w:tc>
          <w:tcPr>
            <w:tcW w:w="1033" w:type="dxa"/>
            <w:tcBorders>
              <w:top w:val="single" w:sz="4" w:space="0" w:color="auto"/>
              <w:left w:val="single" w:sz="4" w:space="0" w:color="auto"/>
              <w:bottom w:val="single" w:sz="4" w:space="0" w:color="auto"/>
              <w:right w:val="single" w:sz="4" w:space="0" w:color="auto"/>
            </w:tcBorders>
            <w:vAlign w:val="center"/>
          </w:tcPr>
          <w:p w14:paraId="0DE15776" w14:textId="46DE721A" w:rsidR="00CD1541" w:rsidRPr="00110D01" w:rsidRDefault="00CD1541" w:rsidP="00CD1541">
            <w:pPr>
              <w:pStyle w:val="TableText"/>
            </w:pPr>
            <w:r>
              <w:lastRenderedPageBreak/>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D794F4F" w14:textId="38BCF419" w:rsidR="00CD1541" w:rsidRPr="00110D01" w:rsidRDefault="00CD1541" w:rsidP="00CD1541">
            <w:pPr>
              <w:pStyle w:val="TableText"/>
            </w:pPr>
            <w:r w:rsidRPr="00BF48ED">
              <w:rPr>
                <w:noProof/>
              </w:rPr>
              <w:drawing>
                <wp:inline distT="0" distB="0" distL="0" distR="0" wp14:anchorId="43ED446A" wp14:editId="0367D604">
                  <wp:extent cx="3941064" cy="310896"/>
                  <wp:effectExtent l="0" t="0" r="2540" b="0"/>
                  <wp:docPr id="576" name="Picture 576" descr="Generator Failure Charge – Market Price Compon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941064" cy="310896"/>
                          </a:xfrm>
                          <a:prstGeom prst="rect">
                            <a:avLst/>
                          </a:prstGeom>
                        </pic:spPr>
                      </pic:pic>
                    </a:graphicData>
                  </a:graphic>
                </wp:inline>
              </w:drawing>
            </w:r>
          </w:p>
          <w:p w14:paraId="4B3E2D48" w14:textId="77777777" w:rsidR="00CD1541" w:rsidRPr="00BF48ED" w:rsidRDefault="00CD1541" w:rsidP="00CD1541">
            <w:pPr>
              <w:pStyle w:val="TableText"/>
            </w:pPr>
          </w:p>
          <w:p w14:paraId="64C5ED33" w14:textId="34841C4B" w:rsidR="00CD1541" w:rsidRPr="00110D01" w:rsidRDefault="00CD1541" w:rsidP="00CD1541">
            <w:pPr>
              <w:pStyle w:val="TableText"/>
            </w:pPr>
            <w:r w:rsidRPr="00BF48ED">
              <w:t>Where:</w:t>
            </w:r>
          </w:p>
          <w:p w14:paraId="6F023D31" w14:textId="33C52BDF" w:rsidR="00CD1541" w:rsidRPr="00110D01" w:rsidRDefault="00CD1541" w:rsidP="00CD1541">
            <w:pPr>
              <w:pStyle w:val="TableText"/>
            </w:pPr>
            <w:r w:rsidRPr="00BF48ED">
              <w:t xml:space="preserve">C = the set of all </w:t>
            </w:r>
            <w:r w:rsidRPr="00110D01">
              <w:t>charge types ‘c’ as follows: 1920.</w:t>
            </w:r>
          </w:p>
          <w:p w14:paraId="1829A59B" w14:textId="77777777" w:rsidR="00CD1541" w:rsidRPr="00BF48ED" w:rsidRDefault="00CD1541" w:rsidP="00CD1541">
            <w:pPr>
              <w:pStyle w:val="TableText"/>
            </w:pPr>
          </w:p>
          <w:p w14:paraId="18E4F913" w14:textId="4D65373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341204" w14:textId="528E994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FA3DB34" w14:textId="5178F18C"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C1D12C2" w14:textId="1918C31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659783" w14:textId="5C1653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E7239F4" w14:textId="2C55397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F263CC6" w14:textId="4E7183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7032403" w14:textId="2C564B50" w:rsidR="00CD1541" w:rsidRDefault="00CD1541" w:rsidP="00CD1541">
            <w:pPr>
              <w:pStyle w:val="TableText"/>
            </w:pPr>
          </w:p>
        </w:tc>
      </w:tr>
      <w:tr w:rsidR="00CD1541" w14:paraId="08547DE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D761A2" w14:textId="21008761" w:rsidR="00CD1541" w:rsidRPr="00110D01" w:rsidRDefault="00CD1541" w:rsidP="00CD1541">
            <w:pPr>
              <w:pStyle w:val="TableText"/>
            </w:pPr>
            <w:r>
              <w:t>1971</w:t>
            </w:r>
          </w:p>
          <w:p w14:paraId="5DF7B5E0" w14:textId="4A444A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F4715BF" w14:textId="1B6B64D1" w:rsidR="00CD1541" w:rsidRPr="00110D01" w:rsidRDefault="00CD1541" w:rsidP="00CD1541">
            <w:pPr>
              <w:pStyle w:val="TableText"/>
            </w:pPr>
            <w:r>
              <w:t>Generator Failure Charge – Guarantee Cost Component Uplift</w:t>
            </w:r>
          </w:p>
          <w:p w14:paraId="37C76075" w14:textId="77777777" w:rsidR="00CD1541" w:rsidRDefault="00CD1541" w:rsidP="00CD1541">
            <w:pPr>
              <w:pStyle w:val="TableText"/>
            </w:pPr>
          </w:p>
          <w:p w14:paraId="0309318A" w14:textId="64BD9C9B" w:rsidR="00CD1541" w:rsidRPr="00110D01" w:rsidRDefault="00CD1541" w:rsidP="00CD1541">
            <w:pPr>
              <w:pStyle w:val="TableText"/>
            </w:pPr>
            <w:r>
              <w:t>(GFC_GCCU)</w:t>
            </w:r>
          </w:p>
        </w:tc>
        <w:tc>
          <w:tcPr>
            <w:tcW w:w="1033" w:type="dxa"/>
            <w:tcBorders>
              <w:top w:val="single" w:sz="4" w:space="0" w:color="auto"/>
              <w:left w:val="single" w:sz="4" w:space="0" w:color="auto"/>
              <w:bottom w:val="single" w:sz="4" w:space="0" w:color="auto"/>
              <w:right w:val="single" w:sz="4" w:space="0" w:color="auto"/>
            </w:tcBorders>
            <w:vAlign w:val="center"/>
          </w:tcPr>
          <w:p w14:paraId="233D3D4D" w14:textId="0A4CB010" w:rsidR="00CD1541" w:rsidRPr="00110D01" w:rsidRDefault="00CD1541" w:rsidP="00CD1541">
            <w:pPr>
              <w:pStyle w:val="TableText"/>
            </w:pPr>
            <w:r>
              <w:t>MR Ch.9 s.4.14.1</w:t>
            </w:r>
          </w:p>
        </w:tc>
        <w:tc>
          <w:tcPr>
            <w:tcW w:w="7680" w:type="dxa"/>
            <w:tcBorders>
              <w:top w:val="single" w:sz="4" w:space="0" w:color="auto"/>
              <w:left w:val="single" w:sz="4" w:space="0" w:color="auto"/>
              <w:bottom w:val="single" w:sz="4" w:space="0" w:color="auto"/>
              <w:right w:val="single" w:sz="4" w:space="0" w:color="auto"/>
            </w:tcBorders>
            <w:vAlign w:val="center"/>
          </w:tcPr>
          <w:p w14:paraId="78C76C36" w14:textId="4484854B" w:rsidR="00CD1541" w:rsidRPr="00110D01" w:rsidRDefault="00CD1541" w:rsidP="00CD1541">
            <w:pPr>
              <w:pStyle w:val="TableText"/>
            </w:pPr>
            <w:r w:rsidRPr="00BF48ED">
              <w:rPr>
                <w:noProof/>
              </w:rPr>
              <w:drawing>
                <wp:inline distT="0" distB="0" distL="0" distR="0" wp14:anchorId="2AFA6CBB" wp14:editId="2AE6439C">
                  <wp:extent cx="4544568" cy="320040"/>
                  <wp:effectExtent l="0" t="0" r="8890" b="3810"/>
                  <wp:docPr id="577" name="Picture 577" descr="Generator Failure Charge – Guarantee Cost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544568" cy="320040"/>
                          </a:xfrm>
                          <a:prstGeom prst="rect">
                            <a:avLst/>
                          </a:prstGeom>
                        </pic:spPr>
                      </pic:pic>
                    </a:graphicData>
                  </a:graphic>
                </wp:inline>
              </w:drawing>
            </w:r>
          </w:p>
          <w:p w14:paraId="78C91764" w14:textId="77777777" w:rsidR="00CD1541" w:rsidRPr="00110D01" w:rsidRDefault="00CD1541" w:rsidP="00CD1541">
            <w:pPr>
              <w:pStyle w:val="TableText"/>
            </w:pPr>
            <w:r w:rsidRPr="00BF48ED">
              <w:t>Where:</w:t>
            </w:r>
          </w:p>
          <w:p w14:paraId="56BEA37C" w14:textId="0459A05D" w:rsidR="00CD1541" w:rsidRPr="00110D01" w:rsidRDefault="00104BEF" w:rsidP="00CD1541">
            <w:pPr>
              <w:pStyle w:val="TableText"/>
            </w:pPr>
            <m:oMath>
              <m:sSubSup>
                <m:sSubSupPr>
                  <m:ctrlPr>
                    <w:rPr>
                      <w:rFonts w:ascii="Cambria Math" w:hAnsi="Cambria Math"/>
                    </w:rPr>
                  </m:ctrlPr>
                </m:sSubSupPr>
                <m:e>
                  <m:r>
                    <w:rPr>
                      <w:rFonts w:ascii="Cambria Math" w:hAnsi="Cambria Math"/>
                    </w:rPr>
                    <m:t>GFC</m:t>
                  </m:r>
                  <m:r>
                    <w:rPr>
                      <w:rFonts w:ascii="Cambria Math" w:hAnsi="Cambria Math"/>
                    </w:rPr>
                    <m:t>_</m:t>
                  </m:r>
                  <m:r>
                    <w:rPr>
                      <w:rFonts w:ascii="Cambria Math" w:hAnsi="Cambria Math"/>
                    </w:rPr>
                    <m:t>GCC</m:t>
                  </m:r>
                </m:e>
                <m:sub>
                  <m:r>
                    <w:rPr>
                      <w:rFonts w:ascii="Cambria Math" w:hAnsi="Cambria Math"/>
                    </w:rPr>
                    <m:t>k</m:t>
                  </m:r>
                  <m:r>
                    <w:rPr>
                      <w:rFonts w:ascii="Cambria Math" w:hAnsi="Cambria Math"/>
                    </w:rPr>
                    <m:t>,</m:t>
                  </m:r>
                  <m:r>
                    <w:rPr>
                      <w:rFonts w:ascii="Cambria Math" w:hAnsi="Cambria Math"/>
                    </w:rPr>
                    <m:t>f</m:t>
                  </m:r>
                </m:sub>
                <m:sup>
                  <m:r>
                    <w:rPr>
                      <w:rFonts w:ascii="Cambria Math" w:hAnsi="Cambria Math"/>
                    </w:rPr>
                    <m:t>m</m:t>
                  </m:r>
                </m:sup>
              </m:sSubSup>
            </m:oMath>
            <w:r w:rsidR="00CD1541" w:rsidRPr="00110D01">
              <w:t xml:space="preserve"> = the generator failure charge – guarantee cost component calculated for charge type 1921 in accordance with MR Ch.9 s.4.10 for market participant ‘k’ at delivery point ‘m’ for generator failure ‘f’; and</w:t>
            </w:r>
          </w:p>
          <w:p w14:paraId="7D69C01C" w14:textId="6952F326" w:rsidR="00CD1541" w:rsidRPr="00110D01" w:rsidRDefault="00CD1541" w:rsidP="00CD1541">
            <w:pPr>
              <w:pStyle w:val="TableText"/>
            </w:pPr>
            <w:r w:rsidRPr="00BF48ED">
              <w:t xml:space="preserve">F = the set of all </w:t>
            </w:r>
            <w:r w:rsidRPr="00110D01">
              <w:t>generator failures ‘f’.</w:t>
            </w:r>
          </w:p>
          <w:p w14:paraId="7F656612" w14:textId="34789C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09BC18" w14:textId="78EDEBB3"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081D2CA" w14:textId="2E623A6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F8062C7" w14:textId="7CD99B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B5A4C81" w14:textId="45993C4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35AD08" w14:textId="3685B3C9"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03BE048" w14:textId="6F70FF6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2801FE6" w14:textId="6CFC2ABD" w:rsidR="00CD1541" w:rsidRDefault="00CD1541" w:rsidP="00CD1541">
            <w:pPr>
              <w:pStyle w:val="TableText"/>
            </w:pPr>
          </w:p>
        </w:tc>
      </w:tr>
      <w:tr w:rsidR="00CD1541" w14:paraId="067D7A2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66F1DE" w14:textId="424505CC" w:rsidR="00CD1541" w:rsidRPr="00110D01" w:rsidRDefault="00CD1541" w:rsidP="00CD1541">
            <w:pPr>
              <w:pStyle w:val="TableText"/>
            </w:pPr>
            <w:r>
              <w:t>1977</w:t>
            </w:r>
          </w:p>
          <w:p w14:paraId="76B8226F" w14:textId="28ECE1B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DF59367" w14:textId="73434FB0" w:rsidR="00CD1541" w:rsidRPr="00110D01" w:rsidRDefault="00CD1541" w:rsidP="00CD1541">
            <w:pPr>
              <w:pStyle w:val="TableText"/>
            </w:pPr>
            <w:r>
              <w:t>Real-Time Intertie Offer Guarantee Uplift</w:t>
            </w:r>
          </w:p>
          <w:p w14:paraId="6F0296D3" w14:textId="77777777" w:rsidR="00CD1541" w:rsidRDefault="00CD1541" w:rsidP="00CD1541">
            <w:pPr>
              <w:pStyle w:val="TableText"/>
            </w:pPr>
          </w:p>
          <w:p w14:paraId="110DED05" w14:textId="4E7B8251" w:rsidR="00CD1541" w:rsidRPr="00110D01" w:rsidRDefault="00CD1541" w:rsidP="00CD1541">
            <w:pPr>
              <w:pStyle w:val="TableText"/>
            </w:pPr>
            <w:r>
              <w:t>(RT_IOGU)</w:t>
            </w:r>
          </w:p>
        </w:tc>
        <w:tc>
          <w:tcPr>
            <w:tcW w:w="1033" w:type="dxa"/>
            <w:tcBorders>
              <w:top w:val="single" w:sz="4" w:space="0" w:color="auto"/>
              <w:left w:val="single" w:sz="4" w:space="0" w:color="auto"/>
              <w:bottom w:val="single" w:sz="4" w:space="0" w:color="auto"/>
              <w:right w:val="single" w:sz="4" w:space="0" w:color="auto"/>
            </w:tcBorders>
            <w:vAlign w:val="center"/>
          </w:tcPr>
          <w:p w14:paraId="6E08DE80" w14:textId="20AF7718"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BE40581" w14:textId="69CE5031" w:rsidR="00CD1541" w:rsidRPr="00110D01" w:rsidRDefault="00CD1541" w:rsidP="00CD1541">
            <w:pPr>
              <w:pStyle w:val="TableText"/>
            </w:pPr>
            <w:r w:rsidRPr="00BF48ED">
              <w:rPr>
                <w:noProof/>
              </w:rPr>
              <w:drawing>
                <wp:inline distT="0" distB="0" distL="0" distR="0" wp14:anchorId="2AE7568C" wp14:editId="4AB589F3">
                  <wp:extent cx="3977640" cy="292608"/>
                  <wp:effectExtent l="0" t="0" r="0" b="0"/>
                  <wp:docPr id="578" name="Picture 578" descr="Real-Time Intertie Offer Guarante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977640" cy="292608"/>
                          </a:xfrm>
                          <a:prstGeom prst="rect">
                            <a:avLst/>
                          </a:prstGeom>
                        </pic:spPr>
                      </pic:pic>
                    </a:graphicData>
                  </a:graphic>
                </wp:inline>
              </w:drawing>
            </w:r>
          </w:p>
          <w:p w14:paraId="5B4FF2DF" w14:textId="77777777" w:rsidR="00CD1541" w:rsidRPr="00BF48ED" w:rsidRDefault="00CD1541" w:rsidP="00CD1541">
            <w:pPr>
              <w:pStyle w:val="TableText"/>
            </w:pPr>
          </w:p>
          <w:p w14:paraId="406AECE5" w14:textId="7252533B" w:rsidR="00CD1541" w:rsidRPr="00110D01" w:rsidRDefault="00CD1541" w:rsidP="00CD1541">
            <w:pPr>
              <w:pStyle w:val="TableText"/>
            </w:pPr>
            <w:r w:rsidRPr="00BF48ED">
              <w:t>Where:</w:t>
            </w:r>
          </w:p>
          <w:p w14:paraId="16BBDEC5" w14:textId="2C225EB8" w:rsidR="00CD1541" w:rsidRPr="00110D01" w:rsidRDefault="00CD1541" w:rsidP="00CD1541">
            <w:pPr>
              <w:pStyle w:val="TableText"/>
            </w:pPr>
            <w:r w:rsidRPr="00BF48ED">
              <w:t xml:space="preserve">C = the set of all </w:t>
            </w:r>
            <w:r w:rsidRPr="00110D01">
              <w:t>charge types ‘c’ as follows: 1927.</w:t>
            </w:r>
          </w:p>
          <w:p w14:paraId="610EDE43" w14:textId="77777777" w:rsidR="00CD1541" w:rsidRPr="00BF48ED" w:rsidRDefault="00CD1541" w:rsidP="00CD1541">
            <w:pPr>
              <w:pStyle w:val="TableText"/>
            </w:pPr>
          </w:p>
          <w:p w14:paraId="654CC843" w14:textId="04B542A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ABA49B" w14:textId="19FFECF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CD6A839" w14:textId="12BFA72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2006B58" w14:textId="11DDB49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5230A9A" w14:textId="72F85C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A848B" w14:textId="454D451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79BB717" w14:textId="517B63C8"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7F5F72" w14:textId="30157562" w:rsidR="00CD1541" w:rsidRDefault="00CD1541" w:rsidP="00CD1541">
            <w:pPr>
              <w:pStyle w:val="TableText"/>
            </w:pPr>
          </w:p>
        </w:tc>
      </w:tr>
      <w:tr w:rsidR="00CD1541" w14:paraId="1A8829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2DE69CE" w14:textId="4A6216E7" w:rsidR="00CD1541" w:rsidRPr="00110D01" w:rsidRDefault="00CD1541" w:rsidP="00CD1541">
            <w:pPr>
              <w:pStyle w:val="TableText"/>
            </w:pPr>
            <w:r>
              <w:t>1980</w:t>
            </w:r>
          </w:p>
          <w:p w14:paraId="2EC29D32" w14:textId="53FB320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7483D1" w14:textId="77777777" w:rsidR="00CD1541" w:rsidRPr="00110D01" w:rsidRDefault="00CD1541" w:rsidP="00CD1541">
            <w:pPr>
              <w:pStyle w:val="TableText"/>
            </w:pPr>
            <w:r>
              <w:t>Day-Ahead Market Reference Level Settlement Charge Uplift</w:t>
            </w:r>
          </w:p>
          <w:p w14:paraId="2F308CE3" w14:textId="77777777" w:rsidR="00CD1541" w:rsidRDefault="00CD1541" w:rsidP="00CD1541">
            <w:pPr>
              <w:pStyle w:val="TableText"/>
            </w:pPr>
          </w:p>
          <w:p w14:paraId="7B155443" w14:textId="2DED6CCE" w:rsidR="00CD1541" w:rsidRPr="00110D01" w:rsidRDefault="00CD1541" w:rsidP="00CD1541">
            <w:pPr>
              <w:pStyle w:val="TableText"/>
            </w:pPr>
            <w:r>
              <w:t>(DAM_RLSCU)</w:t>
            </w:r>
          </w:p>
        </w:tc>
        <w:tc>
          <w:tcPr>
            <w:tcW w:w="1033" w:type="dxa"/>
            <w:tcBorders>
              <w:top w:val="single" w:sz="4" w:space="0" w:color="auto"/>
              <w:left w:val="single" w:sz="4" w:space="0" w:color="auto"/>
              <w:bottom w:val="single" w:sz="4" w:space="0" w:color="auto"/>
              <w:right w:val="single" w:sz="4" w:space="0" w:color="auto"/>
            </w:tcBorders>
            <w:vAlign w:val="center"/>
          </w:tcPr>
          <w:p w14:paraId="6C38223E" w14:textId="1B0DBED9"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B8A99E5" w14:textId="486F39F3" w:rsidR="00CD1541" w:rsidRPr="00110D01" w:rsidRDefault="00CD1541" w:rsidP="00CD1541">
            <w:pPr>
              <w:pStyle w:val="TableText"/>
            </w:pPr>
            <w:r w:rsidRPr="00BF48ED">
              <w:rPr>
                <w:noProof/>
              </w:rPr>
              <w:drawing>
                <wp:inline distT="0" distB="0" distL="0" distR="0" wp14:anchorId="6E0EE87B" wp14:editId="31CC7135">
                  <wp:extent cx="4014216" cy="301752"/>
                  <wp:effectExtent l="0" t="0" r="5715" b="3175"/>
                  <wp:docPr id="579" name="Picture 579" descr="Day-Ahead Market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014216" cy="301752"/>
                          </a:xfrm>
                          <a:prstGeom prst="rect">
                            <a:avLst/>
                          </a:prstGeom>
                        </pic:spPr>
                      </pic:pic>
                    </a:graphicData>
                  </a:graphic>
                </wp:inline>
              </w:drawing>
            </w:r>
          </w:p>
          <w:p w14:paraId="19DABA26" w14:textId="77777777" w:rsidR="00CD1541" w:rsidRPr="00BF48ED" w:rsidRDefault="00CD1541" w:rsidP="00CD1541">
            <w:pPr>
              <w:pStyle w:val="TableText"/>
            </w:pPr>
          </w:p>
          <w:p w14:paraId="3CDA73E9" w14:textId="77777777" w:rsidR="00CD1541" w:rsidRPr="00110D01" w:rsidRDefault="00CD1541" w:rsidP="00CD1541">
            <w:pPr>
              <w:pStyle w:val="TableText"/>
            </w:pPr>
            <w:r w:rsidRPr="00BF48ED">
              <w:t>Where:</w:t>
            </w:r>
          </w:p>
          <w:p w14:paraId="7EBE9C9B" w14:textId="021EB11E" w:rsidR="00CD1541" w:rsidRPr="00110D01" w:rsidRDefault="00CD1541" w:rsidP="00CD1541">
            <w:pPr>
              <w:pStyle w:val="TableText"/>
            </w:pPr>
            <w:r w:rsidRPr="00BF48ED">
              <w:t xml:space="preserve">C = the set of all </w:t>
            </w:r>
            <w:r w:rsidRPr="00110D01">
              <w:t>charge types ‘c’ as follows: 1930.</w:t>
            </w:r>
          </w:p>
          <w:p w14:paraId="239D8AE3" w14:textId="77777777" w:rsidR="00CD1541" w:rsidRPr="00BF48ED" w:rsidRDefault="00CD1541" w:rsidP="00CD1541">
            <w:pPr>
              <w:pStyle w:val="TableText"/>
            </w:pPr>
          </w:p>
          <w:p w14:paraId="4086A639" w14:textId="25690C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8A3C2BC" w14:textId="42AE6FC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725A9A" w14:textId="4C52ED1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70A712D" w14:textId="235E64F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6A4C421" w14:textId="46D6092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051EB2" w14:textId="0FCFABD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778469" w14:textId="02236F9F"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10B212CE" w14:textId="06642167" w:rsidR="00CD1541" w:rsidRDefault="00CD1541" w:rsidP="00CD1541">
            <w:pPr>
              <w:pStyle w:val="TableText"/>
            </w:pPr>
          </w:p>
        </w:tc>
      </w:tr>
      <w:tr w:rsidR="00CD1541" w14:paraId="50F905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6081B7" w14:textId="522F9496" w:rsidR="00CD1541" w:rsidRPr="00110D01" w:rsidRDefault="00CD1541" w:rsidP="00CD1541">
            <w:pPr>
              <w:pStyle w:val="TableText"/>
            </w:pPr>
            <w:r>
              <w:lastRenderedPageBreak/>
              <w:t>1981</w:t>
            </w:r>
          </w:p>
          <w:p w14:paraId="7C1EA0BE" w14:textId="52FE253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AF57B9" w14:textId="77777777" w:rsidR="00CD1541" w:rsidRPr="00110D01" w:rsidRDefault="00CD1541" w:rsidP="00CD1541">
            <w:pPr>
              <w:pStyle w:val="TableText"/>
            </w:pPr>
            <w:r>
              <w:t>Real-Time Reference Level Settlement Charge Uplift</w:t>
            </w:r>
          </w:p>
          <w:p w14:paraId="3DA1C546" w14:textId="77777777" w:rsidR="00CD1541" w:rsidRDefault="00CD1541" w:rsidP="00CD1541">
            <w:pPr>
              <w:pStyle w:val="TableText"/>
            </w:pPr>
          </w:p>
          <w:p w14:paraId="3E099E79" w14:textId="25929C43" w:rsidR="00CD1541" w:rsidRPr="00110D01" w:rsidRDefault="00CD1541" w:rsidP="00CD1541">
            <w:pPr>
              <w:pStyle w:val="TableText"/>
            </w:pPr>
            <w:r>
              <w:t>(RT_RLSCU)</w:t>
            </w:r>
          </w:p>
        </w:tc>
        <w:tc>
          <w:tcPr>
            <w:tcW w:w="1033" w:type="dxa"/>
            <w:tcBorders>
              <w:top w:val="single" w:sz="4" w:space="0" w:color="auto"/>
              <w:left w:val="single" w:sz="4" w:space="0" w:color="auto"/>
              <w:bottom w:val="single" w:sz="4" w:space="0" w:color="auto"/>
              <w:right w:val="single" w:sz="4" w:space="0" w:color="auto"/>
            </w:tcBorders>
            <w:vAlign w:val="center"/>
          </w:tcPr>
          <w:p w14:paraId="3D0781A1" w14:textId="3D12E2A2"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06D5B765" w14:textId="1E405099" w:rsidR="00CD1541" w:rsidRPr="00110D01" w:rsidRDefault="00CD1541" w:rsidP="00CD1541">
            <w:pPr>
              <w:pStyle w:val="TableText"/>
            </w:pPr>
            <w:r w:rsidRPr="00BF48ED">
              <w:rPr>
                <w:noProof/>
              </w:rPr>
              <w:drawing>
                <wp:inline distT="0" distB="0" distL="0" distR="0" wp14:anchorId="2460D2ED" wp14:editId="327D8710">
                  <wp:extent cx="3886200" cy="301752"/>
                  <wp:effectExtent l="0" t="0" r="0" b="3175"/>
                  <wp:docPr id="580" name="Picture 580" descr="Real-Time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886200" cy="301752"/>
                          </a:xfrm>
                          <a:prstGeom prst="rect">
                            <a:avLst/>
                          </a:prstGeom>
                        </pic:spPr>
                      </pic:pic>
                    </a:graphicData>
                  </a:graphic>
                </wp:inline>
              </w:drawing>
            </w:r>
          </w:p>
          <w:p w14:paraId="5CC54979" w14:textId="77777777" w:rsidR="00CD1541" w:rsidRPr="00BF48ED" w:rsidRDefault="00CD1541" w:rsidP="00CD1541">
            <w:pPr>
              <w:pStyle w:val="TableText"/>
            </w:pPr>
          </w:p>
          <w:p w14:paraId="44E121EB" w14:textId="0D039058" w:rsidR="00CD1541" w:rsidRPr="00110D01" w:rsidRDefault="00CD1541" w:rsidP="00CD1541">
            <w:pPr>
              <w:pStyle w:val="TableText"/>
            </w:pPr>
            <w:r w:rsidRPr="00BF48ED">
              <w:t>Where:</w:t>
            </w:r>
          </w:p>
          <w:p w14:paraId="4F537233" w14:textId="22462700" w:rsidR="00CD1541" w:rsidRPr="00110D01" w:rsidRDefault="00CD1541" w:rsidP="00CD1541">
            <w:pPr>
              <w:pStyle w:val="TableText"/>
            </w:pPr>
            <w:r w:rsidRPr="00BF48ED">
              <w:t xml:space="preserve">C = the set of all </w:t>
            </w:r>
            <w:r w:rsidRPr="00110D01">
              <w:t>charge types ‘c’ as follows: 1931.</w:t>
            </w:r>
          </w:p>
          <w:p w14:paraId="6404E1D1" w14:textId="00EA01E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A57F115" w14:textId="389E755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AC88A86" w14:textId="15124B53" w:rsidR="00CD1541" w:rsidRPr="00110D01" w:rsidRDefault="00CD1541" w:rsidP="00CD1541">
            <w:pPr>
              <w:pStyle w:val="TableText"/>
            </w:pPr>
            <w:r>
              <w:t>Due</w:t>
            </w:r>
            <w:r w:rsidRPr="00110D01">
              <w:t xml:space="preserve"> MP</w:t>
            </w:r>
          </w:p>
        </w:tc>
        <w:tc>
          <w:tcPr>
            <w:tcW w:w="1104" w:type="dxa"/>
            <w:tcBorders>
              <w:top w:val="single" w:sz="4" w:space="0" w:color="auto"/>
              <w:left w:val="single" w:sz="4" w:space="0" w:color="auto"/>
              <w:bottom w:val="single" w:sz="4" w:space="0" w:color="auto"/>
              <w:right w:val="single" w:sz="4" w:space="0" w:color="auto"/>
            </w:tcBorders>
            <w:vAlign w:val="center"/>
          </w:tcPr>
          <w:p w14:paraId="4A76ECA1" w14:textId="2414DC5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0ADEF" w14:textId="6AF5916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FD94AC" w14:textId="787D0D5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D3D6512" w14:textId="7865E1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252B3F" w14:textId="66011280" w:rsidR="00CD1541" w:rsidRDefault="00CD1541" w:rsidP="00CD1541">
            <w:pPr>
              <w:pStyle w:val="TableText"/>
            </w:pPr>
          </w:p>
        </w:tc>
      </w:tr>
      <w:tr w:rsidR="00CD1541" w14:paraId="3047F85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3946F1E" w14:textId="3FF2F07F" w:rsidR="00CD1541" w:rsidRPr="00110D01" w:rsidRDefault="00CD1541" w:rsidP="00CD1541">
            <w:pPr>
              <w:pStyle w:val="TableText"/>
            </w:pPr>
            <w:r>
              <w:t>1982</w:t>
            </w:r>
          </w:p>
          <w:p w14:paraId="0C9158FB" w14:textId="2F795A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793AE3" w14:textId="77777777" w:rsidR="00CD1541" w:rsidRPr="00110D01" w:rsidRDefault="00CD1541" w:rsidP="00CD1541">
            <w:pPr>
              <w:pStyle w:val="TableText"/>
            </w:pPr>
            <w:r>
              <w:t xml:space="preserve">Mitigation Amount for </w:t>
            </w:r>
            <w:r w:rsidRPr="00110D01">
              <w:t>Physical Withholding Uplift</w:t>
            </w:r>
          </w:p>
          <w:p w14:paraId="4E03EDDC" w14:textId="77777777" w:rsidR="00CD1541" w:rsidRDefault="00CD1541" w:rsidP="00CD1541">
            <w:pPr>
              <w:pStyle w:val="TableText"/>
            </w:pPr>
          </w:p>
          <w:p w14:paraId="3F0F418B" w14:textId="52D1C06D" w:rsidR="00CD1541" w:rsidRPr="00110D01" w:rsidRDefault="00CD1541" w:rsidP="00CD1541">
            <w:pPr>
              <w:pStyle w:val="TableText"/>
            </w:pPr>
            <w:r>
              <w:t>(</w:t>
            </w:r>
            <w:r w:rsidRPr="00110D01">
              <w:t>EXP_PWSU)</w:t>
            </w:r>
          </w:p>
        </w:tc>
        <w:tc>
          <w:tcPr>
            <w:tcW w:w="1033" w:type="dxa"/>
            <w:tcBorders>
              <w:top w:val="single" w:sz="4" w:space="0" w:color="auto"/>
              <w:left w:val="single" w:sz="4" w:space="0" w:color="auto"/>
              <w:bottom w:val="single" w:sz="4" w:space="0" w:color="auto"/>
              <w:right w:val="single" w:sz="4" w:space="0" w:color="auto"/>
            </w:tcBorders>
            <w:vAlign w:val="center"/>
          </w:tcPr>
          <w:p w14:paraId="386F12F4" w14:textId="27D9E9BC" w:rsidR="00CD1541" w:rsidRPr="00110D01" w:rsidRDefault="00CD1541" w:rsidP="00CD1541">
            <w:pPr>
              <w:pStyle w:val="TableText"/>
            </w:pPr>
            <w:r>
              <w:t>MR Ch.9 s.4.14.9</w:t>
            </w:r>
          </w:p>
        </w:tc>
        <w:tc>
          <w:tcPr>
            <w:tcW w:w="7680" w:type="dxa"/>
            <w:tcBorders>
              <w:top w:val="single" w:sz="4" w:space="0" w:color="auto"/>
              <w:left w:val="single" w:sz="4" w:space="0" w:color="auto"/>
              <w:bottom w:val="single" w:sz="4" w:space="0" w:color="auto"/>
              <w:right w:val="single" w:sz="4" w:space="0" w:color="auto"/>
            </w:tcBorders>
            <w:vAlign w:val="center"/>
          </w:tcPr>
          <w:p w14:paraId="73BB530A" w14:textId="405057F7" w:rsidR="00CD1541" w:rsidRPr="00110D01" w:rsidRDefault="00CD1541" w:rsidP="00CD1541">
            <w:pPr>
              <w:pStyle w:val="TableText"/>
            </w:pPr>
            <w:r w:rsidRPr="00BF48ED">
              <w:rPr>
                <w:noProof/>
              </w:rPr>
              <w:drawing>
                <wp:inline distT="0" distB="0" distL="0" distR="0" wp14:anchorId="654B6756" wp14:editId="3683CA44">
                  <wp:extent cx="4663440" cy="310896"/>
                  <wp:effectExtent l="0" t="0" r="3810" b="0"/>
                  <wp:docPr id="581" name="Picture 581" descr="Mitigation Amount for Physical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663440" cy="310896"/>
                          </a:xfrm>
                          <a:prstGeom prst="rect">
                            <a:avLst/>
                          </a:prstGeom>
                        </pic:spPr>
                      </pic:pic>
                    </a:graphicData>
                  </a:graphic>
                </wp:inline>
              </w:drawing>
            </w:r>
          </w:p>
          <w:p w14:paraId="7A141203" w14:textId="77777777" w:rsidR="00CD1541" w:rsidRPr="00110D01" w:rsidRDefault="00CD1541" w:rsidP="00CD1541">
            <w:pPr>
              <w:pStyle w:val="TableText"/>
            </w:pPr>
            <w:r w:rsidRPr="00BF48ED">
              <w:t>Where:</w:t>
            </w:r>
          </w:p>
          <w:p w14:paraId="71769C7B" w14:textId="7522072F" w:rsidR="00CD1541" w:rsidRPr="00110D01" w:rsidRDefault="00104BEF" w:rsidP="00CD1541">
            <w:pPr>
              <w:pStyle w:val="TableText"/>
            </w:pPr>
            <m:oMath>
              <m:sSubSup>
                <m:sSubSupPr>
                  <m:ctrlPr>
                    <w:rPr>
                      <w:rFonts w:ascii="Cambria Math" w:hAnsi="Cambria Math"/>
                    </w:rPr>
                  </m:ctrlPr>
                </m:sSubSupPr>
                <m:e>
                  <m:r>
                    <w:rPr>
                      <w:rFonts w:ascii="Cambria Math" w:hAnsi="Cambria Math"/>
                    </w:rPr>
                    <m:t>EXP</m:t>
                  </m:r>
                  <m:r>
                    <w:rPr>
                      <w:rFonts w:ascii="Cambria Math" w:hAnsi="Cambria Math"/>
                    </w:rPr>
                    <m:t>_</m:t>
                  </m:r>
                  <m:r>
                    <w:rPr>
                      <w:rFonts w:ascii="Cambria Math" w:hAnsi="Cambria Math"/>
                    </w:rPr>
                    <m:t>PWSC</m:t>
                  </m:r>
                </m:e>
                <m:sub>
                  <m:r>
                    <w:rPr>
                      <w:rFonts w:ascii="Cambria Math" w:hAnsi="Cambria Math"/>
                    </w:rPr>
                    <m:t>k</m:t>
                  </m:r>
                </m:sub>
                <m:sup>
                  <m:r>
                    <w:rPr>
                      <w:rFonts w:ascii="Cambria Math" w:hAnsi="Cambria Math"/>
                    </w:rPr>
                    <m:t>m</m:t>
                  </m:r>
                </m:sup>
              </m:sSubSup>
            </m:oMath>
            <w:r w:rsidR="00CD1541" w:rsidRPr="00110D01">
              <w:t xml:space="preserve"> = the mitigation for physical withholding settlement amount calculated for charge types 1932, 1933, 1934 and 1935 in accordance with MR Ch.9 s.5.4 for market participant ‘k’ at delivery point ‘m’; and</w:t>
            </w:r>
          </w:p>
          <w:p w14:paraId="68A0DC62" w14:textId="3B80266F" w:rsidR="00CD1541" w:rsidRPr="00110D01" w:rsidRDefault="00CD1541" w:rsidP="00CD1541">
            <w:pPr>
              <w:pStyle w:val="TableText"/>
            </w:pPr>
            <w:r w:rsidRPr="00BF48ED">
              <w:t xml:space="preserve">H = the set of all </w:t>
            </w:r>
            <w:r w:rsidRPr="00110D01">
              <w:t>settlement hours ‘h’ in the relevant trading day.</w:t>
            </w:r>
          </w:p>
          <w:p w14:paraId="1836EBA4" w14:textId="2861AD1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DFAB39F" w14:textId="2A5E685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5C98159" w14:textId="3AF1DD1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E742213" w14:textId="31D2CB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84C1E93" w14:textId="33B89A5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3DC7FE" w14:textId="0D4353D2"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C2E25E6" w14:textId="2A64B973"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F933E0" w14:textId="426BE312" w:rsidR="00CD1541" w:rsidRDefault="00CD1541" w:rsidP="00CD1541">
            <w:pPr>
              <w:pStyle w:val="TableText"/>
            </w:pPr>
          </w:p>
        </w:tc>
      </w:tr>
      <w:tr w:rsidR="00CD1541" w14:paraId="2440AA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97966A" w14:textId="52592EF9" w:rsidR="00CD1541" w:rsidRPr="00110D01" w:rsidRDefault="00CD1541" w:rsidP="00CD1541">
            <w:pPr>
              <w:pStyle w:val="TableText"/>
            </w:pPr>
            <w:r>
              <w:t>1986</w:t>
            </w:r>
          </w:p>
          <w:p w14:paraId="050529A9" w14:textId="4AA6AC7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1CB998" w14:textId="77777777" w:rsidR="00CD1541" w:rsidRPr="00110D01" w:rsidRDefault="00CD1541" w:rsidP="00CD1541">
            <w:pPr>
              <w:pStyle w:val="TableText"/>
            </w:pPr>
            <w:r>
              <w:t>Mitigation Amount for Intertie Economic Withholding Uplift</w:t>
            </w:r>
          </w:p>
          <w:p w14:paraId="3D3D8E78" w14:textId="77777777" w:rsidR="00CD1541" w:rsidRDefault="00CD1541" w:rsidP="00CD1541">
            <w:pPr>
              <w:pStyle w:val="TableText"/>
            </w:pPr>
          </w:p>
          <w:p w14:paraId="321BDDB6" w14:textId="117C62AD" w:rsidR="00CD1541" w:rsidRPr="00110D01" w:rsidRDefault="00CD1541" w:rsidP="00CD1541">
            <w:pPr>
              <w:pStyle w:val="TableText"/>
            </w:pPr>
            <w:r>
              <w:t>(EXP_EWSCU)</w:t>
            </w:r>
          </w:p>
        </w:tc>
        <w:tc>
          <w:tcPr>
            <w:tcW w:w="1033" w:type="dxa"/>
            <w:tcBorders>
              <w:top w:val="single" w:sz="4" w:space="0" w:color="auto"/>
              <w:left w:val="single" w:sz="4" w:space="0" w:color="auto"/>
              <w:bottom w:val="single" w:sz="4" w:space="0" w:color="auto"/>
              <w:right w:val="single" w:sz="4" w:space="0" w:color="auto"/>
            </w:tcBorders>
            <w:vAlign w:val="center"/>
          </w:tcPr>
          <w:p w14:paraId="374934A1" w14:textId="2166F716" w:rsidR="00CD1541" w:rsidRPr="00110D01" w:rsidRDefault="00CD1541" w:rsidP="00CD1541">
            <w:pPr>
              <w:pStyle w:val="TableText"/>
            </w:pPr>
            <w:r>
              <w:t xml:space="preserve">MR Ch.9 </w:t>
            </w:r>
            <w:r w:rsidRPr="00110D01">
              <w:t>s.4.14.10</w:t>
            </w:r>
          </w:p>
        </w:tc>
        <w:tc>
          <w:tcPr>
            <w:tcW w:w="7680" w:type="dxa"/>
            <w:tcBorders>
              <w:top w:val="single" w:sz="4" w:space="0" w:color="auto"/>
              <w:left w:val="single" w:sz="4" w:space="0" w:color="auto"/>
              <w:bottom w:val="single" w:sz="4" w:space="0" w:color="auto"/>
              <w:right w:val="single" w:sz="4" w:space="0" w:color="auto"/>
            </w:tcBorders>
            <w:vAlign w:val="center"/>
          </w:tcPr>
          <w:p w14:paraId="764269F0" w14:textId="20556201" w:rsidR="00CD1541" w:rsidRPr="00110D01" w:rsidRDefault="00CD1541" w:rsidP="00CD1541">
            <w:pPr>
              <w:pStyle w:val="TableText"/>
            </w:pPr>
            <w:r w:rsidRPr="00BF48ED">
              <w:rPr>
                <w:noProof/>
              </w:rPr>
              <w:drawing>
                <wp:inline distT="0" distB="0" distL="0" distR="0" wp14:anchorId="069D8441" wp14:editId="0FBBD9D9">
                  <wp:extent cx="4526280" cy="329184"/>
                  <wp:effectExtent l="0" t="0" r="0" b="0"/>
                  <wp:docPr id="582" name="Picture 582" descr="Mitigation Amount for Intertie Economic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4526280" cy="329184"/>
                          </a:xfrm>
                          <a:prstGeom prst="rect">
                            <a:avLst/>
                          </a:prstGeom>
                        </pic:spPr>
                      </pic:pic>
                    </a:graphicData>
                  </a:graphic>
                </wp:inline>
              </w:drawing>
            </w:r>
          </w:p>
          <w:p w14:paraId="42C065B0" w14:textId="77777777" w:rsidR="00CD1541" w:rsidRPr="00110D01" w:rsidRDefault="00CD1541" w:rsidP="00CD1541">
            <w:pPr>
              <w:pStyle w:val="TableText"/>
            </w:pPr>
            <w:r w:rsidRPr="00BF48ED">
              <w:t>Where:</w:t>
            </w:r>
          </w:p>
          <w:p w14:paraId="4CCC7F80" w14:textId="19699150" w:rsidR="00CD1541" w:rsidRPr="00110D01" w:rsidRDefault="00104BEF" w:rsidP="00CD1541">
            <w:pPr>
              <w:pStyle w:val="TableText"/>
            </w:pPr>
            <m:oMath>
              <m:sSubSup>
                <m:sSubSupPr>
                  <m:ctrlPr>
                    <w:rPr>
                      <w:rFonts w:ascii="Cambria Math" w:hAnsi="Cambria Math"/>
                    </w:rPr>
                  </m:ctrlPr>
                </m:sSubSupPr>
                <m:e>
                  <m:r>
                    <w:rPr>
                      <w:rFonts w:ascii="Cambria Math" w:hAnsi="Cambria Math"/>
                    </w:rPr>
                    <m:t>EXP</m:t>
                  </m:r>
                  <m:r>
                    <w:rPr>
                      <w:rFonts w:ascii="Cambria Math" w:hAnsi="Cambria Math"/>
                    </w:rPr>
                    <m:t>_</m:t>
                  </m:r>
                  <m:r>
                    <w:rPr>
                      <w:rFonts w:ascii="Cambria Math" w:hAnsi="Cambria Math"/>
                    </w:rPr>
                    <m:t>EWSC</m:t>
                  </m:r>
                </m:e>
                <m:sub>
                  <m:r>
                    <w:rPr>
                      <w:rFonts w:ascii="Cambria Math" w:hAnsi="Cambria Math"/>
                    </w:rPr>
                    <m:t>k</m:t>
                  </m:r>
                </m:sub>
                <m:sup>
                  <m:r>
                    <w:rPr>
                      <w:rFonts w:ascii="Cambria Math" w:hAnsi="Cambria Math"/>
                    </w:rPr>
                    <m:t>i</m:t>
                  </m:r>
                </m:sup>
              </m:sSubSup>
            </m:oMath>
            <w:r w:rsidR="00CD1541" w:rsidRPr="00110D01">
              <w:t xml:space="preserve"> = the mitigation for intertie economic withholding settlement amount calculated for charge types 1936, 1937, 1938 and 1939 in accordance with MR Ch.9 s.5.5 for market participant ‘k’ at intertie metering point ‘i’; and</w:t>
            </w:r>
          </w:p>
          <w:p w14:paraId="64C38871" w14:textId="3D285DD6" w:rsidR="00CD1541" w:rsidRPr="00110D01" w:rsidRDefault="00CD1541" w:rsidP="00CD1541">
            <w:pPr>
              <w:pStyle w:val="TableText"/>
            </w:pPr>
            <w:r w:rsidRPr="00BF48ED">
              <w:t xml:space="preserve">H = the set of all </w:t>
            </w:r>
            <w:r w:rsidRPr="00110D01">
              <w:t>settlement hours ‘h’ in the relevant trading day.</w:t>
            </w:r>
          </w:p>
          <w:p w14:paraId="0E74D8A3" w14:textId="2AC1248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3A79804" w14:textId="3098281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3F7FB123" w14:textId="1CEAAC6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0BB63D5" w14:textId="36E91A0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F1AD3B" w14:textId="33C6604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8F9BE2" w14:textId="060B6B1A"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15BF2B5" w14:textId="075771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C8C0FA2" w14:textId="38593BD5" w:rsidR="00CD1541" w:rsidRDefault="00CD1541" w:rsidP="00CD1541">
            <w:pPr>
              <w:pStyle w:val="TableText"/>
            </w:pPr>
          </w:p>
        </w:tc>
      </w:tr>
      <w:tr w:rsidR="00CD1541" w14:paraId="3E9CF6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B90DB9" w14:textId="5053C27E" w:rsidR="00CD1541" w:rsidRPr="00110D01" w:rsidRDefault="00CD1541" w:rsidP="00CD1541">
            <w:pPr>
              <w:pStyle w:val="TableText"/>
            </w:pPr>
            <w:r w:rsidRPr="000D4E3E">
              <w:t>2148</w:t>
            </w:r>
          </w:p>
        </w:tc>
        <w:tc>
          <w:tcPr>
            <w:tcW w:w="1296" w:type="dxa"/>
            <w:tcBorders>
              <w:top w:val="single" w:sz="4" w:space="0" w:color="auto"/>
              <w:left w:val="single" w:sz="4" w:space="0" w:color="auto"/>
              <w:bottom w:val="single" w:sz="4" w:space="0" w:color="auto"/>
              <w:right w:val="single" w:sz="4" w:space="0" w:color="auto"/>
            </w:tcBorders>
            <w:vAlign w:val="center"/>
          </w:tcPr>
          <w:p w14:paraId="49502F33" w14:textId="77777777" w:rsidR="00CD1541" w:rsidRPr="00110D01" w:rsidRDefault="00CD1541" w:rsidP="00CD1541">
            <w:pPr>
              <w:pStyle w:val="TableText"/>
            </w:pPr>
            <w:r w:rsidRPr="009F396E">
              <w:t>Class B Global Adjustment Prior Period Correction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13DE64"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484779C5" w14:textId="5B135A14" w:rsidR="00CD1541" w:rsidRPr="00110D01" w:rsidRDefault="00CD1541" w:rsidP="00CD1541">
            <w:pPr>
              <w:pStyle w:val="TableText"/>
            </w:pPr>
            <w:r w:rsidRPr="000D4E3E">
              <w:t xml:space="preserve">Manual entry based on post-final changes to input data for </w:t>
            </w:r>
            <w:r w:rsidRPr="00110D01">
              <w:t>charge type 148.</w:t>
            </w:r>
          </w:p>
        </w:tc>
        <w:tc>
          <w:tcPr>
            <w:tcW w:w="1104" w:type="dxa"/>
            <w:tcBorders>
              <w:top w:val="single" w:sz="4" w:space="0" w:color="auto"/>
              <w:left w:val="single" w:sz="4" w:space="0" w:color="auto"/>
              <w:bottom w:val="single" w:sz="4" w:space="0" w:color="auto"/>
              <w:right w:val="single" w:sz="4" w:space="0" w:color="auto"/>
            </w:tcBorders>
            <w:vAlign w:val="center"/>
          </w:tcPr>
          <w:p w14:paraId="7917536E"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E88D2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7B3A08" w14:textId="77777777" w:rsidR="00CD1541" w:rsidRPr="00110D01" w:rsidRDefault="00CD1541" w:rsidP="00CD1541">
            <w:pPr>
              <w:pStyle w:val="TableText"/>
            </w:pPr>
            <w:r w:rsidRPr="007C3886">
              <w:t>13</w:t>
            </w:r>
          </w:p>
        </w:tc>
        <w:tc>
          <w:tcPr>
            <w:tcW w:w="1104" w:type="dxa"/>
            <w:tcBorders>
              <w:top w:val="single" w:sz="4" w:space="0" w:color="auto"/>
              <w:left w:val="single" w:sz="4" w:space="0" w:color="auto"/>
              <w:bottom w:val="single" w:sz="4" w:space="0" w:color="auto"/>
              <w:right w:val="single" w:sz="4" w:space="0" w:color="auto"/>
            </w:tcBorders>
            <w:vAlign w:val="center"/>
          </w:tcPr>
          <w:p w14:paraId="346DEEDE"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87189B2"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BC63B5"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000828B" w14:textId="32F0860F" w:rsidR="00CD1541" w:rsidRPr="009F396E" w:rsidRDefault="00CD1541" w:rsidP="00CD1541">
            <w:pPr>
              <w:pStyle w:val="TableText"/>
            </w:pPr>
          </w:p>
        </w:tc>
      </w:tr>
      <w:tr w:rsidR="00CD1541" w14:paraId="363917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A384BB" w14:textId="78FD92AA" w:rsidR="00CD1541" w:rsidRPr="00110D01" w:rsidRDefault="00CD1541" w:rsidP="00CD1541">
            <w:pPr>
              <w:pStyle w:val="TableText"/>
              <w:rPr>
                <w:highlight w:val="yellow"/>
              </w:rPr>
            </w:pPr>
            <w:r w:rsidRPr="000D4E3E">
              <w:lastRenderedPageBreak/>
              <w:t>2470</w:t>
            </w:r>
          </w:p>
        </w:tc>
        <w:tc>
          <w:tcPr>
            <w:tcW w:w="1296" w:type="dxa"/>
            <w:tcBorders>
              <w:top w:val="single" w:sz="4" w:space="0" w:color="auto"/>
              <w:left w:val="single" w:sz="4" w:space="0" w:color="auto"/>
              <w:bottom w:val="single" w:sz="4" w:space="0" w:color="auto"/>
              <w:right w:val="single" w:sz="4" w:space="0" w:color="auto"/>
            </w:tcBorders>
            <w:vAlign w:val="center"/>
          </w:tcPr>
          <w:p w14:paraId="6A27CFF3" w14:textId="77777777" w:rsidR="00CD1541" w:rsidRPr="00110D01" w:rsidRDefault="00CD1541" w:rsidP="00CD1541">
            <w:pPr>
              <w:pStyle w:val="TableText"/>
            </w:pPr>
            <w:r>
              <w:t xml:space="preserve">MOE - </w:t>
            </w:r>
            <w:r w:rsidRPr="00110D01">
              <w:t>Ontario Electricity Support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7D25E8E8" w14:textId="77777777" w:rsidR="00CD1541" w:rsidRPr="00110D01" w:rsidRDefault="00CD1541" w:rsidP="00CD1541">
            <w:pPr>
              <w:pStyle w:val="TableText"/>
            </w:pPr>
            <w:r w:rsidRPr="000D4E3E">
              <w:t>N/A</w:t>
            </w:r>
          </w:p>
        </w:tc>
        <w:tc>
          <w:tcPr>
            <w:tcW w:w="7680" w:type="dxa"/>
            <w:tcBorders>
              <w:top w:val="single" w:sz="4" w:space="0" w:color="auto"/>
              <w:left w:val="single" w:sz="4" w:space="0" w:color="auto"/>
              <w:bottom w:val="single" w:sz="4" w:space="0" w:color="auto"/>
              <w:right w:val="single" w:sz="4" w:space="0" w:color="auto"/>
            </w:tcBorders>
            <w:vAlign w:val="center"/>
          </w:tcPr>
          <w:p w14:paraId="2367C62A" w14:textId="2188CA40" w:rsidR="00CD1541" w:rsidRPr="00110D01" w:rsidRDefault="00CD1541" w:rsidP="00CD1541">
            <w:pPr>
              <w:pStyle w:val="TableText"/>
            </w:pPr>
            <w:r w:rsidRPr="00BF48ED">
              <w:rPr>
                <w:noProof/>
              </w:rPr>
              <w:drawing>
                <wp:inline distT="0" distB="0" distL="0" distR="0" wp14:anchorId="17C3C84D" wp14:editId="5D2F92D2">
                  <wp:extent cx="522102" cy="200139"/>
                  <wp:effectExtent l="0" t="0" r="0" b="9525"/>
                  <wp:docPr id="583" name="Picture 583" descr="MOE - 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526996" cy="202015"/>
                          </a:xfrm>
                          <a:prstGeom prst="rect">
                            <a:avLst/>
                          </a:prstGeom>
                        </pic:spPr>
                      </pic:pic>
                    </a:graphicData>
                  </a:graphic>
                </wp:inline>
              </w:drawing>
            </w:r>
          </w:p>
          <w:p w14:paraId="22520E88" w14:textId="77777777" w:rsidR="00CD1541" w:rsidRPr="00110D01" w:rsidRDefault="00CD1541" w:rsidP="00CD1541">
            <w:pPr>
              <w:pStyle w:val="TableText"/>
            </w:pPr>
            <w:r w:rsidRPr="00AE13D2">
              <w:t xml:space="preserve"> </w:t>
            </w:r>
          </w:p>
          <w:p w14:paraId="41042D34" w14:textId="77777777" w:rsidR="00CD1541" w:rsidRPr="00110D01" w:rsidRDefault="00CD1541" w:rsidP="00CD1541">
            <w:pPr>
              <w:pStyle w:val="TableText"/>
            </w:pPr>
            <w:r w:rsidRPr="00AE13D2">
              <w:t xml:space="preserve">Where ‘K’ is the set of all </w:t>
            </w:r>
            <w:r w:rsidRPr="00110D01">
              <w:t>market participants ‘k’.</w:t>
            </w:r>
          </w:p>
          <w:p w14:paraId="58470DC3" w14:textId="035CE0DA" w:rsidR="00CD1541" w:rsidRPr="00110D01" w:rsidRDefault="00CD1541" w:rsidP="00CD1541">
            <w:pPr>
              <w:pStyle w:val="TableText"/>
            </w:pPr>
            <w:r w:rsidRPr="00AE13D2">
              <w:t xml:space="preserve">Where </w:t>
            </w:r>
            <w:r w:rsidRPr="00110D01">
              <w:t>TDk,1420 is the settlement amount of charge type 1420 for the month for market participant ‘k’.</w:t>
            </w:r>
          </w:p>
          <w:p w14:paraId="11BB13A1" w14:textId="53A7D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0ECD305" w14:textId="77777777" w:rsidR="00CD1541" w:rsidRPr="00110D01" w:rsidRDefault="00CD1541" w:rsidP="00CD1541">
            <w:pPr>
              <w:pStyle w:val="TableText"/>
            </w:pPr>
            <w:r w:rsidRPr="00FF0BC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6834E5" w14:textId="77777777" w:rsidR="00CD1541" w:rsidRPr="00110D01" w:rsidRDefault="00CD1541" w:rsidP="00CD1541">
            <w:pPr>
              <w:pStyle w:val="TableText"/>
            </w:pPr>
            <w:r w:rsidRPr="00FF0BC8">
              <w:t xml:space="preserve">Due </w:t>
            </w:r>
            <w:r w:rsidRPr="00110D01">
              <w:t>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40C1F30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B9467F2"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37648F0C"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27D09B00" w14:textId="77777777" w:rsidR="00CD1541" w:rsidRPr="00110D01" w:rsidRDefault="00CD1541" w:rsidP="00CD1541">
            <w:pPr>
              <w:pStyle w:val="TableText"/>
            </w:pPr>
            <w:r w:rsidRPr="00FF0BC8">
              <w:t>N/A</w:t>
            </w:r>
          </w:p>
        </w:tc>
        <w:tc>
          <w:tcPr>
            <w:tcW w:w="1362" w:type="dxa"/>
            <w:tcBorders>
              <w:top w:val="single" w:sz="4" w:space="0" w:color="auto"/>
              <w:left w:val="single" w:sz="4" w:space="0" w:color="auto"/>
              <w:bottom w:val="single" w:sz="4" w:space="0" w:color="auto"/>
              <w:right w:val="single" w:sz="4" w:space="0" w:color="auto"/>
            </w:tcBorders>
            <w:vAlign w:val="center"/>
          </w:tcPr>
          <w:p w14:paraId="0D209677" w14:textId="7061F4E9" w:rsidR="00CD1541" w:rsidRPr="00110D01" w:rsidRDefault="00CD1541" w:rsidP="00CD1541">
            <w:pPr>
              <w:pStyle w:val="TableText"/>
            </w:pPr>
            <w:r>
              <w:t xml:space="preserve">Implementation details subject to government and </w:t>
            </w:r>
            <w:r w:rsidRPr="00110D01">
              <w:t>OEB regulations.</w:t>
            </w:r>
          </w:p>
        </w:tc>
      </w:tr>
      <w:tr w:rsidR="00CD1541" w14:paraId="3A4AE07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FFBEBD" w14:textId="11BBE58C" w:rsidR="00CD1541" w:rsidRPr="00110D01" w:rsidRDefault="00CD1541" w:rsidP="00CD1541">
            <w:pPr>
              <w:pStyle w:val="TableText"/>
            </w:pPr>
            <w:r w:rsidRPr="0024637B">
              <w:t>9920</w:t>
            </w:r>
          </w:p>
          <w:p w14:paraId="4737840A" w14:textId="11B385C1" w:rsidR="00CD1541" w:rsidRPr="00F36632" w:rsidRDefault="00CD1541" w:rsidP="00CD1541">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51ADA" w14:textId="77777777" w:rsidR="00CD1541" w:rsidRPr="00110D01" w:rsidRDefault="00CD1541" w:rsidP="00CD1541">
            <w:pPr>
              <w:pStyle w:val="TableText"/>
            </w:pPr>
            <w:r>
              <w:t>Adjustment Account Credit</w:t>
            </w:r>
          </w:p>
          <w:p w14:paraId="37D157F6" w14:textId="6DAF429B" w:rsidR="00CD1541" w:rsidRPr="00110D01" w:rsidRDefault="00CD1541" w:rsidP="00CD1541">
            <w:pPr>
              <w:pStyle w:val="TableText"/>
            </w:pPr>
            <w:r>
              <w:t>(AAC)</w:t>
            </w:r>
          </w:p>
        </w:tc>
        <w:tc>
          <w:tcPr>
            <w:tcW w:w="1033" w:type="dxa"/>
            <w:tcBorders>
              <w:top w:val="single" w:sz="4" w:space="0" w:color="auto"/>
              <w:left w:val="single" w:sz="4" w:space="0" w:color="auto"/>
              <w:bottom w:val="single" w:sz="4" w:space="0" w:color="auto"/>
              <w:right w:val="single" w:sz="4" w:space="0" w:color="auto"/>
            </w:tcBorders>
            <w:vAlign w:val="center"/>
          </w:tcPr>
          <w:p w14:paraId="28259E93" w14:textId="1D36C5D5" w:rsidR="00CD1541" w:rsidRPr="00110D01" w:rsidRDefault="00CD1541" w:rsidP="00CD1541">
            <w:pPr>
              <w:pStyle w:val="TableText"/>
            </w:pPr>
            <w:r>
              <w:t xml:space="preserve">MR Ch.9 </w:t>
            </w:r>
            <w:r w:rsidRPr="00110D01">
              <w:t>s.6.20.5.3</w:t>
            </w:r>
          </w:p>
        </w:tc>
        <w:tc>
          <w:tcPr>
            <w:tcW w:w="7680" w:type="dxa"/>
            <w:tcBorders>
              <w:top w:val="single" w:sz="4" w:space="0" w:color="auto"/>
              <w:left w:val="single" w:sz="4" w:space="0" w:color="auto"/>
              <w:bottom w:val="single" w:sz="4" w:space="0" w:color="auto"/>
              <w:right w:val="single" w:sz="4" w:space="0" w:color="auto"/>
            </w:tcBorders>
            <w:vAlign w:val="center"/>
          </w:tcPr>
          <w:p w14:paraId="604E8FDF" w14:textId="0A5D34C2" w:rsidR="00CD1541" w:rsidRPr="00110D01" w:rsidRDefault="00CD1541" w:rsidP="00CD1541">
            <w:pPr>
              <w:pStyle w:val="TableText"/>
            </w:pPr>
            <w:r w:rsidRPr="00BF48ED">
              <w:rPr>
                <w:noProof/>
              </w:rPr>
              <w:drawing>
                <wp:inline distT="0" distB="0" distL="0" distR="0" wp14:anchorId="34BDB6D7" wp14:editId="3A5DBCBC">
                  <wp:extent cx="3346704" cy="182880"/>
                  <wp:effectExtent l="0" t="0" r="6350" b="7620"/>
                  <wp:docPr id="584" name="Picture 584" descr="Adjustment Account Cred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3346704" cy="182880"/>
                          </a:xfrm>
                          <a:prstGeom prst="rect">
                            <a:avLst/>
                          </a:prstGeom>
                        </pic:spPr>
                      </pic:pic>
                    </a:graphicData>
                  </a:graphic>
                </wp:inline>
              </w:drawing>
            </w:r>
          </w:p>
          <w:p w14:paraId="746AFF16" w14:textId="295D0076" w:rsidR="00CD1541" w:rsidRPr="00BF48ED" w:rsidRDefault="00CD1541" w:rsidP="00CD1541">
            <w:pPr>
              <w:pStyle w:val="TableText"/>
            </w:pPr>
          </w:p>
          <w:p w14:paraId="0443D3B7" w14:textId="0E1301BD" w:rsidR="00CD1541" w:rsidRPr="00110D01" w:rsidRDefault="00CD1541" w:rsidP="00CD1541">
            <w:pPr>
              <w:pStyle w:val="TableText"/>
            </w:pPr>
            <w:r w:rsidRPr="00BF48ED">
              <w:t xml:space="preserve">Where ‘AAD’ is the total dollar value of all disbursements from the </w:t>
            </w:r>
            <w:r w:rsidRPr="00110D01">
              <w:t>IESO adjustment account authorized by the IESO Board in the current energy market billing period, in accordance with MR Ch.9 s.6 and expressed in up to 3 decimal places.</w:t>
            </w:r>
          </w:p>
          <w:p w14:paraId="74150132" w14:textId="494557BD" w:rsidR="00CD1541" w:rsidRPr="00110D01" w:rsidRDefault="00CD1541" w:rsidP="00CD1541">
            <w:pPr>
              <w:pStyle w:val="TableText"/>
            </w:pPr>
            <w:r w:rsidRPr="00BF48ED">
              <w:t>Where ‘H’ is the set of all s</w:t>
            </w:r>
            <w:r w:rsidRPr="00110D01">
              <w:t xml:space="preserve">ettlement hours ‘h’ in the billing periods immediately preceding the current billing period, as determined by IESO Board. </w:t>
            </w:r>
          </w:p>
          <w:p w14:paraId="64DBC15D" w14:textId="77777777" w:rsidR="00CD1541" w:rsidRPr="00110D01" w:rsidRDefault="00CD1541" w:rsidP="00CD1541">
            <w:pPr>
              <w:pStyle w:val="TableText"/>
            </w:pPr>
            <w:r w:rsidRPr="00BF48ED">
              <w:t xml:space="preserve">Where ‘T’ is the set of all </w:t>
            </w:r>
            <w:r w:rsidRPr="00110D01">
              <w:t>metering intervals ‘t’ in the set of all settlement hours ‘H’.</w:t>
            </w:r>
          </w:p>
          <w:p w14:paraId="5D9603B2" w14:textId="77777777" w:rsidR="00CD1541" w:rsidRPr="00110D01" w:rsidRDefault="00CD1541" w:rsidP="00CD1541">
            <w:pPr>
              <w:pStyle w:val="TableText"/>
            </w:pPr>
            <w:r w:rsidRPr="00BF48ED">
              <w:t>Where ‘M’ is the set of all</w:t>
            </w:r>
            <w:r w:rsidRPr="00110D01">
              <w:t xml:space="preserve"> delivery points ‘m’ and intertie metering points ‘i’ </w:t>
            </w:r>
          </w:p>
          <w:p w14:paraId="35B747F0" w14:textId="5F18A79E" w:rsidR="00CD1541" w:rsidRPr="00110D01" w:rsidRDefault="00CD1541" w:rsidP="00CD1541">
            <w:pPr>
              <w:pStyle w:val="TableText"/>
            </w:pPr>
            <w:r w:rsidRPr="00BF48ED">
              <w:t xml:space="preserve">Where ‘K’ is the set of all </w:t>
            </w:r>
            <w:r w:rsidRPr="00110D01">
              <w:t>market participants ‘k’.</w:t>
            </w:r>
          </w:p>
        </w:tc>
        <w:tc>
          <w:tcPr>
            <w:tcW w:w="1104" w:type="dxa"/>
            <w:tcBorders>
              <w:top w:val="single" w:sz="4" w:space="0" w:color="auto"/>
              <w:left w:val="single" w:sz="4" w:space="0" w:color="auto"/>
              <w:bottom w:val="single" w:sz="4" w:space="0" w:color="auto"/>
              <w:right w:val="single" w:sz="4" w:space="0" w:color="auto"/>
            </w:tcBorders>
            <w:vAlign w:val="center"/>
          </w:tcPr>
          <w:p w14:paraId="534F8420" w14:textId="77777777" w:rsidR="00CD1541" w:rsidRPr="00110D01" w:rsidRDefault="00CD1541" w:rsidP="00CD1541">
            <w:pPr>
              <w:pStyle w:val="TableText"/>
            </w:pPr>
            <w:r w:rsidRPr="002A62A9">
              <w:t>Monthly (when applicable)</w:t>
            </w:r>
          </w:p>
        </w:tc>
        <w:tc>
          <w:tcPr>
            <w:tcW w:w="1062" w:type="dxa"/>
            <w:tcBorders>
              <w:top w:val="single" w:sz="4" w:space="0" w:color="auto"/>
              <w:left w:val="single" w:sz="4" w:space="0" w:color="auto"/>
              <w:bottom w:val="single" w:sz="4" w:space="0" w:color="auto"/>
              <w:right w:val="single" w:sz="4" w:space="0" w:color="auto"/>
            </w:tcBorders>
            <w:vAlign w:val="center"/>
          </w:tcPr>
          <w:p w14:paraId="2C8C937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24640"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A4DCF0D"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60D22B5"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10F92C55"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6E7352" w14:textId="5FDF39DE" w:rsidR="00CD1541" w:rsidRPr="00BF48ED" w:rsidRDefault="00CD1541" w:rsidP="00CD1541">
            <w:pPr>
              <w:pStyle w:val="TableText"/>
            </w:pPr>
          </w:p>
        </w:tc>
      </w:tr>
      <w:tr w:rsidR="00CD1541" w14:paraId="0721C3D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105BF" w14:textId="38BA586E" w:rsidR="00CD1541" w:rsidRPr="00110D01" w:rsidRDefault="00CD1541" w:rsidP="00CD1541">
            <w:pPr>
              <w:pStyle w:val="TableText"/>
              <w:rPr>
                <w:highlight w:val="yellow"/>
              </w:rPr>
            </w:pPr>
            <w:r w:rsidRPr="0061744F">
              <w:t>9980</w:t>
            </w:r>
          </w:p>
        </w:tc>
        <w:tc>
          <w:tcPr>
            <w:tcW w:w="1296" w:type="dxa"/>
            <w:tcBorders>
              <w:top w:val="single" w:sz="4" w:space="0" w:color="auto"/>
              <w:left w:val="single" w:sz="4" w:space="0" w:color="auto"/>
              <w:bottom w:val="single" w:sz="4" w:space="0" w:color="auto"/>
              <w:right w:val="single" w:sz="4" w:space="0" w:color="auto"/>
            </w:tcBorders>
            <w:vAlign w:val="center"/>
          </w:tcPr>
          <w:p w14:paraId="07966128" w14:textId="77777777" w:rsidR="00CD1541" w:rsidRPr="00110D01" w:rsidRDefault="00CD1541" w:rsidP="00CD1541">
            <w:pPr>
              <w:pStyle w:val="TableText"/>
            </w:pPr>
            <w:r w:rsidRPr="001C7BE7">
              <w:t>Smart Metering Charge</w:t>
            </w:r>
          </w:p>
        </w:tc>
        <w:tc>
          <w:tcPr>
            <w:tcW w:w="1033" w:type="dxa"/>
            <w:tcBorders>
              <w:top w:val="single" w:sz="4" w:space="0" w:color="auto"/>
              <w:left w:val="single" w:sz="4" w:space="0" w:color="auto"/>
              <w:bottom w:val="single" w:sz="4" w:space="0" w:color="auto"/>
              <w:right w:val="single" w:sz="4" w:space="0" w:color="auto"/>
            </w:tcBorders>
            <w:vAlign w:val="center"/>
          </w:tcPr>
          <w:p w14:paraId="131238F5" w14:textId="77777777" w:rsidR="00CD1541" w:rsidRPr="00110D01" w:rsidRDefault="00CD1541" w:rsidP="00CD1541">
            <w:pPr>
              <w:pStyle w:val="TableText"/>
            </w:pPr>
            <w:r w:rsidRPr="001C7BE7">
              <w:t>N/A</w:t>
            </w:r>
          </w:p>
        </w:tc>
        <w:tc>
          <w:tcPr>
            <w:tcW w:w="7680" w:type="dxa"/>
            <w:tcBorders>
              <w:top w:val="single" w:sz="4" w:space="0" w:color="auto"/>
              <w:left w:val="single" w:sz="4" w:space="0" w:color="auto"/>
              <w:bottom w:val="single" w:sz="4" w:space="0" w:color="auto"/>
              <w:right w:val="single" w:sz="4" w:space="0" w:color="auto"/>
            </w:tcBorders>
            <w:vAlign w:val="center"/>
          </w:tcPr>
          <w:p w14:paraId="3D1FDCC8" w14:textId="77777777" w:rsidR="00CD1541" w:rsidRPr="00110D01" w:rsidRDefault="00CD1541" w:rsidP="00CD1541">
            <w:pPr>
              <w:pStyle w:val="TableText"/>
            </w:pPr>
            <w:r>
              <w:t xml:space="preserve">Manual entry based on the values submitted by the </w:t>
            </w:r>
            <w:r w:rsidRPr="00110D01">
              <w:t>Smart Metering Entity.</w:t>
            </w:r>
          </w:p>
        </w:tc>
        <w:tc>
          <w:tcPr>
            <w:tcW w:w="1104" w:type="dxa"/>
            <w:tcBorders>
              <w:top w:val="single" w:sz="4" w:space="0" w:color="auto"/>
              <w:left w:val="single" w:sz="4" w:space="0" w:color="auto"/>
              <w:bottom w:val="single" w:sz="4" w:space="0" w:color="auto"/>
              <w:right w:val="single" w:sz="4" w:space="0" w:color="auto"/>
            </w:tcBorders>
            <w:vAlign w:val="center"/>
          </w:tcPr>
          <w:p w14:paraId="0A65ACF7" w14:textId="77777777" w:rsidR="00CD1541" w:rsidRPr="00110D01" w:rsidRDefault="00CD1541" w:rsidP="00CD1541">
            <w:pPr>
              <w:pStyle w:val="TableText"/>
            </w:pPr>
            <w:r w:rsidRPr="001C7BE7">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9A93E11" w14:textId="77777777" w:rsidR="00CD1541" w:rsidRPr="00110D01" w:rsidRDefault="00CD1541" w:rsidP="00CD1541">
            <w:pPr>
              <w:pStyle w:val="TableText"/>
            </w:pPr>
            <w:r w:rsidRPr="001C7BE7">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CBF172C"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9E8DCB4"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67F0FB"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F94B64F"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799821F" w14:textId="5450BEF3" w:rsidR="00CD1541" w:rsidRPr="00110D01" w:rsidRDefault="00CD1541" w:rsidP="00CD1541">
            <w:pPr>
              <w:pStyle w:val="TableText"/>
            </w:pPr>
            <w:r w:rsidRPr="001C7BE7">
              <w:t xml:space="preserve">Subject to </w:t>
            </w:r>
            <w:r w:rsidRPr="00110D01">
              <w:t>Ontario Regulation 453/06 and the applicable OEB rate order.</w:t>
            </w:r>
          </w:p>
        </w:tc>
      </w:tr>
      <w:tr w:rsidR="00CD1541" w14:paraId="2506CD2C" w14:textId="62C11D96"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61F9A0" w14:textId="1185C7DA" w:rsidR="00CD1541" w:rsidRPr="00110D01" w:rsidRDefault="00CD1541" w:rsidP="00CD1541">
            <w:pPr>
              <w:pStyle w:val="TableText"/>
              <w:rPr>
                <w:highlight w:val="yellow"/>
              </w:rPr>
            </w:pPr>
            <w:r w:rsidRPr="00122CEC">
              <w:t>9982</w:t>
            </w:r>
          </w:p>
        </w:tc>
        <w:tc>
          <w:tcPr>
            <w:tcW w:w="1296" w:type="dxa"/>
            <w:tcBorders>
              <w:top w:val="single" w:sz="4" w:space="0" w:color="auto"/>
              <w:left w:val="single" w:sz="4" w:space="0" w:color="auto"/>
              <w:bottom w:val="single" w:sz="4" w:space="0" w:color="auto"/>
              <w:right w:val="single" w:sz="4" w:space="0" w:color="auto"/>
            </w:tcBorders>
            <w:vAlign w:val="center"/>
          </w:tcPr>
          <w:p w14:paraId="0AB23AA8" w14:textId="270E259D" w:rsidR="00CD1541" w:rsidRPr="00110D01" w:rsidRDefault="00CD1541" w:rsidP="00CD1541">
            <w:pPr>
              <w:pStyle w:val="TableText"/>
            </w:pPr>
            <w:r w:rsidRPr="00442398">
              <w:t xml:space="preserve">Ontario Rebate for Electricity Consumers (8% Provincial Rebate) </w:t>
            </w:r>
            <w:r w:rsidRPr="00110D01">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586E30B1" w14:textId="0E649E96"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060FB2D4" w14:textId="77777777" w:rsidR="00CD1541" w:rsidRPr="00110D01" w:rsidRDefault="00CD1541" w:rsidP="00CD1541">
            <w:pPr>
              <w:pStyle w:val="TableText"/>
            </w:pPr>
            <w:r w:rsidRPr="000A4FDA">
              <w:t>Manual entry based on:</w:t>
            </w:r>
          </w:p>
          <w:p w14:paraId="3AFF2B82" w14:textId="77777777" w:rsidR="00CD1541" w:rsidRPr="00110D01" w:rsidRDefault="00CD1541" w:rsidP="00CD1541">
            <w:pPr>
              <w:pStyle w:val="TableText"/>
            </w:pPr>
            <w:r w:rsidRPr="000A4FDA">
              <w:t xml:space="preserve">(1) the values submitted via on-line settlement form “Ontario Rebate for Electricity Consumers (OREC) – LDC and USMP”; </w:t>
            </w:r>
          </w:p>
          <w:p w14:paraId="08EF0B1B" w14:textId="77777777" w:rsidR="00CD1541" w:rsidRPr="00110D01" w:rsidRDefault="00CD1541" w:rsidP="00CD1541">
            <w:pPr>
              <w:pStyle w:val="TableText"/>
            </w:pPr>
            <w:r w:rsidRPr="000A4FDA">
              <w:t>and</w:t>
            </w:r>
          </w:p>
          <w:p w14:paraId="37356B08" w14:textId="664B1CC4" w:rsidR="00CD1541" w:rsidRPr="00110D01" w:rsidRDefault="00CD1541" w:rsidP="00CD1541">
            <w:pPr>
              <w:pStyle w:val="TableText"/>
            </w:pPr>
            <w:r w:rsidRPr="000A4FDA">
              <w:t xml:space="preserve">(2) 8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1757ED52" w14:textId="37EA75B1" w:rsidR="00CD1541" w:rsidRPr="00110D01" w:rsidRDefault="00CD1541" w:rsidP="00CD1541">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382D58" w14:textId="7AEFAC46" w:rsidR="00CD1541" w:rsidRPr="00110D01" w:rsidRDefault="00CD1541" w:rsidP="00CD1541">
            <w:pPr>
              <w:pStyle w:val="TableText"/>
            </w:pPr>
            <w:r>
              <w:t>Due LDCs, Unit Sub-Meter 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3D30588B" w14:textId="07F42519" w:rsidR="00CD1541" w:rsidRPr="00110D01" w:rsidRDefault="00CD1541" w:rsidP="00CD1541">
            <w:pPr>
              <w:pStyle w:val="TableText"/>
            </w:pPr>
            <w:r w:rsidRPr="007C3886">
              <w:t>0</w:t>
            </w:r>
          </w:p>
        </w:tc>
        <w:tc>
          <w:tcPr>
            <w:tcW w:w="1104" w:type="dxa"/>
            <w:tcBorders>
              <w:top w:val="single" w:sz="4" w:space="0" w:color="auto"/>
              <w:left w:val="single" w:sz="4" w:space="0" w:color="auto"/>
              <w:bottom w:val="single" w:sz="4" w:space="0" w:color="auto"/>
              <w:right w:val="single" w:sz="4" w:space="0" w:color="auto"/>
            </w:tcBorders>
            <w:vAlign w:val="center"/>
          </w:tcPr>
          <w:p w14:paraId="02C1A298" w14:textId="32556E02"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9874961" w14:textId="21A335DB"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16F5DE" w14:textId="3D3A721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1FB605BC" w14:textId="752E6FD9" w:rsidR="00CD1541" w:rsidRPr="00110D01" w:rsidRDefault="00CD1541" w:rsidP="00CD1541">
            <w:pPr>
              <w:pStyle w:val="TableText"/>
            </w:pPr>
            <w:r>
              <w:t>Implementation d</w:t>
            </w:r>
            <w:r w:rsidRPr="00110D01">
              <w:t>etails subject to Ontario Regulation 363/16</w:t>
            </w:r>
          </w:p>
        </w:tc>
      </w:tr>
      <w:tr w:rsidR="00CD1541" w14:paraId="26A3452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F9DC97" w14:textId="5FC073FC" w:rsidR="00CD1541" w:rsidRPr="00110D01" w:rsidRDefault="00CD1541" w:rsidP="00CD1541">
            <w:pPr>
              <w:pStyle w:val="TableText"/>
              <w:rPr>
                <w:highlight w:val="yellow"/>
              </w:rPr>
            </w:pPr>
            <w:r w:rsidRPr="00A13B44">
              <w:t>9983</w:t>
            </w:r>
          </w:p>
        </w:tc>
        <w:tc>
          <w:tcPr>
            <w:tcW w:w="1296" w:type="dxa"/>
            <w:tcBorders>
              <w:top w:val="single" w:sz="4" w:space="0" w:color="auto"/>
              <w:left w:val="single" w:sz="4" w:space="0" w:color="auto"/>
              <w:bottom w:val="single" w:sz="4" w:space="0" w:color="auto"/>
              <w:right w:val="single" w:sz="4" w:space="0" w:color="auto"/>
            </w:tcBorders>
            <w:vAlign w:val="center"/>
          </w:tcPr>
          <w:p w14:paraId="5C904AE5" w14:textId="77777777" w:rsidR="00CD1541" w:rsidRPr="00110D01" w:rsidRDefault="00CD1541" w:rsidP="00CD1541">
            <w:pPr>
              <w:pStyle w:val="TableText"/>
            </w:pPr>
            <w:r w:rsidRPr="00442398">
              <w:t xml:space="preserve">Ontario </w:t>
            </w:r>
            <w:r w:rsidRPr="00110D01">
              <w:t xml:space="preserve">Electricity Rebate </w:t>
            </w:r>
            <w:r w:rsidRPr="00110D01">
              <w:lastRenderedPageBreak/>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67C92332" w14:textId="77777777" w:rsidR="00CD1541" w:rsidRPr="00110D01" w:rsidRDefault="00CD1541" w:rsidP="00CD1541">
            <w:pPr>
              <w:pStyle w:val="TableText"/>
            </w:pPr>
            <w:r w:rsidRPr="007C3886">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4203A8C6" w14:textId="77777777" w:rsidR="00CD1541" w:rsidRPr="00110D01" w:rsidRDefault="00CD1541" w:rsidP="00CD1541">
            <w:pPr>
              <w:pStyle w:val="TableText"/>
            </w:pPr>
            <w:r w:rsidRPr="000A4FDA">
              <w:t>Manual entry based on:</w:t>
            </w:r>
          </w:p>
          <w:p w14:paraId="27C62150" w14:textId="77777777" w:rsidR="00CD1541" w:rsidRPr="00110D01" w:rsidRDefault="00CD1541" w:rsidP="00CD1541">
            <w:pPr>
              <w:pStyle w:val="TableText"/>
            </w:pPr>
            <w:r w:rsidRPr="000A4FDA">
              <w:t xml:space="preserve">(1) the values submitted via on-line settlement forms “Ontario Electricity Rebate (OER) – LDC &amp; USMP”; </w:t>
            </w:r>
          </w:p>
          <w:p w14:paraId="3E1D8DAF" w14:textId="77777777" w:rsidR="00CD1541" w:rsidRPr="00110D01" w:rsidRDefault="00CD1541" w:rsidP="00CD1541">
            <w:pPr>
              <w:pStyle w:val="TableText"/>
            </w:pPr>
            <w:r w:rsidRPr="000A4FDA">
              <w:lastRenderedPageBreak/>
              <w:t>and</w:t>
            </w:r>
          </w:p>
          <w:p w14:paraId="4D9E62A4" w14:textId="5B23050A" w:rsidR="00CD1541" w:rsidRPr="00110D01" w:rsidRDefault="00CD1541" w:rsidP="00CD1541">
            <w:pPr>
              <w:pStyle w:val="TableText"/>
            </w:pPr>
            <w:r w:rsidRPr="000A4FDA">
              <w:t xml:space="preserve">(2) 33.2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503B083E" w14:textId="77777777" w:rsidR="00CD1541" w:rsidRPr="00110D01" w:rsidRDefault="00CD1541" w:rsidP="00CD1541">
            <w:pPr>
              <w:pStyle w:val="TableText"/>
            </w:pPr>
            <w:r w:rsidRPr="00442398">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B80420" w14:textId="77777777" w:rsidR="00CD1541" w:rsidRPr="00110D01" w:rsidRDefault="00CD1541" w:rsidP="00CD1541">
            <w:pPr>
              <w:pStyle w:val="TableText"/>
            </w:pPr>
            <w:r>
              <w:t xml:space="preserve">Due LDCs, Unit Sub-Meter </w:t>
            </w:r>
            <w:r>
              <w:lastRenderedPageBreak/>
              <w:t>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4582EBAF" w14:textId="77777777" w:rsidR="00CD1541" w:rsidRPr="00110D01" w:rsidRDefault="00CD1541" w:rsidP="00CD1541">
            <w:pPr>
              <w:pStyle w:val="TableText"/>
            </w:pPr>
            <w:r w:rsidRPr="007C3886">
              <w:lastRenderedPageBreak/>
              <w:t>0</w:t>
            </w:r>
          </w:p>
        </w:tc>
        <w:tc>
          <w:tcPr>
            <w:tcW w:w="1104" w:type="dxa"/>
            <w:tcBorders>
              <w:top w:val="single" w:sz="4" w:space="0" w:color="auto"/>
              <w:left w:val="single" w:sz="4" w:space="0" w:color="auto"/>
              <w:bottom w:val="single" w:sz="4" w:space="0" w:color="auto"/>
              <w:right w:val="single" w:sz="4" w:space="0" w:color="auto"/>
            </w:tcBorders>
            <w:vAlign w:val="center"/>
          </w:tcPr>
          <w:p w14:paraId="4A986AE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44AAB1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4F934709"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469D967E" w14:textId="42660AFD" w:rsidR="00CD1541" w:rsidRPr="00110D01" w:rsidRDefault="00CD1541" w:rsidP="00CD1541">
            <w:pPr>
              <w:pStyle w:val="TableText"/>
            </w:pPr>
            <w:r>
              <w:t>Implementation d</w:t>
            </w:r>
            <w:r w:rsidRPr="00110D01">
              <w:t xml:space="preserve">etails subject to Ontario </w:t>
            </w:r>
            <w:r w:rsidRPr="00110D01">
              <w:lastRenderedPageBreak/>
              <w:t>Regulation 363/16 and 364/16</w:t>
            </w:r>
          </w:p>
        </w:tc>
      </w:tr>
      <w:tr w:rsidR="00CD1541" w14:paraId="76FC786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A0B9CA" w14:textId="3E2C3E7D" w:rsidR="00CD1541" w:rsidRPr="00110D01" w:rsidRDefault="00CD1541" w:rsidP="00CD1541">
            <w:pPr>
              <w:pStyle w:val="TableText"/>
              <w:rPr>
                <w:highlight w:val="yellow"/>
              </w:rPr>
            </w:pPr>
            <w:r w:rsidRPr="00A13B44">
              <w:lastRenderedPageBreak/>
              <w:t>9984</w:t>
            </w:r>
          </w:p>
        </w:tc>
        <w:tc>
          <w:tcPr>
            <w:tcW w:w="1296" w:type="dxa"/>
            <w:tcBorders>
              <w:top w:val="single" w:sz="4" w:space="0" w:color="auto"/>
              <w:left w:val="single" w:sz="4" w:space="0" w:color="auto"/>
              <w:bottom w:val="single" w:sz="4" w:space="0" w:color="auto"/>
              <w:right w:val="single" w:sz="4" w:space="0" w:color="auto"/>
            </w:tcBorders>
            <w:vAlign w:val="center"/>
          </w:tcPr>
          <w:p w14:paraId="1104654F" w14:textId="77777777" w:rsidR="00CD1541" w:rsidRPr="00110D01" w:rsidRDefault="00CD1541" w:rsidP="00CD1541">
            <w:pPr>
              <w:pStyle w:val="TableText"/>
            </w:pPr>
            <w:r>
              <w:t xml:space="preserve">COVID-19 Energy Assistance Program (CEAP) </w:t>
            </w:r>
            <w:r w:rsidRPr="00110D01">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EA611B4" w14:textId="77777777" w:rsidR="00CD1541" w:rsidRPr="00110D01" w:rsidRDefault="00CD1541" w:rsidP="00CD1541">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1CD137B8" w14:textId="7C7869A9" w:rsidR="00CD1541" w:rsidRPr="00110D01" w:rsidRDefault="00CD1541" w:rsidP="00CD1541">
            <w:pPr>
              <w:pStyle w:val="TableText"/>
            </w:pPr>
            <w:r w:rsidRPr="00BF48ED">
              <w:rPr>
                <w:noProof/>
              </w:rPr>
              <w:drawing>
                <wp:inline distT="0" distB="0" distL="0" distR="0" wp14:anchorId="18E67A4A" wp14:editId="3F914374">
                  <wp:extent cx="548640" cy="210312"/>
                  <wp:effectExtent l="0" t="0" r="3810" b="0"/>
                  <wp:docPr id="586" name="Picture 586" descr="COVID-19 Energy Assistance Program (CEAP)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48640" cy="210312"/>
                          </a:xfrm>
                          <a:prstGeom prst="rect">
                            <a:avLst/>
                          </a:prstGeom>
                        </pic:spPr>
                      </pic:pic>
                    </a:graphicData>
                  </a:graphic>
                </wp:inline>
              </w:drawing>
            </w:r>
          </w:p>
          <w:p w14:paraId="0F82413C" w14:textId="2DC0293F" w:rsidR="00CD1541" w:rsidRPr="00110D01" w:rsidRDefault="00CD1541" w:rsidP="00CD1541">
            <w:pPr>
              <w:pStyle w:val="TableText"/>
            </w:pPr>
            <w:r w:rsidRPr="00AE13D2">
              <w:t xml:space="preserve"> </w:t>
            </w:r>
          </w:p>
          <w:p w14:paraId="130D60DC" w14:textId="77777777" w:rsidR="00CD1541" w:rsidRPr="00110D01" w:rsidRDefault="00CD1541" w:rsidP="00CD1541">
            <w:pPr>
              <w:pStyle w:val="TableText"/>
            </w:pPr>
            <w:r w:rsidRPr="00AE13D2">
              <w:t xml:space="preserve">Where ‘K’ is the set of all </w:t>
            </w:r>
            <w:r w:rsidRPr="00110D01">
              <w:t>market participants ‘k’.</w:t>
            </w:r>
          </w:p>
          <w:p w14:paraId="6D4FCA55" w14:textId="7D0D93D9" w:rsidR="00CD1541" w:rsidRPr="00110D01" w:rsidRDefault="00CD1541" w:rsidP="00CD1541">
            <w:pPr>
              <w:pStyle w:val="TableText"/>
            </w:pPr>
            <w:r w:rsidRPr="00AE13D2">
              <w:t xml:space="preserve">Where </w:t>
            </w:r>
            <w:r w:rsidRPr="00110D01">
              <w:t>TDk,1477 is the settlement amount of charge type 1420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2912053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5F8712" w14:textId="77777777" w:rsidR="00CD1541" w:rsidRPr="00110D01" w:rsidRDefault="00CD1541" w:rsidP="00CD1541">
            <w:pPr>
              <w:pStyle w:val="TableText"/>
            </w:pPr>
            <w:r>
              <w:t>Due 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72CD80D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0D3FCD6"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978404"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B08B56"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D858999" w14:textId="2922FC0D" w:rsidR="00CD1541" w:rsidRPr="00110D01" w:rsidRDefault="00CD1541" w:rsidP="00CD1541">
            <w:pPr>
              <w:pStyle w:val="TableText"/>
            </w:pPr>
            <w:r>
              <w:t xml:space="preserve">Implementation details subject to </w:t>
            </w:r>
            <w:r w:rsidRPr="00110D01">
              <w:t>OEB order EB-2020-0186 and EB-2020-0163</w:t>
            </w:r>
          </w:p>
        </w:tc>
      </w:tr>
      <w:tr w:rsidR="00CD1541" w14:paraId="56718B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45F70" w14:textId="56056C92" w:rsidR="00CD1541" w:rsidRPr="00110D01" w:rsidRDefault="00CD1541" w:rsidP="00CD1541">
            <w:pPr>
              <w:pStyle w:val="TableText"/>
              <w:rPr>
                <w:highlight w:val="yellow"/>
              </w:rPr>
            </w:pPr>
            <w:r w:rsidRPr="00D57E8A">
              <w:t>9990</w:t>
            </w:r>
          </w:p>
        </w:tc>
        <w:tc>
          <w:tcPr>
            <w:tcW w:w="1296" w:type="dxa"/>
            <w:tcBorders>
              <w:top w:val="single" w:sz="4" w:space="0" w:color="auto"/>
              <w:left w:val="single" w:sz="4" w:space="0" w:color="auto"/>
              <w:bottom w:val="single" w:sz="4" w:space="0" w:color="auto"/>
              <w:right w:val="single" w:sz="4" w:space="0" w:color="auto"/>
            </w:tcBorders>
            <w:vAlign w:val="center"/>
          </w:tcPr>
          <w:p w14:paraId="12EE18F1" w14:textId="77777777" w:rsidR="00CD1541" w:rsidRPr="00110D01" w:rsidRDefault="00CD1541" w:rsidP="00CD1541">
            <w:pPr>
              <w:pStyle w:val="TableText"/>
            </w:pPr>
            <w:r w:rsidRPr="009A50FF">
              <w:t>IESO Administration Charge</w:t>
            </w:r>
          </w:p>
        </w:tc>
        <w:tc>
          <w:tcPr>
            <w:tcW w:w="1033" w:type="dxa"/>
            <w:tcBorders>
              <w:top w:val="single" w:sz="4" w:space="0" w:color="auto"/>
              <w:left w:val="single" w:sz="4" w:space="0" w:color="auto"/>
              <w:bottom w:val="single" w:sz="4" w:space="0" w:color="auto"/>
              <w:right w:val="single" w:sz="4" w:space="0" w:color="auto"/>
            </w:tcBorders>
            <w:vAlign w:val="center"/>
          </w:tcPr>
          <w:p w14:paraId="0F17C61D" w14:textId="526F8A04" w:rsidR="00CD1541" w:rsidRPr="00110D01" w:rsidRDefault="00CD1541" w:rsidP="00CD1541">
            <w:pPr>
              <w:pStyle w:val="TableText"/>
            </w:pPr>
            <w:r>
              <w:t>MR Ch.9 s.4.3.1</w:t>
            </w:r>
          </w:p>
          <w:p w14:paraId="4908313D" w14:textId="011ABFF3" w:rsidR="00CD1541" w:rsidRPr="00BC403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063787B" w14:textId="3C3EE05E" w:rsidR="00CD1541" w:rsidRPr="00110D01" w:rsidRDefault="00CD1541" w:rsidP="00CD1541">
            <w:pPr>
              <w:pStyle w:val="TableText"/>
            </w:pPr>
            <w:r w:rsidRPr="00BF48ED">
              <w:rPr>
                <w:noProof/>
              </w:rPr>
              <w:drawing>
                <wp:inline distT="0" distB="0" distL="0" distR="0" wp14:anchorId="5332499E" wp14:editId="41C5B260">
                  <wp:extent cx="2258568" cy="192024"/>
                  <wp:effectExtent l="0" t="0" r="0" b="0"/>
                  <wp:docPr id="587" name="Picture 587" descr="IESO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258568" cy="192024"/>
                          </a:xfrm>
                          <a:prstGeom prst="rect">
                            <a:avLst/>
                          </a:prstGeom>
                        </pic:spPr>
                      </pic:pic>
                    </a:graphicData>
                  </a:graphic>
                </wp:inline>
              </w:drawing>
            </w:r>
          </w:p>
          <w:p w14:paraId="68933FB6" w14:textId="77777777" w:rsidR="00CD1541" w:rsidRDefault="00CD1541" w:rsidP="00CD1541">
            <w:pPr>
              <w:pStyle w:val="TableText"/>
            </w:pPr>
          </w:p>
          <w:p w14:paraId="75D7DBF4" w14:textId="1850A33E" w:rsidR="00CD1541" w:rsidRPr="00110D01" w:rsidRDefault="00CD1541" w:rsidP="00CD1541">
            <w:pPr>
              <w:pStyle w:val="TableText"/>
            </w:pPr>
            <w:r w:rsidRPr="00AE13D2">
              <w:t>Where ‘H’ is the set of all</w:t>
            </w:r>
            <w:r w:rsidRPr="00110D01">
              <w:t xml:space="preserve"> settlement hours ‘h’ in the month.</w:t>
            </w:r>
          </w:p>
          <w:p w14:paraId="0D09EEB5" w14:textId="4C6297D9"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5117487B"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46F67"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D72784B"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1B7D9FBA"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D656B2D"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6CD778F"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5E806C" w14:textId="11146222" w:rsidR="00CD1541" w:rsidRPr="00110D01" w:rsidRDefault="00CD1541" w:rsidP="00CD1541">
            <w:pPr>
              <w:pStyle w:val="TableText"/>
            </w:pPr>
            <w:r w:rsidRPr="00BC4036">
              <w:t xml:space="preserve">TP rate subject to </w:t>
            </w:r>
            <w:r w:rsidRPr="00110D01">
              <w:t>OEB regulation.</w:t>
            </w:r>
          </w:p>
        </w:tc>
      </w:tr>
      <w:tr w:rsidR="00CD1541" w14:paraId="3187ED6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FD9CA5" w14:textId="12819A98" w:rsidR="00CD1541" w:rsidRPr="00110D01" w:rsidRDefault="00CD1541" w:rsidP="00CD1541">
            <w:pPr>
              <w:pStyle w:val="TableText"/>
              <w:rPr>
                <w:highlight w:val="yellow"/>
              </w:rPr>
            </w:pPr>
            <w:r w:rsidRPr="00D57E8A">
              <w:t>9996</w:t>
            </w:r>
          </w:p>
        </w:tc>
        <w:tc>
          <w:tcPr>
            <w:tcW w:w="1296" w:type="dxa"/>
            <w:tcBorders>
              <w:top w:val="single" w:sz="4" w:space="0" w:color="auto"/>
              <w:left w:val="single" w:sz="4" w:space="0" w:color="auto"/>
              <w:bottom w:val="single" w:sz="4" w:space="0" w:color="auto"/>
              <w:right w:val="single" w:sz="4" w:space="0" w:color="auto"/>
            </w:tcBorders>
            <w:vAlign w:val="center"/>
          </w:tcPr>
          <w:p w14:paraId="216F5031" w14:textId="77777777" w:rsidR="00CD1541" w:rsidRPr="00110D01" w:rsidRDefault="00CD1541" w:rsidP="00CD1541">
            <w:pPr>
              <w:pStyle w:val="TableText"/>
            </w:pPr>
            <w:r>
              <w:t>Recovery of Costs</w:t>
            </w:r>
          </w:p>
        </w:tc>
        <w:tc>
          <w:tcPr>
            <w:tcW w:w="1033" w:type="dxa"/>
            <w:tcBorders>
              <w:top w:val="single" w:sz="4" w:space="0" w:color="auto"/>
              <w:left w:val="single" w:sz="4" w:space="0" w:color="auto"/>
              <w:bottom w:val="single" w:sz="4" w:space="0" w:color="auto"/>
              <w:right w:val="single" w:sz="4" w:space="0" w:color="auto"/>
            </w:tcBorders>
            <w:vAlign w:val="center"/>
          </w:tcPr>
          <w:p w14:paraId="0CB8DEF7" w14:textId="1F038EE6" w:rsidR="00CD1541" w:rsidRPr="00110D01" w:rsidRDefault="00CD1541" w:rsidP="00CD1541">
            <w:pPr>
              <w:pStyle w:val="TableText"/>
            </w:pPr>
            <w:r>
              <w:t>MR Ch.2 App.3.4</w:t>
            </w:r>
          </w:p>
        </w:tc>
        <w:tc>
          <w:tcPr>
            <w:tcW w:w="7680" w:type="dxa"/>
            <w:tcBorders>
              <w:top w:val="single" w:sz="4" w:space="0" w:color="auto"/>
              <w:left w:val="single" w:sz="4" w:space="0" w:color="auto"/>
              <w:bottom w:val="single" w:sz="4" w:space="0" w:color="auto"/>
              <w:right w:val="single" w:sz="4" w:space="0" w:color="auto"/>
            </w:tcBorders>
            <w:vAlign w:val="center"/>
          </w:tcPr>
          <w:p w14:paraId="2B4E56EA" w14:textId="6AAE6C6D" w:rsidR="00CD1541" w:rsidRPr="00110D01" w:rsidRDefault="00CD1541" w:rsidP="00CD1541">
            <w:pPr>
              <w:pStyle w:val="TableText"/>
            </w:pPr>
            <w:r>
              <w:t>Manual entry as per MR Ch.2 App.3.4</w:t>
            </w:r>
          </w:p>
        </w:tc>
        <w:tc>
          <w:tcPr>
            <w:tcW w:w="1104" w:type="dxa"/>
            <w:tcBorders>
              <w:top w:val="single" w:sz="4" w:space="0" w:color="auto"/>
              <w:left w:val="single" w:sz="4" w:space="0" w:color="auto"/>
              <w:bottom w:val="single" w:sz="4" w:space="0" w:color="auto"/>
              <w:right w:val="single" w:sz="4" w:space="0" w:color="auto"/>
            </w:tcBorders>
            <w:vAlign w:val="center"/>
          </w:tcPr>
          <w:p w14:paraId="776916C9"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59C1DAD"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12B24AE"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0F2AEED8"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19A0D1"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B3B75A6"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2442CB8F" w14:textId="60A419E0" w:rsidR="00CD1541" w:rsidRPr="00BF48ED" w:rsidRDefault="00CD1541" w:rsidP="00CD1541">
            <w:pPr>
              <w:pStyle w:val="TableText"/>
            </w:pPr>
          </w:p>
        </w:tc>
      </w:tr>
    </w:tbl>
    <w:p w14:paraId="33099A5E" w14:textId="77777777" w:rsidR="00013BE0" w:rsidRDefault="00013BE0" w:rsidP="00BE284F">
      <w:pPr>
        <w:pStyle w:val="TableText"/>
        <w:jc w:val="center"/>
        <w:sectPr w:rsidR="00013BE0" w:rsidSect="00E30FED">
          <w:headerReference w:type="default" r:id="rId437"/>
          <w:footerReference w:type="default" r:id="rId438"/>
          <w:pgSz w:w="20160" w:h="12240" w:orient="landscape" w:code="5"/>
          <w:pgMar w:top="1800" w:right="1440" w:bottom="1440" w:left="1440" w:header="720" w:footer="720" w:gutter="0"/>
          <w:cols w:space="720"/>
          <w:docGrid w:linePitch="299"/>
        </w:sectPr>
      </w:pPr>
    </w:p>
    <w:p w14:paraId="0203BA6B" w14:textId="4A1BC48D" w:rsidR="000D01E9" w:rsidRDefault="000D01E9" w:rsidP="00364068">
      <w:pPr>
        <w:pStyle w:val="Heading3"/>
      </w:pPr>
      <w:bookmarkStart w:id="330" w:name="_Toc270932499"/>
      <w:bookmarkStart w:id="331" w:name="_Toc270933347"/>
      <w:bookmarkStart w:id="332" w:name="_Toc270935722"/>
      <w:bookmarkStart w:id="333" w:name="_Toc270936591"/>
      <w:bookmarkStart w:id="334" w:name="_Toc270937012"/>
      <w:bookmarkStart w:id="335" w:name="_Toc270937625"/>
      <w:bookmarkStart w:id="336" w:name="_Rounding_Conventions_–"/>
      <w:bookmarkStart w:id="337" w:name="_Toc239755756"/>
      <w:bookmarkStart w:id="338" w:name="_Toc300047614"/>
      <w:bookmarkStart w:id="339" w:name="_Toc140737951"/>
      <w:bookmarkStart w:id="340" w:name="_Toc140741686"/>
      <w:bookmarkStart w:id="341" w:name="_Toc140746203"/>
      <w:bookmarkStart w:id="342" w:name="_Toc140760166"/>
      <w:bookmarkStart w:id="343" w:name="_Toc140817973"/>
      <w:bookmarkStart w:id="344" w:name="_Toc140822929"/>
      <w:bookmarkStart w:id="345" w:name="_Toc140831914"/>
      <w:bookmarkStart w:id="346" w:name="_Toc141889045"/>
      <w:bookmarkStart w:id="347" w:name="_Toc141940561"/>
      <w:bookmarkStart w:id="348" w:name="_Toc141940608"/>
      <w:bookmarkStart w:id="349" w:name="_Toc180767737"/>
      <w:bookmarkEnd w:id="330"/>
      <w:bookmarkEnd w:id="331"/>
      <w:bookmarkEnd w:id="332"/>
      <w:bookmarkEnd w:id="333"/>
      <w:bookmarkEnd w:id="334"/>
      <w:bookmarkEnd w:id="335"/>
      <w:bookmarkEnd w:id="336"/>
      <w:r w:rsidRPr="00BC4036">
        <w:lastRenderedPageBreak/>
        <w:t xml:space="preserve">Rounding Conventions </w:t>
      </w:r>
      <w:r>
        <w:t>–</w:t>
      </w:r>
      <w:r w:rsidRPr="00BC4036">
        <w:t xml:space="preserve"> by Charge Type</w:t>
      </w:r>
      <w:bookmarkEnd w:id="337"/>
      <w:bookmarkEnd w:id="338"/>
      <w:bookmarkEnd w:id="339"/>
      <w:bookmarkEnd w:id="340"/>
      <w:bookmarkEnd w:id="341"/>
      <w:bookmarkEnd w:id="342"/>
      <w:bookmarkEnd w:id="343"/>
      <w:bookmarkEnd w:id="344"/>
      <w:bookmarkEnd w:id="345"/>
      <w:bookmarkEnd w:id="346"/>
      <w:bookmarkEnd w:id="347"/>
      <w:bookmarkEnd w:id="348"/>
      <w:bookmarkEnd w:id="349"/>
    </w:p>
    <w:p w14:paraId="64134E6B" w14:textId="34703CDC" w:rsidR="000D01E9" w:rsidRDefault="000D01E9" w:rsidP="003E461B">
      <w:pPr>
        <w:pStyle w:val="Heading4"/>
      </w:pPr>
      <w:bookmarkStart w:id="350" w:name="_Toc239755757"/>
      <w:bookmarkStart w:id="351" w:name="_Toc300047615"/>
      <w:bookmarkStart w:id="352" w:name="_Toc141940562"/>
      <w:r w:rsidRPr="00BC4036">
        <w:t>General Notes</w:t>
      </w:r>
      <w:bookmarkEnd w:id="350"/>
      <w:bookmarkEnd w:id="351"/>
      <w:bookmarkEnd w:id="352"/>
    </w:p>
    <w:p w14:paraId="7689AC9A" w14:textId="1FA73150" w:rsidR="00FF5CA7" w:rsidRPr="00FF5CA7" w:rsidRDefault="00FF5CA7" w:rsidP="007B213D">
      <w:pPr>
        <w:numPr>
          <w:ilvl w:val="0"/>
          <w:numId w:val="14"/>
        </w:numPr>
        <w:spacing w:after="0"/>
        <w:rPr>
          <w:b/>
          <w:szCs w:val="22"/>
        </w:rPr>
      </w:pPr>
      <w:r w:rsidRPr="00BC4036">
        <w:t xml:space="preserve">All </w:t>
      </w:r>
      <w:r w:rsidRPr="00623E47">
        <w:rPr>
          <w:i/>
        </w:rPr>
        <w:t>settlement amounts</w:t>
      </w:r>
      <w:r w:rsidRPr="00623E47">
        <w:t xml:space="preserve"> reported</w:t>
      </w:r>
      <w:r w:rsidRPr="00BC4036">
        <w:t xml:space="preserve"> by the </w:t>
      </w:r>
      <w:r w:rsidRPr="00BC4036">
        <w:rPr>
          <w:i/>
        </w:rPr>
        <w:t xml:space="preserve">IESO </w:t>
      </w:r>
      <w:r w:rsidRPr="006D0012">
        <w:rPr>
          <w:i/>
        </w:rPr>
        <w:t>settlements</w:t>
      </w:r>
      <w:r w:rsidRPr="009A50FF">
        <w:t xml:space="preserve"> system</w:t>
      </w:r>
      <w:r w:rsidRPr="00BC4036">
        <w:t xml:space="preserve"> are </w:t>
      </w:r>
      <w:r w:rsidR="00CC0553">
        <w:t xml:space="preserve">expressed in dollars and are </w:t>
      </w:r>
      <w:r w:rsidRPr="00BC4036">
        <w:t>rounded to the nearest cent (</w:t>
      </w:r>
      <w:r>
        <w:t>e.g</w:t>
      </w:r>
      <w:r w:rsidRPr="00BC4036">
        <w:t xml:space="preserve">. to two decimal places) on </w:t>
      </w:r>
      <w:r w:rsidRPr="00BC4036">
        <w:rPr>
          <w:i/>
        </w:rPr>
        <w:t>settlement statements,</w:t>
      </w:r>
      <w:r w:rsidRPr="00BC4036">
        <w:t xml:space="preserve"> although some </w:t>
      </w:r>
      <w:r w:rsidRPr="001E60F2">
        <w:rPr>
          <w:i/>
        </w:rPr>
        <w:t>settlement</w:t>
      </w:r>
      <w:r w:rsidRPr="00BC4036">
        <w:t xml:space="preserve"> calculations may only yield 1 significant digit to the right of the decimal place. In these instances, the financial amount is NOT further rounded to the nearest ten cents.  </w:t>
      </w:r>
    </w:p>
    <w:p w14:paraId="3327D925" w14:textId="0BC81AE9" w:rsidR="00D02CCB" w:rsidRPr="0023255C" w:rsidRDefault="0023255C" w:rsidP="007B213D">
      <w:pPr>
        <w:pStyle w:val="BodyText"/>
        <w:numPr>
          <w:ilvl w:val="0"/>
          <w:numId w:val="14"/>
        </w:numPr>
        <w:rPr>
          <w:rFonts w:cs="Tahoma"/>
          <w:szCs w:val="22"/>
        </w:rPr>
      </w:pPr>
      <w:r w:rsidRPr="0023255C">
        <w:rPr>
          <w:b/>
          <w:color w:val="2B579A"/>
          <w:szCs w:val="22"/>
          <w:shd w:val="clear" w:color="auto" w:fill="E6E6E6"/>
        </w:rPr>
        <w:fldChar w:fldCharType="begin"/>
      </w:r>
      <w:r w:rsidRPr="0023255C">
        <w:rPr>
          <w:b/>
          <w:szCs w:val="22"/>
        </w:rPr>
        <w:instrText xml:space="preserve"> REF _Ref141437612 \h  \* MERGEFORMAT </w:instrText>
      </w:r>
      <w:r w:rsidRPr="0023255C">
        <w:rPr>
          <w:b/>
          <w:color w:val="2B579A"/>
          <w:szCs w:val="22"/>
          <w:shd w:val="clear" w:color="auto" w:fill="E6E6E6"/>
        </w:rPr>
      </w:r>
      <w:r w:rsidRPr="0023255C">
        <w:rPr>
          <w:b/>
          <w:color w:val="2B579A"/>
          <w:szCs w:val="22"/>
          <w:shd w:val="clear" w:color="auto" w:fill="E6E6E6"/>
        </w:rPr>
        <w:fldChar w:fldCharType="separate"/>
      </w:r>
      <w:ins w:id="353" w:author="Author">
        <w:r w:rsidR="00AD5401" w:rsidRPr="00BC30CF">
          <w:rPr>
            <w:b/>
          </w:rPr>
          <w:t xml:space="preserve">Table </w:t>
        </w:r>
        <w:r w:rsidR="00AD5401" w:rsidRPr="00BC30CF">
          <w:rPr>
            <w:b/>
            <w:noProof/>
          </w:rPr>
          <w:t>2</w:t>
        </w:r>
        <w:r w:rsidR="00AD5401" w:rsidRPr="00BC30CF">
          <w:rPr>
            <w:b/>
            <w:noProof/>
          </w:rPr>
          <w:noBreakHyphen/>
          <w:t>5</w:t>
        </w:r>
      </w:ins>
      <w:del w:id="354" w:author="Author">
        <w:r w:rsidR="00815F2F" w:rsidRPr="00815F2F" w:rsidDel="00AD5401">
          <w:rPr>
            <w:b/>
          </w:rPr>
          <w:delText xml:space="preserve">Table </w:delText>
        </w:r>
        <w:r w:rsidR="00815F2F" w:rsidRPr="00815F2F" w:rsidDel="00AD5401">
          <w:rPr>
            <w:b/>
            <w:noProof/>
          </w:rPr>
          <w:delText>2</w:delText>
        </w:r>
        <w:r w:rsidR="00815F2F" w:rsidRPr="00815F2F" w:rsidDel="00AD5401">
          <w:rPr>
            <w:b/>
            <w:noProof/>
          </w:rPr>
          <w:noBreakHyphen/>
          <w:delText>5</w:delText>
        </w:r>
      </w:del>
      <w:r w:rsidRPr="0023255C">
        <w:rPr>
          <w:b/>
          <w:color w:val="2B579A"/>
          <w:szCs w:val="22"/>
          <w:shd w:val="clear" w:color="auto" w:fill="E6E6E6"/>
        </w:rPr>
        <w:fldChar w:fldCharType="end"/>
      </w:r>
      <w:r w:rsidR="00D02CCB">
        <w:rPr>
          <w:b/>
          <w:szCs w:val="22"/>
        </w:rPr>
        <w:t xml:space="preserve"> </w:t>
      </w:r>
      <w:r w:rsidR="00D02CCB">
        <w:rPr>
          <w:rFonts w:cs="Tahoma"/>
          <w:szCs w:val="22"/>
        </w:rPr>
        <w:t xml:space="preserve">provides a description of each of the column references for </w:t>
      </w:r>
      <w:r w:rsidR="00D02CCB" w:rsidRPr="00D02CCB">
        <w:rPr>
          <w:rFonts w:cs="Tahoma"/>
          <w:szCs w:val="22"/>
        </w:rPr>
        <w:t>rounding conventions by</w:t>
      </w:r>
      <w:r w:rsidR="00D02CCB">
        <w:rPr>
          <w:rFonts w:cs="Tahoma"/>
          <w:i/>
          <w:szCs w:val="22"/>
        </w:rPr>
        <w:t xml:space="preserve"> charge type</w:t>
      </w:r>
      <w:r w:rsidR="00D02CCB">
        <w:rPr>
          <w:rFonts w:cs="Tahoma"/>
          <w:szCs w:val="22"/>
        </w:rPr>
        <w:t>.</w:t>
      </w:r>
    </w:p>
    <w:p w14:paraId="1988FD0C" w14:textId="011DADD1" w:rsidR="00A45B75" w:rsidRPr="00A45B75" w:rsidRDefault="0023255C" w:rsidP="00D720E1">
      <w:pPr>
        <w:numPr>
          <w:ilvl w:val="0"/>
          <w:numId w:val="45"/>
        </w:numPr>
        <w:spacing w:after="0"/>
        <w:rPr>
          <w:b/>
        </w:rPr>
      </w:pPr>
      <w:r w:rsidRPr="0023255C">
        <w:rPr>
          <w:b/>
          <w:color w:val="2B579A"/>
          <w:shd w:val="clear" w:color="auto" w:fill="E6E6E6"/>
        </w:rPr>
        <w:fldChar w:fldCharType="begin"/>
      </w:r>
      <w:r w:rsidRPr="0023255C">
        <w:rPr>
          <w:b/>
        </w:rPr>
        <w:instrText xml:space="preserve"> REF _Ref141437653 \h  \* MERGEFORMAT </w:instrText>
      </w:r>
      <w:r w:rsidRPr="0023255C">
        <w:rPr>
          <w:b/>
          <w:color w:val="2B579A"/>
          <w:shd w:val="clear" w:color="auto" w:fill="E6E6E6"/>
        </w:rPr>
      </w:r>
      <w:r w:rsidRPr="0023255C">
        <w:rPr>
          <w:b/>
          <w:color w:val="2B579A"/>
          <w:shd w:val="clear" w:color="auto" w:fill="E6E6E6"/>
        </w:rPr>
        <w:fldChar w:fldCharType="separate"/>
      </w:r>
      <w:ins w:id="355" w:author="Author">
        <w:r w:rsidR="00AD5401" w:rsidRPr="00BC30CF">
          <w:rPr>
            <w:b/>
          </w:rPr>
          <w:t xml:space="preserve">Table </w:t>
        </w:r>
        <w:r w:rsidR="00AD5401" w:rsidRPr="00BC30CF">
          <w:rPr>
            <w:b/>
            <w:noProof/>
          </w:rPr>
          <w:t>2</w:t>
        </w:r>
        <w:r w:rsidR="00AD5401" w:rsidRPr="00BC30CF">
          <w:rPr>
            <w:b/>
            <w:noProof/>
          </w:rPr>
          <w:noBreakHyphen/>
          <w:t>6</w:t>
        </w:r>
      </w:ins>
      <w:del w:id="356" w:author="Author">
        <w:r w:rsidR="00815F2F" w:rsidRPr="00815F2F" w:rsidDel="00AD5401">
          <w:rPr>
            <w:b/>
          </w:rPr>
          <w:delText xml:space="preserve">Table </w:delText>
        </w:r>
        <w:r w:rsidR="00815F2F" w:rsidRPr="00815F2F" w:rsidDel="00AD5401">
          <w:rPr>
            <w:b/>
            <w:noProof/>
          </w:rPr>
          <w:delText>2</w:delText>
        </w:r>
        <w:r w:rsidR="00815F2F" w:rsidRPr="00815F2F" w:rsidDel="00AD5401">
          <w:rPr>
            <w:b/>
            <w:noProof/>
          </w:rPr>
          <w:noBreakHyphen/>
          <w:delText>6</w:delText>
        </w:r>
      </w:del>
      <w:r w:rsidRPr="0023255C">
        <w:rPr>
          <w:b/>
          <w:color w:val="2B579A"/>
          <w:shd w:val="clear" w:color="auto" w:fill="E6E6E6"/>
        </w:rPr>
        <w:fldChar w:fldCharType="end"/>
      </w:r>
      <w:r>
        <w:rPr>
          <w:b/>
        </w:rPr>
        <w:t xml:space="preserve"> </w:t>
      </w:r>
      <w:r w:rsidR="00A45B75">
        <w:t xml:space="preserve">lists all the rounding conventions by </w:t>
      </w:r>
      <w:r w:rsidR="00A45B75" w:rsidRPr="00A45B75">
        <w:rPr>
          <w:i/>
        </w:rPr>
        <w:t>charge type</w:t>
      </w:r>
      <w:r w:rsidR="00A45B75">
        <w:t>. This table:</w:t>
      </w:r>
    </w:p>
    <w:p w14:paraId="7EC36783" w14:textId="6357C35E" w:rsidR="00FF5CA7" w:rsidRPr="00FF5CA7" w:rsidRDefault="00FF5CA7" w:rsidP="00D720E1">
      <w:pPr>
        <w:numPr>
          <w:ilvl w:val="0"/>
          <w:numId w:val="45"/>
        </w:numPr>
        <w:spacing w:after="0"/>
        <w:ind w:left="1080"/>
        <w:rPr>
          <w:b/>
        </w:rPr>
      </w:pPr>
      <w:r w:rsidRPr="00623E47">
        <w:t>references significant digits to t</w:t>
      </w:r>
      <w:r>
        <w:t xml:space="preserve">he right of the decimal place. </w:t>
      </w:r>
      <w:r w:rsidRPr="00623E47">
        <w:t xml:space="preserve">This should NOT be confused with the number of decimal places allowable in some columns on the </w:t>
      </w:r>
      <w:r w:rsidRPr="00FF5CA7">
        <w:rPr>
          <w:i/>
        </w:rPr>
        <w:t>settlement statements</w:t>
      </w:r>
      <w:r w:rsidRPr="00623E47">
        <w:t xml:space="preserve"> and data files as set out in </w:t>
      </w:r>
      <w:hyperlink r:id="rId439" w:history="1">
        <w:r w:rsidRPr="004B575D">
          <w:rPr>
            <w:rStyle w:val="Hyperlink"/>
          </w:rPr>
          <w:t>Format Specification</w:t>
        </w:r>
        <w:r w:rsidR="00825FA1" w:rsidRPr="004B575D">
          <w:rPr>
            <w:rStyle w:val="Hyperlink"/>
          </w:rPr>
          <w:t>s</w:t>
        </w:r>
        <w:r w:rsidRPr="004B575D">
          <w:rPr>
            <w:rStyle w:val="Hyperlink"/>
          </w:rPr>
          <w:t xml:space="preserve"> for Settlement Statement Files and Data Files</w:t>
        </w:r>
      </w:hyperlink>
      <w:r>
        <w:t xml:space="preserve"> document. This document is located on the </w:t>
      </w:r>
      <w:hyperlink r:id="rId440" w:history="1">
        <w:r w:rsidRPr="00FF5CA7">
          <w:rPr>
            <w:rStyle w:val="Hyperlink"/>
            <w:rFonts w:cstheme="minorBidi"/>
          </w:rPr>
          <w:t>Technical Interfaces</w:t>
        </w:r>
      </w:hyperlink>
      <w:r>
        <w:t xml:space="preserve"> webpage under ‘Commercial Reconciliation’</w:t>
      </w:r>
      <w:r w:rsidR="00825FA1">
        <w:t>;</w:t>
      </w:r>
    </w:p>
    <w:p w14:paraId="07E31C5B" w14:textId="39678578" w:rsidR="00FF5CA7" w:rsidRPr="00623E47" w:rsidRDefault="00FF5CA7" w:rsidP="007B213D">
      <w:pPr>
        <w:numPr>
          <w:ilvl w:val="0"/>
          <w:numId w:val="14"/>
        </w:numPr>
        <w:spacing w:after="0"/>
        <w:ind w:left="1080"/>
        <w:rPr>
          <w:szCs w:val="22"/>
        </w:rPr>
      </w:pPr>
      <w:r w:rsidRPr="00623E47">
        <w:rPr>
          <w:szCs w:val="22"/>
        </w:rPr>
        <w:t xml:space="preserve">does not include the final rounding step to the nearest cent, as this is done for ALL </w:t>
      </w:r>
      <w:r w:rsidRPr="00623E47">
        <w:rPr>
          <w:i/>
          <w:szCs w:val="22"/>
        </w:rPr>
        <w:t>settlement amounts</w:t>
      </w:r>
      <w:r w:rsidRPr="00623E47">
        <w:rPr>
          <w:szCs w:val="22"/>
        </w:rPr>
        <w:t xml:space="preserve">. Rather, it describes any intermediate calculations (particularly, those involving division) that involve rounding prior to the final calculation of the </w:t>
      </w:r>
      <w:r w:rsidRPr="00623E47">
        <w:rPr>
          <w:i/>
          <w:szCs w:val="22"/>
        </w:rPr>
        <w:t>settlement amount</w:t>
      </w:r>
      <w:r w:rsidRPr="00623E47">
        <w:rPr>
          <w:szCs w:val="22"/>
        </w:rPr>
        <w:t>.</w:t>
      </w:r>
    </w:p>
    <w:p w14:paraId="2FAA3564" w14:textId="10AED7D3" w:rsidR="00F554DE" w:rsidRPr="00396DF1" w:rsidRDefault="00F554DE" w:rsidP="00490FCE">
      <w:pPr>
        <w:pStyle w:val="TableCaption"/>
      </w:pPr>
      <w:bookmarkStart w:id="357" w:name="_Ref141437612"/>
      <w:bookmarkStart w:id="358" w:name="_Toc140751503"/>
      <w:bookmarkStart w:id="359" w:name="_Toc140752237"/>
      <w:bookmarkStart w:id="360" w:name="_Toc140752749"/>
      <w:bookmarkStart w:id="361" w:name="_Toc140760135"/>
      <w:bookmarkStart w:id="362" w:name="_Toc140817942"/>
      <w:bookmarkStart w:id="363" w:name="_Toc140822943"/>
      <w:bookmarkStart w:id="364" w:name="_Toc140831879"/>
      <w:bookmarkStart w:id="365" w:name="_Toc168400457"/>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5</w:t>
      </w:r>
      <w:r w:rsidR="00490FCE">
        <w:rPr>
          <w:color w:val="2B579A"/>
          <w:shd w:val="clear" w:color="auto" w:fill="E6E6E6"/>
        </w:rPr>
        <w:fldChar w:fldCharType="end"/>
      </w:r>
      <w:bookmarkEnd w:id="357"/>
      <w:r w:rsidRPr="005D6184">
        <w:t xml:space="preserve">: Description of Column References for </w:t>
      </w:r>
      <w:r w:rsidRPr="00396DF1">
        <w:t>Rounding Conventions – by Individual Charge Type</w:t>
      </w:r>
      <w:bookmarkEnd w:id="358"/>
      <w:bookmarkEnd w:id="359"/>
      <w:bookmarkEnd w:id="360"/>
      <w:bookmarkEnd w:id="361"/>
      <w:bookmarkEnd w:id="362"/>
      <w:bookmarkEnd w:id="363"/>
      <w:bookmarkEnd w:id="364"/>
      <w:bookmarkEnd w:id="365"/>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55"/>
        <w:gridCol w:w="9450"/>
      </w:tblGrid>
      <w:tr w:rsidR="000D01E9" w:rsidRPr="001E60F2" w14:paraId="5E7A779D" w14:textId="77777777" w:rsidTr="003B7BF4">
        <w:trPr>
          <w:cantSplit/>
          <w:trHeight w:val="701"/>
          <w:tblHeader/>
          <w:jc w:val="center"/>
        </w:trPr>
        <w:tc>
          <w:tcPr>
            <w:tcW w:w="4855" w:type="dxa"/>
            <w:shd w:val="clear" w:color="auto" w:fill="8CD2F4"/>
            <w:vAlign w:val="center"/>
          </w:tcPr>
          <w:p w14:paraId="2F920560" w14:textId="202741E6" w:rsidR="000D01E9" w:rsidRPr="001E60F2" w:rsidRDefault="000D01E9" w:rsidP="000D01E9">
            <w:pPr>
              <w:pStyle w:val="TableHead"/>
              <w:rPr>
                <w:rFonts w:cs="Tahoma"/>
                <w:sz w:val="20"/>
              </w:rPr>
            </w:pPr>
            <w:r w:rsidRPr="001E60F2">
              <w:rPr>
                <w:rFonts w:cs="Tahoma"/>
                <w:sz w:val="20"/>
              </w:rPr>
              <w:t>Column Name</w:t>
            </w:r>
          </w:p>
        </w:tc>
        <w:tc>
          <w:tcPr>
            <w:tcW w:w="9450" w:type="dxa"/>
            <w:shd w:val="clear" w:color="auto" w:fill="8CD2F4"/>
            <w:vAlign w:val="center"/>
          </w:tcPr>
          <w:p w14:paraId="0FE4FAE9" w14:textId="77777777" w:rsidR="000D01E9" w:rsidRPr="001E60F2" w:rsidRDefault="000D01E9" w:rsidP="000D01E9">
            <w:pPr>
              <w:pStyle w:val="TableHead"/>
              <w:rPr>
                <w:rFonts w:cs="Tahoma"/>
                <w:sz w:val="20"/>
              </w:rPr>
            </w:pPr>
            <w:r w:rsidRPr="001E60F2">
              <w:rPr>
                <w:rFonts w:cs="Tahoma"/>
                <w:sz w:val="20"/>
              </w:rPr>
              <w:t>Description</w:t>
            </w:r>
          </w:p>
        </w:tc>
      </w:tr>
      <w:tr w:rsidR="000D01E9" w:rsidRPr="001E60F2" w14:paraId="7D85F87B" w14:textId="77777777" w:rsidTr="006D2DC4">
        <w:trPr>
          <w:cantSplit/>
          <w:jc w:val="center"/>
        </w:trPr>
        <w:tc>
          <w:tcPr>
            <w:tcW w:w="4855" w:type="dxa"/>
            <w:vAlign w:val="center"/>
          </w:tcPr>
          <w:p w14:paraId="1B4B9A01" w14:textId="77777777" w:rsidR="00D244EB" w:rsidRPr="001E60F2" w:rsidRDefault="000D01E9" w:rsidP="005A6F6A">
            <w:pPr>
              <w:pStyle w:val="DocumentNumber"/>
              <w:spacing w:beforeLines="30" w:before="72" w:afterLines="30" w:after="72"/>
              <w:rPr>
                <w:rFonts w:ascii="Tahoma" w:hAnsi="Tahoma" w:cs="Tahoma"/>
                <w:b/>
                <w:noProof/>
                <w:sz w:val="20"/>
                <w:shd w:val="solid" w:color="FFFFFF" w:fill="FFFFFF"/>
              </w:rPr>
            </w:pPr>
            <w:r w:rsidRPr="001E60F2">
              <w:rPr>
                <w:rFonts w:ascii="Tahoma" w:hAnsi="Tahoma" w:cs="Tahoma"/>
                <w:b/>
                <w:sz w:val="20"/>
              </w:rPr>
              <w:t>Charge Type Number</w:t>
            </w:r>
          </w:p>
        </w:tc>
        <w:tc>
          <w:tcPr>
            <w:tcW w:w="9450" w:type="dxa"/>
            <w:vAlign w:val="center"/>
          </w:tcPr>
          <w:p w14:paraId="3E5FD548" w14:textId="0F6FF352" w:rsidR="00D244EB" w:rsidRPr="001E60F2" w:rsidRDefault="000D01E9" w:rsidP="00BA56A1">
            <w:pPr>
              <w:spacing w:beforeLines="30" w:before="72" w:afterLines="30" w:after="72"/>
              <w:rPr>
                <w:rFonts w:cs="Tahoma"/>
                <w:b/>
                <w:noProof/>
                <w:sz w:val="20"/>
                <w:shd w:val="solid" w:color="FFFFFF" w:fill="FFFFFF"/>
              </w:rPr>
            </w:pPr>
            <w:r w:rsidRPr="001E60F2">
              <w:rPr>
                <w:rFonts w:cs="Tahoma"/>
                <w:sz w:val="20"/>
              </w:rPr>
              <w:t xml:space="preserve">This table contains an entry for each </w:t>
            </w:r>
            <w:r w:rsidR="00290964">
              <w:rPr>
                <w:rFonts w:cs="Tahoma"/>
                <w:sz w:val="20"/>
              </w:rPr>
              <w:t xml:space="preserve">active </w:t>
            </w:r>
            <w:r w:rsidRPr="001E60F2">
              <w:rPr>
                <w:rFonts w:cs="Tahoma"/>
                <w:i/>
                <w:sz w:val="20"/>
              </w:rPr>
              <w:t>charge type</w:t>
            </w:r>
            <w:r w:rsidRPr="001E60F2">
              <w:rPr>
                <w:rFonts w:cs="Tahoma"/>
                <w:sz w:val="20"/>
              </w:rPr>
              <w:t xml:space="preserve"> listed in </w:t>
            </w:r>
            <w:hyperlink w:anchor="_Charge_Types_and" w:history="1">
              <w:r w:rsidR="00BA56A1" w:rsidRPr="00BA56A1">
                <w:rPr>
                  <w:rStyle w:val="Hyperlink"/>
                  <w:rFonts w:cs="Tahoma"/>
                  <w:sz w:val="20"/>
                </w:rPr>
                <w:t>s</w:t>
              </w:r>
              <w:r w:rsidRPr="00BA56A1">
                <w:rPr>
                  <w:rStyle w:val="Hyperlink"/>
                  <w:rFonts w:cs="Tahoma"/>
                  <w:sz w:val="20"/>
                </w:rPr>
                <w:t>ection 2.2</w:t>
              </w:r>
            </w:hyperlink>
            <w:r w:rsidR="00D22FC5">
              <w:rPr>
                <w:rFonts w:cs="Tahoma"/>
                <w:sz w:val="20"/>
              </w:rPr>
              <w:t>.</w:t>
            </w:r>
          </w:p>
        </w:tc>
      </w:tr>
      <w:tr w:rsidR="000D01E9" w:rsidRPr="001E60F2" w14:paraId="691A1A96" w14:textId="77777777" w:rsidTr="006D2DC4">
        <w:trPr>
          <w:cantSplit/>
          <w:jc w:val="center"/>
        </w:trPr>
        <w:tc>
          <w:tcPr>
            <w:tcW w:w="4855" w:type="dxa"/>
            <w:vAlign w:val="center"/>
          </w:tcPr>
          <w:p w14:paraId="179A71E9"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b/>
                <w:sz w:val="20"/>
              </w:rPr>
              <w:t>Charge Type Name</w:t>
            </w:r>
          </w:p>
        </w:tc>
        <w:tc>
          <w:tcPr>
            <w:tcW w:w="9450" w:type="dxa"/>
          </w:tcPr>
          <w:p w14:paraId="1B10A86D"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The name of each of the </w:t>
            </w:r>
            <w:r w:rsidRPr="001E60F2">
              <w:rPr>
                <w:rFonts w:cs="Tahoma"/>
                <w:i/>
                <w:sz w:val="20"/>
              </w:rPr>
              <w:t>charge types</w:t>
            </w:r>
            <w:r w:rsidRPr="001E60F2">
              <w:rPr>
                <w:rFonts w:cs="Tahoma"/>
                <w:sz w:val="20"/>
              </w:rPr>
              <w:t>.</w:t>
            </w:r>
          </w:p>
        </w:tc>
      </w:tr>
      <w:tr w:rsidR="000D01E9" w:rsidRPr="001E60F2" w14:paraId="2925BC26" w14:textId="77777777" w:rsidTr="006D2DC4">
        <w:trPr>
          <w:cantSplit/>
          <w:jc w:val="center"/>
        </w:trPr>
        <w:tc>
          <w:tcPr>
            <w:tcW w:w="4855" w:type="dxa"/>
            <w:vAlign w:val="center"/>
          </w:tcPr>
          <w:p w14:paraId="297AE727"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6B0283E7" w14:textId="77777777" w:rsidR="00D244EB" w:rsidRPr="001E60F2" w:rsidRDefault="000D01E9" w:rsidP="005A6F6A">
            <w:pPr>
              <w:pStyle w:val="FootnoteBase"/>
              <w:keepLines w:val="0"/>
              <w:spacing w:beforeLines="30" w:before="72" w:afterLines="30" w:after="72" w:line="240" w:lineRule="auto"/>
              <w:rPr>
                <w:rFonts w:ascii="Tahoma" w:hAnsi="Tahoma" w:cs="Tahoma"/>
                <w:b/>
                <w:noProof/>
                <w:spacing w:val="0"/>
                <w:sz w:val="20"/>
                <w:shd w:val="solid" w:color="FFFFFF" w:fill="FFFFFF"/>
              </w:rPr>
            </w:pPr>
            <w:r w:rsidRPr="001E60F2">
              <w:rPr>
                <w:rFonts w:ascii="Tahoma" w:hAnsi="Tahoma" w:cs="Tahoma"/>
                <w:b/>
                <w:spacing w:val="0"/>
                <w:sz w:val="20"/>
              </w:rPr>
              <w:t>Least number of significant digits to the right of the decimal</w:t>
            </w:r>
          </w:p>
        </w:tc>
        <w:tc>
          <w:tcPr>
            <w:tcW w:w="9450" w:type="dxa"/>
          </w:tcPr>
          <w:p w14:paraId="5A8B32B9"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 xml:space="preserve">settlement </w:t>
            </w:r>
            <w:r w:rsidRPr="001E60F2">
              <w:rPr>
                <w:rFonts w:cs="Tahoma"/>
                <w:sz w:val="20"/>
              </w:rPr>
              <w:t>system with the LEAST number of significant digits to the right of the decimal place.</w:t>
            </w:r>
          </w:p>
        </w:tc>
      </w:tr>
      <w:tr w:rsidR="000D01E9" w:rsidRPr="001E60F2" w14:paraId="5F296111" w14:textId="77777777" w:rsidTr="006D2DC4">
        <w:trPr>
          <w:cantSplit/>
          <w:jc w:val="center"/>
        </w:trPr>
        <w:tc>
          <w:tcPr>
            <w:tcW w:w="4855" w:type="dxa"/>
            <w:vAlign w:val="center"/>
          </w:tcPr>
          <w:p w14:paraId="27AFC89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1DAEE09C"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b/>
                <w:sz w:val="20"/>
              </w:rPr>
              <w:t>Maximum number of significant digits to the right of the decimal</w:t>
            </w:r>
          </w:p>
        </w:tc>
        <w:tc>
          <w:tcPr>
            <w:tcW w:w="9450" w:type="dxa"/>
          </w:tcPr>
          <w:p w14:paraId="58EB8A66"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settlement</w:t>
            </w:r>
            <w:r w:rsidRPr="001E60F2">
              <w:rPr>
                <w:rFonts w:cs="Tahoma"/>
                <w:sz w:val="20"/>
              </w:rPr>
              <w:t xml:space="preserve"> system with the MAXIMUM number of significant digits to the right of the decimal place.</w:t>
            </w:r>
          </w:p>
        </w:tc>
      </w:tr>
      <w:tr w:rsidR="000D01E9" w:rsidRPr="001E60F2" w14:paraId="4CA34850" w14:textId="77777777" w:rsidTr="006D2DC4">
        <w:trPr>
          <w:cantSplit/>
          <w:jc w:val="center"/>
        </w:trPr>
        <w:tc>
          <w:tcPr>
            <w:tcW w:w="4855" w:type="dxa"/>
            <w:vAlign w:val="center"/>
          </w:tcPr>
          <w:p w14:paraId="517DA63C" w14:textId="33EC5875" w:rsidR="00D244EB" w:rsidRPr="001E60F2" w:rsidRDefault="00D22FC5" w:rsidP="005A6F6A">
            <w:pPr>
              <w:pStyle w:val="DocumentControlTableHead"/>
              <w:spacing w:beforeLines="30" w:before="72" w:afterLines="30" w:after="72"/>
              <w:rPr>
                <w:rFonts w:cs="Tahoma"/>
                <w:noProof/>
                <w:sz w:val="20"/>
                <w:shd w:val="solid" w:color="FFFFFF" w:fill="FFFFFF"/>
              </w:rPr>
            </w:pPr>
            <w:r>
              <w:rPr>
                <w:rFonts w:cs="Tahoma"/>
                <w:sz w:val="20"/>
              </w:rPr>
              <w:lastRenderedPageBreak/>
              <w:t>Intermediate</w:t>
            </w:r>
            <w:r w:rsidRPr="001E60F2">
              <w:rPr>
                <w:rFonts w:cs="Tahoma"/>
                <w:sz w:val="20"/>
              </w:rPr>
              <w:t xml:space="preserve"> </w:t>
            </w:r>
            <w:r w:rsidR="000D01E9" w:rsidRPr="001E60F2">
              <w:rPr>
                <w:rFonts w:cs="Tahoma"/>
                <w:sz w:val="20"/>
              </w:rPr>
              <w:t>Rounding done by Settlements</w:t>
            </w:r>
            <w:r>
              <w:rPr>
                <w:rFonts w:cs="Tahoma"/>
                <w:sz w:val="20"/>
              </w:rPr>
              <w:t>?</w:t>
            </w:r>
          </w:p>
        </w:tc>
        <w:tc>
          <w:tcPr>
            <w:tcW w:w="9450" w:type="dxa"/>
          </w:tcPr>
          <w:p w14:paraId="5C5F3C90"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indicates whether or not any </w:t>
            </w:r>
            <w:r w:rsidRPr="001E60F2">
              <w:rPr>
                <w:rFonts w:cs="Tahoma"/>
                <w:b/>
                <w:sz w:val="20"/>
              </w:rPr>
              <w:t>INTERMEDIATE</w:t>
            </w:r>
            <w:r w:rsidRPr="001E60F2">
              <w:rPr>
                <w:rFonts w:cs="Tahoma"/>
                <w:sz w:val="20"/>
              </w:rPr>
              <w:t xml:space="preserve"> rounding is done by the </w:t>
            </w:r>
            <w:r w:rsidRPr="001E60F2">
              <w:rPr>
                <w:rFonts w:cs="Tahoma"/>
                <w:i/>
                <w:sz w:val="20"/>
              </w:rPr>
              <w:t>IESO settlement</w:t>
            </w:r>
            <w:r w:rsidRPr="001E60F2">
              <w:rPr>
                <w:rFonts w:cs="Tahoma"/>
                <w:sz w:val="20"/>
              </w:rPr>
              <w:t xml:space="preserve"> </w:t>
            </w:r>
            <w:r w:rsidRPr="001E60F2">
              <w:rPr>
                <w:rFonts w:cs="Tahoma"/>
                <w:i/>
                <w:sz w:val="20"/>
              </w:rPr>
              <w:t>process</w:t>
            </w:r>
            <w:r w:rsidRPr="001E60F2">
              <w:rPr>
                <w:rFonts w:cs="Tahoma"/>
                <w:sz w:val="20"/>
              </w:rPr>
              <w:t xml:space="preserve">.  </w:t>
            </w:r>
            <w:r w:rsidRPr="001E60F2">
              <w:rPr>
                <w:rFonts w:cs="Tahoma"/>
                <w:b/>
                <w:sz w:val="20"/>
              </w:rPr>
              <w:t xml:space="preserve">This does </w:t>
            </w:r>
            <w:r w:rsidRPr="001E60F2">
              <w:rPr>
                <w:rFonts w:cs="Tahoma"/>
                <w:b/>
                <w:sz w:val="20"/>
                <w:u w:val="single"/>
              </w:rPr>
              <w:t>NOT</w:t>
            </w:r>
            <w:r w:rsidRPr="001E60F2">
              <w:rPr>
                <w:rFonts w:cs="Tahoma"/>
                <w:b/>
                <w:sz w:val="20"/>
              </w:rPr>
              <w:t xml:space="preserve"> include the final rounding of </w:t>
            </w:r>
            <w:r w:rsidRPr="001E60F2">
              <w:rPr>
                <w:rFonts w:cs="Tahoma"/>
                <w:b/>
                <w:i/>
                <w:sz w:val="20"/>
              </w:rPr>
              <w:t>settlement amounts</w:t>
            </w:r>
            <w:r w:rsidRPr="001E60F2">
              <w:rPr>
                <w:rFonts w:cs="Tahoma"/>
                <w:b/>
                <w:sz w:val="20"/>
              </w:rPr>
              <w:t xml:space="preserve"> to 2 decimal places as the last step in the calculation of ALL </w:t>
            </w:r>
            <w:r w:rsidRPr="001E60F2">
              <w:rPr>
                <w:rFonts w:cs="Tahoma"/>
                <w:b/>
                <w:i/>
                <w:sz w:val="20"/>
              </w:rPr>
              <w:t>charge types</w:t>
            </w:r>
            <w:r w:rsidRPr="001E60F2">
              <w:rPr>
                <w:rFonts w:cs="Tahoma"/>
                <w:b/>
                <w:sz w:val="20"/>
              </w:rPr>
              <w:t>.</w:t>
            </w:r>
          </w:p>
        </w:tc>
      </w:tr>
      <w:tr w:rsidR="000D01E9" w:rsidRPr="001E60F2" w14:paraId="0C480CB0" w14:textId="77777777" w:rsidTr="006D2DC4">
        <w:trPr>
          <w:cantSplit/>
          <w:jc w:val="center"/>
        </w:trPr>
        <w:tc>
          <w:tcPr>
            <w:tcW w:w="4855" w:type="dxa"/>
            <w:vAlign w:val="center"/>
          </w:tcPr>
          <w:p w14:paraId="2F1A036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1 (where intermediate rounding occurs)</w:t>
            </w:r>
          </w:p>
        </w:tc>
        <w:tc>
          <w:tcPr>
            <w:tcW w:w="9450" w:type="dxa"/>
          </w:tcPr>
          <w:p w14:paraId="14012DD5" w14:textId="77777777" w:rsidR="00D244EB" w:rsidRPr="001E60F2" w:rsidRDefault="000D01E9" w:rsidP="005A6F6A">
            <w:pPr>
              <w:pStyle w:val="DocumentNumber"/>
              <w:spacing w:beforeLines="30" w:before="72" w:afterLines="30" w:after="72"/>
              <w:rPr>
                <w:rFonts w:ascii="Tahoma" w:hAnsi="Tahoma" w:cs="Tahoma"/>
                <w:b/>
                <w:noProof/>
                <w:sz w:val="20"/>
                <w:shd w:val="solid" w:color="FFFFFF" w:fill="FFFFFF"/>
              </w:rPr>
            </w:pPr>
            <w:r w:rsidRPr="001E60F2">
              <w:rPr>
                <w:rFonts w:ascii="Tahoma" w:hAnsi="Tahoma" w:cs="Tahoma"/>
                <w:sz w:val="20"/>
              </w:rPr>
              <w:t xml:space="preserve">This column ONLY describes an intermediate calculation of the </w:t>
            </w:r>
            <w:r w:rsidRPr="001E60F2">
              <w:rPr>
                <w:rFonts w:ascii="Tahoma" w:hAnsi="Tahoma" w:cs="Tahoma"/>
                <w:i/>
                <w:sz w:val="20"/>
              </w:rPr>
              <w:t>settlement amount</w:t>
            </w:r>
            <w:r w:rsidRPr="001E60F2">
              <w:rPr>
                <w:rFonts w:ascii="Tahoma" w:hAnsi="Tahoma" w:cs="Tahoma"/>
                <w:sz w:val="20"/>
              </w:rPr>
              <w:t xml:space="preserve"> in which rounding occurs PRIOR to the final rounding of the </w:t>
            </w:r>
            <w:r w:rsidRPr="001E60F2">
              <w:rPr>
                <w:rFonts w:ascii="Tahoma" w:hAnsi="Tahoma" w:cs="Tahoma"/>
                <w:i/>
                <w:sz w:val="20"/>
              </w:rPr>
              <w:t>settlement amount</w:t>
            </w:r>
            <w:r w:rsidRPr="001E60F2">
              <w:rPr>
                <w:rFonts w:ascii="Tahoma" w:hAnsi="Tahoma" w:cs="Tahoma"/>
                <w:sz w:val="20"/>
              </w:rPr>
              <w:t xml:space="preserve"> to the nearest cent.</w:t>
            </w:r>
          </w:p>
        </w:tc>
      </w:tr>
      <w:tr w:rsidR="000D01E9" w:rsidRPr="001E60F2" w14:paraId="6F98433E" w14:textId="77777777" w:rsidTr="006D2DC4">
        <w:trPr>
          <w:cantSplit/>
          <w:jc w:val="center"/>
        </w:trPr>
        <w:tc>
          <w:tcPr>
            <w:tcW w:w="4855" w:type="dxa"/>
            <w:vAlign w:val="center"/>
          </w:tcPr>
          <w:p w14:paraId="431B7A47" w14:textId="6262B1D9" w:rsidR="00D244EB" w:rsidRPr="001E60F2" w:rsidRDefault="00D22FC5" w:rsidP="00D22FC5">
            <w:pPr>
              <w:pStyle w:val="TableHead"/>
              <w:spacing w:beforeLines="30" w:before="72" w:afterLines="30" w:after="72"/>
              <w:jc w:val="left"/>
              <w:rPr>
                <w:rFonts w:cs="Tahoma"/>
                <w:noProof/>
                <w:sz w:val="20"/>
                <w:shd w:val="solid" w:color="FFFFFF" w:fill="FFFFFF"/>
              </w:rPr>
            </w:pPr>
            <w:r w:rsidRPr="001E60F2">
              <w:rPr>
                <w:rFonts w:cs="Tahoma"/>
                <w:sz w:val="20"/>
              </w:rPr>
              <w:t>D</w:t>
            </w:r>
            <w:r>
              <w:rPr>
                <w:rFonts w:cs="Tahoma"/>
                <w:sz w:val="20"/>
              </w:rPr>
              <w:t>ISPOSITION</w:t>
            </w:r>
            <w:r w:rsidRPr="001E60F2">
              <w:rPr>
                <w:rFonts w:cs="Tahoma"/>
                <w:sz w:val="20"/>
              </w:rPr>
              <w:t xml:space="preserve"> </w:t>
            </w:r>
            <w:r>
              <w:rPr>
                <w:rFonts w:cs="Tahoma"/>
                <w:sz w:val="20"/>
              </w:rPr>
              <w:t>OF</w:t>
            </w:r>
            <w:r w:rsidRPr="001E60F2">
              <w:rPr>
                <w:rFonts w:cs="Tahoma"/>
                <w:sz w:val="20"/>
              </w:rPr>
              <w:t xml:space="preserve"> </w:t>
            </w:r>
            <w:r w:rsidR="000D01E9" w:rsidRPr="001E60F2">
              <w:rPr>
                <w:rFonts w:cs="Tahoma"/>
                <w:sz w:val="20"/>
              </w:rPr>
              <w:t>INTERMEDIATE CALCULATION 1</w:t>
            </w:r>
          </w:p>
        </w:tc>
        <w:tc>
          <w:tcPr>
            <w:tcW w:w="9450" w:type="dxa"/>
          </w:tcPr>
          <w:p w14:paraId="102ED46E"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1.</w:t>
            </w:r>
          </w:p>
        </w:tc>
      </w:tr>
      <w:tr w:rsidR="000D01E9" w:rsidRPr="001E60F2" w14:paraId="498EB771" w14:textId="77777777" w:rsidTr="006D2DC4">
        <w:trPr>
          <w:cantSplit/>
          <w:jc w:val="center"/>
        </w:trPr>
        <w:tc>
          <w:tcPr>
            <w:tcW w:w="4855" w:type="dxa"/>
            <w:vAlign w:val="center"/>
          </w:tcPr>
          <w:p w14:paraId="3F58A612"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2 (where intermediate rounding occurs)</w:t>
            </w:r>
          </w:p>
        </w:tc>
        <w:tc>
          <w:tcPr>
            <w:tcW w:w="9450" w:type="dxa"/>
          </w:tcPr>
          <w:p w14:paraId="46E7E6D1"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ONLY describes an intermediate calculation of the </w:t>
            </w:r>
            <w:r w:rsidRPr="001E60F2">
              <w:rPr>
                <w:rFonts w:cs="Tahoma"/>
                <w:i/>
                <w:sz w:val="20"/>
              </w:rPr>
              <w:t>settlement amount</w:t>
            </w:r>
            <w:r w:rsidRPr="001E60F2">
              <w:rPr>
                <w:rFonts w:cs="Tahoma"/>
                <w:sz w:val="20"/>
              </w:rPr>
              <w:t xml:space="preserve"> in which rounding occurs PRIOR to the final rounding of the </w:t>
            </w:r>
            <w:r w:rsidRPr="001E60F2">
              <w:rPr>
                <w:rFonts w:cs="Tahoma"/>
                <w:i/>
                <w:sz w:val="20"/>
              </w:rPr>
              <w:t xml:space="preserve">settlement amount </w:t>
            </w:r>
            <w:r w:rsidRPr="001E60F2">
              <w:rPr>
                <w:rFonts w:cs="Tahoma"/>
                <w:sz w:val="20"/>
              </w:rPr>
              <w:t>to the nearest cent.</w:t>
            </w:r>
          </w:p>
        </w:tc>
      </w:tr>
      <w:tr w:rsidR="000D01E9" w:rsidRPr="001E60F2" w14:paraId="2D664625" w14:textId="77777777" w:rsidTr="006D2DC4">
        <w:trPr>
          <w:cantSplit/>
          <w:jc w:val="center"/>
        </w:trPr>
        <w:tc>
          <w:tcPr>
            <w:tcW w:w="4855" w:type="dxa"/>
            <w:vAlign w:val="center"/>
          </w:tcPr>
          <w:p w14:paraId="032049E3" w14:textId="54FF6A76" w:rsidR="00D244EB" w:rsidRPr="001E60F2" w:rsidRDefault="00D22FC5" w:rsidP="005A6F6A">
            <w:pPr>
              <w:pStyle w:val="TableHead"/>
              <w:spacing w:beforeLines="30" w:before="72" w:afterLines="30" w:after="72"/>
              <w:jc w:val="left"/>
              <w:rPr>
                <w:rFonts w:cs="Tahoma"/>
                <w:noProof/>
                <w:sz w:val="20"/>
                <w:shd w:val="solid" w:color="FFFFFF" w:fill="FFFFFF"/>
              </w:rPr>
            </w:pPr>
            <w:r>
              <w:rPr>
                <w:rFonts w:cs="Tahoma"/>
                <w:sz w:val="20"/>
              </w:rPr>
              <w:t>DISPOSITION OF</w:t>
            </w:r>
            <w:r w:rsidR="000D01E9" w:rsidRPr="001E60F2">
              <w:rPr>
                <w:rFonts w:cs="Tahoma"/>
                <w:sz w:val="20"/>
              </w:rPr>
              <w:t xml:space="preserve"> INTERMEDIATE CALCULATION 2</w:t>
            </w:r>
          </w:p>
        </w:tc>
        <w:tc>
          <w:tcPr>
            <w:tcW w:w="9450" w:type="dxa"/>
          </w:tcPr>
          <w:p w14:paraId="08BF4928"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2.</w:t>
            </w:r>
          </w:p>
        </w:tc>
      </w:tr>
    </w:tbl>
    <w:p w14:paraId="479DD645" w14:textId="7E5CCF89" w:rsidR="00BE284F" w:rsidRDefault="00BE284F">
      <w:pPr>
        <w:pStyle w:val="BodyText"/>
      </w:pPr>
    </w:p>
    <w:p w14:paraId="4992AAA3" w14:textId="529FB80C" w:rsidR="00B17DE5" w:rsidRDefault="00B17DE5">
      <w:pPr>
        <w:pStyle w:val="BodyText"/>
      </w:pPr>
    </w:p>
    <w:p w14:paraId="54648C49" w14:textId="4DBE32D3" w:rsidR="00B17DE5" w:rsidRDefault="00B17DE5">
      <w:pPr>
        <w:pStyle w:val="BodyText"/>
      </w:pPr>
    </w:p>
    <w:p w14:paraId="14B0AB43" w14:textId="6E0EDA19" w:rsidR="00B17DE5" w:rsidRDefault="00B17DE5">
      <w:pPr>
        <w:pStyle w:val="BodyText"/>
      </w:pPr>
    </w:p>
    <w:p w14:paraId="4AD1DDA7" w14:textId="30ED911F" w:rsidR="00B17DE5" w:rsidRDefault="00B17DE5">
      <w:pPr>
        <w:pStyle w:val="BodyText"/>
      </w:pPr>
    </w:p>
    <w:p w14:paraId="24E51EFE" w14:textId="5A406C39" w:rsidR="00B17DE5" w:rsidRDefault="00B17DE5">
      <w:pPr>
        <w:pStyle w:val="BodyText"/>
      </w:pPr>
    </w:p>
    <w:p w14:paraId="7484A14B" w14:textId="1F28AB9B" w:rsidR="00B17DE5" w:rsidRDefault="001E2808" w:rsidP="001E2808">
      <w:pPr>
        <w:pStyle w:val="TableCaption"/>
        <w:keepNext/>
      </w:pPr>
      <w:bookmarkStart w:id="366" w:name="_Toc140752750"/>
      <w:r w:rsidRPr="001E2808">
        <w:lastRenderedPageBreak/>
        <w:t xml:space="preserve"> </w:t>
      </w:r>
      <w:bookmarkStart w:id="367" w:name="_Ref141437653"/>
      <w:bookmarkStart w:id="368" w:name="_Toc140760136"/>
      <w:bookmarkStart w:id="369" w:name="_Toc140817943"/>
      <w:bookmarkStart w:id="370" w:name="_Toc140822944"/>
      <w:bookmarkStart w:id="371" w:name="_Toc140831880"/>
      <w:bookmarkStart w:id="372" w:name="_Toc168400458"/>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6</w:t>
      </w:r>
      <w:r>
        <w:rPr>
          <w:color w:val="2B579A"/>
          <w:shd w:val="clear" w:color="auto" w:fill="E6E6E6"/>
        </w:rPr>
        <w:fldChar w:fldCharType="end"/>
      </w:r>
      <w:bookmarkEnd w:id="367"/>
      <w:r w:rsidRPr="005D6184">
        <w:t xml:space="preserve">: </w:t>
      </w:r>
      <w:r w:rsidRPr="00396DF1">
        <w:t>Rounding Conventions – by Individual Charge Type</w:t>
      </w:r>
      <w:bookmarkEnd w:id="366"/>
      <w:bookmarkEnd w:id="368"/>
      <w:bookmarkEnd w:id="369"/>
      <w:bookmarkEnd w:id="370"/>
      <w:bookmarkEnd w:id="371"/>
      <w:bookmarkEnd w:id="372"/>
    </w:p>
    <w:tbl>
      <w:tblPr>
        <w:tblW w:w="1428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3"/>
        <w:gridCol w:w="1583"/>
        <w:gridCol w:w="1296"/>
        <w:gridCol w:w="1296"/>
        <w:gridCol w:w="1440"/>
        <w:gridCol w:w="2016"/>
        <w:gridCol w:w="1872"/>
        <w:gridCol w:w="2016"/>
        <w:gridCol w:w="1901"/>
      </w:tblGrid>
      <w:tr w:rsidR="00B17DE5" w:rsidRPr="00AE13D2" w14:paraId="446F9F55" w14:textId="77777777" w:rsidTr="4FCE5374">
        <w:trPr>
          <w:cantSplit/>
          <w:tblHeader/>
        </w:trPr>
        <w:tc>
          <w:tcPr>
            <w:tcW w:w="863" w:type="dxa"/>
            <w:tcBorders>
              <w:bottom w:val="single" w:sz="4" w:space="0" w:color="auto"/>
            </w:tcBorders>
            <w:shd w:val="clear" w:color="auto" w:fill="8CD2F4"/>
            <w:vAlign w:val="center"/>
          </w:tcPr>
          <w:p w14:paraId="3160BC77" w14:textId="77777777" w:rsidR="00B17DE5" w:rsidRPr="00AE13D2" w:rsidRDefault="00B17DE5" w:rsidP="00B17DE5">
            <w:pPr>
              <w:pStyle w:val="TableHead"/>
              <w:rPr>
                <w:sz w:val="16"/>
              </w:rPr>
            </w:pPr>
            <w:r w:rsidRPr="00AE13D2">
              <w:rPr>
                <w:sz w:val="16"/>
              </w:rPr>
              <w:t>Charge Type Number</w:t>
            </w:r>
          </w:p>
        </w:tc>
        <w:tc>
          <w:tcPr>
            <w:tcW w:w="1583" w:type="dxa"/>
            <w:tcBorders>
              <w:bottom w:val="single" w:sz="4" w:space="0" w:color="auto"/>
            </w:tcBorders>
            <w:shd w:val="clear" w:color="auto" w:fill="8CD2F4"/>
            <w:vAlign w:val="center"/>
          </w:tcPr>
          <w:p w14:paraId="672AF23A" w14:textId="77777777" w:rsidR="00B17DE5" w:rsidRPr="00AE13D2" w:rsidRDefault="00B17DE5" w:rsidP="00B17DE5">
            <w:pPr>
              <w:pStyle w:val="TableHead"/>
              <w:rPr>
                <w:sz w:val="16"/>
              </w:rPr>
            </w:pPr>
            <w:r w:rsidRPr="00AE13D2">
              <w:rPr>
                <w:sz w:val="16"/>
              </w:rPr>
              <w:t>Charge Type Name</w:t>
            </w:r>
          </w:p>
        </w:tc>
        <w:tc>
          <w:tcPr>
            <w:tcW w:w="1296" w:type="dxa"/>
            <w:tcBorders>
              <w:bottom w:val="single" w:sz="4" w:space="0" w:color="auto"/>
            </w:tcBorders>
            <w:shd w:val="clear" w:color="auto" w:fill="8CD2F4"/>
            <w:vAlign w:val="center"/>
          </w:tcPr>
          <w:p w14:paraId="759B8278" w14:textId="77777777" w:rsidR="00B17DE5" w:rsidRPr="00AE13D2" w:rsidRDefault="00B17DE5" w:rsidP="00B17DE5">
            <w:pPr>
              <w:pStyle w:val="TableHead"/>
              <w:rPr>
                <w:sz w:val="16"/>
              </w:rPr>
            </w:pPr>
            <w:r w:rsidRPr="00AE13D2">
              <w:rPr>
                <w:sz w:val="16"/>
              </w:rPr>
              <w:t>INPUT VARIABLES</w:t>
            </w:r>
          </w:p>
          <w:p w14:paraId="69E928E8" w14:textId="77777777" w:rsidR="00B17DE5" w:rsidRPr="00AE13D2" w:rsidRDefault="00B17DE5" w:rsidP="00B17DE5">
            <w:pPr>
              <w:pStyle w:val="TableHead"/>
              <w:rPr>
                <w:sz w:val="16"/>
              </w:rPr>
            </w:pPr>
            <w:r w:rsidRPr="00AE13D2">
              <w:rPr>
                <w:sz w:val="16"/>
              </w:rPr>
              <w:t>Least number of significant digits to the right of the decimal</w:t>
            </w:r>
          </w:p>
        </w:tc>
        <w:tc>
          <w:tcPr>
            <w:tcW w:w="1296" w:type="dxa"/>
            <w:tcBorders>
              <w:bottom w:val="single" w:sz="4" w:space="0" w:color="auto"/>
            </w:tcBorders>
            <w:shd w:val="clear" w:color="auto" w:fill="8CD2F4"/>
            <w:vAlign w:val="center"/>
          </w:tcPr>
          <w:p w14:paraId="30D33B1A" w14:textId="77777777" w:rsidR="00B17DE5" w:rsidRPr="00AE13D2" w:rsidRDefault="00B17DE5" w:rsidP="00B17DE5">
            <w:pPr>
              <w:pStyle w:val="TableHead"/>
              <w:rPr>
                <w:sz w:val="16"/>
              </w:rPr>
            </w:pPr>
            <w:r w:rsidRPr="00AE13D2">
              <w:rPr>
                <w:sz w:val="16"/>
              </w:rPr>
              <w:t>INPUT VARIABLES</w:t>
            </w:r>
          </w:p>
          <w:p w14:paraId="328F20B9" w14:textId="77777777" w:rsidR="00B17DE5" w:rsidRPr="00AE13D2" w:rsidRDefault="00B17DE5" w:rsidP="00B17DE5">
            <w:pPr>
              <w:pStyle w:val="TableHead"/>
              <w:rPr>
                <w:sz w:val="16"/>
              </w:rPr>
            </w:pPr>
            <w:r w:rsidRPr="00AE13D2">
              <w:rPr>
                <w:sz w:val="16"/>
              </w:rPr>
              <w:t>Maximum number of significant digits to the right of the decimal</w:t>
            </w:r>
          </w:p>
        </w:tc>
        <w:tc>
          <w:tcPr>
            <w:tcW w:w="1440" w:type="dxa"/>
            <w:tcBorders>
              <w:bottom w:val="single" w:sz="4" w:space="0" w:color="auto"/>
            </w:tcBorders>
            <w:shd w:val="clear" w:color="auto" w:fill="8CD2F4"/>
            <w:vAlign w:val="center"/>
          </w:tcPr>
          <w:p w14:paraId="37E72F9A" w14:textId="77777777" w:rsidR="00B17DE5" w:rsidRPr="00AE13D2" w:rsidRDefault="00B17DE5" w:rsidP="00B17DE5">
            <w:pPr>
              <w:pStyle w:val="TableHead"/>
              <w:rPr>
                <w:sz w:val="16"/>
              </w:rPr>
            </w:pPr>
            <w:r w:rsidRPr="00AE13D2">
              <w:rPr>
                <w:sz w:val="16"/>
              </w:rPr>
              <w:t>Intermediate Rounding done by Settlements?</w:t>
            </w:r>
          </w:p>
        </w:tc>
        <w:tc>
          <w:tcPr>
            <w:tcW w:w="2016" w:type="dxa"/>
            <w:tcBorders>
              <w:bottom w:val="single" w:sz="4" w:space="0" w:color="auto"/>
            </w:tcBorders>
            <w:shd w:val="clear" w:color="auto" w:fill="8CD2F4"/>
            <w:vAlign w:val="center"/>
          </w:tcPr>
          <w:p w14:paraId="3B19EAFB" w14:textId="77777777" w:rsidR="00B17DE5" w:rsidRPr="00AE13D2" w:rsidRDefault="00B17DE5" w:rsidP="00B17DE5">
            <w:pPr>
              <w:pStyle w:val="TableHead"/>
              <w:rPr>
                <w:sz w:val="16"/>
              </w:rPr>
            </w:pPr>
            <w:r w:rsidRPr="00AE13D2">
              <w:rPr>
                <w:sz w:val="16"/>
              </w:rPr>
              <w:t xml:space="preserve">INTERMEDIATE CALCULATION 1 </w:t>
            </w:r>
          </w:p>
          <w:p w14:paraId="6C587653" w14:textId="77777777" w:rsidR="00B17DE5" w:rsidRPr="00AE13D2" w:rsidRDefault="00B17DE5" w:rsidP="00B17DE5">
            <w:pPr>
              <w:pStyle w:val="TableHead"/>
              <w:rPr>
                <w:sz w:val="16"/>
              </w:rPr>
            </w:pPr>
            <w:r w:rsidRPr="00AE13D2">
              <w:rPr>
                <w:sz w:val="16"/>
              </w:rPr>
              <w:t>(where intermediate rounding occurs)</w:t>
            </w:r>
          </w:p>
        </w:tc>
        <w:tc>
          <w:tcPr>
            <w:tcW w:w="1872" w:type="dxa"/>
            <w:tcBorders>
              <w:bottom w:val="single" w:sz="4" w:space="0" w:color="auto"/>
            </w:tcBorders>
            <w:shd w:val="clear" w:color="auto" w:fill="8CD2F4"/>
            <w:vAlign w:val="center"/>
          </w:tcPr>
          <w:p w14:paraId="18C03183" w14:textId="77777777" w:rsidR="00B17DE5" w:rsidRPr="00AE13D2" w:rsidRDefault="00B17DE5" w:rsidP="00B17DE5">
            <w:pPr>
              <w:pStyle w:val="TableHead"/>
              <w:rPr>
                <w:sz w:val="16"/>
              </w:rPr>
            </w:pPr>
            <w:r w:rsidRPr="00AE13D2">
              <w:rPr>
                <w:sz w:val="16"/>
              </w:rPr>
              <w:t>DISPOSITION OF INTERMEDIATE CALCULATION 1</w:t>
            </w:r>
          </w:p>
        </w:tc>
        <w:tc>
          <w:tcPr>
            <w:tcW w:w="2016" w:type="dxa"/>
            <w:tcBorders>
              <w:bottom w:val="single" w:sz="4" w:space="0" w:color="auto"/>
            </w:tcBorders>
            <w:shd w:val="clear" w:color="auto" w:fill="8CD2F4"/>
            <w:vAlign w:val="center"/>
          </w:tcPr>
          <w:p w14:paraId="20381CAC" w14:textId="77777777" w:rsidR="00B17DE5" w:rsidRPr="00AE13D2" w:rsidRDefault="00B17DE5" w:rsidP="00B17DE5">
            <w:pPr>
              <w:pStyle w:val="TableHead"/>
              <w:rPr>
                <w:sz w:val="16"/>
              </w:rPr>
            </w:pPr>
            <w:r w:rsidRPr="00AE13D2">
              <w:rPr>
                <w:sz w:val="16"/>
              </w:rPr>
              <w:t>INTERMEDIATE CALCULATION 2</w:t>
            </w:r>
          </w:p>
          <w:p w14:paraId="23B0C129" w14:textId="77777777" w:rsidR="00B17DE5" w:rsidRPr="00AE13D2" w:rsidRDefault="00B17DE5" w:rsidP="00B17DE5">
            <w:pPr>
              <w:pStyle w:val="TableHead"/>
              <w:rPr>
                <w:sz w:val="16"/>
              </w:rPr>
            </w:pPr>
            <w:r w:rsidRPr="00AE13D2">
              <w:rPr>
                <w:sz w:val="16"/>
              </w:rPr>
              <w:t>(where intermediate rounding occurs)</w:t>
            </w:r>
          </w:p>
        </w:tc>
        <w:tc>
          <w:tcPr>
            <w:tcW w:w="1901" w:type="dxa"/>
            <w:tcBorders>
              <w:bottom w:val="single" w:sz="4" w:space="0" w:color="auto"/>
            </w:tcBorders>
            <w:shd w:val="clear" w:color="auto" w:fill="8CD2F4"/>
            <w:vAlign w:val="center"/>
          </w:tcPr>
          <w:p w14:paraId="4EEF1118"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465C199F" w14:textId="77777777" w:rsidTr="4FCE5374">
        <w:trPr>
          <w:cantSplit/>
          <w:trHeight w:val="756"/>
        </w:trPr>
        <w:tc>
          <w:tcPr>
            <w:tcW w:w="863" w:type="dxa"/>
            <w:tcBorders>
              <w:top w:val="single" w:sz="4" w:space="0" w:color="auto"/>
              <w:bottom w:val="single" w:sz="4" w:space="0" w:color="auto"/>
            </w:tcBorders>
            <w:vAlign w:val="center"/>
          </w:tcPr>
          <w:p w14:paraId="09406303" w14:textId="77777777" w:rsidR="00B17DE5" w:rsidRPr="00AE13D2" w:rsidRDefault="00B17DE5" w:rsidP="0074300D">
            <w:pPr>
              <w:pStyle w:val="TableText"/>
              <w:jc w:val="center"/>
            </w:pPr>
            <w:r w:rsidRPr="00AE13D2">
              <w:t>52</w:t>
            </w:r>
          </w:p>
        </w:tc>
        <w:tc>
          <w:tcPr>
            <w:tcW w:w="1583" w:type="dxa"/>
            <w:tcBorders>
              <w:top w:val="single" w:sz="4" w:space="0" w:color="auto"/>
              <w:bottom w:val="single" w:sz="4" w:space="0" w:color="auto"/>
            </w:tcBorders>
            <w:vAlign w:val="center"/>
          </w:tcPr>
          <w:p w14:paraId="0623297C" w14:textId="77777777" w:rsidR="00B17DE5" w:rsidRPr="00AE13D2" w:rsidRDefault="00B17DE5" w:rsidP="0074300D">
            <w:pPr>
              <w:pStyle w:val="TableText"/>
            </w:pPr>
            <w:r w:rsidRPr="00AE13D2">
              <w:t>Transmission Rights Auction Settlement Debit</w:t>
            </w:r>
          </w:p>
        </w:tc>
        <w:tc>
          <w:tcPr>
            <w:tcW w:w="1296" w:type="dxa"/>
            <w:tcBorders>
              <w:top w:val="single" w:sz="4" w:space="0" w:color="auto"/>
              <w:bottom w:val="single" w:sz="4" w:space="0" w:color="auto"/>
            </w:tcBorders>
            <w:vAlign w:val="center"/>
          </w:tcPr>
          <w:p w14:paraId="0DFB20CA" w14:textId="0F3F35EB" w:rsidR="00B17DE5" w:rsidRPr="00AE13D2" w:rsidRDefault="00B17DE5" w:rsidP="0074300D">
            <w:pPr>
              <w:pStyle w:val="TableText"/>
              <w:jc w:val="center"/>
            </w:pPr>
            <w:r w:rsidRPr="00AE13D2">
              <w:t>0</w:t>
            </w:r>
          </w:p>
        </w:tc>
        <w:tc>
          <w:tcPr>
            <w:tcW w:w="1296" w:type="dxa"/>
            <w:tcBorders>
              <w:top w:val="single" w:sz="4" w:space="0" w:color="auto"/>
              <w:bottom w:val="single" w:sz="4" w:space="0" w:color="auto"/>
            </w:tcBorders>
            <w:vAlign w:val="center"/>
          </w:tcPr>
          <w:p w14:paraId="76259555" w14:textId="77777777" w:rsidR="00B17DE5" w:rsidRPr="00AE13D2" w:rsidRDefault="00B17DE5" w:rsidP="0074300D">
            <w:pPr>
              <w:pStyle w:val="TableText"/>
              <w:jc w:val="center"/>
            </w:pPr>
            <w:r w:rsidRPr="00AE13D2">
              <w:t>2</w:t>
            </w:r>
          </w:p>
        </w:tc>
        <w:tc>
          <w:tcPr>
            <w:tcW w:w="1440" w:type="dxa"/>
            <w:tcBorders>
              <w:top w:val="single" w:sz="4" w:space="0" w:color="auto"/>
              <w:bottom w:val="single" w:sz="4" w:space="0" w:color="auto"/>
            </w:tcBorders>
            <w:vAlign w:val="center"/>
          </w:tcPr>
          <w:p w14:paraId="1ADEE7AD" w14:textId="77777777" w:rsidR="00B17DE5" w:rsidRPr="00AE13D2" w:rsidRDefault="00B17DE5" w:rsidP="0074300D">
            <w:pPr>
              <w:pStyle w:val="TableText"/>
              <w:jc w:val="center"/>
            </w:pPr>
            <w:r w:rsidRPr="00AE13D2">
              <w:t>No</w:t>
            </w:r>
          </w:p>
        </w:tc>
        <w:tc>
          <w:tcPr>
            <w:tcW w:w="2016" w:type="dxa"/>
            <w:tcBorders>
              <w:top w:val="single" w:sz="4" w:space="0" w:color="auto"/>
              <w:bottom w:val="single" w:sz="4" w:space="0" w:color="auto"/>
            </w:tcBorders>
            <w:vAlign w:val="center"/>
          </w:tcPr>
          <w:p w14:paraId="746A8CD2" w14:textId="77777777" w:rsidR="00B17DE5" w:rsidRPr="00AE13D2" w:rsidRDefault="00B17DE5" w:rsidP="0074300D">
            <w:pPr>
              <w:pStyle w:val="TableText"/>
              <w:jc w:val="center"/>
            </w:pPr>
          </w:p>
        </w:tc>
        <w:tc>
          <w:tcPr>
            <w:tcW w:w="1872" w:type="dxa"/>
            <w:tcBorders>
              <w:top w:val="single" w:sz="4" w:space="0" w:color="auto"/>
              <w:bottom w:val="single" w:sz="4" w:space="0" w:color="auto"/>
            </w:tcBorders>
            <w:vAlign w:val="center"/>
          </w:tcPr>
          <w:p w14:paraId="36A93E3D" w14:textId="77777777" w:rsidR="00B17DE5" w:rsidRPr="00AE13D2" w:rsidRDefault="00B17DE5" w:rsidP="0074300D">
            <w:pPr>
              <w:pStyle w:val="TableText"/>
              <w:jc w:val="center"/>
            </w:pPr>
          </w:p>
        </w:tc>
        <w:tc>
          <w:tcPr>
            <w:tcW w:w="2016" w:type="dxa"/>
            <w:tcBorders>
              <w:top w:val="single" w:sz="4" w:space="0" w:color="auto"/>
              <w:bottom w:val="single" w:sz="4" w:space="0" w:color="auto"/>
            </w:tcBorders>
            <w:vAlign w:val="center"/>
          </w:tcPr>
          <w:p w14:paraId="15C57E02" w14:textId="77777777" w:rsidR="00B17DE5" w:rsidRPr="00AE13D2" w:rsidRDefault="00B17DE5" w:rsidP="0074300D">
            <w:pPr>
              <w:pStyle w:val="TableText"/>
              <w:jc w:val="center"/>
            </w:pPr>
          </w:p>
        </w:tc>
        <w:tc>
          <w:tcPr>
            <w:tcW w:w="1901" w:type="dxa"/>
            <w:tcBorders>
              <w:top w:val="single" w:sz="4" w:space="0" w:color="auto"/>
              <w:bottom w:val="single" w:sz="4" w:space="0" w:color="auto"/>
            </w:tcBorders>
            <w:vAlign w:val="center"/>
          </w:tcPr>
          <w:p w14:paraId="547FD004" w14:textId="77777777" w:rsidR="00B17DE5" w:rsidRPr="00AE13D2" w:rsidRDefault="00B17DE5" w:rsidP="0074300D">
            <w:pPr>
              <w:pStyle w:val="TableText"/>
              <w:jc w:val="center"/>
            </w:pPr>
          </w:p>
        </w:tc>
      </w:tr>
      <w:tr w:rsidR="00B17DE5" w:rsidRPr="00AE13D2" w14:paraId="19B5D5B5" w14:textId="77777777" w:rsidTr="4FCE5374">
        <w:trPr>
          <w:cantSplit/>
          <w:trHeight w:val="566"/>
        </w:trPr>
        <w:tc>
          <w:tcPr>
            <w:tcW w:w="863" w:type="dxa"/>
            <w:vAlign w:val="center"/>
          </w:tcPr>
          <w:p w14:paraId="3455ADBA" w14:textId="77777777" w:rsidR="00B17DE5" w:rsidRPr="00AE13D2" w:rsidRDefault="00B17DE5" w:rsidP="0074300D">
            <w:pPr>
              <w:pStyle w:val="TableText"/>
              <w:jc w:val="center"/>
            </w:pPr>
            <w:r w:rsidRPr="00AE13D2">
              <w:t>102</w:t>
            </w:r>
          </w:p>
        </w:tc>
        <w:tc>
          <w:tcPr>
            <w:tcW w:w="1583" w:type="dxa"/>
            <w:vAlign w:val="center"/>
          </w:tcPr>
          <w:p w14:paraId="55F69482" w14:textId="77777777" w:rsidR="00B17DE5" w:rsidRPr="00AE13D2" w:rsidRDefault="00B17DE5" w:rsidP="0074300D">
            <w:pPr>
              <w:pStyle w:val="TableText"/>
            </w:pPr>
            <w:r w:rsidRPr="00AE13D2">
              <w:t>TR Clearing Account Credit</w:t>
            </w:r>
          </w:p>
        </w:tc>
        <w:tc>
          <w:tcPr>
            <w:tcW w:w="1296" w:type="dxa"/>
            <w:vAlign w:val="center"/>
          </w:tcPr>
          <w:p w14:paraId="6FAC1431" w14:textId="77777777" w:rsidR="00B17DE5" w:rsidRPr="00AE13D2" w:rsidRDefault="00B17DE5" w:rsidP="0074300D">
            <w:pPr>
              <w:pStyle w:val="TableText"/>
              <w:jc w:val="center"/>
            </w:pPr>
            <w:r w:rsidRPr="00AE13D2">
              <w:t>1</w:t>
            </w:r>
          </w:p>
        </w:tc>
        <w:tc>
          <w:tcPr>
            <w:tcW w:w="1296" w:type="dxa"/>
            <w:vAlign w:val="center"/>
          </w:tcPr>
          <w:p w14:paraId="378F9B41" w14:textId="77777777" w:rsidR="00B17DE5" w:rsidRPr="00AE13D2" w:rsidRDefault="00B17DE5" w:rsidP="0074300D">
            <w:pPr>
              <w:pStyle w:val="TableText"/>
              <w:jc w:val="center"/>
            </w:pPr>
            <w:r w:rsidRPr="00AE13D2">
              <w:t>3</w:t>
            </w:r>
          </w:p>
        </w:tc>
        <w:tc>
          <w:tcPr>
            <w:tcW w:w="1440" w:type="dxa"/>
            <w:vAlign w:val="center"/>
          </w:tcPr>
          <w:p w14:paraId="1B43E568" w14:textId="77777777" w:rsidR="00B17DE5" w:rsidRPr="00AE13D2" w:rsidRDefault="00B17DE5" w:rsidP="0074300D">
            <w:pPr>
              <w:pStyle w:val="TableText"/>
              <w:jc w:val="center"/>
            </w:pPr>
            <w:r w:rsidRPr="00AE13D2">
              <w:t>No</w:t>
            </w:r>
          </w:p>
        </w:tc>
        <w:tc>
          <w:tcPr>
            <w:tcW w:w="2016" w:type="dxa"/>
            <w:vAlign w:val="center"/>
          </w:tcPr>
          <w:p w14:paraId="16C483A0" w14:textId="77777777" w:rsidR="00B17DE5" w:rsidRPr="00AE13D2" w:rsidRDefault="00B17DE5" w:rsidP="0074300D">
            <w:pPr>
              <w:pStyle w:val="TableText"/>
              <w:jc w:val="center"/>
            </w:pPr>
          </w:p>
        </w:tc>
        <w:tc>
          <w:tcPr>
            <w:tcW w:w="1872" w:type="dxa"/>
            <w:vAlign w:val="center"/>
          </w:tcPr>
          <w:p w14:paraId="0BFA577C" w14:textId="77777777" w:rsidR="00B17DE5" w:rsidRPr="00AE13D2" w:rsidRDefault="00B17DE5" w:rsidP="0074300D">
            <w:pPr>
              <w:pStyle w:val="TableText"/>
              <w:jc w:val="center"/>
            </w:pPr>
          </w:p>
        </w:tc>
        <w:tc>
          <w:tcPr>
            <w:tcW w:w="2016" w:type="dxa"/>
            <w:vAlign w:val="center"/>
          </w:tcPr>
          <w:p w14:paraId="1DFAF908" w14:textId="77777777" w:rsidR="00B17DE5" w:rsidRPr="00AE13D2" w:rsidRDefault="00B17DE5" w:rsidP="0074300D">
            <w:pPr>
              <w:pStyle w:val="TableText"/>
              <w:jc w:val="center"/>
            </w:pPr>
          </w:p>
        </w:tc>
        <w:tc>
          <w:tcPr>
            <w:tcW w:w="1901" w:type="dxa"/>
            <w:vAlign w:val="center"/>
          </w:tcPr>
          <w:p w14:paraId="4030583C" w14:textId="77777777" w:rsidR="00B17DE5" w:rsidRPr="00AE13D2" w:rsidRDefault="00B17DE5" w:rsidP="0074300D">
            <w:pPr>
              <w:pStyle w:val="TableText"/>
              <w:jc w:val="center"/>
            </w:pPr>
          </w:p>
        </w:tc>
      </w:tr>
      <w:tr w:rsidR="00B17DE5" w:rsidRPr="00A55E78" w14:paraId="48395D27" w14:textId="77777777" w:rsidTr="4FCE5374">
        <w:trPr>
          <w:cantSplit/>
          <w:trHeight w:val="566"/>
        </w:trPr>
        <w:tc>
          <w:tcPr>
            <w:tcW w:w="863" w:type="dxa"/>
            <w:tcBorders>
              <w:bottom w:val="single" w:sz="4" w:space="0" w:color="auto"/>
            </w:tcBorders>
            <w:vAlign w:val="center"/>
          </w:tcPr>
          <w:p w14:paraId="78FD5C7F" w14:textId="77777777" w:rsidR="00B17DE5" w:rsidRPr="00A55E78" w:rsidRDefault="00B17DE5" w:rsidP="0074300D">
            <w:pPr>
              <w:pStyle w:val="TableText"/>
              <w:jc w:val="center"/>
            </w:pPr>
            <w:r w:rsidRPr="00A55E78">
              <w:t>104</w:t>
            </w:r>
          </w:p>
        </w:tc>
        <w:tc>
          <w:tcPr>
            <w:tcW w:w="1583" w:type="dxa"/>
            <w:tcBorders>
              <w:bottom w:val="single" w:sz="4" w:space="0" w:color="auto"/>
            </w:tcBorders>
            <w:vAlign w:val="center"/>
          </w:tcPr>
          <w:p w14:paraId="2AD27CA8" w14:textId="77777777" w:rsidR="00B17DE5" w:rsidRPr="00A55E78" w:rsidRDefault="00B17DE5" w:rsidP="0074300D">
            <w:pPr>
              <w:pStyle w:val="TableText"/>
            </w:pPr>
            <w:r w:rsidRPr="00A55E78">
              <w:t>Transmission Rights Settlement Credit</w:t>
            </w:r>
          </w:p>
        </w:tc>
        <w:tc>
          <w:tcPr>
            <w:tcW w:w="1296" w:type="dxa"/>
            <w:tcBorders>
              <w:bottom w:val="single" w:sz="4" w:space="0" w:color="auto"/>
            </w:tcBorders>
            <w:vAlign w:val="center"/>
          </w:tcPr>
          <w:p w14:paraId="68051112" w14:textId="1E2737A5" w:rsidR="00B17DE5" w:rsidRPr="00CB6D59" w:rsidRDefault="00B17DE5" w:rsidP="0074300D">
            <w:pPr>
              <w:pStyle w:val="TableText"/>
              <w:jc w:val="center"/>
            </w:pPr>
            <w:r w:rsidRPr="00CB6D59">
              <w:t>0</w:t>
            </w:r>
          </w:p>
        </w:tc>
        <w:tc>
          <w:tcPr>
            <w:tcW w:w="1296" w:type="dxa"/>
            <w:tcBorders>
              <w:bottom w:val="single" w:sz="4" w:space="0" w:color="auto"/>
            </w:tcBorders>
            <w:vAlign w:val="center"/>
          </w:tcPr>
          <w:p w14:paraId="256CC9CA" w14:textId="5E0C6FBB" w:rsidR="00B17DE5" w:rsidRPr="00CB6D59" w:rsidRDefault="00B17DE5" w:rsidP="0074300D">
            <w:pPr>
              <w:pStyle w:val="TableText"/>
              <w:jc w:val="center"/>
            </w:pPr>
            <w:r w:rsidRPr="00CB6D59">
              <w:t>2</w:t>
            </w:r>
          </w:p>
        </w:tc>
        <w:tc>
          <w:tcPr>
            <w:tcW w:w="1440" w:type="dxa"/>
            <w:tcBorders>
              <w:bottom w:val="single" w:sz="4" w:space="0" w:color="auto"/>
            </w:tcBorders>
            <w:vAlign w:val="center"/>
          </w:tcPr>
          <w:p w14:paraId="59861396" w14:textId="5010125C" w:rsidR="00B17DE5" w:rsidRPr="00CB6D59" w:rsidRDefault="00617215" w:rsidP="0074300D">
            <w:pPr>
              <w:pStyle w:val="TableText"/>
              <w:jc w:val="center"/>
            </w:pPr>
            <w:r>
              <w:t>No</w:t>
            </w:r>
          </w:p>
        </w:tc>
        <w:tc>
          <w:tcPr>
            <w:tcW w:w="2016" w:type="dxa"/>
            <w:tcBorders>
              <w:bottom w:val="single" w:sz="4" w:space="0" w:color="auto"/>
            </w:tcBorders>
            <w:vAlign w:val="center"/>
          </w:tcPr>
          <w:p w14:paraId="6B900C50" w14:textId="5F58C432" w:rsidR="00B17DE5" w:rsidRPr="00CB6D59" w:rsidRDefault="00B17DE5" w:rsidP="0074300D">
            <w:pPr>
              <w:pStyle w:val="TableText"/>
              <w:jc w:val="center"/>
            </w:pPr>
          </w:p>
        </w:tc>
        <w:tc>
          <w:tcPr>
            <w:tcW w:w="1872" w:type="dxa"/>
            <w:tcBorders>
              <w:bottom w:val="single" w:sz="4" w:space="0" w:color="auto"/>
            </w:tcBorders>
            <w:vAlign w:val="center"/>
          </w:tcPr>
          <w:p w14:paraId="1035548C" w14:textId="19E0BD47" w:rsidR="00B17DE5" w:rsidRPr="00CB6D59" w:rsidRDefault="00B17DE5" w:rsidP="0074300D">
            <w:pPr>
              <w:pStyle w:val="TableText"/>
              <w:jc w:val="center"/>
            </w:pPr>
          </w:p>
        </w:tc>
        <w:tc>
          <w:tcPr>
            <w:tcW w:w="2016" w:type="dxa"/>
            <w:tcBorders>
              <w:bottom w:val="single" w:sz="4" w:space="0" w:color="auto"/>
            </w:tcBorders>
            <w:vAlign w:val="center"/>
          </w:tcPr>
          <w:p w14:paraId="68F93F85" w14:textId="77777777" w:rsidR="00B17DE5" w:rsidRPr="00A55E78" w:rsidRDefault="00B17DE5" w:rsidP="0074300D">
            <w:pPr>
              <w:pStyle w:val="TableText"/>
              <w:jc w:val="center"/>
            </w:pPr>
          </w:p>
        </w:tc>
        <w:tc>
          <w:tcPr>
            <w:tcW w:w="1901" w:type="dxa"/>
            <w:tcBorders>
              <w:bottom w:val="single" w:sz="4" w:space="0" w:color="auto"/>
            </w:tcBorders>
            <w:vAlign w:val="center"/>
          </w:tcPr>
          <w:p w14:paraId="3D06C827" w14:textId="77777777" w:rsidR="00B17DE5" w:rsidRPr="00A55E78" w:rsidRDefault="00B17DE5" w:rsidP="0074300D">
            <w:pPr>
              <w:pStyle w:val="TableText"/>
              <w:jc w:val="center"/>
            </w:pPr>
          </w:p>
        </w:tc>
      </w:tr>
      <w:tr w:rsidR="00B17DE5" w:rsidRPr="00AE13D2" w14:paraId="01C55554" w14:textId="77777777" w:rsidTr="4FCE5374">
        <w:trPr>
          <w:cantSplit/>
        </w:trPr>
        <w:tc>
          <w:tcPr>
            <w:tcW w:w="863" w:type="dxa"/>
            <w:vAlign w:val="center"/>
          </w:tcPr>
          <w:p w14:paraId="64742082" w14:textId="77777777" w:rsidR="00B17DE5" w:rsidRPr="00AE13D2" w:rsidRDefault="00B17DE5" w:rsidP="0074300D">
            <w:pPr>
              <w:pStyle w:val="TableText"/>
              <w:jc w:val="center"/>
            </w:pPr>
            <w:r w:rsidRPr="00AE13D2">
              <w:t>114</w:t>
            </w:r>
          </w:p>
        </w:tc>
        <w:tc>
          <w:tcPr>
            <w:tcW w:w="1583" w:type="dxa"/>
            <w:vAlign w:val="center"/>
          </w:tcPr>
          <w:p w14:paraId="561018A8" w14:textId="77777777" w:rsidR="00B17DE5" w:rsidRPr="00AE13D2" w:rsidRDefault="00B17DE5" w:rsidP="0074300D">
            <w:pPr>
              <w:pStyle w:val="TableText"/>
            </w:pPr>
            <w:r w:rsidRPr="00AE13D2">
              <w:t>Outage Cancellation/ Deferral Settlement Credit</w:t>
            </w:r>
          </w:p>
        </w:tc>
        <w:tc>
          <w:tcPr>
            <w:tcW w:w="1296" w:type="dxa"/>
            <w:vAlign w:val="center"/>
          </w:tcPr>
          <w:p w14:paraId="428EC16B" w14:textId="77777777" w:rsidR="00B17DE5" w:rsidRPr="00AE13D2" w:rsidRDefault="00B17DE5" w:rsidP="0074300D">
            <w:pPr>
              <w:pStyle w:val="TableText"/>
              <w:jc w:val="center"/>
            </w:pPr>
            <w:r w:rsidRPr="00AE13D2">
              <w:t>2</w:t>
            </w:r>
          </w:p>
        </w:tc>
        <w:tc>
          <w:tcPr>
            <w:tcW w:w="1296" w:type="dxa"/>
            <w:vAlign w:val="center"/>
          </w:tcPr>
          <w:p w14:paraId="799EFE49" w14:textId="77777777" w:rsidR="00B17DE5" w:rsidRPr="00AE13D2" w:rsidRDefault="00B17DE5" w:rsidP="0074300D">
            <w:pPr>
              <w:pStyle w:val="TableText"/>
              <w:jc w:val="center"/>
            </w:pPr>
            <w:r w:rsidRPr="00AE13D2">
              <w:t>2</w:t>
            </w:r>
          </w:p>
        </w:tc>
        <w:tc>
          <w:tcPr>
            <w:tcW w:w="1440" w:type="dxa"/>
            <w:vAlign w:val="center"/>
          </w:tcPr>
          <w:p w14:paraId="638E1D3F" w14:textId="77777777" w:rsidR="00B17DE5" w:rsidRPr="00AE13D2" w:rsidRDefault="00B17DE5" w:rsidP="0074300D">
            <w:pPr>
              <w:pStyle w:val="TableText"/>
              <w:jc w:val="center"/>
            </w:pPr>
            <w:r w:rsidRPr="00AE13D2">
              <w:t>No</w:t>
            </w:r>
          </w:p>
        </w:tc>
        <w:tc>
          <w:tcPr>
            <w:tcW w:w="2016" w:type="dxa"/>
            <w:vAlign w:val="center"/>
          </w:tcPr>
          <w:p w14:paraId="5E04D4EC" w14:textId="77777777" w:rsidR="00B17DE5" w:rsidRPr="00AE13D2" w:rsidRDefault="00B17DE5" w:rsidP="0074300D">
            <w:pPr>
              <w:pStyle w:val="TableText"/>
              <w:jc w:val="center"/>
            </w:pPr>
          </w:p>
        </w:tc>
        <w:tc>
          <w:tcPr>
            <w:tcW w:w="1872" w:type="dxa"/>
            <w:vAlign w:val="center"/>
          </w:tcPr>
          <w:p w14:paraId="7A69562B" w14:textId="77777777" w:rsidR="00B17DE5" w:rsidRPr="00AE13D2" w:rsidRDefault="00B17DE5" w:rsidP="0074300D">
            <w:pPr>
              <w:pStyle w:val="TableText"/>
              <w:jc w:val="center"/>
            </w:pPr>
          </w:p>
        </w:tc>
        <w:tc>
          <w:tcPr>
            <w:tcW w:w="2016" w:type="dxa"/>
            <w:vAlign w:val="center"/>
          </w:tcPr>
          <w:p w14:paraId="361BBA2A" w14:textId="77777777" w:rsidR="00B17DE5" w:rsidRPr="00AE13D2" w:rsidRDefault="00B17DE5" w:rsidP="0074300D">
            <w:pPr>
              <w:pStyle w:val="TableText"/>
              <w:jc w:val="center"/>
            </w:pPr>
          </w:p>
        </w:tc>
        <w:tc>
          <w:tcPr>
            <w:tcW w:w="1901" w:type="dxa"/>
            <w:vAlign w:val="center"/>
          </w:tcPr>
          <w:p w14:paraId="60C1B18D" w14:textId="77777777" w:rsidR="00B17DE5" w:rsidRPr="00AE13D2" w:rsidRDefault="00B17DE5" w:rsidP="0074300D">
            <w:pPr>
              <w:pStyle w:val="TableText"/>
              <w:jc w:val="center"/>
            </w:pPr>
          </w:p>
        </w:tc>
      </w:tr>
      <w:tr w:rsidR="00B17DE5" w:rsidRPr="00AE13D2" w14:paraId="2BFB767B" w14:textId="77777777" w:rsidTr="4FCE5374">
        <w:trPr>
          <w:cantSplit/>
        </w:trPr>
        <w:tc>
          <w:tcPr>
            <w:tcW w:w="863" w:type="dxa"/>
            <w:vAlign w:val="center"/>
          </w:tcPr>
          <w:p w14:paraId="0A672899" w14:textId="77777777" w:rsidR="00B17DE5" w:rsidRPr="00AE13D2" w:rsidRDefault="00B17DE5" w:rsidP="0074300D">
            <w:pPr>
              <w:pStyle w:val="TableText"/>
              <w:jc w:val="center"/>
            </w:pPr>
            <w:r w:rsidRPr="00AE13D2">
              <w:t>115</w:t>
            </w:r>
          </w:p>
        </w:tc>
        <w:tc>
          <w:tcPr>
            <w:tcW w:w="1583" w:type="dxa"/>
            <w:vAlign w:val="center"/>
          </w:tcPr>
          <w:p w14:paraId="328D2816" w14:textId="77777777" w:rsidR="00B17DE5" w:rsidRPr="00AE13D2" w:rsidRDefault="00B17DE5" w:rsidP="0074300D">
            <w:pPr>
              <w:pStyle w:val="TableText"/>
            </w:pPr>
            <w:r w:rsidRPr="00AE13D2">
              <w:t>Unrecoverable Testing Costs Credit</w:t>
            </w:r>
          </w:p>
        </w:tc>
        <w:tc>
          <w:tcPr>
            <w:tcW w:w="1296" w:type="dxa"/>
            <w:vAlign w:val="center"/>
          </w:tcPr>
          <w:p w14:paraId="6C47AECB" w14:textId="77777777" w:rsidR="00B17DE5" w:rsidRPr="00AE13D2" w:rsidRDefault="00B17DE5" w:rsidP="0074300D">
            <w:pPr>
              <w:pStyle w:val="TableText"/>
              <w:jc w:val="center"/>
            </w:pPr>
            <w:r w:rsidRPr="00AE13D2">
              <w:t>2</w:t>
            </w:r>
          </w:p>
        </w:tc>
        <w:tc>
          <w:tcPr>
            <w:tcW w:w="1296" w:type="dxa"/>
            <w:vAlign w:val="center"/>
          </w:tcPr>
          <w:p w14:paraId="15099866" w14:textId="77777777" w:rsidR="00B17DE5" w:rsidRPr="00AE13D2" w:rsidRDefault="00B17DE5" w:rsidP="0074300D">
            <w:pPr>
              <w:pStyle w:val="TableText"/>
              <w:jc w:val="center"/>
            </w:pPr>
            <w:r w:rsidRPr="00AE13D2">
              <w:t>2</w:t>
            </w:r>
          </w:p>
        </w:tc>
        <w:tc>
          <w:tcPr>
            <w:tcW w:w="1440" w:type="dxa"/>
            <w:vAlign w:val="center"/>
          </w:tcPr>
          <w:p w14:paraId="2C28397A" w14:textId="77777777" w:rsidR="00B17DE5" w:rsidRPr="00AE13D2" w:rsidRDefault="00B17DE5" w:rsidP="0074300D">
            <w:pPr>
              <w:pStyle w:val="TableText"/>
              <w:jc w:val="center"/>
            </w:pPr>
            <w:r w:rsidRPr="00AE13D2">
              <w:t>No</w:t>
            </w:r>
          </w:p>
        </w:tc>
        <w:tc>
          <w:tcPr>
            <w:tcW w:w="2016" w:type="dxa"/>
            <w:vAlign w:val="center"/>
          </w:tcPr>
          <w:p w14:paraId="1E31CE8C" w14:textId="77777777" w:rsidR="00B17DE5" w:rsidRPr="00AE13D2" w:rsidRDefault="00B17DE5" w:rsidP="0074300D">
            <w:pPr>
              <w:pStyle w:val="TableText"/>
              <w:jc w:val="center"/>
            </w:pPr>
          </w:p>
        </w:tc>
        <w:tc>
          <w:tcPr>
            <w:tcW w:w="1872" w:type="dxa"/>
            <w:vAlign w:val="center"/>
          </w:tcPr>
          <w:p w14:paraId="77CD8070" w14:textId="77777777" w:rsidR="00B17DE5" w:rsidRPr="00AE13D2" w:rsidRDefault="00B17DE5" w:rsidP="0074300D">
            <w:pPr>
              <w:pStyle w:val="TableText"/>
              <w:jc w:val="center"/>
            </w:pPr>
          </w:p>
        </w:tc>
        <w:tc>
          <w:tcPr>
            <w:tcW w:w="2016" w:type="dxa"/>
            <w:vAlign w:val="center"/>
          </w:tcPr>
          <w:p w14:paraId="21C52FA4" w14:textId="77777777" w:rsidR="00B17DE5" w:rsidRPr="00AE13D2" w:rsidRDefault="00B17DE5" w:rsidP="0074300D">
            <w:pPr>
              <w:pStyle w:val="TableText"/>
              <w:jc w:val="center"/>
            </w:pPr>
          </w:p>
        </w:tc>
        <w:tc>
          <w:tcPr>
            <w:tcW w:w="1901" w:type="dxa"/>
            <w:vAlign w:val="center"/>
          </w:tcPr>
          <w:p w14:paraId="24C1703C" w14:textId="77777777" w:rsidR="00B17DE5" w:rsidRPr="00AE13D2" w:rsidRDefault="00B17DE5" w:rsidP="0074300D">
            <w:pPr>
              <w:pStyle w:val="TableText"/>
              <w:jc w:val="center"/>
            </w:pPr>
          </w:p>
        </w:tc>
      </w:tr>
      <w:tr w:rsidR="00B17DE5" w:rsidRPr="00AE13D2" w14:paraId="2567075D" w14:textId="77777777" w:rsidTr="4FCE5374">
        <w:trPr>
          <w:cantSplit/>
        </w:trPr>
        <w:tc>
          <w:tcPr>
            <w:tcW w:w="863" w:type="dxa"/>
            <w:vAlign w:val="center"/>
          </w:tcPr>
          <w:p w14:paraId="68FD0780" w14:textId="77777777" w:rsidR="00B17DE5" w:rsidRPr="00AE13D2" w:rsidRDefault="00B17DE5" w:rsidP="0074300D">
            <w:pPr>
              <w:pStyle w:val="TableText"/>
              <w:jc w:val="center"/>
            </w:pPr>
            <w:r w:rsidRPr="00AE13D2">
              <w:t>116</w:t>
            </w:r>
          </w:p>
        </w:tc>
        <w:tc>
          <w:tcPr>
            <w:tcW w:w="1583" w:type="dxa"/>
            <w:vAlign w:val="center"/>
          </w:tcPr>
          <w:p w14:paraId="4E15A9E4" w14:textId="77777777" w:rsidR="00B17DE5" w:rsidRPr="00AE13D2" w:rsidRDefault="00B17DE5" w:rsidP="0074300D">
            <w:pPr>
              <w:pStyle w:val="TableText"/>
            </w:pPr>
            <w:r w:rsidRPr="00AE13D2">
              <w:t>Tieline Maintenance Reliability Credit</w:t>
            </w:r>
          </w:p>
        </w:tc>
        <w:tc>
          <w:tcPr>
            <w:tcW w:w="1296" w:type="dxa"/>
            <w:vAlign w:val="center"/>
          </w:tcPr>
          <w:p w14:paraId="30237B5A" w14:textId="77777777" w:rsidR="00B17DE5" w:rsidRPr="00AE13D2" w:rsidRDefault="00B17DE5" w:rsidP="0074300D">
            <w:pPr>
              <w:pStyle w:val="TableText"/>
              <w:jc w:val="center"/>
            </w:pPr>
            <w:r w:rsidRPr="00AE13D2">
              <w:t>2</w:t>
            </w:r>
          </w:p>
        </w:tc>
        <w:tc>
          <w:tcPr>
            <w:tcW w:w="1296" w:type="dxa"/>
            <w:vAlign w:val="center"/>
          </w:tcPr>
          <w:p w14:paraId="5C3FF845" w14:textId="77777777" w:rsidR="00B17DE5" w:rsidRPr="00AE13D2" w:rsidRDefault="00B17DE5" w:rsidP="0074300D">
            <w:pPr>
              <w:pStyle w:val="TableText"/>
              <w:jc w:val="center"/>
            </w:pPr>
            <w:r w:rsidRPr="00AE13D2">
              <w:t>2</w:t>
            </w:r>
          </w:p>
        </w:tc>
        <w:tc>
          <w:tcPr>
            <w:tcW w:w="1440" w:type="dxa"/>
            <w:vAlign w:val="center"/>
          </w:tcPr>
          <w:p w14:paraId="1D246156" w14:textId="77777777" w:rsidR="00B17DE5" w:rsidRPr="00AE13D2" w:rsidRDefault="00B17DE5" w:rsidP="0074300D">
            <w:pPr>
              <w:pStyle w:val="TableText"/>
              <w:jc w:val="center"/>
            </w:pPr>
            <w:r w:rsidRPr="00AE13D2">
              <w:t>No</w:t>
            </w:r>
          </w:p>
        </w:tc>
        <w:tc>
          <w:tcPr>
            <w:tcW w:w="2016" w:type="dxa"/>
            <w:vAlign w:val="center"/>
          </w:tcPr>
          <w:p w14:paraId="17B6D3CC" w14:textId="77777777" w:rsidR="00B17DE5" w:rsidRPr="00AE13D2" w:rsidRDefault="00B17DE5" w:rsidP="0074300D">
            <w:pPr>
              <w:pStyle w:val="TableText"/>
              <w:jc w:val="center"/>
            </w:pPr>
          </w:p>
        </w:tc>
        <w:tc>
          <w:tcPr>
            <w:tcW w:w="1872" w:type="dxa"/>
            <w:vAlign w:val="center"/>
          </w:tcPr>
          <w:p w14:paraId="5BE7EB63" w14:textId="77777777" w:rsidR="00B17DE5" w:rsidRPr="00AE13D2" w:rsidRDefault="00B17DE5" w:rsidP="0074300D">
            <w:pPr>
              <w:pStyle w:val="TableText"/>
              <w:jc w:val="center"/>
            </w:pPr>
          </w:p>
        </w:tc>
        <w:tc>
          <w:tcPr>
            <w:tcW w:w="2016" w:type="dxa"/>
            <w:vAlign w:val="center"/>
          </w:tcPr>
          <w:p w14:paraId="6B3E0A3B" w14:textId="77777777" w:rsidR="00B17DE5" w:rsidRPr="00AE13D2" w:rsidRDefault="00B17DE5" w:rsidP="0074300D">
            <w:pPr>
              <w:pStyle w:val="TableText"/>
              <w:jc w:val="center"/>
            </w:pPr>
          </w:p>
        </w:tc>
        <w:tc>
          <w:tcPr>
            <w:tcW w:w="1901" w:type="dxa"/>
            <w:vAlign w:val="center"/>
          </w:tcPr>
          <w:p w14:paraId="461B6E66" w14:textId="77777777" w:rsidR="00B17DE5" w:rsidRPr="00AE13D2" w:rsidRDefault="00B17DE5" w:rsidP="0074300D">
            <w:pPr>
              <w:pStyle w:val="TableText"/>
              <w:jc w:val="center"/>
            </w:pPr>
          </w:p>
        </w:tc>
      </w:tr>
      <w:tr w:rsidR="00B17DE5" w:rsidRPr="00AE13D2" w14:paraId="01A63141" w14:textId="77777777" w:rsidTr="4FCE5374">
        <w:trPr>
          <w:cantSplit/>
        </w:trPr>
        <w:tc>
          <w:tcPr>
            <w:tcW w:w="863" w:type="dxa"/>
            <w:vAlign w:val="center"/>
          </w:tcPr>
          <w:p w14:paraId="7C92391F" w14:textId="77777777" w:rsidR="00B17DE5" w:rsidRPr="00AE13D2" w:rsidRDefault="00B17DE5" w:rsidP="0074300D">
            <w:pPr>
              <w:pStyle w:val="TableText"/>
              <w:jc w:val="center"/>
            </w:pPr>
            <w:r w:rsidRPr="00AE13D2">
              <w:t>118</w:t>
            </w:r>
          </w:p>
        </w:tc>
        <w:tc>
          <w:tcPr>
            <w:tcW w:w="1583" w:type="dxa"/>
            <w:vAlign w:val="center"/>
          </w:tcPr>
          <w:p w14:paraId="10A65F43" w14:textId="77777777" w:rsidR="00B17DE5" w:rsidRPr="00AE13D2" w:rsidRDefault="00B17DE5" w:rsidP="0074300D">
            <w:pPr>
              <w:pStyle w:val="TableText"/>
            </w:pPr>
            <w:r w:rsidRPr="00AE13D2">
              <w:t>Emergency Energy Rebate</w:t>
            </w:r>
          </w:p>
        </w:tc>
        <w:tc>
          <w:tcPr>
            <w:tcW w:w="1296" w:type="dxa"/>
            <w:vAlign w:val="center"/>
          </w:tcPr>
          <w:p w14:paraId="59A150B3" w14:textId="77777777" w:rsidR="00B17DE5" w:rsidRPr="00AE13D2" w:rsidRDefault="00B17DE5" w:rsidP="0074300D">
            <w:pPr>
              <w:pStyle w:val="TableText"/>
              <w:jc w:val="center"/>
            </w:pPr>
            <w:r w:rsidRPr="00AE13D2">
              <w:t>1</w:t>
            </w:r>
          </w:p>
        </w:tc>
        <w:tc>
          <w:tcPr>
            <w:tcW w:w="1296" w:type="dxa"/>
            <w:vAlign w:val="center"/>
          </w:tcPr>
          <w:p w14:paraId="1CA1C82F" w14:textId="77777777" w:rsidR="00B17DE5" w:rsidRPr="00AE13D2" w:rsidRDefault="00B17DE5" w:rsidP="0074300D">
            <w:pPr>
              <w:pStyle w:val="TableText"/>
              <w:jc w:val="center"/>
            </w:pPr>
            <w:r w:rsidRPr="00AE13D2">
              <w:t>3</w:t>
            </w:r>
          </w:p>
        </w:tc>
        <w:tc>
          <w:tcPr>
            <w:tcW w:w="1440" w:type="dxa"/>
            <w:vAlign w:val="center"/>
          </w:tcPr>
          <w:p w14:paraId="05896ECC" w14:textId="77777777" w:rsidR="00B17DE5" w:rsidRPr="00AE13D2" w:rsidRDefault="00B17DE5" w:rsidP="0074300D">
            <w:pPr>
              <w:pStyle w:val="TableText"/>
              <w:jc w:val="center"/>
            </w:pPr>
            <w:r w:rsidRPr="00AE13D2">
              <w:t>No</w:t>
            </w:r>
          </w:p>
        </w:tc>
        <w:tc>
          <w:tcPr>
            <w:tcW w:w="2016" w:type="dxa"/>
            <w:vAlign w:val="center"/>
          </w:tcPr>
          <w:p w14:paraId="046C32AC" w14:textId="77777777" w:rsidR="00B17DE5" w:rsidRPr="00AE13D2" w:rsidRDefault="00B17DE5" w:rsidP="0074300D">
            <w:pPr>
              <w:pStyle w:val="TableText"/>
              <w:jc w:val="center"/>
            </w:pPr>
          </w:p>
        </w:tc>
        <w:tc>
          <w:tcPr>
            <w:tcW w:w="1872" w:type="dxa"/>
            <w:vAlign w:val="center"/>
          </w:tcPr>
          <w:p w14:paraId="45E0AA8E" w14:textId="77777777" w:rsidR="00B17DE5" w:rsidRPr="00AE13D2" w:rsidRDefault="00B17DE5" w:rsidP="0074300D">
            <w:pPr>
              <w:pStyle w:val="TableText"/>
              <w:jc w:val="center"/>
            </w:pPr>
          </w:p>
        </w:tc>
        <w:tc>
          <w:tcPr>
            <w:tcW w:w="2016" w:type="dxa"/>
            <w:vAlign w:val="center"/>
          </w:tcPr>
          <w:p w14:paraId="56FBDAA8" w14:textId="77777777" w:rsidR="00B17DE5" w:rsidRPr="00AE13D2" w:rsidRDefault="00B17DE5" w:rsidP="0074300D">
            <w:pPr>
              <w:pStyle w:val="TableText"/>
              <w:jc w:val="center"/>
            </w:pPr>
          </w:p>
        </w:tc>
        <w:tc>
          <w:tcPr>
            <w:tcW w:w="1901" w:type="dxa"/>
            <w:vAlign w:val="center"/>
          </w:tcPr>
          <w:p w14:paraId="17004D67" w14:textId="77777777" w:rsidR="00B17DE5" w:rsidRPr="00AE13D2" w:rsidRDefault="00B17DE5" w:rsidP="0074300D">
            <w:pPr>
              <w:pStyle w:val="TableText"/>
              <w:jc w:val="center"/>
            </w:pPr>
          </w:p>
        </w:tc>
      </w:tr>
      <w:tr w:rsidR="00B17DE5" w:rsidRPr="00AE13D2" w14:paraId="7D0BDB06" w14:textId="77777777" w:rsidTr="4FCE5374">
        <w:trPr>
          <w:cantSplit/>
          <w:trHeight w:val="773"/>
        </w:trPr>
        <w:tc>
          <w:tcPr>
            <w:tcW w:w="863" w:type="dxa"/>
            <w:vAlign w:val="center"/>
          </w:tcPr>
          <w:p w14:paraId="5FBC2D01" w14:textId="77777777" w:rsidR="00B17DE5" w:rsidRPr="00544A2C" w:rsidRDefault="00B17DE5" w:rsidP="0074300D">
            <w:pPr>
              <w:pStyle w:val="TableText"/>
              <w:jc w:val="center"/>
            </w:pPr>
            <w:r w:rsidRPr="00544A2C">
              <w:t>119</w:t>
            </w:r>
          </w:p>
        </w:tc>
        <w:tc>
          <w:tcPr>
            <w:tcW w:w="1583" w:type="dxa"/>
            <w:vAlign w:val="center"/>
          </w:tcPr>
          <w:p w14:paraId="51176784" w14:textId="77777777" w:rsidR="00B17DE5" w:rsidRPr="00544A2C" w:rsidRDefault="00B17DE5" w:rsidP="0074300D">
            <w:pPr>
              <w:pStyle w:val="TableText"/>
            </w:pPr>
            <w:r w:rsidRPr="00544A2C">
              <w:t>Station Service Reimbursement Credit</w:t>
            </w:r>
          </w:p>
        </w:tc>
        <w:tc>
          <w:tcPr>
            <w:tcW w:w="1296" w:type="dxa"/>
            <w:vAlign w:val="center"/>
          </w:tcPr>
          <w:p w14:paraId="09EB0454" w14:textId="77777777" w:rsidR="00B17DE5" w:rsidRPr="00861732" w:rsidRDefault="00B17DE5" w:rsidP="0074300D">
            <w:pPr>
              <w:pStyle w:val="TableText"/>
              <w:jc w:val="center"/>
            </w:pPr>
            <w:r w:rsidRPr="00861732">
              <w:t>2</w:t>
            </w:r>
          </w:p>
        </w:tc>
        <w:tc>
          <w:tcPr>
            <w:tcW w:w="1296" w:type="dxa"/>
            <w:vAlign w:val="center"/>
          </w:tcPr>
          <w:p w14:paraId="1811C809" w14:textId="02D701DA" w:rsidR="00B17DE5" w:rsidRPr="00861732" w:rsidRDefault="00AC73C4" w:rsidP="0074300D">
            <w:pPr>
              <w:pStyle w:val="TableText"/>
              <w:jc w:val="center"/>
            </w:pPr>
            <w:r>
              <w:t>3</w:t>
            </w:r>
          </w:p>
        </w:tc>
        <w:tc>
          <w:tcPr>
            <w:tcW w:w="1440" w:type="dxa"/>
            <w:vAlign w:val="center"/>
          </w:tcPr>
          <w:p w14:paraId="7D33B99D" w14:textId="0D6ECC9C" w:rsidR="00B17DE5" w:rsidRPr="00861732" w:rsidRDefault="006620B4" w:rsidP="0074300D">
            <w:pPr>
              <w:pStyle w:val="TableText"/>
              <w:jc w:val="center"/>
            </w:pPr>
            <w:r>
              <w:t>No</w:t>
            </w:r>
          </w:p>
        </w:tc>
        <w:tc>
          <w:tcPr>
            <w:tcW w:w="2016" w:type="dxa"/>
            <w:vAlign w:val="center"/>
          </w:tcPr>
          <w:p w14:paraId="4464ACA7" w14:textId="77777777" w:rsidR="00B17DE5" w:rsidRPr="00AE13D2" w:rsidRDefault="00B17DE5" w:rsidP="006620B4">
            <w:pPr>
              <w:pStyle w:val="TableText"/>
            </w:pPr>
          </w:p>
        </w:tc>
        <w:tc>
          <w:tcPr>
            <w:tcW w:w="1872" w:type="dxa"/>
            <w:vAlign w:val="center"/>
          </w:tcPr>
          <w:p w14:paraId="65405CCE" w14:textId="77777777" w:rsidR="00B17DE5" w:rsidRPr="00AE13D2" w:rsidRDefault="00B17DE5" w:rsidP="0074300D">
            <w:pPr>
              <w:pStyle w:val="TableText"/>
              <w:jc w:val="center"/>
            </w:pPr>
          </w:p>
        </w:tc>
        <w:tc>
          <w:tcPr>
            <w:tcW w:w="2016" w:type="dxa"/>
            <w:vAlign w:val="center"/>
          </w:tcPr>
          <w:p w14:paraId="71353861" w14:textId="77777777" w:rsidR="00B17DE5" w:rsidRPr="00AE13D2" w:rsidRDefault="00B17DE5" w:rsidP="0074300D">
            <w:pPr>
              <w:pStyle w:val="TableText"/>
              <w:jc w:val="center"/>
            </w:pPr>
          </w:p>
        </w:tc>
        <w:tc>
          <w:tcPr>
            <w:tcW w:w="1901" w:type="dxa"/>
            <w:vAlign w:val="center"/>
          </w:tcPr>
          <w:p w14:paraId="21C0D082" w14:textId="77777777" w:rsidR="00B17DE5" w:rsidRPr="00AE13D2" w:rsidRDefault="00B17DE5" w:rsidP="0074300D">
            <w:pPr>
              <w:pStyle w:val="TableText"/>
              <w:jc w:val="center"/>
            </w:pPr>
          </w:p>
        </w:tc>
      </w:tr>
      <w:tr w:rsidR="00B17DE5" w:rsidRPr="00AE13D2" w14:paraId="01302750" w14:textId="77777777" w:rsidTr="4FCE5374">
        <w:trPr>
          <w:cantSplit/>
          <w:trHeight w:val="773"/>
        </w:trPr>
        <w:tc>
          <w:tcPr>
            <w:tcW w:w="863" w:type="dxa"/>
            <w:vAlign w:val="center"/>
          </w:tcPr>
          <w:p w14:paraId="20CED173" w14:textId="77777777" w:rsidR="00B17DE5" w:rsidRPr="00AE13D2" w:rsidRDefault="00B17DE5" w:rsidP="0074300D">
            <w:pPr>
              <w:pStyle w:val="TableText"/>
              <w:jc w:val="center"/>
            </w:pPr>
            <w:r w:rsidRPr="00AE13D2">
              <w:t>121</w:t>
            </w:r>
          </w:p>
        </w:tc>
        <w:tc>
          <w:tcPr>
            <w:tcW w:w="1583" w:type="dxa"/>
            <w:vAlign w:val="center"/>
          </w:tcPr>
          <w:p w14:paraId="3945F8A7" w14:textId="77777777" w:rsidR="00B17DE5" w:rsidRPr="00AE13D2" w:rsidRDefault="00B17DE5" w:rsidP="0074300D">
            <w:pPr>
              <w:pStyle w:val="TableText"/>
            </w:pPr>
            <w:r w:rsidRPr="00AE13D2">
              <w:t>Northern Energy Advantage Program Settlement Amount</w:t>
            </w:r>
          </w:p>
        </w:tc>
        <w:tc>
          <w:tcPr>
            <w:tcW w:w="1296" w:type="dxa"/>
            <w:vAlign w:val="center"/>
          </w:tcPr>
          <w:p w14:paraId="4C60EA45" w14:textId="77777777" w:rsidR="00B17DE5" w:rsidRPr="00AE13D2" w:rsidRDefault="00B17DE5" w:rsidP="0074300D">
            <w:pPr>
              <w:pStyle w:val="TableText"/>
              <w:jc w:val="center"/>
            </w:pPr>
            <w:r w:rsidRPr="00AE13D2">
              <w:t>1</w:t>
            </w:r>
          </w:p>
        </w:tc>
        <w:tc>
          <w:tcPr>
            <w:tcW w:w="1296" w:type="dxa"/>
            <w:vAlign w:val="center"/>
          </w:tcPr>
          <w:p w14:paraId="3D083D79" w14:textId="77777777" w:rsidR="00B17DE5" w:rsidRPr="00AE13D2" w:rsidRDefault="00B17DE5" w:rsidP="0074300D">
            <w:pPr>
              <w:pStyle w:val="TableText"/>
              <w:jc w:val="center"/>
            </w:pPr>
            <w:r w:rsidRPr="00AE13D2">
              <w:t>3</w:t>
            </w:r>
          </w:p>
        </w:tc>
        <w:tc>
          <w:tcPr>
            <w:tcW w:w="1440" w:type="dxa"/>
            <w:vAlign w:val="center"/>
          </w:tcPr>
          <w:p w14:paraId="002B0DB9" w14:textId="77777777" w:rsidR="00B17DE5" w:rsidRPr="00AE13D2" w:rsidRDefault="00B17DE5" w:rsidP="0074300D">
            <w:pPr>
              <w:pStyle w:val="TableText"/>
              <w:jc w:val="center"/>
            </w:pPr>
            <w:r w:rsidRPr="00AE13D2">
              <w:t>No</w:t>
            </w:r>
          </w:p>
        </w:tc>
        <w:tc>
          <w:tcPr>
            <w:tcW w:w="2016" w:type="dxa"/>
            <w:vAlign w:val="center"/>
          </w:tcPr>
          <w:p w14:paraId="0EBA1F9E" w14:textId="77777777" w:rsidR="00B17DE5" w:rsidRPr="00AE13D2" w:rsidRDefault="00B17DE5" w:rsidP="0074300D">
            <w:pPr>
              <w:pStyle w:val="TableText"/>
            </w:pPr>
          </w:p>
        </w:tc>
        <w:tc>
          <w:tcPr>
            <w:tcW w:w="1872" w:type="dxa"/>
            <w:vAlign w:val="center"/>
          </w:tcPr>
          <w:p w14:paraId="155BA6BA" w14:textId="77777777" w:rsidR="00B17DE5" w:rsidRPr="00AE13D2" w:rsidRDefault="00B17DE5" w:rsidP="0074300D">
            <w:pPr>
              <w:pStyle w:val="TableText"/>
            </w:pPr>
          </w:p>
        </w:tc>
        <w:tc>
          <w:tcPr>
            <w:tcW w:w="2016" w:type="dxa"/>
            <w:vAlign w:val="center"/>
          </w:tcPr>
          <w:p w14:paraId="7817E37F" w14:textId="77777777" w:rsidR="00B17DE5" w:rsidRPr="00AE13D2" w:rsidRDefault="00B17DE5" w:rsidP="0074300D">
            <w:pPr>
              <w:pStyle w:val="TableText"/>
            </w:pPr>
          </w:p>
        </w:tc>
        <w:tc>
          <w:tcPr>
            <w:tcW w:w="1901" w:type="dxa"/>
            <w:vAlign w:val="center"/>
          </w:tcPr>
          <w:p w14:paraId="477F7ECC" w14:textId="77777777" w:rsidR="00B17DE5" w:rsidRPr="00AE13D2" w:rsidRDefault="00B17DE5" w:rsidP="0074300D">
            <w:pPr>
              <w:pStyle w:val="TableText"/>
            </w:pPr>
          </w:p>
        </w:tc>
      </w:tr>
      <w:tr w:rsidR="00B17DE5" w:rsidRPr="00AE13D2" w14:paraId="49C76478" w14:textId="77777777" w:rsidTr="4FCE5374">
        <w:trPr>
          <w:cantSplit/>
          <w:trHeight w:val="773"/>
        </w:trPr>
        <w:tc>
          <w:tcPr>
            <w:tcW w:w="863" w:type="dxa"/>
            <w:vAlign w:val="center"/>
          </w:tcPr>
          <w:p w14:paraId="417CBD99" w14:textId="77777777" w:rsidR="00B17DE5" w:rsidRPr="00AE13D2" w:rsidRDefault="00B17DE5" w:rsidP="0074300D">
            <w:pPr>
              <w:pStyle w:val="TableText"/>
              <w:jc w:val="center"/>
            </w:pPr>
            <w:r w:rsidRPr="00AE13D2">
              <w:lastRenderedPageBreak/>
              <w:t>123</w:t>
            </w:r>
          </w:p>
        </w:tc>
        <w:tc>
          <w:tcPr>
            <w:tcW w:w="1583" w:type="dxa"/>
            <w:vAlign w:val="center"/>
          </w:tcPr>
          <w:p w14:paraId="69825D03" w14:textId="77777777" w:rsidR="00B17DE5" w:rsidRPr="00AE13D2" w:rsidRDefault="00B17DE5" w:rsidP="0074300D">
            <w:pPr>
              <w:pStyle w:val="TableText"/>
            </w:pPr>
            <w:r w:rsidRPr="00AE13D2">
              <w:t>MACD Enforcement Activity Amount</w:t>
            </w:r>
          </w:p>
        </w:tc>
        <w:tc>
          <w:tcPr>
            <w:tcW w:w="1296" w:type="dxa"/>
            <w:vAlign w:val="center"/>
          </w:tcPr>
          <w:p w14:paraId="49373267" w14:textId="77777777" w:rsidR="00B17DE5" w:rsidRPr="00AE13D2" w:rsidRDefault="00B17DE5" w:rsidP="0074300D">
            <w:pPr>
              <w:pStyle w:val="TableText"/>
              <w:jc w:val="center"/>
            </w:pPr>
            <w:r w:rsidRPr="00AE13D2">
              <w:t>2</w:t>
            </w:r>
          </w:p>
        </w:tc>
        <w:tc>
          <w:tcPr>
            <w:tcW w:w="1296" w:type="dxa"/>
            <w:vAlign w:val="center"/>
          </w:tcPr>
          <w:p w14:paraId="65956BFD" w14:textId="77777777" w:rsidR="00B17DE5" w:rsidRPr="00AE13D2" w:rsidRDefault="00B17DE5" w:rsidP="0074300D">
            <w:pPr>
              <w:pStyle w:val="TableText"/>
              <w:jc w:val="center"/>
            </w:pPr>
            <w:r w:rsidRPr="00AE13D2">
              <w:t>2</w:t>
            </w:r>
          </w:p>
        </w:tc>
        <w:tc>
          <w:tcPr>
            <w:tcW w:w="1440" w:type="dxa"/>
            <w:vAlign w:val="center"/>
          </w:tcPr>
          <w:p w14:paraId="305CA932" w14:textId="77777777" w:rsidR="00B17DE5" w:rsidRPr="00AE13D2" w:rsidRDefault="00B17DE5" w:rsidP="0074300D">
            <w:pPr>
              <w:pStyle w:val="TableText"/>
              <w:jc w:val="center"/>
            </w:pPr>
            <w:r w:rsidRPr="00AE13D2">
              <w:t>No</w:t>
            </w:r>
          </w:p>
        </w:tc>
        <w:tc>
          <w:tcPr>
            <w:tcW w:w="2016" w:type="dxa"/>
            <w:vAlign w:val="center"/>
          </w:tcPr>
          <w:p w14:paraId="6DD3A64C" w14:textId="77777777" w:rsidR="00B17DE5" w:rsidRPr="00AE13D2" w:rsidRDefault="00B17DE5" w:rsidP="0074300D">
            <w:pPr>
              <w:pStyle w:val="TableText"/>
            </w:pPr>
          </w:p>
        </w:tc>
        <w:tc>
          <w:tcPr>
            <w:tcW w:w="1872" w:type="dxa"/>
            <w:vAlign w:val="center"/>
          </w:tcPr>
          <w:p w14:paraId="6B9FA838" w14:textId="77777777" w:rsidR="00B17DE5" w:rsidRPr="00AE13D2" w:rsidRDefault="00B17DE5" w:rsidP="0074300D">
            <w:pPr>
              <w:pStyle w:val="TableText"/>
            </w:pPr>
          </w:p>
        </w:tc>
        <w:tc>
          <w:tcPr>
            <w:tcW w:w="2016" w:type="dxa"/>
            <w:vAlign w:val="center"/>
          </w:tcPr>
          <w:p w14:paraId="67055ADC" w14:textId="77777777" w:rsidR="00B17DE5" w:rsidRPr="00AE13D2" w:rsidRDefault="00B17DE5" w:rsidP="0074300D">
            <w:pPr>
              <w:pStyle w:val="TableText"/>
            </w:pPr>
          </w:p>
        </w:tc>
        <w:tc>
          <w:tcPr>
            <w:tcW w:w="1901" w:type="dxa"/>
            <w:vAlign w:val="center"/>
          </w:tcPr>
          <w:p w14:paraId="537BA720" w14:textId="77777777" w:rsidR="00B17DE5" w:rsidRPr="00AE13D2" w:rsidRDefault="00B17DE5" w:rsidP="0074300D">
            <w:pPr>
              <w:pStyle w:val="TableText"/>
            </w:pPr>
          </w:p>
        </w:tc>
      </w:tr>
      <w:tr w:rsidR="006A0461" w:rsidRPr="0074300D" w14:paraId="5AF2BCBF" w14:textId="77777777" w:rsidTr="4FCE5374">
        <w:trPr>
          <w:cantSplit/>
          <w:trHeight w:val="773"/>
        </w:trPr>
        <w:tc>
          <w:tcPr>
            <w:tcW w:w="863" w:type="dxa"/>
            <w:vAlign w:val="center"/>
          </w:tcPr>
          <w:p w14:paraId="5523D0D0" w14:textId="77777777" w:rsidR="006A0461" w:rsidRPr="00877FD9" w:rsidRDefault="006A0461" w:rsidP="006A0461">
            <w:pPr>
              <w:pStyle w:val="TableText"/>
              <w:jc w:val="center"/>
            </w:pPr>
            <w:r w:rsidRPr="00877FD9">
              <w:t>142</w:t>
            </w:r>
          </w:p>
        </w:tc>
        <w:tc>
          <w:tcPr>
            <w:tcW w:w="1583" w:type="dxa"/>
            <w:vAlign w:val="center"/>
          </w:tcPr>
          <w:p w14:paraId="5A0E940D" w14:textId="77777777" w:rsidR="006A0461" w:rsidRPr="00877FD9" w:rsidRDefault="006A0461" w:rsidP="006A0461">
            <w:pPr>
              <w:pStyle w:val="TableText"/>
            </w:pPr>
            <w:r w:rsidRPr="00877FD9">
              <w:t>Regulated Price Plan Settlement Amount</w:t>
            </w:r>
          </w:p>
        </w:tc>
        <w:tc>
          <w:tcPr>
            <w:tcW w:w="1296" w:type="dxa"/>
            <w:vAlign w:val="center"/>
          </w:tcPr>
          <w:p w14:paraId="7C52A46A" w14:textId="73E4B83A" w:rsidR="006A0461" w:rsidRPr="009D2E51" w:rsidRDefault="006A0461" w:rsidP="006A0461">
            <w:pPr>
              <w:pStyle w:val="TableText"/>
              <w:jc w:val="center"/>
            </w:pPr>
            <w:r w:rsidRPr="009D2E51">
              <w:t>1</w:t>
            </w:r>
          </w:p>
        </w:tc>
        <w:tc>
          <w:tcPr>
            <w:tcW w:w="1296" w:type="dxa"/>
            <w:vAlign w:val="center"/>
          </w:tcPr>
          <w:p w14:paraId="097A73B7" w14:textId="61361C33" w:rsidR="006A0461" w:rsidRPr="009D2E51" w:rsidRDefault="006A0461" w:rsidP="006A0461">
            <w:pPr>
              <w:pStyle w:val="TableText"/>
              <w:jc w:val="center"/>
            </w:pPr>
            <w:r w:rsidRPr="009D2E51">
              <w:t>3</w:t>
            </w:r>
          </w:p>
        </w:tc>
        <w:tc>
          <w:tcPr>
            <w:tcW w:w="1440" w:type="dxa"/>
            <w:vAlign w:val="center"/>
          </w:tcPr>
          <w:p w14:paraId="39B5FB0A" w14:textId="4CCCA080" w:rsidR="006A0461" w:rsidRPr="009D2E51" w:rsidRDefault="006A0461" w:rsidP="006A0461">
            <w:pPr>
              <w:pStyle w:val="TableText"/>
              <w:jc w:val="center"/>
            </w:pPr>
            <w:r w:rsidRPr="009D2E51">
              <w:t>No</w:t>
            </w:r>
          </w:p>
        </w:tc>
        <w:tc>
          <w:tcPr>
            <w:tcW w:w="2016" w:type="dxa"/>
            <w:vAlign w:val="center"/>
          </w:tcPr>
          <w:p w14:paraId="156C7405" w14:textId="77777777" w:rsidR="006A0461" w:rsidRPr="0074300D" w:rsidRDefault="006A0461" w:rsidP="006A0461">
            <w:pPr>
              <w:pStyle w:val="TableText"/>
            </w:pPr>
          </w:p>
        </w:tc>
        <w:tc>
          <w:tcPr>
            <w:tcW w:w="1872" w:type="dxa"/>
            <w:vAlign w:val="center"/>
          </w:tcPr>
          <w:p w14:paraId="7CAB9EEE" w14:textId="77777777" w:rsidR="006A0461" w:rsidRPr="0074300D" w:rsidRDefault="006A0461" w:rsidP="006A0461">
            <w:pPr>
              <w:pStyle w:val="TableText"/>
            </w:pPr>
          </w:p>
        </w:tc>
        <w:tc>
          <w:tcPr>
            <w:tcW w:w="2016" w:type="dxa"/>
            <w:vAlign w:val="center"/>
          </w:tcPr>
          <w:p w14:paraId="5EFD1CBA" w14:textId="77777777" w:rsidR="006A0461" w:rsidRPr="0074300D" w:rsidRDefault="006A0461" w:rsidP="006A0461">
            <w:pPr>
              <w:pStyle w:val="TableText"/>
            </w:pPr>
          </w:p>
        </w:tc>
        <w:tc>
          <w:tcPr>
            <w:tcW w:w="1901" w:type="dxa"/>
            <w:vAlign w:val="center"/>
          </w:tcPr>
          <w:p w14:paraId="2F43E69C" w14:textId="77777777" w:rsidR="006A0461" w:rsidRPr="0074300D" w:rsidRDefault="006A0461" w:rsidP="006A0461">
            <w:pPr>
              <w:pStyle w:val="TableText"/>
            </w:pPr>
          </w:p>
        </w:tc>
      </w:tr>
      <w:tr w:rsidR="006A0461" w:rsidRPr="0074300D" w14:paraId="2EEE74BF" w14:textId="77777777" w:rsidTr="4FCE5374">
        <w:trPr>
          <w:cantSplit/>
          <w:trHeight w:val="773"/>
        </w:trPr>
        <w:tc>
          <w:tcPr>
            <w:tcW w:w="863" w:type="dxa"/>
            <w:vAlign w:val="center"/>
          </w:tcPr>
          <w:p w14:paraId="2D3FCF91" w14:textId="77777777" w:rsidR="006A0461" w:rsidRPr="0074300D" w:rsidRDefault="006A0461" w:rsidP="006A0461">
            <w:pPr>
              <w:pStyle w:val="TableText"/>
              <w:jc w:val="center"/>
            </w:pPr>
            <w:r w:rsidRPr="0074300D">
              <w:t>143</w:t>
            </w:r>
          </w:p>
        </w:tc>
        <w:tc>
          <w:tcPr>
            <w:tcW w:w="1583" w:type="dxa"/>
            <w:vAlign w:val="center"/>
          </w:tcPr>
          <w:p w14:paraId="040AC1E6" w14:textId="77777777" w:rsidR="006A0461" w:rsidRPr="0074300D" w:rsidRDefault="006A0461" w:rsidP="006A0461">
            <w:pPr>
              <w:pStyle w:val="TableText"/>
            </w:pPr>
            <w:r w:rsidRPr="0074300D">
              <w:t>NUG Contract Adjustment Settlement Amount</w:t>
            </w:r>
          </w:p>
        </w:tc>
        <w:tc>
          <w:tcPr>
            <w:tcW w:w="1296" w:type="dxa"/>
            <w:vAlign w:val="center"/>
          </w:tcPr>
          <w:p w14:paraId="2BBD4E53" w14:textId="77777777" w:rsidR="006A0461" w:rsidRPr="009D2E51" w:rsidRDefault="006A0461" w:rsidP="006A0461">
            <w:pPr>
              <w:pStyle w:val="TableText"/>
              <w:jc w:val="center"/>
            </w:pPr>
            <w:r w:rsidRPr="009D2E51">
              <w:t>1</w:t>
            </w:r>
          </w:p>
        </w:tc>
        <w:tc>
          <w:tcPr>
            <w:tcW w:w="1296" w:type="dxa"/>
            <w:vAlign w:val="center"/>
          </w:tcPr>
          <w:p w14:paraId="1872A1B8" w14:textId="77777777" w:rsidR="006A0461" w:rsidRPr="009D2E51" w:rsidRDefault="006A0461" w:rsidP="006A0461">
            <w:pPr>
              <w:pStyle w:val="TableText"/>
              <w:jc w:val="center"/>
            </w:pPr>
            <w:r w:rsidRPr="009D2E51">
              <w:t>3</w:t>
            </w:r>
          </w:p>
        </w:tc>
        <w:tc>
          <w:tcPr>
            <w:tcW w:w="1440" w:type="dxa"/>
            <w:vAlign w:val="center"/>
          </w:tcPr>
          <w:p w14:paraId="00B2C1FA" w14:textId="77777777" w:rsidR="006A0461" w:rsidRPr="009D2E51" w:rsidRDefault="006A0461" w:rsidP="006A0461">
            <w:pPr>
              <w:pStyle w:val="TableText"/>
              <w:jc w:val="center"/>
            </w:pPr>
            <w:r w:rsidRPr="009D2E51">
              <w:t>No</w:t>
            </w:r>
          </w:p>
        </w:tc>
        <w:tc>
          <w:tcPr>
            <w:tcW w:w="2016" w:type="dxa"/>
            <w:vAlign w:val="center"/>
          </w:tcPr>
          <w:p w14:paraId="64C834C9" w14:textId="77777777" w:rsidR="006A0461" w:rsidRPr="0074300D" w:rsidRDefault="006A0461" w:rsidP="006A0461">
            <w:pPr>
              <w:pStyle w:val="TableText"/>
            </w:pPr>
          </w:p>
        </w:tc>
        <w:tc>
          <w:tcPr>
            <w:tcW w:w="1872" w:type="dxa"/>
            <w:vAlign w:val="center"/>
          </w:tcPr>
          <w:p w14:paraId="6F9E0039" w14:textId="77777777" w:rsidR="006A0461" w:rsidRPr="0074300D" w:rsidRDefault="006A0461" w:rsidP="006A0461">
            <w:pPr>
              <w:pStyle w:val="TableText"/>
            </w:pPr>
          </w:p>
        </w:tc>
        <w:tc>
          <w:tcPr>
            <w:tcW w:w="2016" w:type="dxa"/>
            <w:vAlign w:val="center"/>
          </w:tcPr>
          <w:p w14:paraId="1B7B8405" w14:textId="77777777" w:rsidR="006A0461" w:rsidRPr="0074300D" w:rsidRDefault="006A0461" w:rsidP="006A0461">
            <w:pPr>
              <w:pStyle w:val="TableText"/>
            </w:pPr>
          </w:p>
        </w:tc>
        <w:tc>
          <w:tcPr>
            <w:tcW w:w="1901" w:type="dxa"/>
            <w:vAlign w:val="center"/>
          </w:tcPr>
          <w:p w14:paraId="6C846A49" w14:textId="77777777" w:rsidR="006A0461" w:rsidRPr="0074300D" w:rsidRDefault="006A0461" w:rsidP="006A0461">
            <w:pPr>
              <w:pStyle w:val="TableText"/>
            </w:pPr>
          </w:p>
        </w:tc>
      </w:tr>
      <w:tr w:rsidR="006A0461" w:rsidRPr="00877FD9" w14:paraId="3A4FEFD5" w14:textId="77777777" w:rsidTr="4FCE5374">
        <w:trPr>
          <w:cantSplit/>
          <w:trHeight w:val="773"/>
        </w:trPr>
        <w:tc>
          <w:tcPr>
            <w:tcW w:w="863" w:type="dxa"/>
            <w:vAlign w:val="center"/>
          </w:tcPr>
          <w:p w14:paraId="0D01918A" w14:textId="77777777" w:rsidR="006A0461" w:rsidRPr="00877FD9" w:rsidRDefault="006A0461" w:rsidP="006A0461">
            <w:pPr>
              <w:pStyle w:val="TableText"/>
              <w:jc w:val="center"/>
            </w:pPr>
            <w:r w:rsidRPr="00877FD9">
              <w:t>144</w:t>
            </w:r>
          </w:p>
        </w:tc>
        <w:tc>
          <w:tcPr>
            <w:tcW w:w="1583" w:type="dxa"/>
            <w:vAlign w:val="center"/>
          </w:tcPr>
          <w:p w14:paraId="10391FEC" w14:textId="77777777" w:rsidR="006A0461" w:rsidRPr="00877FD9" w:rsidRDefault="006A0461" w:rsidP="006A0461">
            <w:pPr>
              <w:pStyle w:val="TableText"/>
            </w:pPr>
            <w:r w:rsidRPr="00877FD9">
              <w:t>Regulated Nuclear Generation Adjustment Amount</w:t>
            </w:r>
          </w:p>
        </w:tc>
        <w:tc>
          <w:tcPr>
            <w:tcW w:w="1296" w:type="dxa"/>
            <w:vAlign w:val="center"/>
          </w:tcPr>
          <w:p w14:paraId="7A8A4A77" w14:textId="77777777" w:rsidR="006A0461" w:rsidRPr="009D2E51" w:rsidRDefault="006A0461" w:rsidP="006A0461">
            <w:pPr>
              <w:pStyle w:val="TableText"/>
              <w:jc w:val="center"/>
            </w:pPr>
            <w:r w:rsidRPr="009D2E51">
              <w:t>1</w:t>
            </w:r>
          </w:p>
        </w:tc>
        <w:tc>
          <w:tcPr>
            <w:tcW w:w="1296" w:type="dxa"/>
            <w:vAlign w:val="center"/>
          </w:tcPr>
          <w:p w14:paraId="2657BE1A" w14:textId="77777777" w:rsidR="006A0461" w:rsidRPr="009D2E51" w:rsidRDefault="006A0461" w:rsidP="006A0461">
            <w:pPr>
              <w:pStyle w:val="TableText"/>
              <w:jc w:val="center"/>
            </w:pPr>
            <w:r w:rsidRPr="009D2E51">
              <w:t>3</w:t>
            </w:r>
          </w:p>
        </w:tc>
        <w:tc>
          <w:tcPr>
            <w:tcW w:w="1440" w:type="dxa"/>
            <w:vAlign w:val="center"/>
          </w:tcPr>
          <w:p w14:paraId="0F24C37D" w14:textId="77777777" w:rsidR="006A0461" w:rsidRPr="009D2E51" w:rsidRDefault="006A0461" w:rsidP="006A0461">
            <w:pPr>
              <w:pStyle w:val="TableText"/>
              <w:jc w:val="center"/>
            </w:pPr>
            <w:r w:rsidRPr="009D2E51">
              <w:t>No</w:t>
            </w:r>
          </w:p>
        </w:tc>
        <w:tc>
          <w:tcPr>
            <w:tcW w:w="2016" w:type="dxa"/>
            <w:vAlign w:val="center"/>
          </w:tcPr>
          <w:p w14:paraId="106C564C" w14:textId="77777777" w:rsidR="006A0461" w:rsidRPr="00877FD9" w:rsidRDefault="006A0461" w:rsidP="006A0461">
            <w:pPr>
              <w:pStyle w:val="TableText"/>
            </w:pPr>
          </w:p>
        </w:tc>
        <w:tc>
          <w:tcPr>
            <w:tcW w:w="1872" w:type="dxa"/>
            <w:vAlign w:val="center"/>
          </w:tcPr>
          <w:p w14:paraId="27376AD1" w14:textId="77777777" w:rsidR="006A0461" w:rsidRPr="00877FD9" w:rsidRDefault="006A0461" w:rsidP="006A0461">
            <w:pPr>
              <w:pStyle w:val="TableText"/>
            </w:pPr>
          </w:p>
        </w:tc>
        <w:tc>
          <w:tcPr>
            <w:tcW w:w="2016" w:type="dxa"/>
            <w:vAlign w:val="center"/>
          </w:tcPr>
          <w:p w14:paraId="1409992A" w14:textId="77777777" w:rsidR="006A0461" w:rsidRPr="00877FD9" w:rsidRDefault="006A0461" w:rsidP="006A0461">
            <w:pPr>
              <w:pStyle w:val="TableText"/>
            </w:pPr>
          </w:p>
        </w:tc>
        <w:tc>
          <w:tcPr>
            <w:tcW w:w="1901" w:type="dxa"/>
            <w:vAlign w:val="center"/>
          </w:tcPr>
          <w:p w14:paraId="4F458D70" w14:textId="77777777" w:rsidR="006A0461" w:rsidRPr="00877FD9" w:rsidRDefault="006A0461" w:rsidP="006A0461">
            <w:pPr>
              <w:pStyle w:val="TableText"/>
            </w:pPr>
          </w:p>
        </w:tc>
      </w:tr>
      <w:tr w:rsidR="006A0461" w:rsidRPr="0074300D" w14:paraId="6D48B2F2" w14:textId="77777777" w:rsidTr="4FCE5374">
        <w:trPr>
          <w:cantSplit/>
          <w:trHeight w:val="773"/>
        </w:trPr>
        <w:tc>
          <w:tcPr>
            <w:tcW w:w="863" w:type="dxa"/>
            <w:vAlign w:val="center"/>
          </w:tcPr>
          <w:p w14:paraId="27B098AB" w14:textId="77777777" w:rsidR="006A0461" w:rsidRPr="00861732" w:rsidRDefault="006A0461" w:rsidP="006A0461">
            <w:pPr>
              <w:pStyle w:val="TableText"/>
              <w:jc w:val="center"/>
            </w:pPr>
            <w:r w:rsidRPr="00861732">
              <w:t>145</w:t>
            </w:r>
          </w:p>
        </w:tc>
        <w:tc>
          <w:tcPr>
            <w:tcW w:w="1583" w:type="dxa"/>
            <w:vAlign w:val="center"/>
          </w:tcPr>
          <w:p w14:paraId="3CDDAD3D" w14:textId="77777777" w:rsidR="006A0461" w:rsidRPr="00861732" w:rsidRDefault="006A0461" w:rsidP="006A0461">
            <w:pPr>
              <w:pStyle w:val="TableText"/>
            </w:pPr>
            <w:r w:rsidRPr="00861732">
              <w:t>Regulated Hydroelectric Generation Adjustment Amount</w:t>
            </w:r>
          </w:p>
        </w:tc>
        <w:tc>
          <w:tcPr>
            <w:tcW w:w="1296" w:type="dxa"/>
            <w:vAlign w:val="center"/>
          </w:tcPr>
          <w:p w14:paraId="1F4BE430" w14:textId="77777777" w:rsidR="006A0461" w:rsidRPr="00861732" w:rsidRDefault="006A0461" w:rsidP="006A0461">
            <w:pPr>
              <w:pStyle w:val="TableText"/>
              <w:jc w:val="center"/>
            </w:pPr>
            <w:r w:rsidRPr="00861732">
              <w:t>1</w:t>
            </w:r>
          </w:p>
        </w:tc>
        <w:tc>
          <w:tcPr>
            <w:tcW w:w="1296" w:type="dxa"/>
            <w:vAlign w:val="center"/>
          </w:tcPr>
          <w:p w14:paraId="3D7DD5E9" w14:textId="77777777" w:rsidR="006A0461" w:rsidRPr="00861732" w:rsidRDefault="006A0461" w:rsidP="006A0461">
            <w:pPr>
              <w:pStyle w:val="TableText"/>
              <w:jc w:val="center"/>
            </w:pPr>
            <w:r w:rsidRPr="00861732">
              <w:t>3</w:t>
            </w:r>
          </w:p>
        </w:tc>
        <w:tc>
          <w:tcPr>
            <w:tcW w:w="1440" w:type="dxa"/>
            <w:vAlign w:val="center"/>
          </w:tcPr>
          <w:p w14:paraId="1F8428A2" w14:textId="77777777" w:rsidR="006A0461" w:rsidRPr="00861732" w:rsidRDefault="006A0461" w:rsidP="006A0461">
            <w:pPr>
              <w:pStyle w:val="TableText"/>
              <w:jc w:val="center"/>
            </w:pPr>
            <w:r w:rsidRPr="00861732">
              <w:t>No</w:t>
            </w:r>
          </w:p>
        </w:tc>
        <w:tc>
          <w:tcPr>
            <w:tcW w:w="2016" w:type="dxa"/>
            <w:vAlign w:val="center"/>
          </w:tcPr>
          <w:p w14:paraId="2C17924A" w14:textId="77777777" w:rsidR="006A0461" w:rsidRPr="0074300D" w:rsidRDefault="006A0461" w:rsidP="006A0461">
            <w:pPr>
              <w:pStyle w:val="TableText"/>
            </w:pPr>
          </w:p>
        </w:tc>
        <w:tc>
          <w:tcPr>
            <w:tcW w:w="1872" w:type="dxa"/>
            <w:vAlign w:val="center"/>
          </w:tcPr>
          <w:p w14:paraId="1F53E6A5" w14:textId="77777777" w:rsidR="006A0461" w:rsidRPr="0074300D" w:rsidRDefault="006A0461" w:rsidP="006A0461">
            <w:pPr>
              <w:pStyle w:val="TableText"/>
            </w:pPr>
          </w:p>
        </w:tc>
        <w:tc>
          <w:tcPr>
            <w:tcW w:w="2016" w:type="dxa"/>
            <w:vAlign w:val="center"/>
          </w:tcPr>
          <w:p w14:paraId="70C3FF89" w14:textId="77777777" w:rsidR="006A0461" w:rsidRPr="0074300D" w:rsidRDefault="006A0461" w:rsidP="006A0461">
            <w:pPr>
              <w:pStyle w:val="TableText"/>
            </w:pPr>
          </w:p>
        </w:tc>
        <w:tc>
          <w:tcPr>
            <w:tcW w:w="1901" w:type="dxa"/>
            <w:vAlign w:val="center"/>
          </w:tcPr>
          <w:p w14:paraId="2A2F226F" w14:textId="77777777" w:rsidR="006A0461" w:rsidRPr="0074300D" w:rsidRDefault="006A0461" w:rsidP="006A0461">
            <w:pPr>
              <w:pStyle w:val="TableText"/>
            </w:pPr>
          </w:p>
        </w:tc>
      </w:tr>
      <w:tr w:rsidR="006A0461" w:rsidRPr="00AE13D2" w14:paraId="440EF447" w14:textId="77777777" w:rsidTr="4FCE5374">
        <w:trPr>
          <w:cantSplit/>
          <w:trHeight w:val="773"/>
        </w:trPr>
        <w:tc>
          <w:tcPr>
            <w:tcW w:w="863" w:type="dxa"/>
            <w:vAlign w:val="center"/>
          </w:tcPr>
          <w:p w14:paraId="4BEF7A4E" w14:textId="77777777" w:rsidR="006A0461" w:rsidRPr="00AE13D2" w:rsidRDefault="006A0461" w:rsidP="006A0461">
            <w:pPr>
              <w:pStyle w:val="TableText"/>
              <w:jc w:val="center"/>
            </w:pPr>
            <w:r w:rsidRPr="00AE13D2">
              <w:t>147</w:t>
            </w:r>
          </w:p>
        </w:tc>
        <w:tc>
          <w:tcPr>
            <w:tcW w:w="1583" w:type="dxa"/>
            <w:vAlign w:val="center"/>
          </w:tcPr>
          <w:p w14:paraId="3D33DDD3" w14:textId="77777777" w:rsidR="006A0461" w:rsidRPr="00AE13D2" w:rsidRDefault="006A0461" w:rsidP="006A0461">
            <w:pPr>
              <w:pStyle w:val="TableText"/>
            </w:pPr>
            <w:r w:rsidRPr="00AE13D2">
              <w:t>Class A – Global Adjustment Settlement Amount</w:t>
            </w:r>
          </w:p>
        </w:tc>
        <w:tc>
          <w:tcPr>
            <w:tcW w:w="1296" w:type="dxa"/>
            <w:vAlign w:val="center"/>
          </w:tcPr>
          <w:p w14:paraId="09D1B92E" w14:textId="77777777" w:rsidR="006A0461" w:rsidRPr="00AE13D2" w:rsidRDefault="006A0461" w:rsidP="006A0461">
            <w:pPr>
              <w:pStyle w:val="TableText"/>
              <w:jc w:val="center"/>
            </w:pPr>
            <w:r w:rsidRPr="00AE13D2">
              <w:t>1</w:t>
            </w:r>
          </w:p>
        </w:tc>
        <w:tc>
          <w:tcPr>
            <w:tcW w:w="1296" w:type="dxa"/>
            <w:vAlign w:val="center"/>
          </w:tcPr>
          <w:p w14:paraId="4DB9BECD" w14:textId="77777777" w:rsidR="006A0461" w:rsidRPr="00AE13D2" w:rsidRDefault="006A0461" w:rsidP="006A0461">
            <w:pPr>
              <w:pStyle w:val="TableText"/>
              <w:jc w:val="center"/>
            </w:pPr>
            <w:r w:rsidRPr="00AE13D2">
              <w:t>3</w:t>
            </w:r>
          </w:p>
        </w:tc>
        <w:tc>
          <w:tcPr>
            <w:tcW w:w="1440" w:type="dxa"/>
            <w:vAlign w:val="center"/>
          </w:tcPr>
          <w:p w14:paraId="69D994F0" w14:textId="77777777" w:rsidR="006A0461" w:rsidRPr="00AE13D2" w:rsidRDefault="006A0461" w:rsidP="006A0461">
            <w:pPr>
              <w:pStyle w:val="TableText"/>
              <w:jc w:val="center"/>
            </w:pPr>
            <w:r w:rsidRPr="00AE13D2">
              <w:t>No</w:t>
            </w:r>
          </w:p>
        </w:tc>
        <w:tc>
          <w:tcPr>
            <w:tcW w:w="2016" w:type="dxa"/>
            <w:vAlign w:val="center"/>
          </w:tcPr>
          <w:p w14:paraId="5B33AC8D" w14:textId="77777777" w:rsidR="006A0461" w:rsidRPr="00AE13D2" w:rsidRDefault="006A0461" w:rsidP="006A0461">
            <w:pPr>
              <w:pStyle w:val="TableText"/>
              <w:jc w:val="center"/>
            </w:pPr>
          </w:p>
        </w:tc>
        <w:tc>
          <w:tcPr>
            <w:tcW w:w="1872" w:type="dxa"/>
            <w:vAlign w:val="center"/>
          </w:tcPr>
          <w:p w14:paraId="686F969B" w14:textId="77777777" w:rsidR="006A0461" w:rsidRPr="00AE13D2" w:rsidRDefault="006A0461" w:rsidP="006A0461">
            <w:pPr>
              <w:pStyle w:val="TableText"/>
              <w:jc w:val="center"/>
            </w:pPr>
          </w:p>
        </w:tc>
        <w:tc>
          <w:tcPr>
            <w:tcW w:w="2016" w:type="dxa"/>
            <w:vAlign w:val="center"/>
          </w:tcPr>
          <w:p w14:paraId="1BF19C0A" w14:textId="77777777" w:rsidR="006A0461" w:rsidRPr="00AE13D2" w:rsidRDefault="006A0461" w:rsidP="006A0461">
            <w:pPr>
              <w:pStyle w:val="TableText"/>
              <w:jc w:val="center"/>
            </w:pPr>
          </w:p>
        </w:tc>
        <w:tc>
          <w:tcPr>
            <w:tcW w:w="1901" w:type="dxa"/>
            <w:vAlign w:val="center"/>
          </w:tcPr>
          <w:p w14:paraId="1EFBFC68" w14:textId="77777777" w:rsidR="006A0461" w:rsidRPr="00AE13D2" w:rsidRDefault="006A0461" w:rsidP="006A0461">
            <w:pPr>
              <w:pStyle w:val="TableText"/>
              <w:jc w:val="center"/>
            </w:pPr>
          </w:p>
        </w:tc>
      </w:tr>
      <w:tr w:rsidR="006A0461" w:rsidRPr="00AE13D2" w14:paraId="4BF01CAA" w14:textId="77777777" w:rsidTr="4FCE5374">
        <w:trPr>
          <w:cantSplit/>
          <w:trHeight w:val="773"/>
        </w:trPr>
        <w:tc>
          <w:tcPr>
            <w:tcW w:w="863" w:type="dxa"/>
            <w:vAlign w:val="center"/>
          </w:tcPr>
          <w:p w14:paraId="0CBE211C" w14:textId="77777777" w:rsidR="006A0461" w:rsidRPr="00AE13D2" w:rsidRDefault="006A0461" w:rsidP="006A0461">
            <w:pPr>
              <w:pStyle w:val="TableText"/>
              <w:jc w:val="center"/>
            </w:pPr>
            <w:r w:rsidRPr="00AE13D2">
              <w:t>148</w:t>
            </w:r>
          </w:p>
        </w:tc>
        <w:tc>
          <w:tcPr>
            <w:tcW w:w="1583" w:type="dxa"/>
            <w:vAlign w:val="center"/>
          </w:tcPr>
          <w:p w14:paraId="7508F66D" w14:textId="77777777" w:rsidR="006A0461" w:rsidRPr="00AE13D2" w:rsidRDefault="006A0461" w:rsidP="006A0461">
            <w:pPr>
              <w:pStyle w:val="TableText"/>
            </w:pPr>
            <w:r w:rsidRPr="00AE13D2">
              <w:t>Class B – Global Adjustment Settlement Amount</w:t>
            </w:r>
          </w:p>
        </w:tc>
        <w:tc>
          <w:tcPr>
            <w:tcW w:w="1296" w:type="dxa"/>
            <w:vAlign w:val="center"/>
          </w:tcPr>
          <w:p w14:paraId="73E2A9D5" w14:textId="77777777" w:rsidR="006A0461" w:rsidRPr="00AE13D2" w:rsidRDefault="006A0461" w:rsidP="006A0461">
            <w:pPr>
              <w:pStyle w:val="TableText"/>
              <w:jc w:val="center"/>
            </w:pPr>
            <w:r w:rsidRPr="00AE13D2">
              <w:t>1</w:t>
            </w:r>
          </w:p>
        </w:tc>
        <w:tc>
          <w:tcPr>
            <w:tcW w:w="1296" w:type="dxa"/>
            <w:vAlign w:val="center"/>
          </w:tcPr>
          <w:p w14:paraId="599A427E" w14:textId="77777777" w:rsidR="006A0461" w:rsidRPr="00AE13D2" w:rsidRDefault="006A0461" w:rsidP="006A0461">
            <w:pPr>
              <w:pStyle w:val="TableText"/>
              <w:jc w:val="center"/>
            </w:pPr>
            <w:r w:rsidRPr="00AE13D2">
              <w:t>3</w:t>
            </w:r>
          </w:p>
        </w:tc>
        <w:tc>
          <w:tcPr>
            <w:tcW w:w="1440" w:type="dxa"/>
            <w:vAlign w:val="center"/>
          </w:tcPr>
          <w:p w14:paraId="0DF5CE31" w14:textId="77777777" w:rsidR="006A0461" w:rsidRPr="00AE13D2" w:rsidRDefault="006A0461" w:rsidP="006A0461">
            <w:pPr>
              <w:pStyle w:val="TableText"/>
              <w:jc w:val="center"/>
            </w:pPr>
            <w:r w:rsidRPr="00AE13D2">
              <w:t>No</w:t>
            </w:r>
          </w:p>
        </w:tc>
        <w:tc>
          <w:tcPr>
            <w:tcW w:w="2016" w:type="dxa"/>
            <w:vAlign w:val="center"/>
          </w:tcPr>
          <w:p w14:paraId="29F3EF4A" w14:textId="77777777" w:rsidR="006A0461" w:rsidRPr="00AE13D2" w:rsidRDefault="006A0461" w:rsidP="006A0461">
            <w:pPr>
              <w:pStyle w:val="TableText"/>
              <w:jc w:val="center"/>
            </w:pPr>
          </w:p>
        </w:tc>
        <w:tc>
          <w:tcPr>
            <w:tcW w:w="1872" w:type="dxa"/>
            <w:vAlign w:val="center"/>
          </w:tcPr>
          <w:p w14:paraId="0E2FBA49" w14:textId="77777777" w:rsidR="006A0461" w:rsidRPr="00AE13D2" w:rsidRDefault="006A0461" w:rsidP="006A0461">
            <w:pPr>
              <w:pStyle w:val="TableText"/>
              <w:jc w:val="center"/>
            </w:pPr>
          </w:p>
        </w:tc>
        <w:tc>
          <w:tcPr>
            <w:tcW w:w="2016" w:type="dxa"/>
            <w:vAlign w:val="center"/>
          </w:tcPr>
          <w:p w14:paraId="580A322C" w14:textId="77777777" w:rsidR="006A0461" w:rsidRPr="00AE13D2" w:rsidRDefault="006A0461" w:rsidP="006A0461">
            <w:pPr>
              <w:pStyle w:val="TableText"/>
              <w:jc w:val="center"/>
            </w:pPr>
          </w:p>
        </w:tc>
        <w:tc>
          <w:tcPr>
            <w:tcW w:w="1901" w:type="dxa"/>
            <w:vAlign w:val="center"/>
          </w:tcPr>
          <w:p w14:paraId="1A33AFE8" w14:textId="77777777" w:rsidR="006A0461" w:rsidRPr="00AE13D2" w:rsidRDefault="006A0461" w:rsidP="006A0461">
            <w:pPr>
              <w:pStyle w:val="TableText"/>
              <w:jc w:val="center"/>
            </w:pPr>
          </w:p>
        </w:tc>
      </w:tr>
      <w:tr w:rsidR="006E0421" w:rsidRPr="00AE13D2" w14:paraId="0B357DEB" w14:textId="77777777" w:rsidTr="4FCE5374">
        <w:trPr>
          <w:cantSplit/>
          <w:trHeight w:val="773"/>
        </w:trPr>
        <w:tc>
          <w:tcPr>
            <w:tcW w:w="863" w:type="dxa"/>
            <w:vAlign w:val="center"/>
          </w:tcPr>
          <w:p w14:paraId="4E922924" w14:textId="66C98973" w:rsidR="006E0421" w:rsidRPr="00AE13D2" w:rsidRDefault="006E0421" w:rsidP="006E0421">
            <w:pPr>
              <w:pStyle w:val="TableText"/>
              <w:jc w:val="center"/>
            </w:pPr>
            <w:r>
              <w:t>149</w:t>
            </w:r>
          </w:p>
        </w:tc>
        <w:tc>
          <w:tcPr>
            <w:tcW w:w="1583" w:type="dxa"/>
            <w:vAlign w:val="center"/>
          </w:tcPr>
          <w:p w14:paraId="584117DA" w14:textId="26E0F77B" w:rsidR="006E0421" w:rsidRPr="00AE13D2" w:rsidRDefault="006E0421" w:rsidP="006E0421">
            <w:pPr>
              <w:pStyle w:val="TableText"/>
            </w:pPr>
            <w:r w:rsidRPr="00AE13D2">
              <w:t>Regulated Price Plan Retailer Settlement Amount</w:t>
            </w:r>
          </w:p>
        </w:tc>
        <w:tc>
          <w:tcPr>
            <w:tcW w:w="1296" w:type="dxa"/>
            <w:vAlign w:val="center"/>
          </w:tcPr>
          <w:p w14:paraId="543CF4DD" w14:textId="1F82F271" w:rsidR="006E0421" w:rsidRPr="00AE13D2" w:rsidRDefault="006E0421" w:rsidP="006E0421">
            <w:pPr>
              <w:pStyle w:val="TableText"/>
              <w:jc w:val="center"/>
            </w:pPr>
            <w:r w:rsidRPr="00AE13D2">
              <w:t>1</w:t>
            </w:r>
          </w:p>
        </w:tc>
        <w:tc>
          <w:tcPr>
            <w:tcW w:w="1296" w:type="dxa"/>
            <w:vAlign w:val="center"/>
          </w:tcPr>
          <w:p w14:paraId="418AA6FD" w14:textId="7D9B9AD6" w:rsidR="006E0421" w:rsidRPr="00AE13D2" w:rsidRDefault="006E0421" w:rsidP="006E0421">
            <w:pPr>
              <w:pStyle w:val="TableText"/>
              <w:jc w:val="center"/>
            </w:pPr>
            <w:r w:rsidRPr="00AE13D2">
              <w:t>3</w:t>
            </w:r>
          </w:p>
        </w:tc>
        <w:tc>
          <w:tcPr>
            <w:tcW w:w="1440" w:type="dxa"/>
            <w:vAlign w:val="center"/>
          </w:tcPr>
          <w:p w14:paraId="7F35168B" w14:textId="558FF003" w:rsidR="006E0421" w:rsidRPr="00AE13D2" w:rsidRDefault="006E0421" w:rsidP="006E0421">
            <w:pPr>
              <w:pStyle w:val="TableText"/>
              <w:jc w:val="center"/>
            </w:pPr>
            <w:r w:rsidRPr="00AE13D2">
              <w:t>No</w:t>
            </w:r>
          </w:p>
        </w:tc>
        <w:tc>
          <w:tcPr>
            <w:tcW w:w="2016" w:type="dxa"/>
            <w:vAlign w:val="center"/>
          </w:tcPr>
          <w:p w14:paraId="32AEBC25" w14:textId="77777777" w:rsidR="006E0421" w:rsidRPr="00AE13D2" w:rsidRDefault="006E0421" w:rsidP="006E0421">
            <w:pPr>
              <w:pStyle w:val="TableText"/>
              <w:jc w:val="center"/>
            </w:pPr>
          </w:p>
        </w:tc>
        <w:tc>
          <w:tcPr>
            <w:tcW w:w="1872" w:type="dxa"/>
            <w:vAlign w:val="center"/>
          </w:tcPr>
          <w:p w14:paraId="7474B5C6" w14:textId="77777777" w:rsidR="006E0421" w:rsidRPr="00AE13D2" w:rsidRDefault="006E0421" w:rsidP="006E0421">
            <w:pPr>
              <w:pStyle w:val="TableText"/>
              <w:jc w:val="center"/>
            </w:pPr>
          </w:p>
        </w:tc>
        <w:tc>
          <w:tcPr>
            <w:tcW w:w="2016" w:type="dxa"/>
            <w:vAlign w:val="center"/>
          </w:tcPr>
          <w:p w14:paraId="3C6E6112" w14:textId="77777777" w:rsidR="006E0421" w:rsidRPr="00AE13D2" w:rsidRDefault="006E0421" w:rsidP="006E0421">
            <w:pPr>
              <w:pStyle w:val="TableText"/>
              <w:jc w:val="center"/>
            </w:pPr>
          </w:p>
        </w:tc>
        <w:tc>
          <w:tcPr>
            <w:tcW w:w="1901" w:type="dxa"/>
            <w:vAlign w:val="center"/>
          </w:tcPr>
          <w:p w14:paraId="718EB7FE" w14:textId="41DA7EE3" w:rsidR="006E0421" w:rsidRPr="00AE13D2" w:rsidRDefault="006E0421" w:rsidP="006E0421">
            <w:pPr>
              <w:pStyle w:val="TableText"/>
              <w:jc w:val="center"/>
            </w:pPr>
          </w:p>
        </w:tc>
      </w:tr>
      <w:tr w:rsidR="006E0421" w:rsidRPr="00AE13D2" w14:paraId="7B103060" w14:textId="77777777" w:rsidTr="4FCE5374">
        <w:trPr>
          <w:cantSplit/>
          <w:trHeight w:val="719"/>
        </w:trPr>
        <w:tc>
          <w:tcPr>
            <w:tcW w:w="863" w:type="dxa"/>
            <w:vAlign w:val="center"/>
          </w:tcPr>
          <w:p w14:paraId="2F3240D6" w14:textId="77777777" w:rsidR="006E0421" w:rsidRPr="00AE13D2" w:rsidRDefault="006E0421" w:rsidP="006E0421">
            <w:pPr>
              <w:pStyle w:val="TableText"/>
              <w:jc w:val="center"/>
            </w:pPr>
            <w:r w:rsidRPr="00AE13D2">
              <w:lastRenderedPageBreak/>
              <w:t>164</w:t>
            </w:r>
          </w:p>
        </w:tc>
        <w:tc>
          <w:tcPr>
            <w:tcW w:w="1583" w:type="dxa"/>
            <w:vAlign w:val="center"/>
          </w:tcPr>
          <w:p w14:paraId="35EE0D3C" w14:textId="77777777" w:rsidR="006E0421" w:rsidRPr="00AE13D2" w:rsidRDefault="006E0421" w:rsidP="006E0421">
            <w:pPr>
              <w:pStyle w:val="TableText"/>
            </w:pPr>
            <w:r w:rsidRPr="00AE13D2">
              <w:t>Outage Cancellation/ Deferral Debit</w:t>
            </w:r>
          </w:p>
        </w:tc>
        <w:tc>
          <w:tcPr>
            <w:tcW w:w="1296" w:type="dxa"/>
            <w:vAlign w:val="center"/>
          </w:tcPr>
          <w:p w14:paraId="087E992E" w14:textId="77777777" w:rsidR="006E0421" w:rsidRPr="00AE13D2" w:rsidRDefault="006E0421" w:rsidP="006E0421">
            <w:pPr>
              <w:pStyle w:val="TableText"/>
              <w:jc w:val="center"/>
            </w:pPr>
            <w:r w:rsidRPr="00AE13D2">
              <w:t>1</w:t>
            </w:r>
          </w:p>
        </w:tc>
        <w:tc>
          <w:tcPr>
            <w:tcW w:w="1296" w:type="dxa"/>
            <w:vAlign w:val="center"/>
          </w:tcPr>
          <w:p w14:paraId="7BC74024" w14:textId="77777777" w:rsidR="006E0421" w:rsidRPr="00AE13D2" w:rsidRDefault="006E0421" w:rsidP="006E0421">
            <w:pPr>
              <w:pStyle w:val="TableText"/>
              <w:jc w:val="center"/>
            </w:pPr>
            <w:r w:rsidRPr="00AE13D2">
              <w:t>3</w:t>
            </w:r>
          </w:p>
        </w:tc>
        <w:tc>
          <w:tcPr>
            <w:tcW w:w="1440" w:type="dxa"/>
            <w:vAlign w:val="center"/>
          </w:tcPr>
          <w:p w14:paraId="25F49B64" w14:textId="77777777" w:rsidR="006E0421" w:rsidRPr="00AE13D2" w:rsidRDefault="006E0421" w:rsidP="006E0421">
            <w:pPr>
              <w:pStyle w:val="TableText"/>
              <w:jc w:val="center"/>
            </w:pPr>
            <w:r w:rsidRPr="00AE13D2">
              <w:t>No</w:t>
            </w:r>
          </w:p>
        </w:tc>
        <w:tc>
          <w:tcPr>
            <w:tcW w:w="2016" w:type="dxa"/>
            <w:vAlign w:val="center"/>
          </w:tcPr>
          <w:p w14:paraId="33FA1DFA" w14:textId="77777777" w:rsidR="006E0421" w:rsidRPr="00AE13D2" w:rsidRDefault="006E0421" w:rsidP="006E0421">
            <w:pPr>
              <w:pStyle w:val="TableText"/>
              <w:jc w:val="center"/>
            </w:pPr>
          </w:p>
        </w:tc>
        <w:tc>
          <w:tcPr>
            <w:tcW w:w="1872" w:type="dxa"/>
            <w:vAlign w:val="center"/>
          </w:tcPr>
          <w:p w14:paraId="1D5CC0B6" w14:textId="77777777" w:rsidR="006E0421" w:rsidRPr="00AE13D2" w:rsidRDefault="006E0421" w:rsidP="006E0421">
            <w:pPr>
              <w:pStyle w:val="TableText"/>
              <w:jc w:val="center"/>
            </w:pPr>
          </w:p>
        </w:tc>
        <w:tc>
          <w:tcPr>
            <w:tcW w:w="2016" w:type="dxa"/>
            <w:vAlign w:val="center"/>
          </w:tcPr>
          <w:p w14:paraId="0A59C523" w14:textId="77777777" w:rsidR="006E0421" w:rsidRPr="00AE13D2" w:rsidRDefault="006E0421" w:rsidP="006E0421">
            <w:pPr>
              <w:pStyle w:val="TableText"/>
              <w:jc w:val="center"/>
            </w:pPr>
          </w:p>
        </w:tc>
        <w:tc>
          <w:tcPr>
            <w:tcW w:w="1901" w:type="dxa"/>
            <w:vAlign w:val="center"/>
          </w:tcPr>
          <w:p w14:paraId="30EC79FA" w14:textId="77777777" w:rsidR="006E0421" w:rsidRPr="00AE13D2" w:rsidRDefault="006E0421" w:rsidP="006E0421">
            <w:pPr>
              <w:pStyle w:val="TableText"/>
              <w:jc w:val="center"/>
            </w:pPr>
          </w:p>
        </w:tc>
      </w:tr>
      <w:tr w:rsidR="006E0421" w:rsidRPr="00AE13D2" w14:paraId="278A5602" w14:textId="77777777" w:rsidTr="4FCE5374">
        <w:trPr>
          <w:cantSplit/>
        </w:trPr>
        <w:tc>
          <w:tcPr>
            <w:tcW w:w="863" w:type="dxa"/>
            <w:vAlign w:val="center"/>
          </w:tcPr>
          <w:p w14:paraId="371CDACC" w14:textId="77777777" w:rsidR="006E0421" w:rsidRPr="00AE13D2" w:rsidRDefault="006E0421" w:rsidP="006E0421">
            <w:pPr>
              <w:pStyle w:val="TableText"/>
              <w:jc w:val="center"/>
            </w:pPr>
            <w:r w:rsidRPr="00AE13D2">
              <w:t>165</w:t>
            </w:r>
          </w:p>
        </w:tc>
        <w:tc>
          <w:tcPr>
            <w:tcW w:w="1583" w:type="dxa"/>
            <w:vAlign w:val="center"/>
          </w:tcPr>
          <w:p w14:paraId="69028AC4" w14:textId="77777777" w:rsidR="006E0421" w:rsidRPr="00AE13D2" w:rsidRDefault="006E0421" w:rsidP="006E0421">
            <w:pPr>
              <w:pStyle w:val="TableText"/>
            </w:pPr>
            <w:r w:rsidRPr="00AE13D2">
              <w:t>Unrecoverable Testing Costs Debit</w:t>
            </w:r>
          </w:p>
        </w:tc>
        <w:tc>
          <w:tcPr>
            <w:tcW w:w="1296" w:type="dxa"/>
            <w:vAlign w:val="center"/>
          </w:tcPr>
          <w:p w14:paraId="2192660F" w14:textId="77777777" w:rsidR="006E0421" w:rsidRPr="00AE13D2" w:rsidRDefault="006E0421" w:rsidP="006E0421">
            <w:pPr>
              <w:pStyle w:val="TableText"/>
              <w:jc w:val="center"/>
            </w:pPr>
            <w:r w:rsidRPr="00AE13D2">
              <w:t>1</w:t>
            </w:r>
          </w:p>
        </w:tc>
        <w:tc>
          <w:tcPr>
            <w:tcW w:w="1296" w:type="dxa"/>
            <w:vAlign w:val="center"/>
          </w:tcPr>
          <w:p w14:paraId="086213A9" w14:textId="77777777" w:rsidR="006E0421" w:rsidRPr="00AE13D2" w:rsidRDefault="006E0421" w:rsidP="006E0421">
            <w:pPr>
              <w:pStyle w:val="TableText"/>
              <w:jc w:val="center"/>
            </w:pPr>
            <w:r w:rsidRPr="00AE13D2">
              <w:t>3</w:t>
            </w:r>
          </w:p>
        </w:tc>
        <w:tc>
          <w:tcPr>
            <w:tcW w:w="1440" w:type="dxa"/>
            <w:vAlign w:val="center"/>
          </w:tcPr>
          <w:p w14:paraId="3598F570" w14:textId="77777777" w:rsidR="006E0421" w:rsidRPr="00AE13D2" w:rsidRDefault="006E0421" w:rsidP="006E0421">
            <w:pPr>
              <w:pStyle w:val="TableText"/>
              <w:jc w:val="center"/>
            </w:pPr>
            <w:r w:rsidRPr="00AE13D2">
              <w:t>No</w:t>
            </w:r>
          </w:p>
        </w:tc>
        <w:tc>
          <w:tcPr>
            <w:tcW w:w="2016" w:type="dxa"/>
            <w:vAlign w:val="center"/>
          </w:tcPr>
          <w:p w14:paraId="480CA89F" w14:textId="77777777" w:rsidR="006E0421" w:rsidRPr="00AE13D2" w:rsidRDefault="006E0421" w:rsidP="006E0421">
            <w:pPr>
              <w:pStyle w:val="TableText"/>
              <w:jc w:val="center"/>
            </w:pPr>
          </w:p>
        </w:tc>
        <w:tc>
          <w:tcPr>
            <w:tcW w:w="1872" w:type="dxa"/>
            <w:vAlign w:val="center"/>
          </w:tcPr>
          <w:p w14:paraId="28ADBAEC" w14:textId="77777777" w:rsidR="006E0421" w:rsidRPr="00AE13D2" w:rsidRDefault="006E0421" w:rsidP="006E0421">
            <w:pPr>
              <w:pStyle w:val="TableText"/>
              <w:jc w:val="center"/>
            </w:pPr>
          </w:p>
        </w:tc>
        <w:tc>
          <w:tcPr>
            <w:tcW w:w="2016" w:type="dxa"/>
            <w:vAlign w:val="center"/>
          </w:tcPr>
          <w:p w14:paraId="2BE8BD70" w14:textId="77777777" w:rsidR="006E0421" w:rsidRPr="00AE13D2" w:rsidRDefault="006E0421" w:rsidP="006E0421">
            <w:pPr>
              <w:pStyle w:val="TableText"/>
              <w:jc w:val="center"/>
            </w:pPr>
          </w:p>
        </w:tc>
        <w:tc>
          <w:tcPr>
            <w:tcW w:w="1901" w:type="dxa"/>
            <w:vAlign w:val="center"/>
          </w:tcPr>
          <w:p w14:paraId="1AB83307" w14:textId="77777777" w:rsidR="006E0421" w:rsidRPr="00AE13D2" w:rsidRDefault="006E0421" w:rsidP="006E0421">
            <w:pPr>
              <w:pStyle w:val="TableText"/>
              <w:jc w:val="center"/>
            </w:pPr>
          </w:p>
        </w:tc>
      </w:tr>
      <w:tr w:rsidR="006E0421" w:rsidRPr="00AE13D2" w14:paraId="6D64502F" w14:textId="77777777" w:rsidTr="4FCE5374">
        <w:trPr>
          <w:cantSplit/>
        </w:trPr>
        <w:tc>
          <w:tcPr>
            <w:tcW w:w="863" w:type="dxa"/>
            <w:vAlign w:val="center"/>
          </w:tcPr>
          <w:p w14:paraId="011242A1" w14:textId="77777777" w:rsidR="006E0421" w:rsidRPr="00AE13D2" w:rsidRDefault="006E0421" w:rsidP="006E0421">
            <w:pPr>
              <w:pStyle w:val="TableText"/>
              <w:jc w:val="center"/>
            </w:pPr>
            <w:r w:rsidRPr="00AE13D2">
              <w:t>166</w:t>
            </w:r>
          </w:p>
        </w:tc>
        <w:tc>
          <w:tcPr>
            <w:tcW w:w="1583" w:type="dxa"/>
            <w:vAlign w:val="center"/>
          </w:tcPr>
          <w:p w14:paraId="3492BAEF" w14:textId="3DEF22D0" w:rsidR="006E0421" w:rsidRPr="00AE13D2" w:rsidRDefault="006E0421" w:rsidP="006E0421">
            <w:pPr>
              <w:pStyle w:val="TableText"/>
            </w:pPr>
            <w:r w:rsidRPr="00AE13D2">
              <w:t xml:space="preserve">Tieline Maintenance </w:t>
            </w:r>
            <w:r w:rsidR="009150F5">
              <w:t xml:space="preserve">Reliability </w:t>
            </w:r>
            <w:r w:rsidRPr="00AE13D2">
              <w:t>Debit</w:t>
            </w:r>
          </w:p>
        </w:tc>
        <w:tc>
          <w:tcPr>
            <w:tcW w:w="1296" w:type="dxa"/>
            <w:vAlign w:val="center"/>
          </w:tcPr>
          <w:p w14:paraId="7C1A2F40" w14:textId="77777777" w:rsidR="006E0421" w:rsidRPr="00AE13D2" w:rsidRDefault="006E0421" w:rsidP="006E0421">
            <w:pPr>
              <w:pStyle w:val="TableText"/>
              <w:jc w:val="center"/>
            </w:pPr>
            <w:r w:rsidRPr="00AE13D2">
              <w:t>1</w:t>
            </w:r>
          </w:p>
        </w:tc>
        <w:tc>
          <w:tcPr>
            <w:tcW w:w="1296" w:type="dxa"/>
            <w:vAlign w:val="center"/>
          </w:tcPr>
          <w:p w14:paraId="13939A15" w14:textId="77777777" w:rsidR="006E0421" w:rsidRPr="00AE13D2" w:rsidRDefault="006E0421" w:rsidP="006E0421">
            <w:pPr>
              <w:pStyle w:val="TableText"/>
              <w:jc w:val="center"/>
            </w:pPr>
            <w:r w:rsidRPr="00AE13D2">
              <w:t>3</w:t>
            </w:r>
          </w:p>
        </w:tc>
        <w:tc>
          <w:tcPr>
            <w:tcW w:w="1440" w:type="dxa"/>
            <w:vAlign w:val="center"/>
          </w:tcPr>
          <w:p w14:paraId="208AE22F" w14:textId="77777777" w:rsidR="006E0421" w:rsidRPr="00AE13D2" w:rsidRDefault="006E0421" w:rsidP="006E0421">
            <w:pPr>
              <w:pStyle w:val="TableText"/>
              <w:jc w:val="center"/>
            </w:pPr>
            <w:r w:rsidRPr="00AE13D2">
              <w:t>No</w:t>
            </w:r>
          </w:p>
        </w:tc>
        <w:tc>
          <w:tcPr>
            <w:tcW w:w="2016" w:type="dxa"/>
            <w:vAlign w:val="center"/>
          </w:tcPr>
          <w:p w14:paraId="0B13F4A7" w14:textId="77777777" w:rsidR="006E0421" w:rsidRPr="00AE13D2" w:rsidRDefault="006E0421" w:rsidP="006E0421">
            <w:pPr>
              <w:pStyle w:val="TableText"/>
              <w:jc w:val="center"/>
            </w:pPr>
          </w:p>
        </w:tc>
        <w:tc>
          <w:tcPr>
            <w:tcW w:w="1872" w:type="dxa"/>
            <w:vAlign w:val="center"/>
          </w:tcPr>
          <w:p w14:paraId="179D5A66" w14:textId="77777777" w:rsidR="006E0421" w:rsidRPr="00AE13D2" w:rsidRDefault="006E0421" w:rsidP="006E0421">
            <w:pPr>
              <w:pStyle w:val="TableText"/>
              <w:jc w:val="center"/>
            </w:pPr>
          </w:p>
        </w:tc>
        <w:tc>
          <w:tcPr>
            <w:tcW w:w="2016" w:type="dxa"/>
            <w:vAlign w:val="center"/>
          </w:tcPr>
          <w:p w14:paraId="0AA1C995" w14:textId="77777777" w:rsidR="006E0421" w:rsidRPr="00AE13D2" w:rsidRDefault="006E0421" w:rsidP="006E0421">
            <w:pPr>
              <w:pStyle w:val="TableText"/>
              <w:jc w:val="center"/>
            </w:pPr>
          </w:p>
        </w:tc>
        <w:tc>
          <w:tcPr>
            <w:tcW w:w="1901" w:type="dxa"/>
            <w:vAlign w:val="center"/>
          </w:tcPr>
          <w:p w14:paraId="7BBF1A63" w14:textId="77777777" w:rsidR="006E0421" w:rsidRPr="00AE13D2" w:rsidRDefault="006E0421" w:rsidP="006E0421">
            <w:pPr>
              <w:pStyle w:val="TableText"/>
              <w:jc w:val="center"/>
            </w:pPr>
          </w:p>
        </w:tc>
      </w:tr>
      <w:tr w:rsidR="006E0421" w:rsidRPr="00AE13D2" w14:paraId="445867E1" w14:textId="77777777" w:rsidTr="4FCE5374">
        <w:trPr>
          <w:cantSplit/>
        </w:trPr>
        <w:tc>
          <w:tcPr>
            <w:tcW w:w="863" w:type="dxa"/>
            <w:vAlign w:val="center"/>
          </w:tcPr>
          <w:p w14:paraId="3C64FD9B" w14:textId="77777777" w:rsidR="006E0421" w:rsidRPr="00AE13D2" w:rsidRDefault="006E0421" w:rsidP="006E0421">
            <w:pPr>
              <w:pStyle w:val="TableText"/>
              <w:jc w:val="center"/>
            </w:pPr>
            <w:r w:rsidRPr="00AE13D2">
              <w:t>167</w:t>
            </w:r>
          </w:p>
        </w:tc>
        <w:tc>
          <w:tcPr>
            <w:tcW w:w="1583" w:type="dxa"/>
            <w:vAlign w:val="center"/>
          </w:tcPr>
          <w:p w14:paraId="0961F7C2" w14:textId="0A4FF307" w:rsidR="006E0421" w:rsidRPr="00AE13D2" w:rsidRDefault="006E0421" w:rsidP="006E0421">
            <w:pPr>
              <w:pStyle w:val="TableText"/>
            </w:pPr>
            <w:r w:rsidRPr="00AE13D2">
              <w:t>Emergency Energy Debit</w:t>
            </w:r>
          </w:p>
        </w:tc>
        <w:tc>
          <w:tcPr>
            <w:tcW w:w="1296" w:type="dxa"/>
            <w:vAlign w:val="center"/>
          </w:tcPr>
          <w:p w14:paraId="0E6A75CB" w14:textId="77777777" w:rsidR="006E0421" w:rsidRPr="00AE13D2" w:rsidRDefault="006E0421" w:rsidP="006E0421">
            <w:pPr>
              <w:pStyle w:val="TableText"/>
              <w:jc w:val="center"/>
            </w:pPr>
            <w:r w:rsidRPr="00AE13D2">
              <w:t>1</w:t>
            </w:r>
          </w:p>
        </w:tc>
        <w:tc>
          <w:tcPr>
            <w:tcW w:w="1296" w:type="dxa"/>
            <w:vAlign w:val="center"/>
          </w:tcPr>
          <w:p w14:paraId="25359595" w14:textId="77777777" w:rsidR="006E0421" w:rsidRPr="00AE13D2" w:rsidRDefault="006E0421" w:rsidP="006E0421">
            <w:pPr>
              <w:pStyle w:val="TableText"/>
              <w:jc w:val="center"/>
            </w:pPr>
            <w:r w:rsidRPr="00AE13D2">
              <w:t>3</w:t>
            </w:r>
          </w:p>
        </w:tc>
        <w:tc>
          <w:tcPr>
            <w:tcW w:w="1440" w:type="dxa"/>
            <w:vAlign w:val="center"/>
          </w:tcPr>
          <w:p w14:paraId="13B84EBF" w14:textId="77777777" w:rsidR="006E0421" w:rsidRPr="00AE13D2" w:rsidRDefault="006E0421" w:rsidP="006E0421">
            <w:pPr>
              <w:pStyle w:val="TableText"/>
              <w:jc w:val="center"/>
            </w:pPr>
            <w:r w:rsidRPr="00AE13D2">
              <w:t>No</w:t>
            </w:r>
          </w:p>
        </w:tc>
        <w:tc>
          <w:tcPr>
            <w:tcW w:w="2016" w:type="dxa"/>
            <w:vAlign w:val="center"/>
          </w:tcPr>
          <w:p w14:paraId="20B1B228" w14:textId="77777777" w:rsidR="006E0421" w:rsidRPr="00AE13D2" w:rsidRDefault="006E0421" w:rsidP="006E0421">
            <w:pPr>
              <w:pStyle w:val="TableText"/>
              <w:jc w:val="center"/>
            </w:pPr>
          </w:p>
        </w:tc>
        <w:tc>
          <w:tcPr>
            <w:tcW w:w="1872" w:type="dxa"/>
            <w:vAlign w:val="center"/>
          </w:tcPr>
          <w:p w14:paraId="5C0C67EB" w14:textId="77777777" w:rsidR="006E0421" w:rsidRPr="00AE13D2" w:rsidRDefault="006E0421" w:rsidP="006E0421">
            <w:pPr>
              <w:pStyle w:val="TableText"/>
              <w:jc w:val="center"/>
            </w:pPr>
          </w:p>
        </w:tc>
        <w:tc>
          <w:tcPr>
            <w:tcW w:w="2016" w:type="dxa"/>
            <w:vAlign w:val="center"/>
          </w:tcPr>
          <w:p w14:paraId="62FB95D5" w14:textId="77777777" w:rsidR="006E0421" w:rsidRPr="00AE13D2" w:rsidRDefault="006E0421" w:rsidP="006E0421">
            <w:pPr>
              <w:pStyle w:val="TableText"/>
              <w:jc w:val="center"/>
            </w:pPr>
          </w:p>
        </w:tc>
        <w:tc>
          <w:tcPr>
            <w:tcW w:w="1901" w:type="dxa"/>
            <w:vAlign w:val="center"/>
          </w:tcPr>
          <w:p w14:paraId="68B0090F" w14:textId="77777777" w:rsidR="006E0421" w:rsidRPr="00AE13D2" w:rsidRDefault="006E0421" w:rsidP="006E0421">
            <w:pPr>
              <w:pStyle w:val="TableText"/>
              <w:jc w:val="center"/>
            </w:pPr>
          </w:p>
        </w:tc>
      </w:tr>
      <w:tr w:rsidR="006E0421" w:rsidRPr="00AE13D2" w14:paraId="41FEB5F9" w14:textId="77777777" w:rsidTr="4FCE5374">
        <w:trPr>
          <w:cantSplit/>
        </w:trPr>
        <w:tc>
          <w:tcPr>
            <w:tcW w:w="863" w:type="dxa"/>
            <w:vAlign w:val="center"/>
          </w:tcPr>
          <w:p w14:paraId="0E95FE01" w14:textId="77777777" w:rsidR="006E0421" w:rsidRPr="00AE13D2" w:rsidRDefault="006E0421" w:rsidP="006E0421">
            <w:pPr>
              <w:pStyle w:val="TableText"/>
              <w:jc w:val="center"/>
            </w:pPr>
            <w:r w:rsidRPr="00AE13D2">
              <w:t>168</w:t>
            </w:r>
          </w:p>
        </w:tc>
        <w:tc>
          <w:tcPr>
            <w:tcW w:w="1583" w:type="dxa"/>
            <w:vAlign w:val="center"/>
          </w:tcPr>
          <w:p w14:paraId="2B3E28FB" w14:textId="77777777" w:rsidR="006E0421" w:rsidRPr="00AE13D2" w:rsidRDefault="006E0421" w:rsidP="006E0421">
            <w:pPr>
              <w:pStyle w:val="TableText"/>
            </w:pPr>
            <w:r w:rsidRPr="00AE13D2">
              <w:t>TR Market Shortfall Debit</w:t>
            </w:r>
          </w:p>
        </w:tc>
        <w:tc>
          <w:tcPr>
            <w:tcW w:w="1296" w:type="dxa"/>
            <w:vAlign w:val="center"/>
          </w:tcPr>
          <w:p w14:paraId="0AB6FD01" w14:textId="77777777" w:rsidR="006E0421" w:rsidRPr="00AE13D2" w:rsidRDefault="006E0421" w:rsidP="006E0421">
            <w:pPr>
              <w:pStyle w:val="TableText"/>
              <w:jc w:val="center"/>
            </w:pPr>
            <w:r w:rsidRPr="00AE13D2">
              <w:t>1</w:t>
            </w:r>
          </w:p>
        </w:tc>
        <w:tc>
          <w:tcPr>
            <w:tcW w:w="1296" w:type="dxa"/>
            <w:vAlign w:val="center"/>
          </w:tcPr>
          <w:p w14:paraId="2914BE58" w14:textId="77777777" w:rsidR="006E0421" w:rsidRPr="00AE13D2" w:rsidRDefault="006E0421" w:rsidP="006E0421">
            <w:pPr>
              <w:pStyle w:val="TableText"/>
              <w:jc w:val="center"/>
            </w:pPr>
            <w:r w:rsidRPr="00AE13D2">
              <w:t>3</w:t>
            </w:r>
          </w:p>
        </w:tc>
        <w:tc>
          <w:tcPr>
            <w:tcW w:w="1440" w:type="dxa"/>
            <w:vAlign w:val="center"/>
          </w:tcPr>
          <w:p w14:paraId="1BD70B8A" w14:textId="77777777" w:rsidR="006E0421" w:rsidRPr="00AE13D2" w:rsidRDefault="006E0421" w:rsidP="006E0421">
            <w:pPr>
              <w:pStyle w:val="TableText"/>
              <w:jc w:val="center"/>
            </w:pPr>
            <w:r w:rsidRPr="00AE13D2">
              <w:t>No</w:t>
            </w:r>
          </w:p>
        </w:tc>
        <w:tc>
          <w:tcPr>
            <w:tcW w:w="2016" w:type="dxa"/>
            <w:vAlign w:val="center"/>
          </w:tcPr>
          <w:p w14:paraId="23E2713F" w14:textId="77777777" w:rsidR="006E0421" w:rsidRPr="00AE13D2" w:rsidRDefault="006E0421" w:rsidP="006E0421">
            <w:pPr>
              <w:pStyle w:val="TableText"/>
              <w:jc w:val="center"/>
            </w:pPr>
          </w:p>
        </w:tc>
        <w:tc>
          <w:tcPr>
            <w:tcW w:w="1872" w:type="dxa"/>
            <w:vAlign w:val="center"/>
          </w:tcPr>
          <w:p w14:paraId="411F35A2" w14:textId="77777777" w:rsidR="006E0421" w:rsidRPr="00AE13D2" w:rsidRDefault="006E0421" w:rsidP="006E0421">
            <w:pPr>
              <w:pStyle w:val="TableText"/>
              <w:jc w:val="center"/>
            </w:pPr>
          </w:p>
        </w:tc>
        <w:tc>
          <w:tcPr>
            <w:tcW w:w="2016" w:type="dxa"/>
            <w:vAlign w:val="center"/>
          </w:tcPr>
          <w:p w14:paraId="65596715" w14:textId="77777777" w:rsidR="006E0421" w:rsidRPr="00AE13D2" w:rsidRDefault="006E0421" w:rsidP="006E0421">
            <w:pPr>
              <w:pStyle w:val="TableText"/>
              <w:jc w:val="center"/>
            </w:pPr>
          </w:p>
        </w:tc>
        <w:tc>
          <w:tcPr>
            <w:tcW w:w="1901" w:type="dxa"/>
            <w:vAlign w:val="center"/>
          </w:tcPr>
          <w:p w14:paraId="31D48BAA" w14:textId="77777777" w:rsidR="006E0421" w:rsidRPr="00AE13D2" w:rsidRDefault="006E0421" w:rsidP="006E0421">
            <w:pPr>
              <w:pStyle w:val="TableText"/>
              <w:jc w:val="center"/>
            </w:pPr>
          </w:p>
        </w:tc>
      </w:tr>
      <w:tr w:rsidR="006E0421" w:rsidRPr="00AE13D2" w14:paraId="3B48163F" w14:textId="77777777" w:rsidTr="4FCE5374">
        <w:trPr>
          <w:cantSplit/>
        </w:trPr>
        <w:tc>
          <w:tcPr>
            <w:tcW w:w="863" w:type="dxa"/>
            <w:vAlign w:val="center"/>
          </w:tcPr>
          <w:p w14:paraId="6397FAA8" w14:textId="77777777" w:rsidR="006E0421" w:rsidRPr="00AE13D2" w:rsidRDefault="006E0421" w:rsidP="006E0421">
            <w:pPr>
              <w:pStyle w:val="TableText"/>
              <w:jc w:val="center"/>
            </w:pPr>
            <w:r w:rsidRPr="00AE13D2">
              <w:t>169</w:t>
            </w:r>
          </w:p>
        </w:tc>
        <w:tc>
          <w:tcPr>
            <w:tcW w:w="1583" w:type="dxa"/>
            <w:vAlign w:val="center"/>
          </w:tcPr>
          <w:p w14:paraId="5877D9C5" w14:textId="77777777" w:rsidR="006E0421" w:rsidRPr="00AE13D2" w:rsidRDefault="006E0421" w:rsidP="006E0421">
            <w:pPr>
              <w:pStyle w:val="TableText"/>
            </w:pPr>
            <w:r w:rsidRPr="00AE13D2">
              <w:t>Station Service Reimbursement Debit</w:t>
            </w:r>
          </w:p>
        </w:tc>
        <w:tc>
          <w:tcPr>
            <w:tcW w:w="1296" w:type="dxa"/>
            <w:vAlign w:val="center"/>
          </w:tcPr>
          <w:p w14:paraId="08EA3323" w14:textId="77777777" w:rsidR="006E0421" w:rsidRPr="00AE13D2" w:rsidRDefault="006E0421" w:rsidP="006E0421">
            <w:pPr>
              <w:pStyle w:val="TableText"/>
              <w:jc w:val="center"/>
            </w:pPr>
            <w:r w:rsidRPr="00AE13D2">
              <w:t>1</w:t>
            </w:r>
          </w:p>
        </w:tc>
        <w:tc>
          <w:tcPr>
            <w:tcW w:w="1296" w:type="dxa"/>
            <w:vAlign w:val="center"/>
          </w:tcPr>
          <w:p w14:paraId="1BB86DA7" w14:textId="77777777" w:rsidR="006E0421" w:rsidRPr="00AE13D2" w:rsidRDefault="006E0421" w:rsidP="006E0421">
            <w:pPr>
              <w:pStyle w:val="TableText"/>
              <w:jc w:val="center"/>
            </w:pPr>
            <w:r w:rsidRPr="00AE13D2">
              <w:t>3</w:t>
            </w:r>
          </w:p>
        </w:tc>
        <w:tc>
          <w:tcPr>
            <w:tcW w:w="1440" w:type="dxa"/>
            <w:vAlign w:val="center"/>
          </w:tcPr>
          <w:p w14:paraId="0D537264" w14:textId="77777777" w:rsidR="006E0421" w:rsidRPr="00AE13D2" w:rsidRDefault="006E0421" w:rsidP="006E0421">
            <w:pPr>
              <w:pStyle w:val="TableText"/>
              <w:jc w:val="center"/>
            </w:pPr>
            <w:r w:rsidRPr="00AE13D2">
              <w:t>No</w:t>
            </w:r>
          </w:p>
        </w:tc>
        <w:tc>
          <w:tcPr>
            <w:tcW w:w="2016" w:type="dxa"/>
            <w:vAlign w:val="center"/>
          </w:tcPr>
          <w:p w14:paraId="55582E2F" w14:textId="77777777" w:rsidR="006E0421" w:rsidRPr="00AE13D2" w:rsidRDefault="006E0421" w:rsidP="006E0421">
            <w:pPr>
              <w:pStyle w:val="TableText"/>
              <w:jc w:val="center"/>
            </w:pPr>
          </w:p>
        </w:tc>
        <w:tc>
          <w:tcPr>
            <w:tcW w:w="1872" w:type="dxa"/>
            <w:vAlign w:val="center"/>
          </w:tcPr>
          <w:p w14:paraId="32F0A255" w14:textId="77777777" w:rsidR="006E0421" w:rsidRPr="00AE13D2" w:rsidRDefault="006E0421" w:rsidP="006E0421">
            <w:pPr>
              <w:pStyle w:val="TableText"/>
              <w:jc w:val="center"/>
            </w:pPr>
          </w:p>
        </w:tc>
        <w:tc>
          <w:tcPr>
            <w:tcW w:w="2016" w:type="dxa"/>
            <w:vAlign w:val="center"/>
          </w:tcPr>
          <w:p w14:paraId="549067E0" w14:textId="77777777" w:rsidR="006E0421" w:rsidRPr="00AE13D2" w:rsidRDefault="006E0421" w:rsidP="006E0421">
            <w:pPr>
              <w:pStyle w:val="TableText"/>
              <w:jc w:val="center"/>
            </w:pPr>
          </w:p>
        </w:tc>
        <w:tc>
          <w:tcPr>
            <w:tcW w:w="1901" w:type="dxa"/>
            <w:vAlign w:val="center"/>
          </w:tcPr>
          <w:p w14:paraId="42EDE3C7" w14:textId="77777777" w:rsidR="006E0421" w:rsidRPr="00AE13D2" w:rsidRDefault="006E0421" w:rsidP="006E0421">
            <w:pPr>
              <w:pStyle w:val="TableText"/>
              <w:jc w:val="center"/>
            </w:pPr>
          </w:p>
        </w:tc>
      </w:tr>
      <w:tr w:rsidR="006E0421" w:rsidRPr="00AE13D2" w14:paraId="36D9D86E" w14:textId="77777777" w:rsidTr="4FCE5374">
        <w:trPr>
          <w:cantSplit/>
        </w:trPr>
        <w:tc>
          <w:tcPr>
            <w:tcW w:w="863" w:type="dxa"/>
            <w:vAlign w:val="center"/>
          </w:tcPr>
          <w:p w14:paraId="7E17AAB1" w14:textId="77777777" w:rsidR="006E0421" w:rsidRPr="00AE13D2" w:rsidRDefault="006E0421" w:rsidP="006E0421">
            <w:pPr>
              <w:pStyle w:val="TableText"/>
              <w:jc w:val="center"/>
            </w:pPr>
            <w:r w:rsidRPr="00AE13D2">
              <w:t>171</w:t>
            </w:r>
          </w:p>
        </w:tc>
        <w:tc>
          <w:tcPr>
            <w:tcW w:w="1583" w:type="dxa"/>
            <w:vAlign w:val="center"/>
          </w:tcPr>
          <w:p w14:paraId="6CFC414F" w14:textId="77777777" w:rsidR="006E0421" w:rsidRPr="00AE13D2" w:rsidRDefault="006E0421" w:rsidP="006E0421">
            <w:pPr>
              <w:pStyle w:val="TableText"/>
            </w:pPr>
            <w:r w:rsidRPr="00AE13D2">
              <w:t>Northern Energy Advantage Program Balancing Amount</w:t>
            </w:r>
          </w:p>
        </w:tc>
        <w:tc>
          <w:tcPr>
            <w:tcW w:w="1296" w:type="dxa"/>
            <w:vAlign w:val="center"/>
          </w:tcPr>
          <w:p w14:paraId="24625B07" w14:textId="77777777" w:rsidR="006E0421" w:rsidRPr="00AE13D2" w:rsidRDefault="006E0421" w:rsidP="006E0421">
            <w:pPr>
              <w:pStyle w:val="TableText"/>
              <w:jc w:val="center"/>
            </w:pPr>
            <w:r w:rsidRPr="00AE13D2">
              <w:t>1</w:t>
            </w:r>
          </w:p>
        </w:tc>
        <w:tc>
          <w:tcPr>
            <w:tcW w:w="1296" w:type="dxa"/>
            <w:vAlign w:val="center"/>
          </w:tcPr>
          <w:p w14:paraId="6C4AE199" w14:textId="77777777" w:rsidR="006E0421" w:rsidRPr="00AE13D2" w:rsidRDefault="006E0421" w:rsidP="006E0421">
            <w:pPr>
              <w:pStyle w:val="TableText"/>
              <w:jc w:val="center"/>
            </w:pPr>
            <w:r w:rsidRPr="00AE13D2">
              <w:t>3</w:t>
            </w:r>
          </w:p>
        </w:tc>
        <w:tc>
          <w:tcPr>
            <w:tcW w:w="1440" w:type="dxa"/>
            <w:vAlign w:val="center"/>
          </w:tcPr>
          <w:p w14:paraId="0FBDA46B" w14:textId="77777777" w:rsidR="006E0421" w:rsidRPr="00AE13D2" w:rsidRDefault="006E0421" w:rsidP="006E0421">
            <w:pPr>
              <w:pStyle w:val="TableText"/>
              <w:jc w:val="center"/>
            </w:pPr>
            <w:r w:rsidRPr="00AE13D2">
              <w:t>No</w:t>
            </w:r>
          </w:p>
        </w:tc>
        <w:tc>
          <w:tcPr>
            <w:tcW w:w="2016" w:type="dxa"/>
            <w:vAlign w:val="center"/>
          </w:tcPr>
          <w:p w14:paraId="79595DD5" w14:textId="77777777" w:rsidR="006E0421" w:rsidRPr="00AE13D2" w:rsidRDefault="006E0421" w:rsidP="006E0421">
            <w:pPr>
              <w:pStyle w:val="TableText"/>
              <w:jc w:val="center"/>
            </w:pPr>
          </w:p>
        </w:tc>
        <w:tc>
          <w:tcPr>
            <w:tcW w:w="1872" w:type="dxa"/>
            <w:vAlign w:val="center"/>
          </w:tcPr>
          <w:p w14:paraId="7471A0B9" w14:textId="77777777" w:rsidR="006E0421" w:rsidRPr="00AE13D2" w:rsidRDefault="006E0421" w:rsidP="006E0421">
            <w:pPr>
              <w:pStyle w:val="TableText"/>
              <w:jc w:val="center"/>
            </w:pPr>
          </w:p>
        </w:tc>
        <w:tc>
          <w:tcPr>
            <w:tcW w:w="2016" w:type="dxa"/>
            <w:vAlign w:val="center"/>
          </w:tcPr>
          <w:p w14:paraId="462FCC39" w14:textId="77777777" w:rsidR="006E0421" w:rsidRPr="00AE13D2" w:rsidRDefault="006E0421" w:rsidP="006E0421">
            <w:pPr>
              <w:pStyle w:val="TableText"/>
              <w:jc w:val="center"/>
            </w:pPr>
          </w:p>
        </w:tc>
        <w:tc>
          <w:tcPr>
            <w:tcW w:w="1901" w:type="dxa"/>
            <w:vAlign w:val="center"/>
          </w:tcPr>
          <w:p w14:paraId="32BA79A7" w14:textId="77777777" w:rsidR="006E0421" w:rsidRPr="00AE13D2" w:rsidRDefault="006E0421" w:rsidP="006E0421">
            <w:pPr>
              <w:pStyle w:val="TableText"/>
              <w:jc w:val="center"/>
            </w:pPr>
          </w:p>
        </w:tc>
      </w:tr>
      <w:tr w:rsidR="006E0421" w:rsidRPr="00AE13D2" w14:paraId="4DA8D265" w14:textId="77777777" w:rsidTr="4FCE5374">
        <w:trPr>
          <w:cantSplit/>
        </w:trPr>
        <w:tc>
          <w:tcPr>
            <w:tcW w:w="863" w:type="dxa"/>
            <w:vAlign w:val="center"/>
          </w:tcPr>
          <w:p w14:paraId="5E50C8DA" w14:textId="77777777" w:rsidR="006E0421" w:rsidRPr="00AE13D2" w:rsidRDefault="006E0421" w:rsidP="006E0421">
            <w:pPr>
              <w:pStyle w:val="TableText"/>
              <w:jc w:val="center"/>
            </w:pPr>
            <w:r w:rsidRPr="00AE13D2">
              <w:t>173</w:t>
            </w:r>
          </w:p>
        </w:tc>
        <w:tc>
          <w:tcPr>
            <w:tcW w:w="1583" w:type="dxa"/>
            <w:vAlign w:val="center"/>
          </w:tcPr>
          <w:p w14:paraId="5C364BAE" w14:textId="77777777" w:rsidR="006E0421" w:rsidRPr="00AE13D2" w:rsidRDefault="006E0421" w:rsidP="006E0421">
            <w:pPr>
              <w:pStyle w:val="TableText"/>
            </w:pPr>
            <w:r w:rsidRPr="00AE13D2">
              <w:t>MACD Enforcement Activity Balancing Amount</w:t>
            </w:r>
          </w:p>
        </w:tc>
        <w:tc>
          <w:tcPr>
            <w:tcW w:w="1296" w:type="dxa"/>
            <w:vAlign w:val="center"/>
          </w:tcPr>
          <w:p w14:paraId="2A022F0C" w14:textId="77777777" w:rsidR="006E0421" w:rsidRPr="00AE13D2" w:rsidRDefault="006E0421" w:rsidP="006E0421">
            <w:pPr>
              <w:pStyle w:val="TableText"/>
              <w:jc w:val="center"/>
            </w:pPr>
            <w:r w:rsidRPr="00AE13D2">
              <w:t>2</w:t>
            </w:r>
          </w:p>
        </w:tc>
        <w:tc>
          <w:tcPr>
            <w:tcW w:w="1296" w:type="dxa"/>
            <w:vAlign w:val="center"/>
          </w:tcPr>
          <w:p w14:paraId="30D3BB39" w14:textId="77777777" w:rsidR="006E0421" w:rsidRPr="00AE13D2" w:rsidRDefault="006E0421" w:rsidP="006E0421">
            <w:pPr>
              <w:pStyle w:val="TableText"/>
              <w:jc w:val="center"/>
            </w:pPr>
            <w:r w:rsidRPr="00AE13D2">
              <w:t>2</w:t>
            </w:r>
          </w:p>
        </w:tc>
        <w:tc>
          <w:tcPr>
            <w:tcW w:w="1440" w:type="dxa"/>
            <w:vAlign w:val="center"/>
          </w:tcPr>
          <w:p w14:paraId="45C247B5" w14:textId="77777777" w:rsidR="006E0421" w:rsidRPr="00AE13D2" w:rsidRDefault="006E0421" w:rsidP="006E0421">
            <w:pPr>
              <w:pStyle w:val="TableText"/>
              <w:jc w:val="center"/>
            </w:pPr>
            <w:r w:rsidRPr="00AE13D2">
              <w:t>No</w:t>
            </w:r>
          </w:p>
        </w:tc>
        <w:tc>
          <w:tcPr>
            <w:tcW w:w="2016" w:type="dxa"/>
            <w:vAlign w:val="center"/>
          </w:tcPr>
          <w:p w14:paraId="4945C7F7" w14:textId="77777777" w:rsidR="006E0421" w:rsidRPr="00AE13D2" w:rsidRDefault="006E0421" w:rsidP="006E0421">
            <w:pPr>
              <w:pStyle w:val="TableText"/>
              <w:jc w:val="center"/>
            </w:pPr>
          </w:p>
        </w:tc>
        <w:tc>
          <w:tcPr>
            <w:tcW w:w="1872" w:type="dxa"/>
            <w:vAlign w:val="center"/>
          </w:tcPr>
          <w:p w14:paraId="15152713" w14:textId="77777777" w:rsidR="006E0421" w:rsidRPr="00AE13D2" w:rsidRDefault="006E0421" w:rsidP="006E0421">
            <w:pPr>
              <w:pStyle w:val="TableText"/>
              <w:jc w:val="center"/>
            </w:pPr>
          </w:p>
        </w:tc>
        <w:tc>
          <w:tcPr>
            <w:tcW w:w="2016" w:type="dxa"/>
            <w:vAlign w:val="center"/>
          </w:tcPr>
          <w:p w14:paraId="6788BD4C" w14:textId="77777777" w:rsidR="006E0421" w:rsidRPr="00AE13D2" w:rsidRDefault="006E0421" w:rsidP="006E0421">
            <w:pPr>
              <w:pStyle w:val="TableText"/>
              <w:jc w:val="center"/>
            </w:pPr>
          </w:p>
        </w:tc>
        <w:tc>
          <w:tcPr>
            <w:tcW w:w="1901" w:type="dxa"/>
            <w:vAlign w:val="center"/>
          </w:tcPr>
          <w:p w14:paraId="03D2EBB3" w14:textId="77777777" w:rsidR="006E0421" w:rsidRPr="00AE13D2" w:rsidRDefault="006E0421" w:rsidP="006E0421">
            <w:pPr>
              <w:pStyle w:val="TableText"/>
              <w:jc w:val="center"/>
            </w:pPr>
          </w:p>
        </w:tc>
      </w:tr>
      <w:tr w:rsidR="006E0421" w:rsidRPr="00AE13D2" w14:paraId="7E6125B2" w14:textId="77777777" w:rsidTr="4FCE5374">
        <w:trPr>
          <w:cantSplit/>
        </w:trPr>
        <w:tc>
          <w:tcPr>
            <w:tcW w:w="863" w:type="dxa"/>
            <w:vAlign w:val="center"/>
          </w:tcPr>
          <w:p w14:paraId="0B03843D" w14:textId="77777777" w:rsidR="006E0421" w:rsidRPr="008D5A40" w:rsidRDefault="006E0421" w:rsidP="006E0421">
            <w:pPr>
              <w:pStyle w:val="TableText"/>
              <w:jc w:val="center"/>
            </w:pPr>
            <w:r w:rsidRPr="008D5A40">
              <w:t>186</w:t>
            </w:r>
          </w:p>
        </w:tc>
        <w:tc>
          <w:tcPr>
            <w:tcW w:w="1583" w:type="dxa"/>
            <w:vAlign w:val="center"/>
          </w:tcPr>
          <w:p w14:paraId="20F4CF89" w14:textId="2302A39F" w:rsidR="006E0421" w:rsidRPr="008D5A40" w:rsidRDefault="0064363F" w:rsidP="006E0421">
            <w:pPr>
              <w:pStyle w:val="TableText"/>
            </w:pPr>
            <w:r>
              <w:t>Intertie Failure Charge Uplift</w:t>
            </w:r>
          </w:p>
        </w:tc>
        <w:tc>
          <w:tcPr>
            <w:tcW w:w="1296" w:type="dxa"/>
            <w:vAlign w:val="center"/>
          </w:tcPr>
          <w:p w14:paraId="6ACA7729" w14:textId="77777777" w:rsidR="006E0421" w:rsidRPr="00A55E78" w:rsidRDefault="006E0421" w:rsidP="006E0421">
            <w:pPr>
              <w:pStyle w:val="TableText"/>
              <w:jc w:val="center"/>
            </w:pPr>
            <w:r w:rsidRPr="00A55E78">
              <w:t>1</w:t>
            </w:r>
          </w:p>
        </w:tc>
        <w:tc>
          <w:tcPr>
            <w:tcW w:w="1296" w:type="dxa"/>
            <w:vAlign w:val="center"/>
          </w:tcPr>
          <w:p w14:paraId="744A492A" w14:textId="77777777" w:rsidR="006E0421" w:rsidRPr="00A55E78" w:rsidRDefault="006E0421" w:rsidP="006E0421">
            <w:pPr>
              <w:pStyle w:val="TableText"/>
              <w:jc w:val="center"/>
            </w:pPr>
            <w:r w:rsidRPr="00A55E78">
              <w:t>3</w:t>
            </w:r>
          </w:p>
        </w:tc>
        <w:tc>
          <w:tcPr>
            <w:tcW w:w="1440" w:type="dxa"/>
            <w:vAlign w:val="center"/>
          </w:tcPr>
          <w:p w14:paraId="60E5D867" w14:textId="77777777" w:rsidR="006E0421" w:rsidRPr="00AE13D2" w:rsidRDefault="006E0421" w:rsidP="006E0421">
            <w:pPr>
              <w:pStyle w:val="TableText"/>
              <w:jc w:val="center"/>
            </w:pPr>
            <w:r w:rsidRPr="00A55E78">
              <w:t>No</w:t>
            </w:r>
          </w:p>
        </w:tc>
        <w:tc>
          <w:tcPr>
            <w:tcW w:w="2016" w:type="dxa"/>
            <w:vAlign w:val="center"/>
          </w:tcPr>
          <w:p w14:paraId="6CABC2E7" w14:textId="77777777" w:rsidR="006E0421" w:rsidRPr="00AE13D2" w:rsidRDefault="006E0421" w:rsidP="006E0421">
            <w:pPr>
              <w:pStyle w:val="TableText"/>
              <w:jc w:val="center"/>
            </w:pPr>
          </w:p>
        </w:tc>
        <w:tc>
          <w:tcPr>
            <w:tcW w:w="1872" w:type="dxa"/>
            <w:vAlign w:val="center"/>
          </w:tcPr>
          <w:p w14:paraId="14610FCE" w14:textId="77777777" w:rsidR="006E0421" w:rsidRPr="00AE13D2" w:rsidRDefault="006E0421" w:rsidP="006E0421">
            <w:pPr>
              <w:pStyle w:val="TableText"/>
              <w:jc w:val="center"/>
            </w:pPr>
          </w:p>
        </w:tc>
        <w:tc>
          <w:tcPr>
            <w:tcW w:w="2016" w:type="dxa"/>
            <w:vAlign w:val="center"/>
          </w:tcPr>
          <w:p w14:paraId="6AA81D49" w14:textId="77777777" w:rsidR="006E0421" w:rsidRPr="00AE13D2" w:rsidRDefault="006E0421" w:rsidP="006E0421">
            <w:pPr>
              <w:pStyle w:val="TableText"/>
              <w:jc w:val="center"/>
            </w:pPr>
          </w:p>
        </w:tc>
        <w:tc>
          <w:tcPr>
            <w:tcW w:w="1901" w:type="dxa"/>
            <w:vAlign w:val="center"/>
          </w:tcPr>
          <w:p w14:paraId="4E787659" w14:textId="77777777" w:rsidR="006E0421" w:rsidRPr="00AE13D2" w:rsidRDefault="006E0421" w:rsidP="006E0421">
            <w:pPr>
              <w:pStyle w:val="TableText"/>
              <w:jc w:val="center"/>
            </w:pPr>
          </w:p>
        </w:tc>
      </w:tr>
      <w:tr w:rsidR="006E0421" w:rsidRPr="00896DAC" w14:paraId="06E29382" w14:textId="77777777" w:rsidTr="4FCE5374">
        <w:trPr>
          <w:cantSplit/>
        </w:trPr>
        <w:tc>
          <w:tcPr>
            <w:tcW w:w="863" w:type="dxa"/>
            <w:vAlign w:val="center"/>
          </w:tcPr>
          <w:p w14:paraId="7E25D5D5" w14:textId="77777777" w:rsidR="006E0421" w:rsidRPr="00896DAC" w:rsidRDefault="006E0421" w:rsidP="006E0421">
            <w:pPr>
              <w:pStyle w:val="TableText"/>
              <w:jc w:val="center"/>
            </w:pPr>
            <w:r w:rsidRPr="00896DAC">
              <w:t>192</w:t>
            </w:r>
          </w:p>
        </w:tc>
        <w:tc>
          <w:tcPr>
            <w:tcW w:w="1583" w:type="dxa"/>
            <w:vAlign w:val="center"/>
          </w:tcPr>
          <w:p w14:paraId="0C894AF0" w14:textId="77777777" w:rsidR="006E0421" w:rsidRPr="00896DAC" w:rsidRDefault="006E0421" w:rsidP="006E0421">
            <w:pPr>
              <w:pStyle w:val="TableText"/>
            </w:pPr>
            <w:r w:rsidRPr="00896DAC">
              <w:t>Regulated Price Plan Balancing Amount</w:t>
            </w:r>
          </w:p>
        </w:tc>
        <w:tc>
          <w:tcPr>
            <w:tcW w:w="1296" w:type="dxa"/>
            <w:vAlign w:val="center"/>
          </w:tcPr>
          <w:p w14:paraId="0A0C84B9" w14:textId="77777777" w:rsidR="006E0421" w:rsidRPr="00896DAC" w:rsidRDefault="006E0421" w:rsidP="006E0421">
            <w:pPr>
              <w:pStyle w:val="TableText"/>
              <w:jc w:val="center"/>
            </w:pPr>
            <w:r w:rsidRPr="00896DAC">
              <w:t>2</w:t>
            </w:r>
          </w:p>
        </w:tc>
        <w:tc>
          <w:tcPr>
            <w:tcW w:w="1296" w:type="dxa"/>
            <w:vAlign w:val="center"/>
          </w:tcPr>
          <w:p w14:paraId="1D4C7524" w14:textId="77777777" w:rsidR="006E0421" w:rsidRPr="00896DAC" w:rsidRDefault="006E0421" w:rsidP="006E0421">
            <w:pPr>
              <w:pStyle w:val="TableText"/>
              <w:jc w:val="center"/>
            </w:pPr>
            <w:r w:rsidRPr="00896DAC">
              <w:t>2</w:t>
            </w:r>
          </w:p>
        </w:tc>
        <w:tc>
          <w:tcPr>
            <w:tcW w:w="1440" w:type="dxa"/>
            <w:vAlign w:val="center"/>
          </w:tcPr>
          <w:p w14:paraId="1936A7F1" w14:textId="77777777" w:rsidR="006E0421" w:rsidRPr="00896DAC" w:rsidRDefault="006E0421" w:rsidP="006E0421">
            <w:pPr>
              <w:pStyle w:val="TableText"/>
              <w:jc w:val="center"/>
            </w:pPr>
            <w:r w:rsidRPr="00896DAC">
              <w:t>No</w:t>
            </w:r>
          </w:p>
        </w:tc>
        <w:tc>
          <w:tcPr>
            <w:tcW w:w="2016" w:type="dxa"/>
            <w:vAlign w:val="center"/>
          </w:tcPr>
          <w:p w14:paraId="60D5956D" w14:textId="77777777" w:rsidR="006E0421" w:rsidRPr="00896DAC" w:rsidRDefault="006E0421" w:rsidP="006E0421">
            <w:pPr>
              <w:pStyle w:val="TableText"/>
              <w:jc w:val="center"/>
            </w:pPr>
          </w:p>
        </w:tc>
        <w:tc>
          <w:tcPr>
            <w:tcW w:w="1872" w:type="dxa"/>
            <w:vAlign w:val="center"/>
          </w:tcPr>
          <w:p w14:paraId="7CD25E5F" w14:textId="77777777" w:rsidR="006E0421" w:rsidRPr="00896DAC" w:rsidRDefault="006E0421" w:rsidP="006E0421">
            <w:pPr>
              <w:pStyle w:val="TableText"/>
              <w:jc w:val="center"/>
            </w:pPr>
          </w:p>
        </w:tc>
        <w:tc>
          <w:tcPr>
            <w:tcW w:w="2016" w:type="dxa"/>
            <w:vAlign w:val="center"/>
          </w:tcPr>
          <w:p w14:paraId="2D7B524E" w14:textId="77777777" w:rsidR="006E0421" w:rsidRPr="00896DAC" w:rsidRDefault="006E0421" w:rsidP="006E0421">
            <w:pPr>
              <w:pStyle w:val="TableText"/>
              <w:jc w:val="center"/>
            </w:pPr>
          </w:p>
        </w:tc>
        <w:tc>
          <w:tcPr>
            <w:tcW w:w="1901" w:type="dxa"/>
            <w:vAlign w:val="center"/>
          </w:tcPr>
          <w:p w14:paraId="6F115479" w14:textId="77777777" w:rsidR="006E0421" w:rsidRPr="00896DAC" w:rsidRDefault="006E0421" w:rsidP="006E0421">
            <w:pPr>
              <w:pStyle w:val="TableText"/>
              <w:jc w:val="center"/>
            </w:pPr>
          </w:p>
        </w:tc>
      </w:tr>
      <w:tr w:rsidR="006E0421" w:rsidRPr="00896DAC" w14:paraId="71706312" w14:textId="77777777" w:rsidTr="4FCE5374">
        <w:trPr>
          <w:cantSplit/>
        </w:trPr>
        <w:tc>
          <w:tcPr>
            <w:tcW w:w="863" w:type="dxa"/>
            <w:vAlign w:val="center"/>
          </w:tcPr>
          <w:p w14:paraId="3D4184EB" w14:textId="77777777" w:rsidR="006E0421" w:rsidRPr="00896DAC" w:rsidRDefault="006E0421" w:rsidP="006E0421">
            <w:pPr>
              <w:pStyle w:val="TableText"/>
              <w:jc w:val="center"/>
            </w:pPr>
            <w:r w:rsidRPr="00896DAC">
              <w:lastRenderedPageBreak/>
              <w:t>193</w:t>
            </w:r>
          </w:p>
        </w:tc>
        <w:tc>
          <w:tcPr>
            <w:tcW w:w="1583" w:type="dxa"/>
            <w:vAlign w:val="center"/>
          </w:tcPr>
          <w:p w14:paraId="15950909" w14:textId="77777777" w:rsidR="006E0421" w:rsidRPr="00896DAC" w:rsidRDefault="006E0421" w:rsidP="006E0421">
            <w:pPr>
              <w:pStyle w:val="TableText"/>
            </w:pPr>
            <w:r w:rsidRPr="00896DAC">
              <w:t>NUG Contract Adjustment Balancing Amount</w:t>
            </w:r>
          </w:p>
        </w:tc>
        <w:tc>
          <w:tcPr>
            <w:tcW w:w="1296" w:type="dxa"/>
            <w:vAlign w:val="center"/>
          </w:tcPr>
          <w:p w14:paraId="118853B2" w14:textId="77777777" w:rsidR="006E0421" w:rsidRPr="00896DAC" w:rsidRDefault="006E0421" w:rsidP="006E0421">
            <w:pPr>
              <w:pStyle w:val="TableText"/>
              <w:jc w:val="center"/>
            </w:pPr>
            <w:r w:rsidRPr="00896DAC">
              <w:t>2</w:t>
            </w:r>
          </w:p>
        </w:tc>
        <w:tc>
          <w:tcPr>
            <w:tcW w:w="1296" w:type="dxa"/>
            <w:vAlign w:val="center"/>
          </w:tcPr>
          <w:p w14:paraId="35FF9AB2" w14:textId="77777777" w:rsidR="006E0421" w:rsidRPr="00896DAC" w:rsidRDefault="006E0421" w:rsidP="006E0421">
            <w:pPr>
              <w:pStyle w:val="TableText"/>
              <w:jc w:val="center"/>
            </w:pPr>
            <w:r w:rsidRPr="00896DAC">
              <w:t>2</w:t>
            </w:r>
          </w:p>
        </w:tc>
        <w:tc>
          <w:tcPr>
            <w:tcW w:w="1440" w:type="dxa"/>
            <w:vAlign w:val="center"/>
          </w:tcPr>
          <w:p w14:paraId="29DE7FFF" w14:textId="77777777" w:rsidR="006E0421" w:rsidRPr="00896DAC" w:rsidRDefault="006E0421" w:rsidP="006E0421">
            <w:pPr>
              <w:pStyle w:val="TableText"/>
              <w:jc w:val="center"/>
            </w:pPr>
            <w:r w:rsidRPr="00896DAC">
              <w:t>No</w:t>
            </w:r>
          </w:p>
        </w:tc>
        <w:tc>
          <w:tcPr>
            <w:tcW w:w="2016" w:type="dxa"/>
            <w:vAlign w:val="center"/>
          </w:tcPr>
          <w:p w14:paraId="57E1319A" w14:textId="77777777" w:rsidR="006E0421" w:rsidRPr="00896DAC" w:rsidRDefault="006E0421" w:rsidP="006E0421">
            <w:pPr>
              <w:pStyle w:val="TableText"/>
              <w:jc w:val="center"/>
            </w:pPr>
          </w:p>
        </w:tc>
        <w:tc>
          <w:tcPr>
            <w:tcW w:w="1872" w:type="dxa"/>
            <w:vAlign w:val="center"/>
          </w:tcPr>
          <w:p w14:paraId="7538C439" w14:textId="77777777" w:rsidR="006E0421" w:rsidRPr="00896DAC" w:rsidRDefault="006E0421" w:rsidP="006E0421">
            <w:pPr>
              <w:pStyle w:val="TableText"/>
              <w:jc w:val="center"/>
            </w:pPr>
          </w:p>
        </w:tc>
        <w:tc>
          <w:tcPr>
            <w:tcW w:w="2016" w:type="dxa"/>
            <w:vAlign w:val="center"/>
          </w:tcPr>
          <w:p w14:paraId="1DCCB266" w14:textId="77777777" w:rsidR="006E0421" w:rsidRPr="00896DAC" w:rsidRDefault="006E0421" w:rsidP="006E0421">
            <w:pPr>
              <w:pStyle w:val="TableText"/>
              <w:jc w:val="center"/>
            </w:pPr>
          </w:p>
        </w:tc>
        <w:tc>
          <w:tcPr>
            <w:tcW w:w="1901" w:type="dxa"/>
            <w:vAlign w:val="center"/>
          </w:tcPr>
          <w:p w14:paraId="50E4B7EA" w14:textId="77777777" w:rsidR="006E0421" w:rsidRPr="00896DAC" w:rsidRDefault="006E0421" w:rsidP="006E0421">
            <w:pPr>
              <w:pStyle w:val="TableText"/>
              <w:jc w:val="center"/>
            </w:pPr>
          </w:p>
        </w:tc>
      </w:tr>
      <w:tr w:rsidR="006E0421" w:rsidRPr="00896DAC" w14:paraId="68A80766" w14:textId="77777777" w:rsidTr="4FCE5374">
        <w:trPr>
          <w:cantSplit/>
        </w:trPr>
        <w:tc>
          <w:tcPr>
            <w:tcW w:w="863" w:type="dxa"/>
            <w:vAlign w:val="center"/>
          </w:tcPr>
          <w:p w14:paraId="7F95AC49" w14:textId="77777777" w:rsidR="006E0421" w:rsidRPr="00896DAC" w:rsidRDefault="006E0421" w:rsidP="006E0421">
            <w:pPr>
              <w:pStyle w:val="TableText"/>
              <w:jc w:val="center"/>
            </w:pPr>
            <w:r w:rsidRPr="00896DAC">
              <w:t>194</w:t>
            </w:r>
          </w:p>
        </w:tc>
        <w:tc>
          <w:tcPr>
            <w:tcW w:w="1583" w:type="dxa"/>
            <w:vAlign w:val="center"/>
          </w:tcPr>
          <w:p w14:paraId="2BFF6B60" w14:textId="77777777" w:rsidR="006E0421" w:rsidRPr="00896DAC" w:rsidRDefault="006E0421" w:rsidP="006E0421">
            <w:pPr>
              <w:pStyle w:val="TableText"/>
            </w:pPr>
            <w:r w:rsidRPr="00896DAC">
              <w:t>Regulated Nuclear Generation Balancing Amount</w:t>
            </w:r>
          </w:p>
        </w:tc>
        <w:tc>
          <w:tcPr>
            <w:tcW w:w="1296" w:type="dxa"/>
            <w:vAlign w:val="center"/>
          </w:tcPr>
          <w:p w14:paraId="00C70949" w14:textId="77777777" w:rsidR="006E0421" w:rsidRPr="00896DAC" w:rsidRDefault="006E0421" w:rsidP="006E0421">
            <w:pPr>
              <w:pStyle w:val="TableText"/>
              <w:jc w:val="center"/>
            </w:pPr>
            <w:r w:rsidRPr="00896DAC">
              <w:t>2</w:t>
            </w:r>
          </w:p>
        </w:tc>
        <w:tc>
          <w:tcPr>
            <w:tcW w:w="1296" w:type="dxa"/>
            <w:vAlign w:val="center"/>
          </w:tcPr>
          <w:p w14:paraId="6EBBECF7" w14:textId="77777777" w:rsidR="006E0421" w:rsidRPr="00896DAC" w:rsidRDefault="006E0421" w:rsidP="006E0421">
            <w:pPr>
              <w:pStyle w:val="TableText"/>
              <w:jc w:val="center"/>
            </w:pPr>
            <w:r w:rsidRPr="00896DAC">
              <w:t>2</w:t>
            </w:r>
          </w:p>
        </w:tc>
        <w:tc>
          <w:tcPr>
            <w:tcW w:w="1440" w:type="dxa"/>
            <w:vAlign w:val="center"/>
          </w:tcPr>
          <w:p w14:paraId="3A7EA975" w14:textId="77777777" w:rsidR="006E0421" w:rsidRPr="00896DAC" w:rsidRDefault="006E0421" w:rsidP="006E0421">
            <w:pPr>
              <w:pStyle w:val="TableText"/>
              <w:jc w:val="center"/>
            </w:pPr>
            <w:r w:rsidRPr="00896DAC">
              <w:t>No</w:t>
            </w:r>
          </w:p>
        </w:tc>
        <w:tc>
          <w:tcPr>
            <w:tcW w:w="2016" w:type="dxa"/>
            <w:vAlign w:val="center"/>
          </w:tcPr>
          <w:p w14:paraId="2837B7E9" w14:textId="77777777" w:rsidR="006E0421" w:rsidRPr="00896DAC" w:rsidRDefault="006E0421" w:rsidP="006E0421">
            <w:pPr>
              <w:pStyle w:val="TableText"/>
              <w:jc w:val="center"/>
            </w:pPr>
          </w:p>
        </w:tc>
        <w:tc>
          <w:tcPr>
            <w:tcW w:w="1872" w:type="dxa"/>
            <w:vAlign w:val="center"/>
          </w:tcPr>
          <w:p w14:paraId="7C972747" w14:textId="77777777" w:rsidR="006E0421" w:rsidRPr="00896DAC" w:rsidRDefault="006E0421" w:rsidP="006E0421">
            <w:pPr>
              <w:pStyle w:val="TableText"/>
              <w:jc w:val="center"/>
            </w:pPr>
          </w:p>
        </w:tc>
        <w:tc>
          <w:tcPr>
            <w:tcW w:w="2016" w:type="dxa"/>
            <w:vAlign w:val="center"/>
          </w:tcPr>
          <w:p w14:paraId="4DCAD37E" w14:textId="77777777" w:rsidR="006E0421" w:rsidRPr="00896DAC" w:rsidRDefault="006E0421" w:rsidP="006E0421">
            <w:pPr>
              <w:pStyle w:val="TableText"/>
              <w:jc w:val="center"/>
            </w:pPr>
          </w:p>
        </w:tc>
        <w:tc>
          <w:tcPr>
            <w:tcW w:w="1901" w:type="dxa"/>
            <w:vAlign w:val="center"/>
          </w:tcPr>
          <w:p w14:paraId="7920569F" w14:textId="77777777" w:rsidR="006E0421" w:rsidRPr="00896DAC" w:rsidRDefault="006E0421" w:rsidP="006E0421">
            <w:pPr>
              <w:pStyle w:val="TableText"/>
              <w:jc w:val="center"/>
            </w:pPr>
          </w:p>
        </w:tc>
      </w:tr>
      <w:tr w:rsidR="006E0421" w:rsidRPr="00896DAC" w14:paraId="455B6878" w14:textId="77777777" w:rsidTr="4FCE5374">
        <w:trPr>
          <w:cantSplit/>
        </w:trPr>
        <w:tc>
          <w:tcPr>
            <w:tcW w:w="863" w:type="dxa"/>
            <w:vAlign w:val="center"/>
          </w:tcPr>
          <w:p w14:paraId="1130B4CA" w14:textId="77777777" w:rsidR="006E0421" w:rsidRPr="00896DAC" w:rsidRDefault="006E0421" w:rsidP="006E0421">
            <w:pPr>
              <w:pStyle w:val="TableText"/>
              <w:jc w:val="center"/>
            </w:pPr>
            <w:r w:rsidRPr="00896DAC">
              <w:t>195</w:t>
            </w:r>
          </w:p>
        </w:tc>
        <w:tc>
          <w:tcPr>
            <w:tcW w:w="1583" w:type="dxa"/>
            <w:vAlign w:val="center"/>
          </w:tcPr>
          <w:p w14:paraId="14946FF8" w14:textId="77777777" w:rsidR="006E0421" w:rsidRPr="00896DAC" w:rsidRDefault="006E0421" w:rsidP="006E0421">
            <w:pPr>
              <w:pStyle w:val="TableText"/>
            </w:pPr>
            <w:r w:rsidRPr="00896DAC">
              <w:t>Regulated Hydroelectric Generation Balancing Amount</w:t>
            </w:r>
          </w:p>
        </w:tc>
        <w:tc>
          <w:tcPr>
            <w:tcW w:w="1296" w:type="dxa"/>
            <w:vAlign w:val="center"/>
          </w:tcPr>
          <w:p w14:paraId="1D98349E" w14:textId="77777777" w:rsidR="006E0421" w:rsidRPr="00896DAC" w:rsidRDefault="006E0421" w:rsidP="006E0421">
            <w:pPr>
              <w:pStyle w:val="TableText"/>
              <w:jc w:val="center"/>
            </w:pPr>
            <w:r w:rsidRPr="00896DAC">
              <w:t>2</w:t>
            </w:r>
          </w:p>
        </w:tc>
        <w:tc>
          <w:tcPr>
            <w:tcW w:w="1296" w:type="dxa"/>
            <w:vAlign w:val="center"/>
          </w:tcPr>
          <w:p w14:paraId="73275BB9" w14:textId="77777777" w:rsidR="006E0421" w:rsidRPr="00896DAC" w:rsidRDefault="006E0421" w:rsidP="006E0421">
            <w:pPr>
              <w:pStyle w:val="TableText"/>
              <w:jc w:val="center"/>
            </w:pPr>
            <w:r w:rsidRPr="00896DAC">
              <w:t>2</w:t>
            </w:r>
          </w:p>
        </w:tc>
        <w:tc>
          <w:tcPr>
            <w:tcW w:w="1440" w:type="dxa"/>
            <w:vAlign w:val="center"/>
          </w:tcPr>
          <w:p w14:paraId="47F6CF9A" w14:textId="77777777" w:rsidR="006E0421" w:rsidRPr="00896DAC" w:rsidRDefault="006E0421" w:rsidP="006E0421">
            <w:pPr>
              <w:pStyle w:val="TableText"/>
              <w:jc w:val="center"/>
            </w:pPr>
            <w:r w:rsidRPr="00896DAC">
              <w:t>No</w:t>
            </w:r>
          </w:p>
        </w:tc>
        <w:tc>
          <w:tcPr>
            <w:tcW w:w="2016" w:type="dxa"/>
            <w:vAlign w:val="center"/>
          </w:tcPr>
          <w:p w14:paraId="62872979" w14:textId="77777777" w:rsidR="006E0421" w:rsidRPr="00896DAC" w:rsidRDefault="006E0421" w:rsidP="006E0421">
            <w:pPr>
              <w:pStyle w:val="TableText"/>
              <w:jc w:val="center"/>
            </w:pPr>
          </w:p>
        </w:tc>
        <w:tc>
          <w:tcPr>
            <w:tcW w:w="1872" w:type="dxa"/>
            <w:vAlign w:val="center"/>
          </w:tcPr>
          <w:p w14:paraId="764F01B0" w14:textId="77777777" w:rsidR="006E0421" w:rsidRPr="00896DAC" w:rsidRDefault="006E0421" w:rsidP="006E0421">
            <w:pPr>
              <w:pStyle w:val="TableText"/>
              <w:jc w:val="center"/>
            </w:pPr>
          </w:p>
        </w:tc>
        <w:tc>
          <w:tcPr>
            <w:tcW w:w="2016" w:type="dxa"/>
            <w:vAlign w:val="center"/>
          </w:tcPr>
          <w:p w14:paraId="5000AB02" w14:textId="77777777" w:rsidR="006E0421" w:rsidRPr="00896DAC" w:rsidRDefault="006E0421" w:rsidP="006E0421">
            <w:pPr>
              <w:pStyle w:val="TableText"/>
              <w:jc w:val="center"/>
            </w:pPr>
          </w:p>
        </w:tc>
        <w:tc>
          <w:tcPr>
            <w:tcW w:w="1901" w:type="dxa"/>
            <w:vAlign w:val="center"/>
          </w:tcPr>
          <w:p w14:paraId="44AD3F1F" w14:textId="77777777" w:rsidR="006E0421" w:rsidRPr="00896DAC" w:rsidRDefault="006E0421" w:rsidP="006E0421">
            <w:pPr>
              <w:pStyle w:val="TableText"/>
              <w:jc w:val="center"/>
            </w:pPr>
          </w:p>
        </w:tc>
      </w:tr>
      <w:tr w:rsidR="006E0421" w:rsidRPr="00896DAC" w14:paraId="556FE3BD" w14:textId="77777777" w:rsidTr="4FCE5374">
        <w:trPr>
          <w:cantSplit/>
        </w:trPr>
        <w:tc>
          <w:tcPr>
            <w:tcW w:w="863" w:type="dxa"/>
            <w:vAlign w:val="center"/>
          </w:tcPr>
          <w:p w14:paraId="5EC3A61F" w14:textId="77777777" w:rsidR="006E0421" w:rsidRPr="00896DAC" w:rsidRDefault="006E0421" w:rsidP="006E0421">
            <w:pPr>
              <w:pStyle w:val="TableText"/>
              <w:jc w:val="center"/>
            </w:pPr>
            <w:r w:rsidRPr="00896DAC">
              <w:t>196</w:t>
            </w:r>
          </w:p>
        </w:tc>
        <w:tc>
          <w:tcPr>
            <w:tcW w:w="1583" w:type="dxa"/>
            <w:vAlign w:val="center"/>
          </w:tcPr>
          <w:p w14:paraId="12C8EDFF" w14:textId="77777777" w:rsidR="006E0421" w:rsidRPr="00896DAC" w:rsidRDefault="006E0421" w:rsidP="006E0421">
            <w:pPr>
              <w:pStyle w:val="TableText"/>
            </w:pPr>
            <w:r w:rsidRPr="00896DAC">
              <w:t>Global Adjustment Balancing Amount</w:t>
            </w:r>
          </w:p>
        </w:tc>
        <w:tc>
          <w:tcPr>
            <w:tcW w:w="1296" w:type="dxa"/>
            <w:vAlign w:val="center"/>
          </w:tcPr>
          <w:p w14:paraId="415F1758" w14:textId="77777777" w:rsidR="006E0421" w:rsidRPr="00896DAC" w:rsidRDefault="006E0421" w:rsidP="006E0421">
            <w:pPr>
              <w:pStyle w:val="TableText"/>
              <w:jc w:val="center"/>
            </w:pPr>
            <w:r w:rsidRPr="00896DAC">
              <w:t>2</w:t>
            </w:r>
          </w:p>
        </w:tc>
        <w:tc>
          <w:tcPr>
            <w:tcW w:w="1296" w:type="dxa"/>
            <w:vAlign w:val="center"/>
          </w:tcPr>
          <w:p w14:paraId="780F5E49" w14:textId="77777777" w:rsidR="006E0421" w:rsidRPr="00896DAC" w:rsidRDefault="006E0421" w:rsidP="006E0421">
            <w:pPr>
              <w:pStyle w:val="TableText"/>
              <w:jc w:val="center"/>
            </w:pPr>
            <w:r w:rsidRPr="00896DAC">
              <w:t>2</w:t>
            </w:r>
          </w:p>
        </w:tc>
        <w:tc>
          <w:tcPr>
            <w:tcW w:w="1440" w:type="dxa"/>
            <w:vAlign w:val="center"/>
          </w:tcPr>
          <w:p w14:paraId="00A11620" w14:textId="77777777" w:rsidR="006E0421" w:rsidRPr="00896DAC" w:rsidRDefault="006E0421" w:rsidP="006E0421">
            <w:pPr>
              <w:pStyle w:val="TableText"/>
              <w:jc w:val="center"/>
            </w:pPr>
            <w:r w:rsidRPr="00896DAC">
              <w:t>No</w:t>
            </w:r>
          </w:p>
        </w:tc>
        <w:tc>
          <w:tcPr>
            <w:tcW w:w="2016" w:type="dxa"/>
            <w:vAlign w:val="center"/>
          </w:tcPr>
          <w:p w14:paraId="3EDA89FD" w14:textId="77777777" w:rsidR="006E0421" w:rsidRPr="00896DAC" w:rsidRDefault="006E0421" w:rsidP="006E0421">
            <w:pPr>
              <w:pStyle w:val="TableText"/>
              <w:jc w:val="center"/>
            </w:pPr>
          </w:p>
        </w:tc>
        <w:tc>
          <w:tcPr>
            <w:tcW w:w="1872" w:type="dxa"/>
            <w:vAlign w:val="center"/>
          </w:tcPr>
          <w:p w14:paraId="60EC89DF" w14:textId="77777777" w:rsidR="006E0421" w:rsidRPr="00896DAC" w:rsidRDefault="006E0421" w:rsidP="006E0421">
            <w:pPr>
              <w:pStyle w:val="TableText"/>
              <w:jc w:val="center"/>
            </w:pPr>
          </w:p>
        </w:tc>
        <w:tc>
          <w:tcPr>
            <w:tcW w:w="2016" w:type="dxa"/>
            <w:vAlign w:val="center"/>
          </w:tcPr>
          <w:p w14:paraId="6D7228F2" w14:textId="77777777" w:rsidR="006E0421" w:rsidRPr="00896DAC" w:rsidRDefault="006E0421" w:rsidP="006E0421">
            <w:pPr>
              <w:pStyle w:val="TableText"/>
              <w:jc w:val="center"/>
            </w:pPr>
          </w:p>
        </w:tc>
        <w:tc>
          <w:tcPr>
            <w:tcW w:w="1901" w:type="dxa"/>
            <w:vAlign w:val="center"/>
          </w:tcPr>
          <w:p w14:paraId="4F99AC32" w14:textId="77777777" w:rsidR="006E0421" w:rsidRPr="00896DAC" w:rsidRDefault="006E0421" w:rsidP="006E0421">
            <w:pPr>
              <w:pStyle w:val="TableText"/>
              <w:jc w:val="center"/>
            </w:pPr>
          </w:p>
        </w:tc>
      </w:tr>
      <w:tr w:rsidR="006E0421" w:rsidRPr="00896DAC" w14:paraId="4D753589" w14:textId="77777777" w:rsidTr="4FCE5374">
        <w:trPr>
          <w:cantSplit/>
        </w:trPr>
        <w:tc>
          <w:tcPr>
            <w:tcW w:w="863" w:type="dxa"/>
            <w:vAlign w:val="center"/>
          </w:tcPr>
          <w:p w14:paraId="4080A0E1" w14:textId="77777777" w:rsidR="006E0421" w:rsidRPr="00896DAC" w:rsidRDefault="006E0421" w:rsidP="006E0421">
            <w:pPr>
              <w:pStyle w:val="TableText"/>
              <w:jc w:val="center"/>
            </w:pPr>
            <w:r w:rsidRPr="00896DAC">
              <w:t>197</w:t>
            </w:r>
          </w:p>
        </w:tc>
        <w:tc>
          <w:tcPr>
            <w:tcW w:w="1583" w:type="dxa"/>
            <w:vAlign w:val="center"/>
          </w:tcPr>
          <w:p w14:paraId="21A89BB3" w14:textId="5992EA2D" w:rsidR="006E0421" w:rsidRPr="00896DAC" w:rsidRDefault="1ACD028C" w:rsidP="006E0421">
            <w:pPr>
              <w:pStyle w:val="TableText"/>
            </w:pPr>
            <w:r>
              <w:t>Global djustment-Special Programs Balancing Amount</w:t>
            </w:r>
          </w:p>
        </w:tc>
        <w:tc>
          <w:tcPr>
            <w:tcW w:w="1296" w:type="dxa"/>
            <w:vAlign w:val="center"/>
          </w:tcPr>
          <w:p w14:paraId="5C69F233" w14:textId="77777777" w:rsidR="006E0421" w:rsidRPr="00896DAC" w:rsidRDefault="006E0421" w:rsidP="006E0421">
            <w:pPr>
              <w:pStyle w:val="TableText"/>
              <w:jc w:val="center"/>
            </w:pPr>
            <w:r w:rsidRPr="00896DAC">
              <w:t>2</w:t>
            </w:r>
          </w:p>
        </w:tc>
        <w:tc>
          <w:tcPr>
            <w:tcW w:w="1296" w:type="dxa"/>
            <w:vAlign w:val="center"/>
          </w:tcPr>
          <w:p w14:paraId="677D7600" w14:textId="77777777" w:rsidR="006E0421" w:rsidRPr="00896DAC" w:rsidRDefault="006E0421" w:rsidP="006E0421">
            <w:pPr>
              <w:pStyle w:val="TableText"/>
              <w:jc w:val="center"/>
            </w:pPr>
            <w:r w:rsidRPr="00896DAC">
              <w:t>2</w:t>
            </w:r>
          </w:p>
        </w:tc>
        <w:tc>
          <w:tcPr>
            <w:tcW w:w="1440" w:type="dxa"/>
            <w:vAlign w:val="center"/>
          </w:tcPr>
          <w:p w14:paraId="5324D848" w14:textId="77777777" w:rsidR="006E0421" w:rsidRPr="00896DAC" w:rsidRDefault="006E0421" w:rsidP="006E0421">
            <w:pPr>
              <w:pStyle w:val="TableText"/>
              <w:jc w:val="center"/>
            </w:pPr>
            <w:r w:rsidRPr="00896DAC">
              <w:t>No</w:t>
            </w:r>
          </w:p>
        </w:tc>
        <w:tc>
          <w:tcPr>
            <w:tcW w:w="2016" w:type="dxa"/>
            <w:vAlign w:val="center"/>
          </w:tcPr>
          <w:p w14:paraId="478A2CC7" w14:textId="77777777" w:rsidR="006E0421" w:rsidRPr="00896DAC" w:rsidRDefault="006E0421" w:rsidP="006E0421">
            <w:pPr>
              <w:pStyle w:val="TableText"/>
              <w:jc w:val="center"/>
            </w:pPr>
          </w:p>
        </w:tc>
        <w:tc>
          <w:tcPr>
            <w:tcW w:w="1872" w:type="dxa"/>
            <w:vAlign w:val="center"/>
          </w:tcPr>
          <w:p w14:paraId="1AE4BA58" w14:textId="77777777" w:rsidR="006E0421" w:rsidRPr="00896DAC" w:rsidRDefault="006E0421" w:rsidP="006E0421">
            <w:pPr>
              <w:pStyle w:val="TableText"/>
              <w:jc w:val="center"/>
            </w:pPr>
          </w:p>
        </w:tc>
        <w:tc>
          <w:tcPr>
            <w:tcW w:w="2016" w:type="dxa"/>
            <w:vAlign w:val="center"/>
          </w:tcPr>
          <w:p w14:paraId="53CD7299" w14:textId="77777777" w:rsidR="006E0421" w:rsidRPr="00896DAC" w:rsidRDefault="006E0421" w:rsidP="006E0421">
            <w:pPr>
              <w:pStyle w:val="TableText"/>
              <w:jc w:val="center"/>
            </w:pPr>
          </w:p>
        </w:tc>
        <w:tc>
          <w:tcPr>
            <w:tcW w:w="1901" w:type="dxa"/>
            <w:vAlign w:val="center"/>
          </w:tcPr>
          <w:p w14:paraId="0BB22D01" w14:textId="77777777" w:rsidR="006E0421" w:rsidRPr="00896DAC" w:rsidRDefault="006E0421" w:rsidP="006E0421">
            <w:pPr>
              <w:pStyle w:val="TableText"/>
              <w:jc w:val="center"/>
            </w:pPr>
          </w:p>
        </w:tc>
      </w:tr>
      <w:tr w:rsidR="006E0421" w:rsidRPr="00896DAC" w14:paraId="295B7FDF" w14:textId="77777777" w:rsidTr="4FCE5374">
        <w:trPr>
          <w:cantSplit/>
        </w:trPr>
        <w:tc>
          <w:tcPr>
            <w:tcW w:w="863" w:type="dxa"/>
            <w:vAlign w:val="center"/>
          </w:tcPr>
          <w:p w14:paraId="76479393" w14:textId="0F260EF0" w:rsidR="006E0421" w:rsidRDefault="006E0421" w:rsidP="006E0421">
            <w:pPr>
              <w:pStyle w:val="TableText"/>
              <w:jc w:val="center"/>
            </w:pPr>
            <w:r w:rsidRPr="006E0421">
              <w:t>199</w:t>
            </w:r>
          </w:p>
        </w:tc>
        <w:tc>
          <w:tcPr>
            <w:tcW w:w="1583" w:type="dxa"/>
            <w:vAlign w:val="center"/>
          </w:tcPr>
          <w:p w14:paraId="32F56889" w14:textId="7B32CD81" w:rsidR="006E0421" w:rsidRPr="00896DAC" w:rsidRDefault="006E0421" w:rsidP="006E0421">
            <w:pPr>
              <w:pStyle w:val="TableText"/>
            </w:pPr>
            <w:r w:rsidRPr="00AE13D2">
              <w:t>Regulated Price Plan Retailer Balancing Amount</w:t>
            </w:r>
          </w:p>
        </w:tc>
        <w:tc>
          <w:tcPr>
            <w:tcW w:w="1296" w:type="dxa"/>
            <w:vAlign w:val="center"/>
          </w:tcPr>
          <w:p w14:paraId="0BB82C9C" w14:textId="6702D6C1" w:rsidR="006E0421" w:rsidRPr="00896DAC" w:rsidRDefault="006E0421" w:rsidP="006E0421">
            <w:pPr>
              <w:pStyle w:val="TableText"/>
              <w:jc w:val="center"/>
            </w:pPr>
            <w:r w:rsidRPr="00AE13D2">
              <w:t>2</w:t>
            </w:r>
          </w:p>
        </w:tc>
        <w:tc>
          <w:tcPr>
            <w:tcW w:w="1296" w:type="dxa"/>
            <w:vAlign w:val="center"/>
          </w:tcPr>
          <w:p w14:paraId="3394122C" w14:textId="72F5A4EB" w:rsidR="006E0421" w:rsidRPr="00896DAC" w:rsidRDefault="006E0421" w:rsidP="006E0421">
            <w:pPr>
              <w:pStyle w:val="TableText"/>
              <w:jc w:val="center"/>
            </w:pPr>
            <w:r w:rsidRPr="00AE13D2">
              <w:t>2</w:t>
            </w:r>
          </w:p>
        </w:tc>
        <w:tc>
          <w:tcPr>
            <w:tcW w:w="1440" w:type="dxa"/>
            <w:vAlign w:val="center"/>
          </w:tcPr>
          <w:p w14:paraId="5289EFFC" w14:textId="54C4C068" w:rsidR="006E0421" w:rsidRPr="00896DAC" w:rsidRDefault="006E0421" w:rsidP="006E0421">
            <w:pPr>
              <w:pStyle w:val="TableText"/>
              <w:jc w:val="center"/>
            </w:pPr>
            <w:r w:rsidRPr="00AE13D2">
              <w:t>No</w:t>
            </w:r>
          </w:p>
        </w:tc>
        <w:tc>
          <w:tcPr>
            <w:tcW w:w="2016" w:type="dxa"/>
            <w:vAlign w:val="center"/>
          </w:tcPr>
          <w:p w14:paraId="10C873C3" w14:textId="77777777" w:rsidR="006E0421" w:rsidRPr="00896DAC" w:rsidRDefault="006E0421" w:rsidP="006E0421">
            <w:pPr>
              <w:pStyle w:val="TableText"/>
              <w:jc w:val="center"/>
            </w:pPr>
          </w:p>
        </w:tc>
        <w:tc>
          <w:tcPr>
            <w:tcW w:w="1872" w:type="dxa"/>
            <w:vAlign w:val="center"/>
          </w:tcPr>
          <w:p w14:paraId="750DB1D0" w14:textId="77777777" w:rsidR="006E0421" w:rsidRPr="00896DAC" w:rsidRDefault="006E0421" w:rsidP="006E0421">
            <w:pPr>
              <w:pStyle w:val="TableText"/>
              <w:jc w:val="center"/>
            </w:pPr>
          </w:p>
        </w:tc>
        <w:tc>
          <w:tcPr>
            <w:tcW w:w="2016" w:type="dxa"/>
            <w:vAlign w:val="center"/>
          </w:tcPr>
          <w:p w14:paraId="296B7EB0" w14:textId="77777777" w:rsidR="006E0421" w:rsidRPr="00896DAC" w:rsidRDefault="006E0421" w:rsidP="006E0421">
            <w:pPr>
              <w:pStyle w:val="TableText"/>
              <w:jc w:val="center"/>
            </w:pPr>
          </w:p>
        </w:tc>
        <w:tc>
          <w:tcPr>
            <w:tcW w:w="1901" w:type="dxa"/>
            <w:vAlign w:val="center"/>
          </w:tcPr>
          <w:p w14:paraId="1BE7DED0" w14:textId="3B88EE2D" w:rsidR="006E0421" w:rsidRDefault="006E0421" w:rsidP="006E0421">
            <w:pPr>
              <w:pStyle w:val="TableText"/>
              <w:jc w:val="center"/>
            </w:pPr>
          </w:p>
        </w:tc>
      </w:tr>
      <w:tr w:rsidR="006E0421" w:rsidRPr="00AE13D2" w14:paraId="25138622" w14:textId="77777777" w:rsidTr="4FCE5374">
        <w:trPr>
          <w:cantSplit/>
          <w:trHeight w:val="719"/>
        </w:trPr>
        <w:tc>
          <w:tcPr>
            <w:tcW w:w="863" w:type="dxa"/>
            <w:vAlign w:val="center"/>
          </w:tcPr>
          <w:p w14:paraId="3AFD3D06" w14:textId="4E62B364" w:rsidR="006E0421" w:rsidRPr="00AE13D2" w:rsidRDefault="006E0421" w:rsidP="006E0421">
            <w:pPr>
              <w:pStyle w:val="TableText"/>
              <w:jc w:val="center"/>
            </w:pPr>
            <w:r w:rsidRPr="00AE13D2">
              <w:t>201</w:t>
            </w:r>
          </w:p>
        </w:tc>
        <w:tc>
          <w:tcPr>
            <w:tcW w:w="1583" w:type="dxa"/>
            <w:vAlign w:val="center"/>
          </w:tcPr>
          <w:p w14:paraId="201ADC95" w14:textId="77777777" w:rsidR="006E0421" w:rsidRPr="00AE13D2" w:rsidRDefault="006E0421" w:rsidP="006E0421">
            <w:pPr>
              <w:pStyle w:val="TableText"/>
            </w:pPr>
            <w:r w:rsidRPr="00AE13D2">
              <w:t>10 Minute Spinning Reserve Market Shortfall Rebate</w:t>
            </w:r>
          </w:p>
        </w:tc>
        <w:tc>
          <w:tcPr>
            <w:tcW w:w="1296" w:type="dxa"/>
            <w:vAlign w:val="center"/>
          </w:tcPr>
          <w:p w14:paraId="418D0BF5" w14:textId="77777777" w:rsidR="006E0421" w:rsidRPr="00AE13D2" w:rsidRDefault="006E0421" w:rsidP="006E0421">
            <w:pPr>
              <w:pStyle w:val="TableText"/>
              <w:jc w:val="center"/>
            </w:pPr>
            <w:r w:rsidRPr="00AE13D2">
              <w:t>1</w:t>
            </w:r>
          </w:p>
        </w:tc>
        <w:tc>
          <w:tcPr>
            <w:tcW w:w="1296" w:type="dxa"/>
            <w:vAlign w:val="center"/>
          </w:tcPr>
          <w:p w14:paraId="5B1088F3" w14:textId="77777777" w:rsidR="006E0421" w:rsidRPr="00AE13D2" w:rsidRDefault="006E0421" w:rsidP="006E0421">
            <w:pPr>
              <w:pStyle w:val="TableText"/>
              <w:jc w:val="center"/>
            </w:pPr>
            <w:r w:rsidRPr="00AE13D2">
              <w:t>3</w:t>
            </w:r>
          </w:p>
        </w:tc>
        <w:tc>
          <w:tcPr>
            <w:tcW w:w="1440" w:type="dxa"/>
            <w:vAlign w:val="center"/>
          </w:tcPr>
          <w:p w14:paraId="2462AF0A" w14:textId="77777777" w:rsidR="006E0421" w:rsidRPr="00AE13D2" w:rsidRDefault="006E0421" w:rsidP="006E0421">
            <w:pPr>
              <w:pStyle w:val="TableText"/>
              <w:jc w:val="center"/>
            </w:pPr>
            <w:r w:rsidRPr="00AE13D2">
              <w:t>No</w:t>
            </w:r>
          </w:p>
        </w:tc>
        <w:tc>
          <w:tcPr>
            <w:tcW w:w="2016" w:type="dxa"/>
            <w:vAlign w:val="center"/>
          </w:tcPr>
          <w:p w14:paraId="78E1E786" w14:textId="77777777" w:rsidR="006E0421" w:rsidRPr="00AE13D2" w:rsidRDefault="006E0421" w:rsidP="006E0421">
            <w:pPr>
              <w:pStyle w:val="TableText"/>
              <w:jc w:val="center"/>
            </w:pPr>
          </w:p>
        </w:tc>
        <w:tc>
          <w:tcPr>
            <w:tcW w:w="1872" w:type="dxa"/>
            <w:vAlign w:val="center"/>
          </w:tcPr>
          <w:p w14:paraId="0D7BF82B" w14:textId="77777777" w:rsidR="006E0421" w:rsidRPr="00AE13D2" w:rsidRDefault="006E0421" w:rsidP="006E0421">
            <w:pPr>
              <w:pStyle w:val="TableText"/>
              <w:jc w:val="center"/>
            </w:pPr>
          </w:p>
        </w:tc>
        <w:tc>
          <w:tcPr>
            <w:tcW w:w="2016" w:type="dxa"/>
            <w:vAlign w:val="center"/>
          </w:tcPr>
          <w:p w14:paraId="67EC4018" w14:textId="77777777" w:rsidR="006E0421" w:rsidRPr="00AE13D2" w:rsidRDefault="006E0421" w:rsidP="006E0421">
            <w:pPr>
              <w:pStyle w:val="TableText"/>
              <w:jc w:val="center"/>
            </w:pPr>
          </w:p>
        </w:tc>
        <w:tc>
          <w:tcPr>
            <w:tcW w:w="1901" w:type="dxa"/>
            <w:vAlign w:val="center"/>
          </w:tcPr>
          <w:p w14:paraId="6D63B494" w14:textId="50F1269A" w:rsidR="006E0421" w:rsidRPr="00AE13D2" w:rsidRDefault="006E0421" w:rsidP="006E0421">
            <w:pPr>
              <w:pStyle w:val="TableText"/>
              <w:jc w:val="center"/>
            </w:pPr>
          </w:p>
        </w:tc>
      </w:tr>
      <w:tr w:rsidR="006E0421" w:rsidRPr="00AE13D2" w14:paraId="3C8AA24A" w14:textId="77777777" w:rsidTr="4FCE5374">
        <w:trPr>
          <w:cantSplit/>
        </w:trPr>
        <w:tc>
          <w:tcPr>
            <w:tcW w:w="863" w:type="dxa"/>
            <w:vAlign w:val="center"/>
          </w:tcPr>
          <w:p w14:paraId="3E34CD46" w14:textId="70A6FAD1" w:rsidR="006E0421" w:rsidRPr="00AE13D2" w:rsidRDefault="006E0421" w:rsidP="006E0421">
            <w:pPr>
              <w:pStyle w:val="TableText"/>
              <w:jc w:val="center"/>
            </w:pPr>
            <w:r w:rsidRPr="00AE13D2">
              <w:t>203</w:t>
            </w:r>
          </w:p>
        </w:tc>
        <w:tc>
          <w:tcPr>
            <w:tcW w:w="1583" w:type="dxa"/>
            <w:vAlign w:val="center"/>
          </w:tcPr>
          <w:p w14:paraId="0AB3DEF5" w14:textId="77777777" w:rsidR="006E0421" w:rsidRPr="00AE13D2" w:rsidRDefault="006E0421" w:rsidP="006E0421">
            <w:pPr>
              <w:pStyle w:val="TableText"/>
            </w:pPr>
            <w:r w:rsidRPr="00AE13D2">
              <w:t>10 Minute Non-spinning Reserve Market Shortfall  Rebate</w:t>
            </w:r>
          </w:p>
        </w:tc>
        <w:tc>
          <w:tcPr>
            <w:tcW w:w="1296" w:type="dxa"/>
            <w:vAlign w:val="center"/>
          </w:tcPr>
          <w:p w14:paraId="317D1F64" w14:textId="77777777" w:rsidR="006E0421" w:rsidRPr="00AE13D2" w:rsidRDefault="006E0421" w:rsidP="006E0421">
            <w:pPr>
              <w:pStyle w:val="TableText"/>
              <w:jc w:val="center"/>
            </w:pPr>
            <w:r w:rsidRPr="00AE13D2">
              <w:t>1</w:t>
            </w:r>
          </w:p>
        </w:tc>
        <w:tc>
          <w:tcPr>
            <w:tcW w:w="1296" w:type="dxa"/>
            <w:vAlign w:val="center"/>
          </w:tcPr>
          <w:p w14:paraId="282A169F" w14:textId="77777777" w:rsidR="006E0421" w:rsidRPr="00AE13D2" w:rsidRDefault="006E0421" w:rsidP="006E0421">
            <w:pPr>
              <w:pStyle w:val="TableText"/>
              <w:jc w:val="center"/>
            </w:pPr>
            <w:r w:rsidRPr="00AE13D2">
              <w:t>3</w:t>
            </w:r>
          </w:p>
        </w:tc>
        <w:tc>
          <w:tcPr>
            <w:tcW w:w="1440" w:type="dxa"/>
            <w:vAlign w:val="center"/>
          </w:tcPr>
          <w:p w14:paraId="71B29CB0" w14:textId="77777777" w:rsidR="006E0421" w:rsidRPr="00AE13D2" w:rsidRDefault="006E0421" w:rsidP="006E0421">
            <w:pPr>
              <w:pStyle w:val="TableText"/>
              <w:jc w:val="center"/>
            </w:pPr>
            <w:r w:rsidRPr="00AE13D2">
              <w:t>No</w:t>
            </w:r>
          </w:p>
        </w:tc>
        <w:tc>
          <w:tcPr>
            <w:tcW w:w="2016" w:type="dxa"/>
            <w:vAlign w:val="center"/>
          </w:tcPr>
          <w:p w14:paraId="6C31FE5A" w14:textId="77777777" w:rsidR="006E0421" w:rsidRPr="00AE13D2" w:rsidRDefault="006E0421" w:rsidP="006E0421">
            <w:pPr>
              <w:pStyle w:val="TableText"/>
              <w:jc w:val="center"/>
            </w:pPr>
          </w:p>
        </w:tc>
        <w:tc>
          <w:tcPr>
            <w:tcW w:w="1872" w:type="dxa"/>
            <w:vAlign w:val="center"/>
          </w:tcPr>
          <w:p w14:paraId="54F7AA9F" w14:textId="77777777" w:rsidR="006E0421" w:rsidRPr="00AE13D2" w:rsidRDefault="006E0421" w:rsidP="006E0421">
            <w:pPr>
              <w:pStyle w:val="TableText"/>
              <w:jc w:val="center"/>
            </w:pPr>
          </w:p>
        </w:tc>
        <w:tc>
          <w:tcPr>
            <w:tcW w:w="2016" w:type="dxa"/>
            <w:vAlign w:val="center"/>
          </w:tcPr>
          <w:p w14:paraId="3C596D34" w14:textId="77777777" w:rsidR="006E0421" w:rsidRPr="00AE13D2" w:rsidRDefault="006E0421" w:rsidP="006E0421">
            <w:pPr>
              <w:pStyle w:val="TableText"/>
              <w:jc w:val="center"/>
            </w:pPr>
          </w:p>
        </w:tc>
        <w:tc>
          <w:tcPr>
            <w:tcW w:w="1901" w:type="dxa"/>
            <w:vAlign w:val="center"/>
          </w:tcPr>
          <w:p w14:paraId="4DBF3CC1" w14:textId="59D8E3C6" w:rsidR="006E0421" w:rsidRPr="00AE13D2" w:rsidRDefault="006E0421" w:rsidP="006E0421">
            <w:pPr>
              <w:pStyle w:val="TableText"/>
              <w:jc w:val="center"/>
            </w:pPr>
          </w:p>
        </w:tc>
      </w:tr>
      <w:tr w:rsidR="006E0421" w:rsidRPr="00AE13D2" w14:paraId="7080BC02" w14:textId="77777777" w:rsidTr="4FCE5374">
        <w:trPr>
          <w:cantSplit/>
          <w:trHeight w:val="674"/>
        </w:trPr>
        <w:tc>
          <w:tcPr>
            <w:tcW w:w="863" w:type="dxa"/>
            <w:vAlign w:val="center"/>
          </w:tcPr>
          <w:p w14:paraId="2E313E06" w14:textId="5C80F236" w:rsidR="006E0421" w:rsidRPr="00AE13D2" w:rsidRDefault="006E0421" w:rsidP="006E0421">
            <w:pPr>
              <w:pStyle w:val="TableText"/>
              <w:jc w:val="center"/>
            </w:pPr>
            <w:r w:rsidRPr="00AE13D2">
              <w:t>205</w:t>
            </w:r>
          </w:p>
        </w:tc>
        <w:tc>
          <w:tcPr>
            <w:tcW w:w="1583" w:type="dxa"/>
            <w:vAlign w:val="center"/>
          </w:tcPr>
          <w:p w14:paraId="322528F3" w14:textId="77777777" w:rsidR="006E0421" w:rsidRPr="00AE13D2" w:rsidRDefault="006E0421" w:rsidP="006E0421">
            <w:pPr>
              <w:pStyle w:val="TableText"/>
            </w:pPr>
            <w:r w:rsidRPr="00AE13D2">
              <w:t>30 Minute Operating Reserve Market Shortfall Rebate</w:t>
            </w:r>
          </w:p>
        </w:tc>
        <w:tc>
          <w:tcPr>
            <w:tcW w:w="1296" w:type="dxa"/>
            <w:vAlign w:val="center"/>
          </w:tcPr>
          <w:p w14:paraId="56A0B1AA" w14:textId="77777777" w:rsidR="006E0421" w:rsidRPr="00AE13D2" w:rsidRDefault="006E0421" w:rsidP="006E0421">
            <w:pPr>
              <w:pStyle w:val="TableText"/>
              <w:jc w:val="center"/>
            </w:pPr>
            <w:r w:rsidRPr="00AE13D2">
              <w:t>1</w:t>
            </w:r>
          </w:p>
        </w:tc>
        <w:tc>
          <w:tcPr>
            <w:tcW w:w="1296" w:type="dxa"/>
            <w:vAlign w:val="center"/>
          </w:tcPr>
          <w:p w14:paraId="6DCCBA38" w14:textId="77777777" w:rsidR="006E0421" w:rsidRPr="00AE13D2" w:rsidRDefault="006E0421" w:rsidP="006E0421">
            <w:pPr>
              <w:pStyle w:val="TableText"/>
              <w:jc w:val="center"/>
            </w:pPr>
            <w:r w:rsidRPr="00AE13D2">
              <w:t>3</w:t>
            </w:r>
          </w:p>
        </w:tc>
        <w:tc>
          <w:tcPr>
            <w:tcW w:w="1440" w:type="dxa"/>
            <w:vAlign w:val="center"/>
          </w:tcPr>
          <w:p w14:paraId="6210F306" w14:textId="77777777" w:rsidR="006E0421" w:rsidRPr="00AE13D2" w:rsidRDefault="006E0421" w:rsidP="006E0421">
            <w:pPr>
              <w:pStyle w:val="TableText"/>
              <w:jc w:val="center"/>
            </w:pPr>
            <w:r w:rsidRPr="00AE13D2">
              <w:t>No</w:t>
            </w:r>
          </w:p>
        </w:tc>
        <w:tc>
          <w:tcPr>
            <w:tcW w:w="2016" w:type="dxa"/>
            <w:vAlign w:val="center"/>
          </w:tcPr>
          <w:p w14:paraId="3F48109C" w14:textId="77777777" w:rsidR="006E0421" w:rsidRPr="00AE13D2" w:rsidRDefault="006E0421" w:rsidP="006E0421">
            <w:pPr>
              <w:pStyle w:val="TableText"/>
              <w:jc w:val="center"/>
            </w:pPr>
          </w:p>
        </w:tc>
        <w:tc>
          <w:tcPr>
            <w:tcW w:w="1872" w:type="dxa"/>
            <w:vAlign w:val="center"/>
          </w:tcPr>
          <w:p w14:paraId="4AB20BEF" w14:textId="77777777" w:rsidR="006E0421" w:rsidRPr="00AE13D2" w:rsidRDefault="006E0421" w:rsidP="006E0421">
            <w:pPr>
              <w:pStyle w:val="TableText"/>
              <w:jc w:val="center"/>
            </w:pPr>
          </w:p>
        </w:tc>
        <w:tc>
          <w:tcPr>
            <w:tcW w:w="2016" w:type="dxa"/>
            <w:vAlign w:val="center"/>
          </w:tcPr>
          <w:p w14:paraId="2B80B2CE" w14:textId="77777777" w:rsidR="006E0421" w:rsidRPr="00AE13D2" w:rsidRDefault="006E0421" w:rsidP="006E0421">
            <w:pPr>
              <w:pStyle w:val="TableText"/>
              <w:jc w:val="center"/>
            </w:pPr>
          </w:p>
        </w:tc>
        <w:tc>
          <w:tcPr>
            <w:tcW w:w="1901" w:type="dxa"/>
            <w:vAlign w:val="center"/>
          </w:tcPr>
          <w:p w14:paraId="035860A8" w14:textId="4DAF634A" w:rsidR="006E0421" w:rsidRPr="00AE13D2" w:rsidRDefault="006E0421" w:rsidP="006E0421">
            <w:pPr>
              <w:pStyle w:val="TableText"/>
              <w:jc w:val="center"/>
            </w:pPr>
          </w:p>
        </w:tc>
      </w:tr>
      <w:tr w:rsidR="00B1034C" w:rsidRPr="00AE13D2" w14:paraId="247ADC63" w14:textId="77777777" w:rsidTr="4FCE5374">
        <w:trPr>
          <w:cantSplit/>
          <w:trHeight w:val="674"/>
        </w:trPr>
        <w:tc>
          <w:tcPr>
            <w:tcW w:w="863" w:type="dxa"/>
            <w:vAlign w:val="center"/>
          </w:tcPr>
          <w:p w14:paraId="01AC9C2A" w14:textId="77777777" w:rsidR="00B1034C" w:rsidRPr="00AE13D2" w:rsidRDefault="00B1034C" w:rsidP="00FB4E5E">
            <w:pPr>
              <w:pStyle w:val="TableText"/>
              <w:jc w:val="center"/>
            </w:pPr>
            <w:r>
              <w:lastRenderedPageBreak/>
              <w:t>206</w:t>
            </w:r>
          </w:p>
        </w:tc>
        <w:tc>
          <w:tcPr>
            <w:tcW w:w="1583" w:type="dxa"/>
            <w:vAlign w:val="center"/>
          </w:tcPr>
          <w:p w14:paraId="55EFB0E0" w14:textId="221D1F3A" w:rsidR="00B1034C" w:rsidRPr="00AE13D2" w:rsidRDefault="00B1034C" w:rsidP="00780D0C">
            <w:pPr>
              <w:pStyle w:val="TableText"/>
            </w:pPr>
            <w:r>
              <w:t xml:space="preserve">10-Minute </w:t>
            </w:r>
            <w:r w:rsidR="00780D0C">
              <w:t>S</w:t>
            </w:r>
            <w:r>
              <w:t xml:space="preserve">pinning </w:t>
            </w:r>
            <w:r w:rsidR="00780D0C">
              <w:t>N</w:t>
            </w:r>
            <w:r>
              <w:t>on-Accessibility Settlement Amount</w:t>
            </w:r>
          </w:p>
        </w:tc>
        <w:tc>
          <w:tcPr>
            <w:tcW w:w="1296" w:type="dxa"/>
            <w:vAlign w:val="center"/>
          </w:tcPr>
          <w:p w14:paraId="6761755D" w14:textId="77777777" w:rsidR="00B1034C" w:rsidRPr="00AE13D2" w:rsidRDefault="00B1034C" w:rsidP="00FB4E5E">
            <w:pPr>
              <w:pStyle w:val="TableText"/>
              <w:jc w:val="center"/>
            </w:pPr>
            <w:r>
              <w:t>1</w:t>
            </w:r>
          </w:p>
        </w:tc>
        <w:tc>
          <w:tcPr>
            <w:tcW w:w="1296" w:type="dxa"/>
            <w:vAlign w:val="center"/>
          </w:tcPr>
          <w:p w14:paraId="20E06886" w14:textId="77777777" w:rsidR="00B1034C" w:rsidRPr="00AE13D2" w:rsidRDefault="00B1034C" w:rsidP="00FB4E5E">
            <w:pPr>
              <w:pStyle w:val="TableText"/>
              <w:jc w:val="center"/>
            </w:pPr>
            <w:r>
              <w:t>3</w:t>
            </w:r>
          </w:p>
        </w:tc>
        <w:tc>
          <w:tcPr>
            <w:tcW w:w="1440" w:type="dxa"/>
            <w:vAlign w:val="center"/>
          </w:tcPr>
          <w:p w14:paraId="5C169A32" w14:textId="4BE24F36" w:rsidR="00B1034C" w:rsidRPr="00AE13D2" w:rsidRDefault="00B1034C" w:rsidP="00634D86">
            <w:pPr>
              <w:pStyle w:val="TableText"/>
              <w:jc w:val="center"/>
            </w:pPr>
            <w:r>
              <w:t xml:space="preserve">Yes </w:t>
            </w:r>
          </w:p>
        </w:tc>
        <w:tc>
          <w:tcPr>
            <w:tcW w:w="2016" w:type="dxa"/>
            <w:vAlign w:val="center"/>
          </w:tcPr>
          <w:p w14:paraId="4B62E4A3" w14:textId="77777777" w:rsidR="007B4F2D" w:rsidRDefault="007B4F2D" w:rsidP="007B4F2D">
            <w:pPr>
              <w:pStyle w:val="TableText"/>
            </w:pPr>
            <w:r>
              <w:t xml:space="preserve">REAH = </w:t>
            </w:r>
          </w:p>
          <w:p w14:paraId="2BEA2638" w14:textId="77777777" w:rsidR="007B4F2D" w:rsidRDefault="00104BEF"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m:t>
                    </m:r>
                    <m:r>
                      <w:rPr>
                        <w:rFonts w:ascii="Cambria Math" w:hAnsi="Cambria Math"/>
                        <w:szCs w:val="16"/>
                        <w:lang w:eastAsia="en-US"/>
                      </w:rPr>
                      <m:t xml:space="preserve">, </m:t>
                    </m:r>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e>
                    </m:nary>
                  </m:den>
                </m:f>
              </m:oMath>
            </m:oMathPara>
          </w:p>
          <w:p w14:paraId="50C9067D" w14:textId="77777777" w:rsidR="007B4F2D" w:rsidRDefault="007B4F2D" w:rsidP="007B4F2D">
            <w:pPr>
              <w:pStyle w:val="TableText"/>
              <w:jc w:val="center"/>
            </w:pPr>
          </w:p>
          <w:p w14:paraId="2E27478E" w14:textId="4B0AC293" w:rsidR="00B1034C" w:rsidRPr="00AE13D2" w:rsidRDefault="007B4F2D" w:rsidP="007B4F2D">
            <w:pPr>
              <w:pStyle w:val="TableText"/>
            </w:pPr>
            <w:r>
              <w:t>Resulting Decimals: 3</w:t>
            </w:r>
          </w:p>
        </w:tc>
        <w:tc>
          <w:tcPr>
            <w:tcW w:w="1872" w:type="dxa"/>
            <w:vAlign w:val="center"/>
          </w:tcPr>
          <w:p w14:paraId="33F0D2CD" w14:textId="1C334342" w:rsidR="00B1034C" w:rsidRPr="00AE13D2" w:rsidRDefault="00B1034C" w:rsidP="00FB4E5E">
            <w:pPr>
              <w:pStyle w:val="TableText"/>
            </w:pPr>
            <w:r>
              <w:t xml:space="preserve">Used to calculate adjusted operating reserve provided for </w:t>
            </w:r>
            <w:r w:rsidR="00BB2AE9">
              <w:t>a</w:t>
            </w:r>
            <w:r>
              <w:t>ggrega</w:t>
            </w:r>
            <w:r w:rsidR="00BD6291">
              <w:t>ted generation resources</w:t>
            </w:r>
          </w:p>
        </w:tc>
        <w:tc>
          <w:tcPr>
            <w:tcW w:w="2016" w:type="dxa"/>
            <w:vAlign w:val="center"/>
          </w:tcPr>
          <w:p w14:paraId="38D3CF80" w14:textId="77777777" w:rsidR="00B1034C" w:rsidRPr="00AE13D2" w:rsidRDefault="00B1034C" w:rsidP="00FB4E5E">
            <w:pPr>
              <w:pStyle w:val="TableText"/>
              <w:jc w:val="center"/>
            </w:pPr>
          </w:p>
        </w:tc>
        <w:tc>
          <w:tcPr>
            <w:tcW w:w="1901" w:type="dxa"/>
            <w:vAlign w:val="center"/>
          </w:tcPr>
          <w:p w14:paraId="30CC30DA" w14:textId="77777777" w:rsidR="00B1034C" w:rsidRPr="00AE13D2" w:rsidRDefault="00B1034C" w:rsidP="00FB4E5E">
            <w:pPr>
              <w:pStyle w:val="TableText"/>
              <w:jc w:val="center"/>
            </w:pPr>
          </w:p>
        </w:tc>
      </w:tr>
      <w:tr w:rsidR="00B1034C" w:rsidRPr="00AE13D2" w14:paraId="2C484904" w14:textId="77777777" w:rsidTr="4FCE5374">
        <w:trPr>
          <w:cantSplit/>
          <w:trHeight w:val="674"/>
        </w:trPr>
        <w:tc>
          <w:tcPr>
            <w:tcW w:w="863" w:type="dxa"/>
            <w:vAlign w:val="center"/>
          </w:tcPr>
          <w:p w14:paraId="73D58CE8" w14:textId="77777777" w:rsidR="00B1034C" w:rsidRDefault="00B1034C" w:rsidP="00FB4E5E">
            <w:pPr>
              <w:pStyle w:val="TableText"/>
              <w:jc w:val="center"/>
            </w:pPr>
            <w:r>
              <w:t>208</w:t>
            </w:r>
          </w:p>
        </w:tc>
        <w:tc>
          <w:tcPr>
            <w:tcW w:w="1583" w:type="dxa"/>
            <w:vAlign w:val="center"/>
          </w:tcPr>
          <w:p w14:paraId="628B93D2" w14:textId="24F64137" w:rsidR="00B1034C" w:rsidRPr="00AE13D2" w:rsidRDefault="00B1034C" w:rsidP="00780D0C">
            <w:pPr>
              <w:pStyle w:val="TableText"/>
            </w:pPr>
            <w:r>
              <w:t xml:space="preserve">10-Minute </w:t>
            </w:r>
            <w:r w:rsidR="00780D0C">
              <w:t>N</w:t>
            </w:r>
            <w:r>
              <w:t xml:space="preserve">on-Spinning </w:t>
            </w:r>
            <w:r w:rsidR="00780D0C">
              <w:t>N</w:t>
            </w:r>
            <w:r>
              <w:t>on-Accessibility Settlement Amount</w:t>
            </w:r>
          </w:p>
        </w:tc>
        <w:tc>
          <w:tcPr>
            <w:tcW w:w="1296" w:type="dxa"/>
            <w:vAlign w:val="center"/>
          </w:tcPr>
          <w:p w14:paraId="1FB2BCBA" w14:textId="77777777" w:rsidR="00B1034C" w:rsidRPr="00AE13D2" w:rsidRDefault="00B1034C" w:rsidP="00FB4E5E">
            <w:pPr>
              <w:pStyle w:val="TableText"/>
              <w:jc w:val="center"/>
            </w:pPr>
            <w:r>
              <w:t>1</w:t>
            </w:r>
          </w:p>
        </w:tc>
        <w:tc>
          <w:tcPr>
            <w:tcW w:w="1296" w:type="dxa"/>
            <w:vAlign w:val="center"/>
          </w:tcPr>
          <w:p w14:paraId="26FEF274" w14:textId="77777777" w:rsidR="00B1034C" w:rsidRPr="00AE13D2" w:rsidRDefault="00B1034C" w:rsidP="00FB4E5E">
            <w:pPr>
              <w:pStyle w:val="TableText"/>
              <w:jc w:val="center"/>
            </w:pPr>
            <w:r>
              <w:t>3</w:t>
            </w:r>
          </w:p>
        </w:tc>
        <w:tc>
          <w:tcPr>
            <w:tcW w:w="1440" w:type="dxa"/>
            <w:vAlign w:val="center"/>
          </w:tcPr>
          <w:p w14:paraId="1DA81F8A" w14:textId="05D8E57D" w:rsidR="00B1034C" w:rsidRPr="00AE13D2" w:rsidRDefault="00B1034C" w:rsidP="00FB4E5E">
            <w:pPr>
              <w:pStyle w:val="TableText"/>
              <w:jc w:val="center"/>
            </w:pPr>
            <w:r>
              <w:t xml:space="preserve">Yes </w:t>
            </w:r>
          </w:p>
        </w:tc>
        <w:tc>
          <w:tcPr>
            <w:tcW w:w="2016" w:type="dxa"/>
            <w:vAlign w:val="center"/>
          </w:tcPr>
          <w:p w14:paraId="24E8E8A3" w14:textId="77777777" w:rsidR="007B4F2D" w:rsidRDefault="007B4F2D" w:rsidP="007B4F2D">
            <w:pPr>
              <w:pStyle w:val="TableText"/>
            </w:pPr>
            <w:r>
              <w:t xml:space="preserve">REAH = </w:t>
            </w:r>
          </w:p>
          <w:p w14:paraId="1631762E" w14:textId="77777777" w:rsidR="007B4F2D" w:rsidRDefault="00104BEF"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m:t>
                    </m:r>
                    <m:r>
                      <w:rPr>
                        <w:rFonts w:ascii="Cambria Math" w:hAnsi="Cambria Math"/>
                        <w:szCs w:val="16"/>
                        <w:lang w:eastAsia="en-US"/>
                      </w:rPr>
                      <m:t xml:space="preserve">, </m:t>
                    </m:r>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e>
                    </m:nary>
                  </m:den>
                </m:f>
              </m:oMath>
            </m:oMathPara>
          </w:p>
          <w:p w14:paraId="028F88B3" w14:textId="77777777" w:rsidR="007B4F2D" w:rsidRDefault="007B4F2D" w:rsidP="007B4F2D">
            <w:pPr>
              <w:pStyle w:val="TableText"/>
              <w:jc w:val="center"/>
            </w:pPr>
          </w:p>
          <w:p w14:paraId="3E602011" w14:textId="577BE12A" w:rsidR="00B1034C" w:rsidRPr="00AE13D2" w:rsidRDefault="007B4F2D" w:rsidP="007B4F2D">
            <w:pPr>
              <w:pStyle w:val="TableText"/>
            </w:pPr>
            <w:r>
              <w:t>Resulting Decimals: 3</w:t>
            </w:r>
          </w:p>
        </w:tc>
        <w:tc>
          <w:tcPr>
            <w:tcW w:w="1872" w:type="dxa"/>
            <w:vAlign w:val="center"/>
          </w:tcPr>
          <w:p w14:paraId="08BAF409" w14:textId="2E079C6F"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730B82B" w14:textId="77777777" w:rsidR="00B1034C" w:rsidRPr="00AE13D2" w:rsidRDefault="00B1034C" w:rsidP="00FB4E5E">
            <w:pPr>
              <w:pStyle w:val="TableText"/>
              <w:jc w:val="center"/>
            </w:pPr>
          </w:p>
        </w:tc>
        <w:tc>
          <w:tcPr>
            <w:tcW w:w="1901" w:type="dxa"/>
            <w:vAlign w:val="center"/>
          </w:tcPr>
          <w:p w14:paraId="7315F441" w14:textId="77777777" w:rsidR="00B1034C" w:rsidRDefault="00B1034C" w:rsidP="00FB4E5E">
            <w:pPr>
              <w:pStyle w:val="TableText"/>
              <w:jc w:val="center"/>
            </w:pPr>
          </w:p>
        </w:tc>
      </w:tr>
      <w:tr w:rsidR="00B1034C" w:rsidRPr="00AE13D2" w14:paraId="50756E7A" w14:textId="77777777" w:rsidTr="4FCE5374">
        <w:trPr>
          <w:cantSplit/>
          <w:trHeight w:val="674"/>
        </w:trPr>
        <w:tc>
          <w:tcPr>
            <w:tcW w:w="863" w:type="dxa"/>
            <w:vAlign w:val="center"/>
          </w:tcPr>
          <w:p w14:paraId="2C3A1143" w14:textId="77777777" w:rsidR="00B1034C" w:rsidRDefault="00B1034C" w:rsidP="00FB4E5E">
            <w:pPr>
              <w:pStyle w:val="TableText"/>
              <w:jc w:val="center"/>
            </w:pPr>
            <w:r>
              <w:t>210</w:t>
            </w:r>
          </w:p>
        </w:tc>
        <w:tc>
          <w:tcPr>
            <w:tcW w:w="1583" w:type="dxa"/>
            <w:vAlign w:val="center"/>
          </w:tcPr>
          <w:p w14:paraId="4AB50C3C" w14:textId="1A21C6F8" w:rsidR="00B1034C" w:rsidRPr="00AE13D2" w:rsidRDefault="00B1034C" w:rsidP="00780D0C">
            <w:pPr>
              <w:pStyle w:val="TableText"/>
            </w:pPr>
            <w:r>
              <w:t xml:space="preserve">30-Minute </w:t>
            </w:r>
            <w:r w:rsidR="00780D0C">
              <w:t>N</w:t>
            </w:r>
            <w:r>
              <w:t>on-Accessibility Settlement Amount</w:t>
            </w:r>
          </w:p>
        </w:tc>
        <w:tc>
          <w:tcPr>
            <w:tcW w:w="1296" w:type="dxa"/>
            <w:vAlign w:val="center"/>
          </w:tcPr>
          <w:p w14:paraId="1EA32BEC" w14:textId="77777777" w:rsidR="00B1034C" w:rsidRPr="00AE13D2" w:rsidRDefault="00B1034C" w:rsidP="00FB4E5E">
            <w:pPr>
              <w:pStyle w:val="TableText"/>
              <w:jc w:val="center"/>
            </w:pPr>
            <w:r>
              <w:t>1</w:t>
            </w:r>
          </w:p>
        </w:tc>
        <w:tc>
          <w:tcPr>
            <w:tcW w:w="1296" w:type="dxa"/>
            <w:vAlign w:val="center"/>
          </w:tcPr>
          <w:p w14:paraId="74D8B334" w14:textId="77777777" w:rsidR="00B1034C" w:rsidRPr="00AE13D2" w:rsidRDefault="00B1034C" w:rsidP="00FB4E5E">
            <w:pPr>
              <w:pStyle w:val="TableText"/>
              <w:jc w:val="center"/>
            </w:pPr>
            <w:r>
              <w:t>3</w:t>
            </w:r>
          </w:p>
        </w:tc>
        <w:tc>
          <w:tcPr>
            <w:tcW w:w="1440" w:type="dxa"/>
            <w:vAlign w:val="center"/>
          </w:tcPr>
          <w:p w14:paraId="385FD41E" w14:textId="18A2B95F" w:rsidR="00B1034C" w:rsidRPr="00AE13D2" w:rsidRDefault="00B1034C" w:rsidP="00634D86">
            <w:pPr>
              <w:pStyle w:val="TableText"/>
              <w:jc w:val="center"/>
            </w:pPr>
            <w:r>
              <w:t xml:space="preserve">Yes </w:t>
            </w:r>
          </w:p>
        </w:tc>
        <w:tc>
          <w:tcPr>
            <w:tcW w:w="2016" w:type="dxa"/>
            <w:vAlign w:val="center"/>
          </w:tcPr>
          <w:p w14:paraId="1C4DE3A2" w14:textId="77777777" w:rsidR="007B4F2D" w:rsidRDefault="007B4F2D" w:rsidP="007B4F2D">
            <w:pPr>
              <w:pStyle w:val="TableText"/>
            </w:pPr>
            <w:r>
              <w:t xml:space="preserve">REAH = </w:t>
            </w:r>
          </w:p>
          <w:p w14:paraId="73228A5A" w14:textId="77777777" w:rsidR="007B4F2D" w:rsidRDefault="00104BEF"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m:t>
                    </m:r>
                    <m:r>
                      <w:rPr>
                        <w:rFonts w:ascii="Cambria Math" w:hAnsi="Cambria Math"/>
                        <w:szCs w:val="16"/>
                        <w:lang w:eastAsia="en-US"/>
                      </w:rPr>
                      <m:t xml:space="preserve">, </m:t>
                    </m:r>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m:t>
                            </m:r>
                            <m:r>
                              <w:rPr>
                                <w:rFonts w:ascii="Cambria Math" w:hAnsi="Cambria Math"/>
                                <w:szCs w:val="16"/>
                                <w:lang w:eastAsia="en-US"/>
                              </w:rPr>
                              <m:t>, h</m:t>
                            </m:r>
                          </m:sub>
                          <m:sup>
                            <m:r>
                              <w:rPr>
                                <w:rFonts w:ascii="Cambria Math" w:hAnsi="Cambria Math"/>
                                <w:szCs w:val="16"/>
                                <w:lang w:eastAsia="en-US"/>
                              </w:rPr>
                              <m:t>m</m:t>
                            </m:r>
                            <m:r>
                              <w:rPr>
                                <w:rFonts w:ascii="Cambria Math" w:hAnsi="Cambria Math"/>
                                <w:szCs w:val="16"/>
                                <w:lang w:eastAsia="en-US"/>
                              </w:rPr>
                              <m:t xml:space="preserve">, </m:t>
                            </m:r>
                            <m:r>
                              <w:rPr>
                                <w:rFonts w:ascii="Cambria Math" w:hAnsi="Cambria Math"/>
                                <w:szCs w:val="16"/>
                                <w:lang w:eastAsia="en-US"/>
                              </w:rPr>
                              <m:t>t</m:t>
                            </m:r>
                          </m:sup>
                        </m:sSubSup>
                      </m:e>
                    </m:nary>
                  </m:den>
                </m:f>
              </m:oMath>
            </m:oMathPara>
          </w:p>
          <w:p w14:paraId="0F2289FF" w14:textId="77777777" w:rsidR="007B4F2D" w:rsidRDefault="007B4F2D" w:rsidP="007B4F2D">
            <w:pPr>
              <w:pStyle w:val="TableText"/>
              <w:jc w:val="center"/>
            </w:pPr>
          </w:p>
          <w:p w14:paraId="4B905F53" w14:textId="3B14B34F" w:rsidR="00B1034C" w:rsidRPr="00AE13D2" w:rsidRDefault="007B4F2D" w:rsidP="007B4F2D">
            <w:pPr>
              <w:pStyle w:val="TableText"/>
            </w:pPr>
            <w:r>
              <w:t>Resulting Decimals: 3</w:t>
            </w:r>
          </w:p>
        </w:tc>
        <w:tc>
          <w:tcPr>
            <w:tcW w:w="1872" w:type="dxa"/>
            <w:vAlign w:val="center"/>
          </w:tcPr>
          <w:p w14:paraId="7CA5D3A8" w14:textId="5803818A"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0B5D271" w14:textId="77777777" w:rsidR="00B1034C" w:rsidRPr="00AE13D2" w:rsidRDefault="00B1034C" w:rsidP="00FB4E5E">
            <w:pPr>
              <w:pStyle w:val="TableText"/>
              <w:jc w:val="center"/>
            </w:pPr>
          </w:p>
        </w:tc>
        <w:tc>
          <w:tcPr>
            <w:tcW w:w="1901" w:type="dxa"/>
            <w:vAlign w:val="center"/>
          </w:tcPr>
          <w:p w14:paraId="5A56D6A5" w14:textId="77777777" w:rsidR="00B1034C" w:rsidRDefault="00B1034C" w:rsidP="00FB4E5E">
            <w:pPr>
              <w:pStyle w:val="TableText"/>
              <w:jc w:val="center"/>
            </w:pPr>
          </w:p>
        </w:tc>
      </w:tr>
      <w:tr w:rsidR="00CB0911" w:rsidRPr="00AE13D2" w14:paraId="75969D19" w14:textId="77777777" w:rsidTr="4FCE5374">
        <w:trPr>
          <w:cantSplit/>
          <w:trHeight w:val="674"/>
        </w:trPr>
        <w:tc>
          <w:tcPr>
            <w:tcW w:w="863" w:type="dxa"/>
            <w:vAlign w:val="center"/>
          </w:tcPr>
          <w:p w14:paraId="3F74B4B5" w14:textId="28F71D3D" w:rsidR="00CB0911" w:rsidRPr="00AE13D2" w:rsidRDefault="00CB0911" w:rsidP="00CB0911">
            <w:pPr>
              <w:pStyle w:val="TableText"/>
              <w:jc w:val="center"/>
              <w:rPr>
                <w:szCs w:val="16"/>
              </w:rPr>
            </w:pPr>
            <w:r>
              <w:rPr>
                <w:szCs w:val="16"/>
              </w:rPr>
              <w:t>212</w:t>
            </w:r>
          </w:p>
        </w:tc>
        <w:tc>
          <w:tcPr>
            <w:tcW w:w="1583" w:type="dxa"/>
            <w:vAlign w:val="center"/>
          </w:tcPr>
          <w:p w14:paraId="7B455366" w14:textId="033D5427" w:rsidR="00CB0911" w:rsidRPr="000A4FDA" w:rsidRDefault="00CB0911" w:rsidP="00CB0911">
            <w:pPr>
              <w:pStyle w:val="TableText"/>
              <w:rPr>
                <w:szCs w:val="16"/>
              </w:rPr>
            </w:pPr>
            <w:r>
              <w:rPr>
                <w:szCs w:val="16"/>
              </w:rPr>
              <w:t>Day-Ahead Market 10-Minute Spinning Reserve Settlement Credit</w:t>
            </w:r>
          </w:p>
        </w:tc>
        <w:tc>
          <w:tcPr>
            <w:tcW w:w="1296" w:type="dxa"/>
            <w:vAlign w:val="center"/>
          </w:tcPr>
          <w:p w14:paraId="2D9D737B" w14:textId="319CAB8F" w:rsidR="00CB0911" w:rsidRPr="00B02F2C" w:rsidRDefault="00CB0911" w:rsidP="00CB0911">
            <w:pPr>
              <w:pStyle w:val="TableText"/>
              <w:jc w:val="center"/>
            </w:pPr>
            <w:r w:rsidRPr="00B02F2C">
              <w:t>1</w:t>
            </w:r>
          </w:p>
        </w:tc>
        <w:tc>
          <w:tcPr>
            <w:tcW w:w="1296" w:type="dxa"/>
            <w:vAlign w:val="center"/>
          </w:tcPr>
          <w:p w14:paraId="0C64003E" w14:textId="626E5614" w:rsidR="00CB0911" w:rsidRPr="00B02F2C" w:rsidRDefault="00CB0911" w:rsidP="00CB0911">
            <w:pPr>
              <w:pStyle w:val="TableText"/>
              <w:jc w:val="center"/>
            </w:pPr>
            <w:r w:rsidRPr="00B02F2C">
              <w:t>3</w:t>
            </w:r>
          </w:p>
        </w:tc>
        <w:tc>
          <w:tcPr>
            <w:tcW w:w="1440" w:type="dxa"/>
            <w:vAlign w:val="center"/>
          </w:tcPr>
          <w:p w14:paraId="7369F3BB" w14:textId="3DE921E5" w:rsidR="00CB0911" w:rsidRPr="00B02F2C" w:rsidRDefault="00CB0911" w:rsidP="00CB0911">
            <w:pPr>
              <w:pStyle w:val="TableText"/>
              <w:jc w:val="center"/>
            </w:pPr>
            <w:r w:rsidRPr="00B02F2C">
              <w:t>No</w:t>
            </w:r>
          </w:p>
        </w:tc>
        <w:tc>
          <w:tcPr>
            <w:tcW w:w="2016" w:type="dxa"/>
            <w:vAlign w:val="center"/>
          </w:tcPr>
          <w:p w14:paraId="42B84964" w14:textId="77777777" w:rsidR="00CB0911" w:rsidRPr="00AE13D2" w:rsidRDefault="00CB0911" w:rsidP="00CB0911">
            <w:pPr>
              <w:pStyle w:val="TableText"/>
            </w:pPr>
          </w:p>
        </w:tc>
        <w:tc>
          <w:tcPr>
            <w:tcW w:w="1872" w:type="dxa"/>
            <w:vAlign w:val="center"/>
          </w:tcPr>
          <w:p w14:paraId="32E44FEE" w14:textId="77777777" w:rsidR="00CB0911" w:rsidRPr="00AE13D2" w:rsidRDefault="00CB0911" w:rsidP="00CB0911">
            <w:pPr>
              <w:pStyle w:val="TableText"/>
            </w:pPr>
          </w:p>
        </w:tc>
        <w:tc>
          <w:tcPr>
            <w:tcW w:w="2016" w:type="dxa"/>
            <w:vAlign w:val="center"/>
          </w:tcPr>
          <w:p w14:paraId="7BDB25B0" w14:textId="77777777" w:rsidR="00CB0911" w:rsidRPr="00AE13D2" w:rsidRDefault="00CB0911" w:rsidP="00CB0911">
            <w:pPr>
              <w:pStyle w:val="TableText"/>
            </w:pPr>
          </w:p>
        </w:tc>
        <w:tc>
          <w:tcPr>
            <w:tcW w:w="1901" w:type="dxa"/>
            <w:vAlign w:val="center"/>
          </w:tcPr>
          <w:p w14:paraId="2141D50A" w14:textId="445917E9" w:rsidR="00CB0911" w:rsidRPr="00AE13D2" w:rsidRDefault="00CB0911" w:rsidP="00CB0911">
            <w:pPr>
              <w:pStyle w:val="TableText"/>
            </w:pPr>
          </w:p>
        </w:tc>
      </w:tr>
      <w:tr w:rsidR="00CB0911" w:rsidRPr="00AE13D2" w14:paraId="4C18A20C" w14:textId="77777777" w:rsidTr="4FCE5374">
        <w:trPr>
          <w:cantSplit/>
          <w:trHeight w:val="674"/>
        </w:trPr>
        <w:tc>
          <w:tcPr>
            <w:tcW w:w="863" w:type="dxa"/>
            <w:vAlign w:val="center"/>
          </w:tcPr>
          <w:p w14:paraId="4989AEE6" w14:textId="2C300B88" w:rsidR="00CB0911" w:rsidRDefault="00CB0911" w:rsidP="00CB0911">
            <w:pPr>
              <w:pStyle w:val="TableText"/>
              <w:jc w:val="center"/>
              <w:rPr>
                <w:szCs w:val="16"/>
              </w:rPr>
            </w:pPr>
            <w:r>
              <w:rPr>
                <w:szCs w:val="16"/>
              </w:rPr>
              <w:t>213</w:t>
            </w:r>
          </w:p>
        </w:tc>
        <w:tc>
          <w:tcPr>
            <w:tcW w:w="1583" w:type="dxa"/>
            <w:vAlign w:val="center"/>
          </w:tcPr>
          <w:p w14:paraId="42078AB1" w14:textId="794D9386" w:rsidR="00CB0911" w:rsidRPr="000A4FDA" w:rsidRDefault="00CB0911" w:rsidP="00CB0911">
            <w:pPr>
              <w:pStyle w:val="TableText"/>
              <w:rPr>
                <w:szCs w:val="16"/>
              </w:rPr>
            </w:pPr>
            <w:r>
              <w:rPr>
                <w:szCs w:val="16"/>
              </w:rPr>
              <w:t>Real-Time 10-Minute Spinning Reserve Settlement Credit</w:t>
            </w:r>
          </w:p>
        </w:tc>
        <w:tc>
          <w:tcPr>
            <w:tcW w:w="1296" w:type="dxa"/>
            <w:vAlign w:val="center"/>
          </w:tcPr>
          <w:p w14:paraId="366079AC" w14:textId="46DB145D" w:rsidR="00CB0911" w:rsidRPr="00B02F2C" w:rsidRDefault="00CB0911" w:rsidP="00CB0911">
            <w:pPr>
              <w:pStyle w:val="TableText"/>
              <w:jc w:val="center"/>
            </w:pPr>
            <w:r w:rsidRPr="00B02F2C">
              <w:t>1</w:t>
            </w:r>
          </w:p>
        </w:tc>
        <w:tc>
          <w:tcPr>
            <w:tcW w:w="1296" w:type="dxa"/>
            <w:vAlign w:val="center"/>
          </w:tcPr>
          <w:p w14:paraId="2E289F5D" w14:textId="5DA90FF2" w:rsidR="00CB0911" w:rsidRPr="00B02F2C" w:rsidRDefault="00CB0911" w:rsidP="00CB0911">
            <w:pPr>
              <w:pStyle w:val="TableText"/>
              <w:jc w:val="center"/>
            </w:pPr>
            <w:r w:rsidRPr="00B02F2C">
              <w:t>3</w:t>
            </w:r>
          </w:p>
        </w:tc>
        <w:tc>
          <w:tcPr>
            <w:tcW w:w="1440" w:type="dxa"/>
            <w:vAlign w:val="center"/>
          </w:tcPr>
          <w:p w14:paraId="6776917E" w14:textId="39D5A0CA" w:rsidR="00CB0911" w:rsidRPr="00B02F2C" w:rsidRDefault="00CB0911" w:rsidP="00CB0911">
            <w:pPr>
              <w:pStyle w:val="TableText"/>
              <w:jc w:val="center"/>
            </w:pPr>
            <w:r w:rsidRPr="00B02F2C">
              <w:t>No</w:t>
            </w:r>
          </w:p>
        </w:tc>
        <w:tc>
          <w:tcPr>
            <w:tcW w:w="2016" w:type="dxa"/>
            <w:vAlign w:val="center"/>
          </w:tcPr>
          <w:p w14:paraId="4AB87F64" w14:textId="77777777" w:rsidR="00CB0911" w:rsidRPr="00AE13D2" w:rsidRDefault="00CB0911" w:rsidP="00CB0911">
            <w:pPr>
              <w:pStyle w:val="TableText"/>
            </w:pPr>
          </w:p>
        </w:tc>
        <w:tc>
          <w:tcPr>
            <w:tcW w:w="1872" w:type="dxa"/>
            <w:vAlign w:val="center"/>
          </w:tcPr>
          <w:p w14:paraId="22FBF965" w14:textId="77777777" w:rsidR="00CB0911" w:rsidRPr="00AE13D2" w:rsidRDefault="00CB0911" w:rsidP="00CB0911">
            <w:pPr>
              <w:pStyle w:val="TableText"/>
            </w:pPr>
          </w:p>
        </w:tc>
        <w:tc>
          <w:tcPr>
            <w:tcW w:w="2016" w:type="dxa"/>
            <w:vAlign w:val="center"/>
          </w:tcPr>
          <w:p w14:paraId="379B57E8" w14:textId="77777777" w:rsidR="00CB0911" w:rsidRPr="00AE13D2" w:rsidRDefault="00CB0911" w:rsidP="00CB0911">
            <w:pPr>
              <w:pStyle w:val="TableText"/>
            </w:pPr>
          </w:p>
        </w:tc>
        <w:tc>
          <w:tcPr>
            <w:tcW w:w="1901" w:type="dxa"/>
            <w:vAlign w:val="center"/>
          </w:tcPr>
          <w:p w14:paraId="5D882C4E" w14:textId="7459982E" w:rsidR="00CB0911" w:rsidRDefault="00CB0911" w:rsidP="00CB0911">
            <w:pPr>
              <w:pStyle w:val="TableText"/>
            </w:pPr>
          </w:p>
        </w:tc>
      </w:tr>
      <w:tr w:rsidR="00CB0911" w:rsidRPr="00AE13D2" w14:paraId="5BEF9F69" w14:textId="77777777" w:rsidTr="4FCE5374">
        <w:trPr>
          <w:cantSplit/>
          <w:trHeight w:val="674"/>
        </w:trPr>
        <w:tc>
          <w:tcPr>
            <w:tcW w:w="863" w:type="dxa"/>
            <w:vAlign w:val="center"/>
          </w:tcPr>
          <w:p w14:paraId="3955B820" w14:textId="7EE17C2F" w:rsidR="00CB0911" w:rsidRDefault="00CB0911" w:rsidP="00CB0911">
            <w:pPr>
              <w:pStyle w:val="TableText"/>
              <w:jc w:val="center"/>
              <w:rPr>
                <w:szCs w:val="16"/>
              </w:rPr>
            </w:pPr>
            <w:r>
              <w:rPr>
                <w:szCs w:val="16"/>
              </w:rPr>
              <w:t>214</w:t>
            </w:r>
          </w:p>
        </w:tc>
        <w:tc>
          <w:tcPr>
            <w:tcW w:w="1583" w:type="dxa"/>
            <w:vAlign w:val="center"/>
          </w:tcPr>
          <w:p w14:paraId="28857F44" w14:textId="2EB8D60A" w:rsidR="00CB0911" w:rsidRPr="000A4FDA" w:rsidRDefault="00CB0911" w:rsidP="00CB0911">
            <w:pPr>
              <w:pStyle w:val="TableText"/>
              <w:rPr>
                <w:szCs w:val="16"/>
              </w:rPr>
            </w:pPr>
            <w:r>
              <w:rPr>
                <w:szCs w:val="16"/>
              </w:rPr>
              <w:t>Day-Ahead Market 10-Minute Non-Spinning Reserve Settlement Credit</w:t>
            </w:r>
          </w:p>
        </w:tc>
        <w:tc>
          <w:tcPr>
            <w:tcW w:w="1296" w:type="dxa"/>
            <w:vAlign w:val="center"/>
          </w:tcPr>
          <w:p w14:paraId="24700CCD" w14:textId="097261AA" w:rsidR="00CB0911" w:rsidRPr="00B02F2C" w:rsidRDefault="00CB0911" w:rsidP="00CB0911">
            <w:pPr>
              <w:pStyle w:val="TableText"/>
              <w:jc w:val="center"/>
            </w:pPr>
            <w:r w:rsidRPr="00B02F2C">
              <w:t>1</w:t>
            </w:r>
          </w:p>
        </w:tc>
        <w:tc>
          <w:tcPr>
            <w:tcW w:w="1296" w:type="dxa"/>
            <w:vAlign w:val="center"/>
          </w:tcPr>
          <w:p w14:paraId="79A7D7AE" w14:textId="04196F08" w:rsidR="00CB0911" w:rsidRPr="00B02F2C" w:rsidRDefault="00CB0911" w:rsidP="00CB0911">
            <w:pPr>
              <w:pStyle w:val="TableText"/>
              <w:jc w:val="center"/>
            </w:pPr>
            <w:r w:rsidRPr="00B02F2C">
              <w:t>3</w:t>
            </w:r>
          </w:p>
        </w:tc>
        <w:tc>
          <w:tcPr>
            <w:tcW w:w="1440" w:type="dxa"/>
            <w:vAlign w:val="center"/>
          </w:tcPr>
          <w:p w14:paraId="370A2BCB" w14:textId="5EC54931" w:rsidR="00CB0911" w:rsidRPr="00B02F2C" w:rsidRDefault="00CB0911" w:rsidP="00CB0911">
            <w:pPr>
              <w:pStyle w:val="TableText"/>
              <w:jc w:val="center"/>
            </w:pPr>
            <w:r w:rsidRPr="00B02F2C">
              <w:t>No</w:t>
            </w:r>
          </w:p>
        </w:tc>
        <w:tc>
          <w:tcPr>
            <w:tcW w:w="2016" w:type="dxa"/>
            <w:vAlign w:val="center"/>
          </w:tcPr>
          <w:p w14:paraId="1C3ECEB5" w14:textId="77777777" w:rsidR="00CB0911" w:rsidRPr="00AE13D2" w:rsidRDefault="00CB0911" w:rsidP="00CB0911">
            <w:pPr>
              <w:pStyle w:val="TableText"/>
            </w:pPr>
          </w:p>
        </w:tc>
        <w:tc>
          <w:tcPr>
            <w:tcW w:w="1872" w:type="dxa"/>
            <w:vAlign w:val="center"/>
          </w:tcPr>
          <w:p w14:paraId="308CC5EE" w14:textId="77777777" w:rsidR="00CB0911" w:rsidRPr="00AE13D2" w:rsidRDefault="00CB0911" w:rsidP="00CB0911">
            <w:pPr>
              <w:pStyle w:val="TableText"/>
            </w:pPr>
          </w:p>
        </w:tc>
        <w:tc>
          <w:tcPr>
            <w:tcW w:w="2016" w:type="dxa"/>
            <w:vAlign w:val="center"/>
          </w:tcPr>
          <w:p w14:paraId="2391FC93" w14:textId="77777777" w:rsidR="00CB0911" w:rsidRPr="00AE13D2" w:rsidRDefault="00CB0911" w:rsidP="00CB0911">
            <w:pPr>
              <w:pStyle w:val="TableText"/>
            </w:pPr>
          </w:p>
        </w:tc>
        <w:tc>
          <w:tcPr>
            <w:tcW w:w="1901" w:type="dxa"/>
            <w:vAlign w:val="center"/>
          </w:tcPr>
          <w:p w14:paraId="32936753" w14:textId="1356AAC1" w:rsidR="00CB0911" w:rsidRDefault="00CB0911" w:rsidP="00CB0911">
            <w:pPr>
              <w:pStyle w:val="TableText"/>
            </w:pPr>
          </w:p>
        </w:tc>
      </w:tr>
      <w:tr w:rsidR="00CB0911" w:rsidRPr="00AE13D2" w14:paraId="7E792FEE" w14:textId="77777777" w:rsidTr="4FCE5374">
        <w:trPr>
          <w:cantSplit/>
          <w:trHeight w:val="674"/>
        </w:trPr>
        <w:tc>
          <w:tcPr>
            <w:tcW w:w="863" w:type="dxa"/>
            <w:vAlign w:val="center"/>
          </w:tcPr>
          <w:p w14:paraId="44FC9617" w14:textId="15EF4548" w:rsidR="00CB0911" w:rsidRDefault="00CB0911" w:rsidP="00CB0911">
            <w:pPr>
              <w:pStyle w:val="TableText"/>
              <w:jc w:val="center"/>
              <w:rPr>
                <w:szCs w:val="16"/>
              </w:rPr>
            </w:pPr>
            <w:r>
              <w:rPr>
                <w:szCs w:val="16"/>
              </w:rPr>
              <w:lastRenderedPageBreak/>
              <w:t>215</w:t>
            </w:r>
          </w:p>
        </w:tc>
        <w:tc>
          <w:tcPr>
            <w:tcW w:w="1583" w:type="dxa"/>
            <w:vAlign w:val="center"/>
          </w:tcPr>
          <w:p w14:paraId="2916C7F3" w14:textId="609C4B11" w:rsidR="00CB0911" w:rsidRPr="000A4FDA" w:rsidRDefault="00CB0911" w:rsidP="00CB0911">
            <w:pPr>
              <w:pStyle w:val="TableText"/>
              <w:rPr>
                <w:szCs w:val="16"/>
              </w:rPr>
            </w:pPr>
            <w:r>
              <w:rPr>
                <w:szCs w:val="16"/>
              </w:rPr>
              <w:t>Real-Time Market 10-Minute Non-Spinning Reserve Settlement Credit</w:t>
            </w:r>
          </w:p>
        </w:tc>
        <w:tc>
          <w:tcPr>
            <w:tcW w:w="1296" w:type="dxa"/>
            <w:vAlign w:val="center"/>
          </w:tcPr>
          <w:p w14:paraId="6A0175B7" w14:textId="43E0F54E" w:rsidR="00CB0911" w:rsidRPr="000D617C" w:rsidRDefault="00CB0911" w:rsidP="00CB0911">
            <w:pPr>
              <w:pStyle w:val="TableText"/>
              <w:jc w:val="center"/>
            </w:pPr>
            <w:r w:rsidRPr="000D617C">
              <w:t>1</w:t>
            </w:r>
          </w:p>
        </w:tc>
        <w:tc>
          <w:tcPr>
            <w:tcW w:w="1296" w:type="dxa"/>
            <w:vAlign w:val="center"/>
          </w:tcPr>
          <w:p w14:paraId="550DCF69" w14:textId="282F9032" w:rsidR="00CB0911" w:rsidRPr="000D617C" w:rsidRDefault="00CB0911" w:rsidP="00CB0911">
            <w:pPr>
              <w:pStyle w:val="TableText"/>
              <w:jc w:val="center"/>
            </w:pPr>
            <w:r w:rsidRPr="000D617C">
              <w:t>3</w:t>
            </w:r>
          </w:p>
        </w:tc>
        <w:tc>
          <w:tcPr>
            <w:tcW w:w="1440" w:type="dxa"/>
            <w:vAlign w:val="center"/>
          </w:tcPr>
          <w:p w14:paraId="0DDAD87F" w14:textId="43BBA65B" w:rsidR="00CB0911" w:rsidRPr="000D617C" w:rsidRDefault="00CB0911" w:rsidP="00CB0911">
            <w:pPr>
              <w:pStyle w:val="TableText"/>
              <w:jc w:val="center"/>
            </w:pPr>
            <w:r w:rsidRPr="000D617C">
              <w:t>No</w:t>
            </w:r>
          </w:p>
        </w:tc>
        <w:tc>
          <w:tcPr>
            <w:tcW w:w="2016" w:type="dxa"/>
            <w:vAlign w:val="center"/>
          </w:tcPr>
          <w:p w14:paraId="1FB04273" w14:textId="77777777" w:rsidR="00CB0911" w:rsidRPr="00AE13D2" w:rsidRDefault="00CB0911" w:rsidP="00CB0911">
            <w:pPr>
              <w:pStyle w:val="TableText"/>
            </w:pPr>
          </w:p>
        </w:tc>
        <w:tc>
          <w:tcPr>
            <w:tcW w:w="1872" w:type="dxa"/>
            <w:vAlign w:val="center"/>
          </w:tcPr>
          <w:p w14:paraId="47F2061A" w14:textId="77777777" w:rsidR="00CB0911" w:rsidRPr="00AE13D2" w:rsidRDefault="00CB0911" w:rsidP="00CB0911">
            <w:pPr>
              <w:pStyle w:val="TableText"/>
            </w:pPr>
          </w:p>
        </w:tc>
        <w:tc>
          <w:tcPr>
            <w:tcW w:w="2016" w:type="dxa"/>
            <w:vAlign w:val="center"/>
          </w:tcPr>
          <w:p w14:paraId="2AE0E27F" w14:textId="77777777" w:rsidR="00CB0911" w:rsidRPr="00AE13D2" w:rsidRDefault="00CB0911" w:rsidP="00CB0911">
            <w:pPr>
              <w:pStyle w:val="TableText"/>
            </w:pPr>
          </w:p>
        </w:tc>
        <w:tc>
          <w:tcPr>
            <w:tcW w:w="1901" w:type="dxa"/>
            <w:vAlign w:val="center"/>
          </w:tcPr>
          <w:p w14:paraId="105DEDD1" w14:textId="7E9ADBCD" w:rsidR="00CB0911" w:rsidRDefault="00CB0911" w:rsidP="00CB0911">
            <w:pPr>
              <w:pStyle w:val="TableText"/>
            </w:pPr>
          </w:p>
        </w:tc>
      </w:tr>
      <w:tr w:rsidR="00CB0911" w:rsidRPr="00AE13D2" w14:paraId="07A8875A" w14:textId="77777777" w:rsidTr="4FCE5374">
        <w:trPr>
          <w:cantSplit/>
          <w:trHeight w:val="674"/>
        </w:trPr>
        <w:tc>
          <w:tcPr>
            <w:tcW w:w="863" w:type="dxa"/>
            <w:vAlign w:val="center"/>
          </w:tcPr>
          <w:p w14:paraId="5EE1DFF4" w14:textId="3186C336" w:rsidR="00CB0911" w:rsidRDefault="00CB0911" w:rsidP="00CB0911">
            <w:pPr>
              <w:pStyle w:val="TableText"/>
              <w:jc w:val="center"/>
              <w:rPr>
                <w:szCs w:val="16"/>
              </w:rPr>
            </w:pPr>
            <w:r>
              <w:rPr>
                <w:szCs w:val="16"/>
              </w:rPr>
              <w:t>216</w:t>
            </w:r>
          </w:p>
        </w:tc>
        <w:tc>
          <w:tcPr>
            <w:tcW w:w="1583" w:type="dxa"/>
            <w:vAlign w:val="center"/>
          </w:tcPr>
          <w:p w14:paraId="1A596B62" w14:textId="65A78C5C" w:rsidR="00CB0911" w:rsidRPr="000A4FDA" w:rsidRDefault="00CB0911" w:rsidP="00CB0911">
            <w:pPr>
              <w:pStyle w:val="TableText"/>
              <w:rPr>
                <w:szCs w:val="16"/>
              </w:rPr>
            </w:pPr>
            <w:r>
              <w:rPr>
                <w:szCs w:val="16"/>
              </w:rPr>
              <w:t>Day-Ahead Market 30-Minute Operating Reserve Settlement Credit</w:t>
            </w:r>
          </w:p>
        </w:tc>
        <w:tc>
          <w:tcPr>
            <w:tcW w:w="1296" w:type="dxa"/>
            <w:vAlign w:val="center"/>
          </w:tcPr>
          <w:p w14:paraId="73795CF9" w14:textId="17EF9158" w:rsidR="00CB0911" w:rsidRPr="000D617C" w:rsidRDefault="00CB0911" w:rsidP="00CB0911">
            <w:pPr>
              <w:pStyle w:val="TableText"/>
              <w:jc w:val="center"/>
            </w:pPr>
            <w:r w:rsidRPr="000D617C">
              <w:t>1</w:t>
            </w:r>
          </w:p>
        </w:tc>
        <w:tc>
          <w:tcPr>
            <w:tcW w:w="1296" w:type="dxa"/>
            <w:vAlign w:val="center"/>
          </w:tcPr>
          <w:p w14:paraId="11F0BC83" w14:textId="5CA7935E" w:rsidR="00CB0911" w:rsidRPr="000D617C" w:rsidRDefault="00CB0911" w:rsidP="00CB0911">
            <w:pPr>
              <w:pStyle w:val="TableText"/>
              <w:jc w:val="center"/>
            </w:pPr>
            <w:r w:rsidRPr="000D617C">
              <w:t>3</w:t>
            </w:r>
          </w:p>
        </w:tc>
        <w:tc>
          <w:tcPr>
            <w:tcW w:w="1440" w:type="dxa"/>
            <w:vAlign w:val="center"/>
          </w:tcPr>
          <w:p w14:paraId="5B7CB166" w14:textId="23CD520B" w:rsidR="00CB0911" w:rsidRPr="000D617C" w:rsidRDefault="00CB0911" w:rsidP="00CB0911">
            <w:pPr>
              <w:pStyle w:val="TableText"/>
              <w:jc w:val="center"/>
            </w:pPr>
            <w:r w:rsidRPr="000D617C">
              <w:t>No</w:t>
            </w:r>
          </w:p>
        </w:tc>
        <w:tc>
          <w:tcPr>
            <w:tcW w:w="2016" w:type="dxa"/>
            <w:vAlign w:val="center"/>
          </w:tcPr>
          <w:p w14:paraId="59AE7EA7" w14:textId="77777777" w:rsidR="00CB0911" w:rsidRPr="00AE13D2" w:rsidRDefault="00CB0911" w:rsidP="00CB0911">
            <w:pPr>
              <w:pStyle w:val="TableText"/>
            </w:pPr>
          </w:p>
        </w:tc>
        <w:tc>
          <w:tcPr>
            <w:tcW w:w="1872" w:type="dxa"/>
            <w:vAlign w:val="center"/>
          </w:tcPr>
          <w:p w14:paraId="163DBC64" w14:textId="77777777" w:rsidR="00CB0911" w:rsidRPr="00AE13D2" w:rsidRDefault="00CB0911" w:rsidP="00CB0911">
            <w:pPr>
              <w:pStyle w:val="TableText"/>
            </w:pPr>
          </w:p>
        </w:tc>
        <w:tc>
          <w:tcPr>
            <w:tcW w:w="2016" w:type="dxa"/>
            <w:vAlign w:val="center"/>
          </w:tcPr>
          <w:p w14:paraId="5970F522" w14:textId="77777777" w:rsidR="00CB0911" w:rsidRPr="00AE13D2" w:rsidRDefault="00CB0911" w:rsidP="00CB0911">
            <w:pPr>
              <w:pStyle w:val="TableText"/>
            </w:pPr>
          </w:p>
        </w:tc>
        <w:tc>
          <w:tcPr>
            <w:tcW w:w="1901" w:type="dxa"/>
            <w:vAlign w:val="center"/>
          </w:tcPr>
          <w:p w14:paraId="5D790B04" w14:textId="7AA1F025" w:rsidR="00CB0911" w:rsidRDefault="00CB0911" w:rsidP="00CB0911">
            <w:pPr>
              <w:pStyle w:val="TableText"/>
            </w:pPr>
          </w:p>
        </w:tc>
      </w:tr>
      <w:tr w:rsidR="00CB0911" w:rsidRPr="00AE13D2" w14:paraId="186F57E5" w14:textId="77777777" w:rsidTr="4FCE5374">
        <w:trPr>
          <w:cantSplit/>
          <w:trHeight w:val="674"/>
        </w:trPr>
        <w:tc>
          <w:tcPr>
            <w:tcW w:w="863" w:type="dxa"/>
            <w:vAlign w:val="center"/>
          </w:tcPr>
          <w:p w14:paraId="6941F82B" w14:textId="3103C37B" w:rsidR="00CB0911" w:rsidRDefault="00CB0911" w:rsidP="00CB0911">
            <w:pPr>
              <w:pStyle w:val="TableText"/>
              <w:jc w:val="center"/>
              <w:rPr>
                <w:szCs w:val="16"/>
              </w:rPr>
            </w:pPr>
            <w:r>
              <w:rPr>
                <w:szCs w:val="16"/>
              </w:rPr>
              <w:t>217</w:t>
            </w:r>
          </w:p>
        </w:tc>
        <w:tc>
          <w:tcPr>
            <w:tcW w:w="1583" w:type="dxa"/>
            <w:vAlign w:val="center"/>
          </w:tcPr>
          <w:p w14:paraId="22DA6B7B" w14:textId="704AC145" w:rsidR="00CB0911" w:rsidRPr="000A4FDA" w:rsidRDefault="00CB0911" w:rsidP="00CB0911">
            <w:pPr>
              <w:pStyle w:val="TableText"/>
              <w:rPr>
                <w:szCs w:val="16"/>
              </w:rPr>
            </w:pPr>
            <w:r>
              <w:rPr>
                <w:szCs w:val="16"/>
              </w:rPr>
              <w:t>Real-Time Market 30-Minute Operating Reserve Settlement Credit</w:t>
            </w:r>
          </w:p>
        </w:tc>
        <w:tc>
          <w:tcPr>
            <w:tcW w:w="1296" w:type="dxa"/>
            <w:vAlign w:val="center"/>
          </w:tcPr>
          <w:p w14:paraId="305A09B4" w14:textId="158051B3" w:rsidR="00CB0911" w:rsidRPr="000D617C" w:rsidRDefault="00CB0911" w:rsidP="00CB0911">
            <w:pPr>
              <w:pStyle w:val="TableText"/>
              <w:jc w:val="center"/>
            </w:pPr>
            <w:r w:rsidRPr="000D617C">
              <w:t>1</w:t>
            </w:r>
          </w:p>
        </w:tc>
        <w:tc>
          <w:tcPr>
            <w:tcW w:w="1296" w:type="dxa"/>
            <w:vAlign w:val="center"/>
          </w:tcPr>
          <w:p w14:paraId="093304D4" w14:textId="76CB0868" w:rsidR="00CB0911" w:rsidRPr="000D617C" w:rsidRDefault="00CB0911" w:rsidP="00CB0911">
            <w:pPr>
              <w:pStyle w:val="TableText"/>
              <w:jc w:val="center"/>
            </w:pPr>
            <w:r w:rsidRPr="000D617C">
              <w:t>3</w:t>
            </w:r>
          </w:p>
        </w:tc>
        <w:tc>
          <w:tcPr>
            <w:tcW w:w="1440" w:type="dxa"/>
            <w:vAlign w:val="center"/>
          </w:tcPr>
          <w:p w14:paraId="054CE29B" w14:textId="660E8074" w:rsidR="00CB0911" w:rsidRPr="000D617C" w:rsidRDefault="00CB0911" w:rsidP="00CB0911">
            <w:pPr>
              <w:pStyle w:val="TableText"/>
              <w:jc w:val="center"/>
            </w:pPr>
            <w:r w:rsidRPr="000D617C">
              <w:t>No</w:t>
            </w:r>
          </w:p>
        </w:tc>
        <w:tc>
          <w:tcPr>
            <w:tcW w:w="2016" w:type="dxa"/>
            <w:vAlign w:val="center"/>
          </w:tcPr>
          <w:p w14:paraId="719E0083" w14:textId="77777777" w:rsidR="00CB0911" w:rsidRPr="00AE13D2" w:rsidRDefault="00CB0911" w:rsidP="00CB0911">
            <w:pPr>
              <w:pStyle w:val="TableText"/>
            </w:pPr>
          </w:p>
        </w:tc>
        <w:tc>
          <w:tcPr>
            <w:tcW w:w="1872" w:type="dxa"/>
            <w:vAlign w:val="center"/>
          </w:tcPr>
          <w:p w14:paraId="5586A83C" w14:textId="77777777" w:rsidR="00CB0911" w:rsidRPr="00AE13D2" w:rsidRDefault="00CB0911" w:rsidP="00CB0911">
            <w:pPr>
              <w:pStyle w:val="TableText"/>
            </w:pPr>
          </w:p>
        </w:tc>
        <w:tc>
          <w:tcPr>
            <w:tcW w:w="2016" w:type="dxa"/>
            <w:vAlign w:val="center"/>
          </w:tcPr>
          <w:p w14:paraId="29F0EF5F" w14:textId="77777777" w:rsidR="00CB0911" w:rsidRPr="00AE13D2" w:rsidRDefault="00CB0911" w:rsidP="00CB0911">
            <w:pPr>
              <w:pStyle w:val="TableText"/>
            </w:pPr>
          </w:p>
        </w:tc>
        <w:tc>
          <w:tcPr>
            <w:tcW w:w="1901" w:type="dxa"/>
            <w:vAlign w:val="center"/>
          </w:tcPr>
          <w:p w14:paraId="1B1BE6BB" w14:textId="7B5CC523" w:rsidR="00CB0911" w:rsidRDefault="00CB0911" w:rsidP="00CB0911">
            <w:pPr>
              <w:pStyle w:val="TableText"/>
            </w:pPr>
          </w:p>
        </w:tc>
      </w:tr>
      <w:tr w:rsidR="00CB0911" w:rsidRPr="00896DAC" w14:paraId="703D5CE4" w14:textId="77777777" w:rsidTr="4FCE5374">
        <w:trPr>
          <w:cantSplit/>
          <w:trHeight w:val="710"/>
        </w:trPr>
        <w:tc>
          <w:tcPr>
            <w:tcW w:w="863" w:type="dxa"/>
            <w:vAlign w:val="center"/>
          </w:tcPr>
          <w:p w14:paraId="4B1C9DA4" w14:textId="78CA138B" w:rsidR="00CB0911" w:rsidRPr="00A55E78" w:rsidRDefault="00CB0911" w:rsidP="00CB0911">
            <w:pPr>
              <w:pStyle w:val="TableText"/>
              <w:jc w:val="center"/>
            </w:pPr>
            <w:r w:rsidRPr="00A55E78">
              <w:t>250</w:t>
            </w:r>
          </w:p>
        </w:tc>
        <w:tc>
          <w:tcPr>
            <w:tcW w:w="1583" w:type="dxa"/>
            <w:vAlign w:val="center"/>
          </w:tcPr>
          <w:p w14:paraId="23D87D3D" w14:textId="3B964E3C" w:rsidR="00CB0911" w:rsidRPr="00A55E78" w:rsidRDefault="00CB0911" w:rsidP="00CB0911">
            <w:pPr>
              <w:pStyle w:val="TableText"/>
            </w:pPr>
            <w:r>
              <w:t>10-Minute Spinning Reserve Hourly Uplift</w:t>
            </w:r>
          </w:p>
        </w:tc>
        <w:tc>
          <w:tcPr>
            <w:tcW w:w="1296" w:type="dxa"/>
            <w:vAlign w:val="center"/>
          </w:tcPr>
          <w:p w14:paraId="43494CC6" w14:textId="77777777" w:rsidR="00CB0911" w:rsidRPr="00A55E78" w:rsidRDefault="00CB0911" w:rsidP="00CB0911">
            <w:pPr>
              <w:pStyle w:val="TableText"/>
              <w:jc w:val="center"/>
            </w:pPr>
            <w:r w:rsidRPr="00A55E78">
              <w:t>1</w:t>
            </w:r>
          </w:p>
        </w:tc>
        <w:tc>
          <w:tcPr>
            <w:tcW w:w="1296" w:type="dxa"/>
            <w:vAlign w:val="center"/>
          </w:tcPr>
          <w:p w14:paraId="6E1329EF" w14:textId="77777777" w:rsidR="00CB0911" w:rsidRPr="00A55E78" w:rsidRDefault="00CB0911" w:rsidP="00CB0911">
            <w:pPr>
              <w:pStyle w:val="TableText"/>
              <w:jc w:val="center"/>
            </w:pPr>
            <w:r w:rsidRPr="00A55E78">
              <w:t>3</w:t>
            </w:r>
          </w:p>
        </w:tc>
        <w:tc>
          <w:tcPr>
            <w:tcW w:w="1440" w:type="dxa"/>
            <w:vAlign w:val="center"/>
          </w:tcPr>
          <w:p w14:paraId="703CA624" w14:textId="77777777" w:rsidR="00CB0911" w:rsidRPr="00896DAC" w:rsidRDefault="00CB0911" w:rsidP="00CB0911">
            <w:pPr>
              <w:pStyle w:val="TableText"/>
              <w:jc w:val="center"/>
            </w:pPr>
            <w:r w:rsidRPr="00A55E78">
              <w:t>No</w:t>
            </w:r>
          </w:p>
        </w:tc>
        <w:tc>
          <w:tcPr>
            <w:tcW w:w="2016" w:type="dxa"/>
            <w:vAlign w:val="center"/>
          </w:tcPr>
          <w:p w14:paraId="61BE97B5" w14:textId="77777777" w:rsidR="00CB0911" w:rsidRPr="00896DAC" w:rsidRDefault="00CB0911" w:rsidP="00CB0911">
            <w:pPr>
              <w:pStyle w:val="TableText"/>
              <w:jc w:val="center"/>
            </w:pPr>
          </w:p>
        </w:tc>
        <w:tc>
          <w:tcPr>
            <w:tcW w:w="1872" w:type="dxa"/>
            <w:vAlign w:val="center"/>
          </w:tcPr>
          <w:p w14:paraId="67CED27E" w14:textId="77777777" w:rsidR="00CB0911" w:rsidRPr="00896DAC" w:rsidRDefault="00CB0911" w:rsidP="00CB0911">
            <w:pPr>
              <w:pStyle w:val="TableText"/>
              <w:jc w:val="center"/>
            </w:pPr>
          </w:p>
        </w:tc>
        <w:tc>
          <w:tcPr>
            <w:tcW w:w="2016" w:type="dxa"/>
            <w:vAlign w:val="center"/>
          </w:tcPr>
          <w:p w14:paraId="046E2084" w14:textId="77777777" w:rsidR="00CB0911" w:rsidRPr="00896DAC" w:rsidRDefault="00CB0911" w:rsidP="00CB0911">
            <w:pPr>
              <w:pStyle w:val="TableText"/>
              <w:jc w:val="center"/>
            </w:pPr>
          </w:p>
        </w:tc>
        <w:tc>
          <w:tcPr>
            <w:tcW w:w="1901" w:type="dxa"/>
            <w:vAlign w:val="center"/>
          </w:tcPr>
          <w:p w14:paraId="0FE21B48" w14:textId="3F7EA699" w:rsidR="00CB0911" w:rsidRPr="00896DAC" w:rsidRDefault="00CB0911" w:rsidP="00CB0911">
            <w:pPr>
              <w:pStyle w:val="TableText"/>
              <w:jc w:val="center"/>
            </w:pPr>
          </w:p>
        </w:tc>
      </w:tr>
      <w:tr w:rsidR="00CB0911" w:rsidRPr="00896DAC" w14:paraId="12750A3A" w14:textId="77777777" w:rsidTr="4FCE5374">
        <w:trPr>
          <w:cantSplit/>
        </w:trPr>
        <w:tc>
          <w:tcPr>
            <w:tcW w:w="863" w:type="dxa"/>
            <w:vAlign w:val="center"/>
          </w:tcPr>
          <w:p w14:paraId="7D217875" w14:textId="04F17E15" w:rsidR="00CB0911" w:rsidRPr="00896DAC" w:rsidRDefault="00CB0911" w:rsidP="00CB0911">
            <w:pPr>
              <w:pStyle w:val="TableText"/>
              <w:jc w:val="center"/>
            </w:pPr>
            <w:r w:rsidRPr="00896DAC">
              <w:t>251</w:t>
            </w:r>
          </w:p>
        </w:tc>
        <w:tc>
          <w:tcPr>
            <w:tcW w:w="1583" w:type="dxa"/>
            <w:vAlign w:val="center"/>
          </w:tcPr>
          <w:p w14:paraId="0817146C" w14:textId="77777777" w:rsidR="00CB0911" w:rsidRPr="00896DAC" w:rsidRDefault="00CB0911" w:rsidP="00CB0911">
            <w:pPr>
              <w:pStyle w:val="TableText"/>
            </w:pPr>
            <w:r w:rsidRPr="00896DAC">
              <w:t>10 Minute Spinning Market Reserve Shortfall Debit</w:t>
            </w:r>
          </w:p>
        </w:tc>
        <w:tc>
          <w:tcPr>
            <w:tcW w:w="1296" w:type="dxa"/>
            <w:vAlign w:val="center"/>
          </w:tcPr>
          <w:p w14:paraId="787726B5" w14:textId="77777777" w:rsidR="00CB0911" w:rsidRPr="00896DAC" w:rsidRDefault="00CB0911" w:rsidP="00CB0911">
            <w:pPr>
              <w:pStyle w:val="TableText"/>
              <w:jc w:val="center"/>
            </w:pPr>
            <w:r w:rsidRPr="00896DAC">
              <w:t>1</w:t>
            </w:r>
          </w:p>
        </w:tc>
        <w:tc>
          <w:tcPr>
            <w:tcW w:w="1296" w:type="dxa"/>
            <w:vAlign w:val="center"/>
          </w:tcPr>
          <w:p w14:paraId="0E14E5CB" w14:textId="77777777" w:rsidR="00CB0911" w:rsidRPr="00896DAC" w:rsidRDefault="00CB0911" w:rsidP="00CB0911">
            <w:pPr>
              <w:pStyle w:val="TableText"/>
              <w:jc w:val="center"/>
            </w:pPr>
            <w:r w:rsidRPr="00896DAC">
              <w:t>3</w:t>
            </w:r>
          </w:p>
        </w:tc>
        <w:tc>
          <w:tcPr>
            <w:tcW w:w="1440" w:type="dxa"/>
            <w:vAlign w:val="center"/>
          </w:tcPr>
          <w:p w14:paraId="52C04FEC" w14:textId="77777777" w:rsidR="00CB0911" w:rsidRPr="00896DAC" w:rsidRDefault="00CB0911" w:rsidP="00CB0911">
            <w:pPr>
              <w:pStyle w:val="TableText"/>
              <w:jc w:val="center"/>
            </w:pPr>
            <w:r w:rsidRPr="00896DAC">
              <w:t>No</w:t>
            </w:r>
          </w:p>
        </w:tc>
        <w:tc>
          <w:tcPr>
            <w:tcW w:w="2016" w:type="dxa"/>
            <w:vAlign w:val="center"/>
          </w:tcPr>
          <w:p w14:paraId="36C6ECE6" w14:textId="77777777" w:rsidR="00CB0911" w:rsidRPr="00896DAC" w:rsidRDefault="00CB0911" w:rsidP="00CB0911">
            <w:pPr>
              <w:pStyle w:val="TableText"/>
              <w:jc w:val="center"/>
            </w:pPr>
          </w:p>
        </w:tc>
        <w:tc>
          <w:tcPr>
            <w:tcW w:w="1872" w:type="dxa"/>
            <w:vAlign w:val="center"/>
          </w:tcPr>
          <w:p w14:paraId="087AF712" w14:textId="77777777" w:rsidR="00CB0911" w:rsidRPr="00896DAC" w:rsidRDefault="00CB0911" w:rsidP="00CB0911">
            <w:pPr>
              <w:pStyle w:val="TableText"/>
              <w:jc w:val="center"/>
            </w:pPr>
          </w:p>
        </w:tc>
        <w:tc>
          <w:tcPr>
            <w:tcW w:w="2016" w:type="dxa"/>
            <w:vAlign w:val="center"/>
          </w:tcPr>
          <w:p w14:paraId="706513E6" w14:textId="77777777" w:rsidR="00CB0911" w:rsidRPr="00896DAC" w:rsidRDefault="00CB0911" w:rsidP="00CB0911">
            <w:pPr>
              <w:pStyle w:val="TableText"/>
              <w:jc w:val="center"/>
            </w:pPr>
          </w:p>
        </w:tc>
        <w:tc>
          <w:tcPr>
            <w:tcW w:w="1901" w:type="dxa"/>
            <w:vAlign w:val="center"/>
          </w:tcPr>
          <w:p w14:paraId="70B95EC1" w14:textId="0F748A7C" w:rsidR="00CB0911" w:rsidRPr="00896DAC" w:rsidRDefault="00CB0911" w:rsidP="00CB0911">
            <w:pPr>
              <w:pStyle w:val="TableText"/>
              <w:jc w:val="center"/>
            </w:pPr>
          </w:p>
        </w:tc>
      </w:tr>
      <w:tr w:rsidR="00CB0911" w:rsidRPr="00AE13D2" w14:paraId="5CFF4AFD" w14:textId="77777777" w:rsidTr="4FCE5374">
        <w:trPr>
          <w:cantSplit/>
          <w:trHeight w:val="710"/>
        </w:trPr>
        <w:tc>
          <w:tcPr>
            <w:tcW w:w="863" w:type="dxa"/>
            <w:vAlign w:val="center"/>
          </w:tcPr>
          <w:p w14:paraId="2F160D24" w14:textId="297BDA5A" w:rsidR="00CB0911" w:rsidRPr="00A55E78" w:rsidRDefault="00CB0911" w:rsidP="00CB0911">
            <w:pPr>
              <w:pStyle w:val="TableText"/>
              <w:jc w:val="center"/>
            </w:pPr>
            <w:r w:rsidRPr="00A55E78">
              <w:t>252</w:t>
            </w:r>
          </w:p>
        </w:tc>
        <w:tc>
          <w:tcPr>
            <w:tcW w:w="1583" w:type="dxa"/>
            <w:vAlign w:val="center"/>
          </w:tcPr>
          <w:p w14:paraId="7C02EF26" w14:textId="3470AC53" w:rsidR="00CB0911" w:rsidRPr="00A55E78" w:rsidRDefault="00CB0911" w:rsidP="00CB0911">
            <w:pPr>
              <w:pStyle w:val="TableText"/>
            </w:pPr>
            <w:r>
              <w:t>10-Minute Non-Spinning Reserve Hourly Uplift</w:t>
            </w:r>
          </w:p>
        </w:tc>
        <w:tc>
          <w:tcPr>
            <w:tcW w:w="1296" w:type="dxa"/>
            <w:vAlign w:val="center"/>
          </w:tcPr>
          <w:p w14:paraId="179D732D" w14:textId="77777777" w:rsidR="00CB0911" w:rsidRPr="00A55E78" w:rsidRDefault="00CB0911" w:rsidP="00CB0911">
            <w:pPr>
              <w:pStyle w:val="TableText"/>
              <w:jc w:val="center"/>
            </w:pPr>
            <w:r w:rsidRPr="00A55E78">
              <w:t>1</w:t>
            </w:r>
          </w:p>
        </w:tc>
        <w:tc>
          <w:tcPr>
            <w:tcW w:w="1296" w:type="dxa"/>
            <w:vAlign w:val="center"/>
          </w:tcPr>
          <w:p w14:paraId="0E584E42" w14:textId="77777777" w:rsidR="00CB0911" w:rsidRPr="00A55E78" w:rsidRDefault="00CB0911" w:rsidP="00CB0911">
            <w:pPr>
              <w:pStyle w:val="TableText"/>
              <w:jc w:val="center"/>
            </w:pPr>
            <w:r w:rsidRPr="00A55E78">
              <w:t>3</w:t>
            </w:r>
          </w:p>
        </w:tc>
        <w:tc>
          <w:tcPr>
            <w:tcW w:w="1440" w:type="dxa"/>
            <w:vAlign w:val="center"/>
          </w:tcPr>
          <w:p w14:paraId="6CBEE356" w14:textId="77777777" w:rsidR="00CB0911" w:rsidRPr="00AE13D2" w:rsidRDefault="00CB0911" w:rsidP="00CB0911">
            <w:pPr>
              <w:pStyle w:val="TableText"/>
              <w:jc w:val="center"/>
            </w:pPr>
            <w:r w:rsidRPr="00A55E78">
              <w:t>No</w:t>
            </w:r>
          </w:p>
        </w:tc>
        <w:tc>
          <w:tcPr>
            <w:tcW w:w="2016" w:type="dxa"/>
            <w:vAlign w:val="center"/>
          </w:tcPr>
          <w:p w14:paraId="72243E45" w14:textId="77777777" w:rsidR="00CB0911" w:rsidRPr="00AE13D2" w:rsidRDefault="00CB0911" w:rsidP="00CB0911">
            <w:pPr>
              <w:pStyle w:val="TableText"/>
              <w:jc w:val="center"/>
            </w:pPr>
          </w:p>
        </w:tc>
        <w:tc>
          <w:tcPr>
            <w:tcW w:w="1872" w:type="dxa"/>
            <w:vAlign w:val="center"/>
          </w:tcPr>
          <w:p w14:paraId="7375C9C9" w14:textId="77777777" w:rsidR="00CB0911" w:rsidRPr="00AE13D2" w:rsidRDefault="00CB0911" w:rsidP="00CB0911">
            <w:pPr>
              <w:pStyle w:val="TableText"/>
              <w:jc w:val="center"/>
            </w:pPr>
          </w:p>
        </w:tc>
        <w:tc>
          <w:tcPr>
            <w:tcW w:w="2016" w:type="dxa"/>
            <w:vAlign w:val="center"/>
          </w:tcPr>
          <w:p w14:paraId="08CB1371" w14:textId="77777777" w:rsidR="00CB0911" w:rsidRPr="00AE13D2" w:rsidRDefault="00CB0911" w:rsidP="00CB0911">
            <w:pPr>
              <w:pStyle w:val="TableText"/>
              <w:jc w:val="center"/>
            </w:pPr>
          </w:p>
        </w:tc>
        <w:tc>
          <w:tcPr>
            <w:tcW w:w="1901" w:type="dxa"/>
            <w:vAlign w:val="center"/>
          </w:tcPr>
          <w:p w14:paraId="71B58D6C" w14:textId="77C3B175" w:rsidR="00CB0911" w:rsidRPr="00AE13D2" w:rsidRDefault="00CB0911" w:rsidP="00CB0911">
            <w:pPr>
              <w:pStyle w:val="TableText"/>
              <w:jc w:val="center"/>
            </w:pPr>
          </w:p>
        </w:tc>
      </w:tr>
      <w:tr w:rsidR="00CB0911" w:rsidRPr="00AE13D2" w14:paraId="248C3DAF" w14:textId="77777777" w:rsidTr="4FCE5374">
        <w:trPr>
          <w:cantSplit/>
        </w:trPr>
        <w:tc>
          <w:tcPr>
            <w:tcW w:w="863" w:type="dxa"/>
            <w:vAlign w:val="center"/>
          </w:tcPr>
          <w:p w14:paraId="48ECB556" w14:textId="7CB99CDC" w:rsidR="00CB0911" w:rsidRPr="00AE13D2" w:rsidRDefault="00CB0911" w:rsidP="00CB0911">
            <w:pPr>
              <w:pStyle w:val="TableText"/>
              <w:jc w:val="center"/>
            </w:pPr>
            <w:r w:rsidRPr="00AE13D2">
              <w:t>253</w:t>
            </w:r>
          </w:p>
        </w:tc>
        <w:tc>
          <w:tcPr>
            <w:tcW w:w="1583" w:type="dxa"/>
            <w:vAlign w:val="center"/>
          </w:tcPr>
          <w:p w14:paraId="3BF56D86" w14:textId="77777777" w:rsidR="00CB0911" w:rsidRPr="00AE13D2" w:rsidRDefault="00CB0911" w:rsidP="00CB0911">
            <w:pPr>
              <w:pStyle w:val="TableText"/>
            </w:pPr>
            <w:r w:rsidRPr="00AE13D2">
              <w:t>10 Minute Non-spinning Market Reserve Shortfall Debit</w:t>
            </w:r>
          </w:p>
        </w:tc>
        <w:tc>
          <w:tcPr>
            <w:tcW w:w="1296" w:type="dxa"/>
            <w:vAlign w:val="center"/>
          </w:tcPr>
          <w:p w14:paraId="517779E2" w14:textId="77777777" w:rsidR="00CB0911" w:rsidRPr="00AE13D2" w:rsidRDefault="00CB0911" w:rsidP="00CB0911">
            <w:pPr>
              <w:pStyle w:val="TableText"/>
              <w:jc w:val="center"/>
            </w:pPr>
            <w:r w:rsidRPr="00AE13D2">
              <w:t>1</w:t>
            </w:r>
          </w:p>
        </w:tc>
        <w:tc>
          <w:tcPr>
            <w:tcW w:w="1296" w:type="dxa"/>
            <w:vAlign w:val="center"/>
          </w:tcPr>
          <w:p w14:paraId="6F8BA286" w14:textId="77777777" w:rsidR="00CB0911" w:rsidRPr="00AE13D2" w:rsidRDefault="00CB0911" w:rsidP="00CB0911">
            <w:pPr>
              <w:pStyle w:val="TableText"/>
              <w:jc w:val="center"/>
            </w:pPr>
            <w:r w:rsidRPr="00AE13D2">
              <w:t>3</w:t>
            </w:r>
          </w:p>
        </w:tc>
        <w:tc>
          <w:tcPr>
            <w:tcW w:w="1440" w:type="dxa"/>
            <w:vAlign w:val="center"/>
          </w:tcPr>
          <w:p w14:paraId="5AE6DD33" w14:textId="77777777" w:rsidR="00CB0911" w:rsidRPr="00AE13D2" w:rsidRDefault="00CB0911" w:rsidP="00CB0911">
            <w:pPr>
              <w:pStyle w:val="TableText"/>
              <w:jc w:val="center"/>
            </w:pPr>
            <w:r w:rsidRPr="00AE13D2">
              <w:t>No</w:t>
            </w:r>
          </w:p>
        </w:tc>
        <w:tc>
          <w:tcPr>
            <w:tcW w:w="2016" w:type="dxa"/>
            <w:vAlign w:val="center"/>
          </w:tcPr>
          <w:p w14:paraId="65C0C45E" w14:textId="77777777" w:rsidR="00CB0911" w:rsidRPr="00AE13D2" w:rsidRDefault="00CB0911" w:rsidP="00CB0911">
            <w:pPr>
              <w:pStyle w:val="TableText"/>
              <w:jc w:val="center"/>
            </w:pPr>
          </w:p>
        </w:tc>
        <w:tc>
          <w:tcPr>
            <w:tcW w:w="1872" w:type="dxa"/>
            <w:vAlign w:val="center"/>
          </w:tcPr>
          <w:p w14:paraId="2F3A37FF" w14:textId="77777777" w:rsidR="00CB0911" w:rsidRPr="00AE13D2" w:rsidRDefault="00CB0911" w:rsidP="00CB0911">
            <w:pPr>
              <w:pStyle w:val="TableText"/>
              <w:jc w:val="center"/>
            </w:pPr>
          </w:p>
        </w:tc>
        <w:tc>
          <w:tcPr>
            <w:tcW w:w="2016" w:type="dxa"/>
            <w:vAlign w:val="center"/>
          </w:tcPr>
          <w:p w14:paraId="6782F00D" w14:textId="77777777" w:rsidR="00CB0911" w:rsidRPr="00AE13D2" w:rsidRDefault="00CB0911" w:rsidP="00CB0911">
            <w:pPr>
              <w:pStyle w:val="TableText"/>
              <w:jc w:val="center"/>
            </w:pPr>
          </w:p>
        </w:tc>
        <w:tc>
          <w:tcPr>
            <w:tcW w:w="1901" w:type="dxa"/>
            <w:vAlign w:val="center"/>
          </w:tcPr>
          <w:p w14:paraId="25400854" w14:textId="64FDEEA8" w:rsidR="00CB0911" w:rsidRPr="00AE13D2" w:rsidRDefault="00CB0911" w:rsidP="00CB0911">
            <w:pPr>
              <w:pStyle w:val="TableText"/>
              <w:jc w:val="center"/>
            </w:pPr>
          </w:p>
        </w:tc>
      </w:tr>
      <w:tr w:rsidR="00CB0911" w:rsidRPr="00AE13D2" w14:paraId="1EF3D1B7" w14:textId="77777777" w:rsidTr="4FCE5374">
        <w:trPr>
          <w:cantSplit/>
          <w:trHeight w:val="782"/>
        </w:trPr>
        <w:tc>
          <w:tcPr>
            <w:tcW w:w="863" w:type="dxa"/>
            <w:vAlign w:val="center"/>
          </w:tcPr>
          <w:p w14:paraId="33271AC6" w14:textId="1132CD62" w:rsidR="00CB0911" w:rsidRPr="00A55E78" w:rsidRDefault="00CB0911" w:rsidP="00CB0911">
            <w:pPr>
              <w:pStyle w:val="TableText"/>
              <w:jc w:val="center"/>
            </w:pPr>
            <w:r w:rsidRPr="00A55E78">
              <w:t>254</w:t>
            </w:r>
          </w:p>
        </w:tc>
        <w:tc>
          <w:tcPr>
            <w:tcW w:w="1583" w:type="dxa"/>
            <w:vAlign w:val="center"/>
          </w:tcPr>
          <w:p w14:paraId="7E3ADA3E" w14:textId="74530945" w:rsidR="00CB0911" w:rsidRPr="00A55E78" w:rsidRDefault="00CB0911" w:rsidP="00CB0911">
            <w:pPr>
              <w:pStyle w:val="TableText"/>
            </w:pPr>
            <w:r>
              <w:t>30 Minute Operating Reserve Hourly Uplift</w:t>
            </w:r>
          </w:p>
        </w:tc>
        <w:tc>
          <w:tcPr>
            <w:tcW w:w="1296" w:type="dxa"/>
            <w:vAlign w:val="center"/>
          </w:tcPr>
          <w:p w14:paraId="32D38532" w14:textId="77777777" w:rsidR="00CB0911" w:rsidRPr="00A55E78" w:rsidRDefault="00CB0911" w:rsidP="00CB0911">
            <w:pPr>
              <w:pStyle w:val="TableText"/>
              <w:jc w:val="center"/>
            </w:pPr>
            <w:r w:rsidRPr="00A55E78">
              <w:t>1</w:t>
            </w:r>
          </w:p>
        </w:tc>
        <w:tc>
          <w:tcPr>
            <w:tcW w:w="1296" w:type="dxa"/>
            <w:vAlign w:val="center"/>
          </w:tcPr>
          <w:p w14:paraId="77A98EA0" w14:textId="77777777" w:rsidR="00CB0911" w:rsidRPr="00877FD9" w:rsidRDefault="00CB0911" w:rsidP="00CB0911">
            <w:pPr>
              <w:pStyle w:val="TableText"/>
              <w:jc w:val="center"/>
            </w:pPr>
            <w:r w:rsidRPr="00877FD9">
              <w:t>3</w:t>
            </w:r>
          </w:p>
        </w:tc>
        <w:tc>
          <w:tcPr>
            <w:tcW w:w="1440" w:type="dxa"/>
            <w:vAlign w:val="center"/>
          </w:tcPr>
          <w:p w14:paraId="3ED18A8F" w14:textId="77777777" w:rsidR="00CB0911" w:rsidRPr="00AE13D2" w:rsidRDefault="00CB0911" w:rsidP="00CB0911">
            <w:pPr>
              <w:pStyle w:val="TableText"/>
              <w:jc w:val="center"/>
            </w:pPr>
            <w:r w:rsidRPr="00877FD9">
              <w:t>No</w:t>
            </w:r>
          </w:p>
        </w:tc>
        <w:tc>
          <w:tcPr>
            <w:tcW w:w="2016" w:type="dxa"/>
            <w:vAlign w:val="center"/>
          </w:tcPr>
          <w:p w14:paraId="07BD624D" w14:textId="77777777" w:rsidR="00CB0911" w:rsidRPr="00AE13D2" w:rsidRDefault="00CB0911" w:rsidP="00CB0911">
            <w:pPr>
              <w:pStyle w:val="TableText"/>
              <w:jc w:val="center"/>
            </w:pPr>
          </w:p>
        </w:tc>
        <w:tc>
          <w:tcPr>
            <w:tcW w:w="1872" w:type="dxa"/>
            <w:vAlign w:val="center"/>
          </w:tcPr>
          <w:p w14:paraId="0770C8FE" w14:textId="77777777" w:rsidR="00CB0911" w:rsidRPr="00AE13D2" w:rsidRDefault="00CB0911" w:rsidP="00CB0911">
            <w:pPr>
              <w:pStyle w:val="TableText"/>
              <w:jc w:val="center"/>
            </w:pPr>
          </w:p>
        </w:tc>
        <w:tc>
          <w:tcPr>
            <w:tcW w:w="2016" w:type="dxa"/>
            <w:vAlign w:val="center"/>
          </w:tcPr>
          <w:p w14:paraId="0CDB616A" w14:textId="77777777" w:rsidR="00CB0911" w:rsidRPr="00AE13D2" w:rsidRDefault="00CB0911" w:rsidP="00CB0911">
            <w:pPr>
              <w:pStyle w:val="TableText"/>
              <w:jc w:val="center"/>
            </w:pPr>
          </w:p>
        </w:tc>
        <w:tc>
          <w:tcPr>
            <w:tcW w:w="1901" w:type="dxa"/>
            <w:vAlign w:val="center"/>
          </w:tcPr>
          <w:p w14:paraId="5734C845" w14:textId="29573256" w:rsidR="00CB0911" w:rsidRPr="00AE13D2" w:rsidRDefault="00CB0911" w:rsidP="00CB0911">
            <w:pPr>
              <w:pStyle w:val="TableText"/>
              <w:jc w:val="center"/>
            </w:pPr>
          </w:p>
        </w:tc>
      </w:tr>
      <w:tr w:rsidR="00CB0911" w:rsidRPr="00AE13D2" w14:paraId="740A1967" w14:textId="77777777" w:rsidTr="4FCE5374">
        <w:trPr>
          <w:cantSplit/>
        </w:trPr>
        <w:tc>
          <w:tcPr>
            <w:tcW w:w="863" w:type="dxa"/>
            <w:vAlign w:val="center"/>
          </w:tcPr>
          <w:p w14:paraId="0AC11A5F" w14:textId="2BD51A1A" w:rsidR="00CB0911" w:rsidRPr="00AE13D2" w:rsidRDefault="00CB0911" w:rsidP="00CB0911">
            <w:pPr>
              <w:pStyle w:val="TableText"/>
              <w:jc w:val="center"/>
            </w:pPr>
            <w:r w:rsidRPr="00AE13D2">
              <w:lastRenderedPageBreak/>
              <w:t>255</w:t>
            </w:r>
          </w:p>
        </w:tc>
        <w:tc>
          <w:tcPr>
            <w:tcW w:w="1583" w:type="dxa"/>
            <w:vAlign w:val="center"/>
          </w:tcPr>
          <w:p w14:paraId="2D1D6D87" w14:textId="77777777" w:rsidR="00CB0911" w:rsidRPr="00AE13D2" w:rsidRDefault="00CB0911" w:rsidP="00CB0911">
            <w:pPr>
              <w:pStyle w:val="TableText"/>
            </w:pPr>
            <w:r w:rsidRPr="00AE13D2">
              <w:t>30 Minute Operating Reserve Market Shortfall Debit</w:t>
            </w:r>
          </w:p>
        </w:tc>
        <w:tc>
          <w:tcPr>
            <w:tcW w:w="1296" w:type="dxa"/>
            <w:vAlign w:val="center"/>
          </w:tcPr>
          <w:p w14:paraId="5CFFA4AA" w14:textId="77777777" w:rsidR="00CB0911" w:rsidRPr="00AE13D2" w:rsidRDefault="00CB0911" w:rsidP="00CB0911">
            <w:pPr>
              <w:pStyle w:val="TableText"/>
              <w:jc w:val="center"/>
            </w:pPr>
            <w:r w:rsidRPr="00AE13D2">
              <w:t>1</w:t>
            </w:r>
          </w:p>
        </w:tc>
        <w:tc>
          <w:tcPr>
            <w:tcW w:w="1296" w:type="dxa"/>
            <w:vAlign w:val="center"/>
          </w:tcPr>
          <w:p w14:paraId="565CF8AE" w14:textId="77777777" w:rsidR="00CB0911" w:rsidRPr="00AE13D2" w:rsidRDefault="00CB0911" w:rsidP="00CB0911">
            <w:pPr>
              <w:pStyle w:val="TableText"/>
              <w:jc w:val="center"/>
            </w:pPr>
            <w:r w:rsidRPr="00AE13D2">
              <w:t>3</w:t>
            </w:r>
          </w:p>
        </w:tc>
        <w:tc>
          <w:tcPr>
            <w:tcW w:w="1440" w:type="dxa"/>
            <w:vAlign w:val="center"/>
          </w:tcPr>
          <w:p w14:paraId="47BD0CC4" w14:textId="77777777" w:rsidR="00CB0911" w:rsidRPr="00AE13D2" w:rsidRDefault="00CB0911" w:rsidP="00CB0911">
            <w:pPr>
              <w:pStyle w:val="TableText"/>
              <w:jc w:val="center"/>
            </w:pPr>
            <w:r w:rsidRPr="00AE13D2">
              <w:t>No</w:t>
            </w:r>
          </w:p>
        </w:tc>
        <w:tc>
          <w:tcPr>
            <w:tcW w:w="2016" w:type="dxa"/>
            <w:vAlign w:val="center"/>
          </w:tcPr>
          <w:p w14:paraId="3A9FA813" w14:textId="77777777" w:rsidR="00CB0911" w:rsidRPr="00AE13D2" w:rsidRDefault="00CB0911" w:rsidP="00CB0911">
            <w:pPr>
              <w:pStyle w:val="TableText"/>
              <w:jc w:val="center"/>
            </w:pPr>
          </w:p>
        </w:tc>
        <w:tc>
          <w:tcPr>
            <w:tcW w:w="1872" w:type="dxa"/>
            <w:vAlign w:val="center"/>
          </w:tcPr>
          <w:p w14:paraId="19FFB7D2" w14:textId="77777777" w:rsidR="00CB0911" w:rsidRPr="00AE13D2" w:rsidRDefault="00CB0911" w:rsidP="00CB0911">
            <w:pPr>
              <w:pStyle w:val="TableText"/>
              <w:jc w:val="center"/>
            </w:pPr>
          </w:p>
        </w:tc>
        <w:tc>
          <w:tcPr>
            <w:tcW w:w="2016" w:type="dxa"/>
            <w:vAlign w:val="center"/>
          </w:tcPr>
          <w:p w14:paraId="023BC1BE" w14:textId="77777777" w:rsidR="00CB0911" w:rsidRPr="00AE13D2" w:rsidRDefault="00CB0911" w:rsidP="00CB0911">
            <w:pPr>
              <w:pStyle w:val="TableText"/>
              <w:jc w:val="center"/>
            </w:pPr>
          </w:p>
        </w:tc>
        <w:tc>
          <w:tcPr>
            <w:tcW w:w="1901" w:type="dxa"/>
            <w:vAlign w:val="center"/>
          </w:tcPr>
          <w:p w14:paraId="49845051" w14:textId="082919F2" w:rsidR="00CB0911" w:rsidRPr="00AE13D2" w:rsidRDefault="00CB0911" w:rsidP="00CB0911">
            <w:pPr>
              <w:pStyle w:val="TableText"/>
              <w:jc w:val="center"/>
            </w:pPr>
          </w:p>
        </w:tc>
      </w:tr>
      <w:tr w:rsidR="00CB0911" w:rsidRPr="00AE13D2" w14:paraId="3FB88A41" w14:textId="77777777" w:rsidTr="4FCE5374">
        <w:trPr>
          <w:cantSplit/>
        </w:trPr>
        <w:tc>
          <w:tcPr>
            <w:tcW w:w="863" w:type="dxa"/>
            <w:vAlign w:val="center"/>
          </w:tcPr>
          <w:p w14:paraId="427D7D6D" w14:textId="30109B78" w:rsidR="00CB0911" w:rsidRPr="00AE13D2" w:rsidRDefault="00CB0911" w:rsidP="00CB0911">
            <w:pPr>
              <w:pStyle w:val="TableText"/>
              <w:jc w:val="center"/>
            </w:pPr>
            <w:r w:rsidRPr="00AE13D2">
              <w:t>400</w:t>
            </w:r>
          </w:p>
        </w:tc>
        <w:tc>
          <w:tcPr>
            <w:tcW w:w="1583" w:type="dxa"/>
            <w:vAlign w:val="center"/>
          </w:tcPr>
          <w:p w14:paraId="6341A5EC" w14:textId="77777777" w:rsidR="00CB0911" w:rsidRPr="00AE13D2" w:rsidRDefault="00CB0911" w:rsidP="00CB0911">
            <w:pPr>
              <w:pStyle w:val="TableText"/>
            </w:pPr>
            <w:r w:rsidRPr="00AE13D2">
              <w:t>Black Start Capability Settlement Credit</w:t>
            </w:r>
          </w:p>
        </w:tc>
        <w:tc>
          <w:tcPr>
            <w:tcW w:w="1296" w:type="dxa"/>
            <w:vAlign w:val="center"/>
          </w:tcPr>
          <w:p w14:paraId="68873B14" w14:textId="77777777" w:rsidR="00CB0911" w:rsidRPr="00AE13D2" w:rsidRDefault="00CB0911" w:rsidP="00CB0911">
            <w:pPr>
              <w:pStyle w:val="TableText"/>
              <w:jc w:val="center"/>
            </w:pPr>
            <w:r w:rsidRPr="00AE13D2">
              <w:t>2</w:t>
            </w:r>
          </w:p>
        </w:tc>
        <w:tc>
          <w:tcPr>
            <w:tcW w:w="1296" w:type="dxa"/>
            <w:vAlign w:val="center"/>
          </w:tcPr>
          <w:p w14:paraId="26F26122" w14:textId="77777777" w:rsidR="00CB0911" w:rsidRPr="00AE13D2" w:rsidRDefault="00CB0911" w:rsidP="00CB0911">
            <w:pPr>
              <w:pStyle w:val="TableText"/>
              <w:jc w:val="center"/>
            </w:pPr>
            <w:r w:rsidRPr="00AE13D2">
              <w:t>2</w:t>
            </w:r>
          </w:p>
        </w:tc>
        <w:tc>
          <w:tcPr>
            <w:tcW w:w="1440" w:type="dxa"/>
            <w:vAlign w:val="center"/>
          </w:tcPr>
          <w:p w14:paraId="3B851A49" w14:textId="77777777" w:rsidR="00CB0911" w:rsidRPr="00AE13D2" w:rsidRDefault="00CB0911" w:rsidP="00CB0911">
            <w:pPr>
              <w:pStyle w:val="TableText"/>
              <w:jc w:val="center"/>
            </w:pPr>
            <w:r w:rsidRPr="00AE13D2">
              <w:t>No</w:t>
            </w:r>
          </w:p>
        </w:tc>
        <w:tc>
          <w:tcPr>
            <w:tcW w:w="2016" w:type="dxa"/>
            <w:vAlign w:val="center"/>
          </w:tcPr>
          <w:p w14:paraId="7C4E408D" w14:textId="77777777" w:rsidR="00CB0911" w:rsidRPr="00AE13D2" w:rsidRDefault="00CB0911" w:rsidP="00CB0911">
            <w:pPr>
              <w:pStyle w:val="TableText"/>
              <w:jc w:val="center"/>
            </w:pPr>
          </w:p>
        </w:tc>
        <w:tc>
          <w:tcPr>
            <w:tcW w:w="1872" w:type="dxa"/>
            <w:vAlign w:val="center"/>
          </w:tcPr>
          <w:p w14:paraId="610F5FDA" w14:textId="77777777" w:rsidR="00CB0911" w:rsidRPr="00AE13D2" w:rsidRDefault="00CB0911" w:rsidP="00CB0911">
            <w:pPr>
              <w:pStyle w:val="TableText"/>
              <w:jc w:val="center"/>
            </w:pPr>
          </w:p>
        </w:tc>
        <w:tc>
          <w:tcPr>
            <w:tcW w:w="2016" w:type="dxa"/>
            <w:vAlign w:val="center"/>
          </w:tcPr>
          <w:p w14:paraId="25DD0723" w14:textId="77777777" w:rsidR="00CB0911" w:rsidRPr="00AE13D2" w:rsidRDefault="00CB0911" w:rsidP="00CB0911">
            <w:pPr>
              <w:pStyle w:val="TableText"/>
              <w:jc w:val="center"/>
            </w:pPr>
          </w:p>
        </w:tc>
        <w:tc>
          <w:tcPr>
            <w:tcW w:w="1901" w:type="dxa"/>
            <w:vAlign w:val="center"/>
          </w:tcPr>
          <w:p w14:paraId="2B67947F" w14:textId="7A2D1F24" w:rsidR="00CB0911" w:rsidRPr="00AE13D2" w:rsidRDefault="00CB0911" w:rsidP="00CB0911">
            <w:pPr>
              <w:pStyle w:val="TableText"/>
              <w:jc w:val="center"/>
            </w:pPr>
          </w:p>
        </w:tc>
      </w:tr>
      <w:tr w:rsidR="00CB0911" w:rsidRPr="00AE13D2" w14:paraId="3BB1DBE3" w14:textId="77777777" w:rsidTr="4FCE5374">
        <w:trPr>
          <w:cantSplit/>
        </w:trPr>
        <w:tc>
          <w:tcPr>
            <w:tcW w:w="863" w:type="dxa"/>
            <w:vAlign w:val="center"/>
          </w:tcPr>
          <w:p w14:paraId="259CA958" w14:textId="151C4FC6" w:rsidR="00CB0911" w:rsidRPr="00AE13D2" w:rsidRDefault="00CB0911" w:rsidP="00CB0911">
            <w:pPr>
              <w:pStyle w:val="TableText"/>
              <w:jc w:val="center"/>
            </w:pPr>
            <w:r w:rsidRPr="00AE13D2">
              <w:t>404</w:t>
            </w:r>
          </w:p>
        </w:tc>
        <w:tc>
          <w:tcPr>
            <w:tcW w:w="1583" w:type="dxa"/>
            <w:vAlign w:val="center"/>
          </w:tcPr>
          <w:p w14:paraId="0619649F" w14:textId="77777777" w:rsidR="00CB0911" w:rsidRPr="00AE13D2" w:rsidRDefault="00CB0911" w:rsidP="00CB0911">
            <w:pPr>
              <w:pStyle w:val="TableText"/>
            </w:pPr>
            <w:r w:rsidRPr="00AE13D2">
              <w:t>Regulation Service Settlement Credit</w:t>
            </w:r>
          </w:p>
        </w:tc>
        <w:tc>
          <w:tcPr>
            <w:tcW w:w="1296" w:type="dxa"/>
            <w:vAlign w:val="center"/>
          </w:tcPr>
          <w:p w14:paraId="1735DE76" w14:textId="77777777" w:rsidR="00CB0911" w:rsidRPr="00AE13D2" w:rsidRDefault="00CB0911" w:rsidP="00CB0911">
            <w:pPr>
              <w:pStyle w:val="TableText"/>
              <w:jc w:val="center"/>
            </w:pPr>
            <w:r w:rsidRPr="00AE13D2">
              <w:t>2</w:t>
            </w:r>
          </w:p>
        </w:tc>
        <w:tc>
          <w:tcPr>
            <w:tcW w:w="1296" w:type="dxa"/>
            <w:vAlign w:val="center"/>
          </w:tcPr>
          <w:p w14:paraId="08A41F46" w14:textId="77777777" w:rsidR="00CB0911" w:rsidRPr="00AE13D2" w:rsidRDefault="00CB0911" w:rsidP="00CB0911">
            <w:pPr>
              <w:pStyle w:val="TableText"/>
              <w:jc w:val="center"/>
            </w:pPr>
            <w:r w:rsidRPr="00AE13D2">
              <w:t>2</w:t>
            </w:r>
          </w:p>
        </w:tc>
        <w:tc>
          <w:tcPr>
            <w:tcW w:w="1440" w:type="dxa"/>
            <w:vAlign w:val="center"/>
          </w:tcPr>
          <w:p w14:paraId="1B508212" w14:textId="77777777" w:rsidR="00CB0911" w:rsidRPr="00AE13D2" w:rsidRDefault="00CB0911" w:rsidP="00CB0911">
            <w:pPr>
              <w:pStyle w:val="TableText"/>
              <w:jc w:val="center"/>
            </w:pPr>
            <w:r w:rsidRPr="00AE13D2">
              <w:t>No</w:t>
            </w:r>
          </w:p>
        </w:tc>
        <w:tc>
          <w:tcPr>
            <w:tcW w:w="2016" w:type="dxa"/>
            <w:vAlign w:val="center"/>
          </w:tcPr>
          <w:p w14:paraId="7A9AA482" w14:textId="77777777" w:rsidR="00CB0911" w:rsidRPr="00AE13D2" w:rsidRDefault="00CB0911" w:rsidP="00CB0911">
            <w:pPr>
              <w:pStyle w:val="TableText"/>
              <w:jc w:val="center"/>
            </w:pPr>
          </w:p>
        </w:tc>
        <w:tc>
          <w:tcPr>
            <w:tcW w:w="1872" w:type="dxa"/>
            <w:vAlign w:val="center"/>
          </w:tcPr>
          <w:p w14:paraId="19A6035E" w14:textId="77777777" w:rsidR="00CB0911" w:rsidRPr="00AE13D2" w:rsidRDefault="00CB0911" w:rsidP="00CB0911">
            <w:pPr>
              <w:pStyle w:val="TableText"/>
              <w:jc w:val="center"/>
            </w:pPr>
          </w:p>
        </w:tc>
        <w:tc>
          <w:tcPr>
            <w:tcW w:w="2016" w:type="dxa"/>
            <w:vAlign w:val="center"/>
          </w:tcPr>
          <w:p w14:paraId="10DBF59B" w14:textId="77777777" w:rsidR="00CB0911" w:rsidRPr="00AE13D2" w:rsidRDefault="00CB0911" w:rsidP="00CB0911">
            <w:pPr>
              <w:pStyle w:val="TableText"/>
              <w:jc w:val="center"/>
            </w:pPr>
          </w:p>
        </w:tc>
        <w:tc>
          <w:tcPr>
            <w:tcW w:w="1901" w:type="dxa"/>
            <w:vAlign w:val="center"/>
          </w:tcPr>
          <w:p w14:paraId="616A0795" w14:textId="4C7DE739" w:rsidR="00CB0911" w:rsidRPr="00AE13D2" w:rsidRDefault="00CB0911" w:rsidP="00CB0911">
            <w:pPr>
              <w:pStyle w:val="TableText"/>
              <w:jc w:val="center"/>
            </w:pPr>
          </w:p>
        </w:tc>
      </w:tr>
      <w:tr w:rsidR="00CB0911" w:rsidRPr="00AE13D2" w14:paraId="1EAD5289" w14:textId="77777777" w:rsidTr="4FCE5374">
        <w:trPr>
          <w:cantSplit/>
        </w:trPr>
        <w:tc>
          <w:tcPr>
            <w:tcW w:w="863" w:type="dxa"/>
            <w:vAlign w:val="center"/>
          </w:tcPr>
          <w:p w14:paraId="3E4C170B" w14:textId="553AD157" w:rsidR="00CB0911" w:rsidRPr="00AE13D2" w:rsidRDefault="00CB0911" w:rsidP="00CB0911">
            <w:pPr>
              <w:pStyle w:val="TableText"/>
              <w:jc w:val="center"/>
            </w:pPr>
            <w:r w:rsidRPr="00AE13D2">
              <w:t>410</w:t>
            </w:r>
          </w:p>
        </w:tc>
        <w:tc>
          <w:tcPr>
            <w:tcW w:w="1583" w:type="dxa"/>
            <w:vAlign w:val="center"/>
          </w:tcPr>
          <w:p w14:paraId="081CD2D2" w14:textId="77777777" w:rsidR="00CB0911" w:rsidRPr="00AE13D2" w:rsidRDefault="00CB0911" w:rsidP="00CB0911">
            <w:pPr>
              <w:pStyle w:val="TableText"/>
            </w:pPr>
            <w:r w:rsidRPr="00AE13D2">
              <w:t>IESO-Controlled Grid Special Operations Credit</w:t>
            </w:r>
          </w:p>
        </w:tc>
        <w:tc>
          <w:tcPr>
            <w:tcW w:w="1296" w:type="dxa"/>
            <w:vAlign w:val="center"/>
          </w:tcPr>
          <w:p w14:paraId="54D08340" w14:textId="77777777" w:rsidR="00CB0911" w:rsidRPr="00AE13D2" w:rsidRDefault="00CB0911" w:rsidP="00CB0911">
            <w:pPr>
              <w:pStyle w:val="TableText"/>
              <w:jc w:val="center"/>
            </w:pPr>
            <w:r w:rsidRPr="00AE13D2">
              <w:t>2</w:t>
            </w:r>
          </w:p>
        </w:tc>
        <w:tc>
          <w:tcPr>
            <w:tcW w:w="1296" w:type="dxa"/>
            <w:vAlign w:val="center"/>
          </w:tcPr>
          <w:p w14:paraId="5E481A98" w14:textId="77777777" w:rsidR="00CB0911" w:rsidRPr="00AE13D2" w:rsidRDefault="00CB0911" w:rsidP="00CB0911">
            <w:pPr>
              <w:pStyle w:val="TableText"/>
              <w:jc w:val="center"/>
            </w:pPr>
            <w:r w:rsidRPr="00AE13D2">
              <w:t>2</w:t>
            </w:r>
          </w:p>
        </w:tc>
        <w:tc>
          <w:tcPr>
            <w:tcW w:w="1440" w:type="dxa"/>
            <w:vAlign w:val="center"/>
          </w:tcPr>
          <w:p w14:paraId="0F312C16" w14:textId="77777777" w:rsidR="00CB0911" w:rsidRPr="00AE13D2" w:rsidRDefault="00CB0911" w:rsidP="00CB0911">
            <w:pPr>
              <w:pStyle w:val="TableText"/>
              <w:jc w:val="center"/>
            </w:pPr>
            <w:r w:rsidRPr="00AE13D2">
              <w:t>No</w:t>
            </w:r>
          </w:p>
        </w:tc>
        <w:tc>
          <w:tcPr>
            <w:tcW w:w="2016" w:type="dxa"/>
            <w:vAlign w:val="center"/>
          </w:tcPr>
          <w:p w14:paraId="6C750CED" w14:textId="77777777" w:rsidR="00CB0911" w:rsidRPr="00AE13D2" w:rsidRDefault="00CB0911" w:rsidP="00CB0911">
            <w:pPr>
              <w:pStyle w:val="TableText"/>
              <w:jc w:val="center"/>
            </w:pPr>
          </w:p>
        </w:tc>
        <w:tc>
          <w:tcPr>
            <w:tcW w:w="1872" w:type="dxa"/>
            <w:vAlign w:val="center"/>
          </w:tcPr>
          <w:p w14:paraId="617DBE22" w14:textId="77777777" w:rsidR="00CB0911" w:rsidRPr="00AE13D2" w:rsidRDefault="00CB0911" w:rsidP="00CB0911">
            <w:pPr>
              <w:pStyle w:val="TableText"/>
              <w:jc w:val="center"/>
            </w:pPr>
          </w:p>
        </w:tc>
        <w:tc>
          <w:tcPr>
            <w:tcW w:w="2016" w:type="dxa"/>
            <w:vAlign w:val="center"/>
          </w:tcPr>
          <w:p w14:paraId="2FF3F6B1" w14:textId="77777777" w:rsidR="00CB0911" w:rsidRPr="00AE13D2" w:rsidRDefault="00CB0911" w:rsidP="00CB0911">
            <w:pPr>
              <w:pStyle w:val="TableText"/>
              <w:jc w:val="center"/>
            </w:pPr>
          </w:p>
        </w:tc>
        <w:tc>
          <w:tcPr>
            <w:tcW w:w="1901" w:type="dxa"/>
            <w:vAlign w:val="center"/>
          </w:tcPr>
          <w:p w14:paraId="3D4BC40F" w14:textId="7BA71E1A" w:rsidR="00CB0911" w:rsidRPr="00AE13D2" w:rsidRDefault="00CB0911" w:rsidP="00CB0911">
            <w:pPr>
              <w:pStyle w:val="TableText"/>
              <w:jc w:val="center"/>
            </w:pPr>
          </w:p>
        </w:tc>
      </w:tr>
      <w:tr w:rsidR="00CB0911" w:rsidRPr="00AE13D2" w14:paraId="45C016E9" w14:textId="77777777" w:rsidTr="4FCE5374">
        <w:trPr>
          <w:cantSplit/>
        </w:trPr>
        <w:tc>
          <w:tcPr>
            <w:tcW w:w="863" w:type="dxa"/>
            <w:vAlign w:val="center"/>
          </w:tcPr>
          <w:p w14:paraId="7A441880" w14:textId="15A525C8" w:rsidR="00CB0911" w:rsidRPr="00AE13D2" w:rsidRDefault="00CB0911" w:rsidP="00CB0911">
            <w:pPr>
              <w:pStyle w:val="TableText"/>
              <w:jc w:val="center"/>
            </w:pPr>
            <w:r w:rsidRPr="00AE13D2">
              <w:t>450</w:t>
            </w:r>
          </w:p>
        </w:tc>
        <w:tc>
          <w:tcPr>
            <w:tcW w:w="1583" w:type="dxa"/>
            <w:vAlign w:val="center"/>
          </w:tcPr>
          <w:p w14:paraId="216CD253" w14:textId="77777777" w:rsidR="00CB0911" w:rsidRPr="00AE13D2" w:rsidRDefault="00CB0911" w:rsidP="00CB0911">
            <w:pPr>
              <w:pStyle w:val="TableText"/>
            </w:pPr>
            <w:r w:rsidRPr="00AE13D2">
              <w:t>Black Start Capability Settlement Debit</w:t>
            </w:r>
          </w:p>
        </w:tc>
        <w:tc>
          <w:tcPr>
            <w:tcW w:w="1296" w:type="dxa"/>
            <w:vAlign w:val="center"/>
          </w:tcPr>
          <w:p w14:paraId="66CD7C50" w14:textId="77777777" w:rsidR="00CB0911" w:rsidRPr="00AE13D2" w:rsidRDefault="00CB0911" w:rsidP="00CB0911">
            <w:pPr>
              <w:pStyle w:val="TableText"/>
              <w:jc w:val="center"/>
            </w:pPr>
            <w:r w:rsidRPr="00AE13D2">
              <w:t>1</w:t>
            </w:r>
          </w:p>
        </w:tc>
        <w:tc>
          <w:tcPr>
            <w:tcW w:w="1296" w:type="dxa"/>
            <w:vAlign w:val="center"/>
          </w:tcPr>
          <w:p w14:paraId="7426F1CF" w14:textId="77777777" w:rsidR="00CB0911" w:rsidRPr="00AE13D2" w:rsidRDefault="00CB0911" w:rsidP="00CB0911">
            <w:pPr>
              <w:pStyle w:val="TableText"/>
              <w:jc w:val="center"/>
            </w:pPr>
            <w:r w:rsidRPr="00AE13D2">
              <w:t>3</w:t>
            </w:r>
          </w:p>
        </w:tc>
        <w:tc>
          <w:tcPr>
            <w:tcW w:w="1440" w:type="dxa"/>
            <w:vAlign w:val="center"/>
          </w:tcPr>
          <w:p w14:paraId="15178FDB" w14:textId="77777777" w:rsidR="00CB0911" w:rsidRPr="00AE13D2" w:rsidRDefault="00CB0911" w:rsidP="00CB0911">
            <w:pPr>
              <w:pStyle w:val="TableText"/>
              <w:jc w:val="center"/>
            </w:pPr>
            <w:r w:rsidRPr="00AE13D2">
              <w:t>No</w:t>
            </w:r>
          </w:p>
        </w:tc>
        <w:tc>
          <w:tcPr>
            <w:tcW w:w="2016" w:type="dxa"/>
            <w:vAlign w:val="center"/>
          </w:tcPr>
          <w:p w14:paraId="43F68F90" w14:textId="77777777" w:rsidR="00CB0911" w:rsidRPr="00AE13D2" w:rsidRDefault="00CB0911" w:rsidP="00CB0911">
            <w:pPr>
              <w:pStyle w:val="TableText"/>
              <w:jc w:val="center"/>
            </w:pPr>
          </w:p>
        </w:tc>
        <w:tc>
          <w:tcPr>
            <w:tcW w:w="1872" w:type="dxa"/>
            <w:vAlign w:val="center"/>
          </w:tcPr>
          <w:p w14:paraId="64EE5A55" w14:textId="77777777" w:rsidR="00CB0911" w:rsidRPr="00AE13D2" w:rsidRDefault="00CB0911" w:rsidP="00CB0911">
            <w:pPr>
              <w:pStyle w:val="TableText"/>
              <w:jc w:val="center"/>
            </w:pPr>
          </w:p>
        </w:tc>
        <w:tc>
          <w:tcPr>
            <w:tcW w:w="2016" w:type="dxa"/>
            <w:vAlign w:val="center"/>
          </w:tcPr>
          <w:p w14:paraId="270C529C" w14:textId="77777777" w:rsidR="00CB0911" w:rsidRPr="00AE13D2" w:rsidRDefault="00CB0911" w:rsidP="00CB0911">
            <w:pPr>
              <w:pStyle w:val="TableText"/>
              <w:jc w:val="center"/>
            </w:pPr>
          </w:p>
        </w:tc>
        <w:tc>
          <w:tcPr>
            <w:tcW w:w="1901" w:type="dxa"/>
            <w:vAlign w:val="center"/>
          </w:tcPr>
          <w:p w14:paraId="1EC9FB72" w14:textId="1D3BAE94" w:rsidR="00CB0911" w:rsidRPr="00AE13D2" w:rsidRDefault="00CB0911" w:rsidP="00CB0911">
            <w:pPr>
              <w:pStyle w:val="TableText"/>
              <w:jc w:val="center"/>
            </w:pPr>
          </w:p>
        </w:tc>
      </w:tr>
      <w:tr w:rsidR="00CB0911" w:rsidRPr="00AE13D2" w14:paraId="5B961B08" w14:textId="77777777" w:rsidTr="4FCE5374">
        <w:trPr>
          <w:cantSplit/>
        </w:trPr>
        <w:tc>
          <w:tcPr>
            <w:tcW w:w="863" w:type="dxa"/>
            <w:vAlign w:val="center"/>
          </w:tcPr>
          <w:p w14:paraId="753BC1F5" w14:textId="10580EC7" w:rsidR="00CB0911" w:rsidRPr="00AE13D2" w:rsidRDefault="00CB0911" w:rsidP="00CB0911">
            <w:pPr>
              <w:pStyle w:val="TableText"/>
              <w:jc w:val="center"/>
            </w:pPr>
            <w:r w:rsidRPr="00AE13D2">
              <w:t>451</w:t>
            </w:r>
          </w:p>
        </w:tc>
        <w:tc>
          <w:tcPr>
            <w:tcW w:w="1583" w:type="dxa"/>
            <w:vAlign w:val="center"/>
          </w:tcPr>
          <w:p w14:paraId="108CC1A1" w14:textId="77777777" w:rsidR="00CB0911" w:rsidRPr="00AE13D2" w:rsidRDefault="00CB0911" w:rsidP="00CB0911">
            <w:pPr>
              <w:pStyle w:val="TableText"/>
            </w:pPr>
            <w:r w:rsidRPr="00AE13D2">
              <w:t>Hourly Reactive Support and Voltage Control Settlement Debit</w:t>
            </w:r>
          </w:p>
        </w:tc>
        <w:tc>
          <w:tcPr>
            <w:tcW w:w="1296" w:type="dxa"/>
            <w:vAlign w:val="center"/>
          </w:tcPr>
          <w:p w14:paraId="02ECE714" w14:textId="77777777" w:rsidR="00CB0911" w:rsidRPr="00AE13D2" w:rsidRDefault="00CB0911" w:rsidP="00CB0911">
            <w:pPr>
              <w:pStyle w:val="TableText"/>
              <w:jc w:val="center"/>
            </w:pPr>
            <w:r w:rsidRPr="00AE13D2">
              <w:t>1</w:t>
            </w:r>
          </w:p>
        </w:tc>
        <w:tc>
          <w:tcPr>
            <w:tcW w:w="1296" w:type="dxa"/>
            <w:vAlign w:val="center"/>
          </w:tcPr>
          <w:p w14:paraId="55699679" w14:textId="77777777" w:rsidR="00CB0911" w:rsidRPr="00AE13D2" w:rsidRDefault="00CB0911" w:rsidP="00CB0911">
            <w:pPr>
              <w:pStyle w:val="TableText"/>
              <w:jc w:val="center"/>
            </w:pPr>
            <w:r w:rsidRPr="00AE13D2">
              <w:t>3</w:t>
            </w:r>
          </w:p>
        </w:tc>
        <w:tc>
          <w:tcPr>
            <w:tcW w:w="1440" w:type="dxa"/>
            <w:vAlign w:val="center"/>
          </w:tcPr>
          <w:p w14:paraId="4EBE803E" w14:textId="77777777" w:rsidR="00CB0911" w:rsidRPr="00AE13D2" w:rsidRDefault="00CB0911" w:rsidP="00CB0911">
            <w:pPr>
              <w:pStyle w:val="TableText"/>
              <w:jc w:val="center"/>
            </w:pPr>
            <w:r w:rsidRPr="00AE13D2">
              <w:t>No</w:t>
            </w:r>
          </w:p>
        </w:tc>
        <w:tc>
          <w:tcPr>
            <w:tcW w:w="2016" w:type="dxa"/>
            <w:vAlign w:val="center"/>
          </w:tcPr>
          <w:p w14:paraId="7D4AA4A9" w14:textId="77777777" w:rsidR="00CB0911" w:rsidRPr="00AE13D2" w:rsidRDefault="00CB0911" w:rsidP="00CB0911">
            <w:pPr>
              <w:pStyle w:val="TableText"/>
              <w:jc w:val="center"/>
            </w:pPr>
          </w:p>
        </w:tc>
        <w:tc>
          <w:tcPr>
            <w:tcW w:w="1872" w:type="dxa"/>
            <w:vAlign w:val="center"/>
          </w:tcPr>
          <w:p w14:paraId="339BD4F1" w14:textId="77777777" w:rsidR="00CB0911" w:rsidRPr="00AE13D2" w:rsidRDefault="00CB0911" w:rsidP="00CB0911">
            <w:pPr>
              <w:pStyle w:val="TableText"/>
              <w:jc w:val="center"/>
            </w:pPr>
          </w:p>
        </w:tc>
        <w:tc>
          <w:tcPr>
            <w:tcW w:w="2016" w:type="dxa"/>
            <w:vAlign w:val="center"/>
          </w:tcPr>
          <w:p w14:paraId="7C44EA9A" w14:textId="77777777" w:rsidR="00CB0911" w:rsidRPr="00AE13D2" w:rsidRDefault="00CB0911" w:rsidP="00CB0911">
            <w:pPr>
              <w:pStyle w:val="TableText"/>
              <w:jc w:val="center"/>
            </w:pPr>
          </w:p>
        </w:tc>
        <w:tc>
          <w:tcPr>
            <w:tcW w:w="1901" w:type="dxa"/>
            <w:vAlign w:val="center"/>
          </w:tcPr>
          <w:p w14:paraId="7AE919F7" w14:textId="23B5CBCC" w:rsidR="00CB0911" w:rsidRPr="00AE13D2" w:rsidRDefault="00CB0911" w:rsidP="00CB0911">
            <w:pPr>
              <w:pStyle w:val="TableText"/>
              <w:jc w:val="center"/>
            </w:pPr>
          </w:p>
        </w:tc>
      </w:tr>
      <w:tr w:rsidR="00CB0911" w:rsidRPr="00AE13D2" w14:paraId="01D88AEC" w14:textId="77777777" w:rsidTr="4FCE5374">
        <w:trPr>
          <w:cantSplit/>
        </w:trPr>
        <w:tc>
          <w:tcPr>
            <w:tcW w:w="863" w:type="dxa"/>
            <w:vAlign w:val="center"/>
          </w:tcPr>
          <w:p w14:paraId="2897D6F4" w14:textId="0D26C73B" w:rsidR="00CB0911" w:rsidRPr="00AE13D2" w:rsidRDefault="00CB0911" w:rsidP="00CB0911">
            <w:pPr>
              <w:pStyle w:val="TableText"/>
              <w:jc w:val="center"/>
            </w:pPr>
            <w:r w:rsidRPr="00AE13D2">
              <w:t>452</w:t>
            </w:r>
          </w:p>
        </w:tc>
        <w:tc>
          <w:tcPr>
            <w:tcW w:w="1583" w:type="dxa"/>
            <w:vAlign w:val="center"/>
          </w:tcPr>
          <w:p w14:paraId="641E0855" w14:textId="77777777" w:rsidR="00CB0911" w:rsidRPr="00AE13D2" w:rsidRDefault="00CB0911" w:rsidP="00CB0911">
            <w:pPr>
              <w:pStyle w:val="TableText"/>
            </w:pPr>
            <w:r w:rsidRPr="00AE13D2">
              <w:t>Monthly Reactive Support and Voltage Control Settlement Debit</w:t>
            </w:r>
          </w:p>
        </w:tc>
        <w:tc>
          <w:tcPr>
            <w:tcW w:w="1296" w:type="dxa"/>
            <w:vAlign w:val="center"/>
          </w:tcPr>
          <w:p w14:paraId="6F329FD5" w14:textId="77777777" w:rsidR="00CB0911" w:rsidRPr="00AE13D2" w:rsidRDefault="00CB0911" w:rsidP="00CB0911">
            <w:pPr>
              <w:pStyle w:val="TableText"/>
              <w:jc w:val="center"/>
            </w:pPr>
            <w:r w:rsidRPr="00AE13D2">
              <w:t>1</w:t>
            </w:r>
          </w:p>
        </w:tc>
        <w:tc>
          <w:tcPr>
            <w:tcW w:w="1296" w:type="dxa"/>
            <w:vAlign w:val="center"/>
          </w:tcPr>
          <w:p w14:paraId="042AB15C" w14:textId="77777777" w:rsidR="00CB0911" w:rsidRPr="00AE13D2" w:rsidRDefault="00CB0911" w:rsidP="00CB0911">
            <w:pPr>
              <w:pStyle w:val="TableText"/>
              <w:jc w:val="center"/>
            </w:pPr>
            <w:r w:rsidRPr="00AE13D2">
              <w:t>3</w:t>
            </w:r>
          </w:p>
        </w:tc>
        <w:tc>
          <w:tcPr>
            <w:tcW w:w="1440" w:type="dxa"/>
            <w:vAlign w:val="center"/>
          </w:tcPr>
          <w:p w14:paraId="74E2B703" w14:textId="77777777" w:rsidR="00CB0911" w:rsidRPr="00AE13D2" w:rsidRDefault="00CB0911" w:rsidP="00CB0911">
            <w:pPr>
              <w:pStyle w:val="TableText"/>
              <w:jc w:val="center"/>
            </w:pPr>
            <w:r w:rsidRPr="00AE13D2">
              <w:t>No</w:t>
            </w:r>
          </w:p>
        </w:tc>
        <w:tc>
          <w:tcPr>
            <w:tcW w:w="2016" w:type="dxa"/>
            <w:vAlign w:val="center"/>
          </w:tcPr>
          <w:p w14:paraId="3893EED1" w14:textId="77777777" w:rsidR="00CB0911" w:rsidRPr="00AE13D2" w:rsidRDefault="00CB0911" w:rsidP="00CB0911">
            <w:pPr>
              <w:pStyle w:val="TableText"/>
            </w:pPr>
          </w:p>
        </w:tc>
        <w:tc>
          <w:tcPr>
            <w:tcW w:w="1872" w:type="dxa"/>
            <w:vAlign w:val="center"/>
          </w:tcPr>
          <w:p w14:paraId="1E3DA42A" w14:textId="77777777" w:rsidR="00CB0911" w:rsidRPr="00AE13D2" w:rsidRDefault="00CB0911" w:rsidP="00CB0911">
            <w:pPr>
              <w:pStyle w:val="TableText"/>
            </w:pPr>
          </w:p>
        </w:tc>
        <w:tc>
          <w:tcPr>
            <w:tcW w:w="2016" w:type="dxa"/>
            <w:vAlign w:val="center"/>
          </w:tcPr>
          <w:p w14:paraId="3DCFA9BD" w14:textId="77777777" w:rsidR="00CB0911" w:rsidRPr="00AE13D2" w:rsidRDefault="00CB0911" w:rsidP="00CB0911">
            <w:pPr>
              <w:pStyle w:val="TableText"/>
            </w:pPr>
          </w:p>
        </w:tc>
        <w:tc>
          <w:tcPr>
            <w:tcW w:w="1901" w:type="dxa"/>
            <w:vAlign w:val="center"/>
          </w:tcPr>
          <w:p w14:paraId="62AF8044" w14:textId="3F7F2E7A" w:rsidR="00CB0911" w:rsidRPr="00AE13D2" w:rsidRDefault="00CB0911" w:rsidP="00CB0911">
            <w:pPr>
              <w:pStyle w:val="TableText"/>
            </w:pPr>
          </w:p>
        </w:tc>
      </w:tr>
      <w:tr w:rsidR="00CB0911" w:rsidRPr="00AE13D2" w14:paraId="5C5AD832" w14:textId="77777777" w:rsidTr="4FCE5374">
        <w:trPr>
          <w:cantSplit/>
          <w:trHeight w:val="866"/>
        </w:trPr>
        <w:tc>
          <w:tcPr>
            <w:tcW w:w="863" w:type="dxa"/>
            <w:vAlign w:val="center"/>
          </w:tcPr>
          <w:p w14:paraId="6B562785" w14:textId="3E9399C7" w:rsidR="00CB0911" w:rsidRPr="00AE13D2" w:rsidRDefault="00CB0911" w:rsidP="00CB0911">
            <w:pPr>
              <w:pStyle w:val="TableText"/>
              <w:jc w:val="center"/>
            </w:pPr>
            <w:r w:rsidRPr="00AE13D2">
              <w:t>454</w:t>
            </w:r>
          </w:p>
        </w:tc>
        <w:tc>
          <w:tcPr>
            <w:tcW w:w="1583" w:type="dxa"/>
            <w:vAlign w:val="center"/>
          </w:tcPr>
          <w:p w14:paraId="63370477" w14:textId="77777777" w:rsidR="00CB0911" w:rsidRPr="00AE13D2" w:rsidRDefault="00CB0911" w:rsidP="00CB0911">
            <w:pPr>
              <w:pStyle w:val="TableText"/>
            </w:pPr>
            <w:r w:rsidRPr="00AE13D2">
              <w:t>Regulation Service Settlement Debit</w:t>
            </w:r>
          </w:p>
        </w:tc>
        <w:tc>
          <w:tcPr>
            <w:tcW w:w="1296" w:type="dxa"/>
            <w:vAlign w:val="center"/>
          </w:tcPr>
          <w:p w14:paraId="50B33068" w14:textId="77777777" w:rsidR="00CB0911" w:rsidRPr="00AE13D2" w:rsidRDefault="00CB0911" w:rsidP="00CB0911">
            <w:pPr>
              <w:pStyle w:val="TableText"/>
              <w:jc w:val="center"/>
            </w:pPr>
            <w:r w:rsidRPr="00AE13D2">
              <w:t>1</w:t>
            </w:r>
          </w:p>
        </w:tc>
        <w:tc>
          <w:tcPr>
            <w:tcW w:w="1296" w:type="dxa"/>
            <w:vAlign w:val="center"/>
          </w:tcPr>
          <w:p w14:paraId="0554E432" w14:textId="77777777" w:rsidR="00CB0911" w:rsidRPr="00AE13D2" w:rsidRDefault="00CB0911" w:rsidP="00CB0911">
            <w:pPr>
              <w:pStyle w:val="TableText"/>
              <w:jc w:val="center"/>
            </w:pPr>
            <w:r w:rsidRPr="00AE13D2">
              <w:t>3</w:t>
            </w:r>
          </w:p>
        </w:tc>
        <w:tc>
          <w:tcPr>
            <w:tcW w:w="1440" w:type="dxa"/>
            <w:vAlign w:val="center"/>
          </w:tcPr>
          <w:p w14:paraId="24C3008C" w14:textId="77777777" w:rsidR="00CB0911" w:rsidRPr="00AE13D2" w:rsidRDefault="00CB0911" w:rsidP="00CB0911">
            <w:pPr>
              <w:pStyle w:val="TableText"/>
              <w:jc w:val="center"/>
            </w:pPr>
            <w:r w:rsidRPr="00AE13D2">
              <w:t>No</w:t>
            </w:r>
          </w:p>
        </w:tc>
        <w:tc>
          <w:tcPr>
            <w:tcW w:w="2016" w:type="dxa"/>
            <w:vAlign w:val="center"/>
          </w:tcPr>
          <w:p w14:paraId="67F8BF0B" w14:textId="77777777" w:rsidR="00CB0911" w:rsidRPr="00AE13D2" w:rsidRDefault="00CB0911" w:rsidP="00CB0911">
            <w:pPr>
              <w:pStyle w:val="TableText"/>
            </w:pPr>
          </w:p>
        </w:tc>
        <w:tc>
          <w:tcPr>
            <w:tcW w:w="1872" w:type="dxa"/>
            <w:vAlign w:val="center"/>
          </w:tcPr>
          <w:p w14:paraId="4CC5EE13" w14:textId="77777777" w:rsidR="00CB0911" w:rsidRPr="00AE13D2" w:rsidRDefault="00CB0911" w:rsidP="00CB0911">
            <w:pPr>
              <w:pStyle w:val="TableText"/>
            </w:pPr>
          </w:p>
        </w:tc>
        <w:tc>
          <w:tcPr>
            <w:tcW w:w="2016" w:type="dxa"/>
            <w:vAlign w:val="center"/>
          </w:tcPr>
          <w:p w14:paraId="604B2A03" w14:textId="77777777" w:rsidR="00CB0911" w:rsidRPr="00AE13D2" w:rsidRDefault="00CB0911" w:rsidP="00CB0911">
            <w:pPr>
              <w:pStyle w:val="TableText"/>
            </w:pPr>
          </w:p>
        </w:tc>
        <w:tc>
          <w:tcPr>
            <w:tcW w:w="1901" w:type="dxa"/>
            <w:vAlign w:val="center"/>
          </w:tcPr>
          <w:p w14:paraId="3E97B07F" w14:textId="1AA81E00" w:rsidR="00CB0911" w:rsidRPr="00AE13D2" w:rsidRDefault="00CB0911" w:rsidP="00CB0911">
            <w:pPr>
              <w:pStyle w:val="TableText"/>
            </w:pPr>
          </w:p>
        </w:tc>
      </w:tr>
      <w:tr w:rsidR="00CB0911" w:rsidRPr="00AE13D2" w14:paraId="1C1619B3" w14:textId="77777777" w:rsidTr="4FCE5374">
        <w:trPr>
          <w:cantSplit/>
        </w:trPr>
        <w:tc>
          <w:tcPr>
            <w:tcW w:w="863" w:type="dxa"/>
            <w:vAlign w:val="center"/>
          </w:tcPr>
          <w:p w14:paraId="2424CAC3" w14:textId="0E1A1BC5" w:rsidR="00CB0911" w:rsidRPr="00AE13D2" w:rsidRDefault="00CB0911" w:rsidP="00CB0911">
            <w:pPr>
              <w:pStyle w:val="TableText"/>
              <w:jc w:val="center"/>
            </w:pPr>
            <w:r w:rsidRPr="00AE13D2">
              <w:t>460</w:t>
            </w:r>
          </w:p>
        </w:tc>
        <w:tc>
          <w:tcPr>
            <w:tcW w:w="1583" w:type="dxa"/>
            <w:vAlign w:val="center"/>
          </w:tcPr>
          <w:p w14:paraId="32835117" w14:textId="77777777" w:rsidR="00CB0911" w:rsidRPr="00AE13D2" w:rsidRDefault="00CB0911" w:rsidP="00CB0911">
            <w:pPr>
              <w:pStyle w:val="TableText"/>
            </w:pPr>
            <w:r w:rsidRPr="00AE13D2">
              <w:t>IESO-Controlled Grid Special Operations Debit</w:t>
            </w:r>
          </w:p>
        </w:tc>
        <w:tc>
          <w:tcPr>
            <w:tcW w:w="1296" w:type="dxa"/>
            <w:vAlign w:val="center"/>
          </w:tcPr>
          <w:p w14:paraId="72CAA64F" w14:textId="77777777" w:rsidR="00CB0911" w:rsidRPr="00AE13D2" w:rsidRDefault="00CB0911" w:rsidP="00CB0911">
            <w:pPr>
              <w:pStyle w:val="TableText"/>
              <w:jc w:val="center"/>
            </w:pPr>
            <w:r w:rsidRPr="00AE13D2">
              <w:t>2</w:t>
            </w:r>
          </w:p>
        </w:tc>
        <w:tc>
          <w:tcPr>
            <w:tcW w:w="1296" w:type="dxa"/>
            <w:vAlign w:val="center"/>
          </w:tcPr>
          <w:p w14:paraId="635B256D" w14:textId="77777777" w:rsidR="00CB0911" w:rsidRPr="00AE13D2" w:rsidRDefault="00CB0911" w:rsidP="00CB0911">
            <w:pPr>
              <w:pStyle w:val="TableText"/>
              <w:jc w:val="center"/>
            </w:pPr>
            <w:r w:rsidRPr="00AE13D2">
              <w:t>2</w:t>
            </w:r>
          </w:p>
        </w:tc>
        <w:tc>
          <w:tcPr>
            <w:tcW w:w="1440" w:type="dxa"/>
            <w:vAlign w:val="center"/>
          </w:tcPr>
          <w:p w14:paraId="3AB7A2D6" w14:textId="77777777" w:rsidR="00CB0911" w:rsidRPr="00AE13D2" w:rsidRDefault="00CB0911" w:rsidP="00CB0911">
            <w:pPr>
              <w:pStyle w:val="TableText"/>
              <w:jc w:val="center"/>
            </w:pPr>
            <w:r w:rsidRPr="00AE13D2">
              <w:t>No</w:t>
            </w:r>
          </w:p>
        </w:tc>
        <w:tc>
          <w:tcPr>
            <w:tcW w:w="2016" w:type="dxa"/>
            <w:vAlign w:val="center"/>
          </w:tcPr>
          <w:p w14:paraId="31EEB639" w14:textId="77777777" w:rsidR="00CB0911" w:rsidRPr="00AE13D2" w:rsidRDefault="00CB0911" w:rsidP="00CB0911">
            <w:pPr>
              <w:pStyle w:val="TableText"/>
            </w:pPr>
          </w:p>
        </w:tc>
        <w:tc>
          <w:tcPr>
            <w:tcW w:w="1872" w:type="dxa"/>
            <w:vAlign w:val="center"/>
          </w:tcPr>
          <w:p w14:paraId="2DD17150" w14:textId="77777777" w:rsidR="00CB0911" w:rsidRPr="00AE13D2" w:rsidRDefault="00CB0911" w:rsidP="00CB0911">
            <w:pPr>
              <w:pStyle w:val="TableText"/>
            </w:pPr>
          </w:p>
        </w:tc>
        <w:tc>
          <w:tcPr>
            <w:tcW w:w="2016" w:type="dxa"/>
            <w:vAlign w:val="center"/>
          </w:tcPr>
          <w:p w14:paraId="56F4E446" w14:textId="77777777" w:rsidR="00CB0911" w:rsidRPr="00AE13D2" w:rsidRDefault="00CB0911" w:rsidP="00CB0911">
            <w:pPr>
              <w:pStyle w:val="TableText"/>
            </w:pPr>
          </w:p>
        </w:tc>
        <w:tc>
          <w:tcPr>
            <w:tcW w:w="1901" w:type="dxa"/>
            <w:vAlign w:val="center"/>
          </w:tcPr>
          <w:p w14:paraId="0BE645F2" w14:textId="0DC30817" w:rsidR="00CB0911" w:rsidRPr="00AE13D2" w:rsidRDefault="00CB0911" w:rsidP="00CB0911">
            <w:pPr>
              <w:pStyle w:val="TableText"/>
            </w:pPr>
          </w:p>
        </w:tc>
      </w:tr>
      <w:tr w:rsidR="00CB0911" w:rsidRPr="00AE13D2" w14:paraId="109F622A" w14:textId="77777777" w:rsidTr="4FCE5374">
        <w:trPr>
          <w:cantSplit/>
        </w:trPr>
        <w:tc>
          <w:tcPr>
            <w:tcW w:w="863" w:type="dxa"/>
            <w:vAlign w:val="center"/>
          </w:tcPr>
          <w:p w14:paraId="16E4B821" w14:textId="25FA48AE" w:rsidR="00CB0911" w:rsidRPr="00AE13D2" w:rsidRDefault="00CB0911" w:rsidP="00CB0911">
            <w:pPr>
              <w:pStyle w:val="TableText"/>
              <w:jc w:val="center"/>
            </w:pPr>
            <w:r w:rsidRPr="00AE13D2">
              <w:lastRenderedPageBreak/>
              <w:t>500</w:t>
            </w:r>
          </w:p>
        </w:tc>
        <w:tc>
          <w:tcPr>
            <w:tcW w:w="1583" w:type="dxa"/>
            <w:vAlign w:val="center"/>
          </w:tcPr>
          <w:p w14:paraId="5F788422" w14:textId="77777777" w:rsidR="00CB0911" w:rsidRPr="00AE13D2" w:rsidRDefault="00CB0911" w:rsidP="00CB0911">
            <w:pPr>
              <w:pStyle w:val="TableText"/>
            </w:pPr>
            <w:r w:rsidRPr="00AE13D2">
              <w:t>Must Run Contract Settlement Credit</w:t>
            </w:r>
          </w:p>
        </w:tc>
        <w:tc>
          <w:tcPr>
            <w:tcW w:w="1296" w:type="dxa"/>
            <w:vAlign w:val="center"/>
          </w:tcPr>
          <w:p w14:paraId="2D71E465" w14:textId="77777777" w:rsidR="00CB0911" w:rsidRPr="00AE13D2" w:rsidRDefault="00CB0911" w:rsidP="00CB0911">
            <w:pPr>
              <w:pStyle w:val="TableText"/>
              <w:jc w:val="center"/>
            </w:pPr>
            <w:r w:rsidRPr="00AE13D2">
              <w:t>2</w:t>
            </w:r>
          </w:p>
        </w:tc>
        <w:tc>
          <w:tcPr>
            <w:tcW w:w="1296" w:type="dxa"/>
            <w:vAlign w:val="center"/>
          </w:tcPr>
          <w:p w14:paraId="0553BA95" w14:textId="77777777" w:rsidR="00CB0911" w:rsidRPr="00AE13D2" w:rsidRDefault="00CB0911" w:rsidP="00CB0911">
            <w:pPr>
              <w:pStyle w:val="TableText"/>
              <w:jc w:val="center"/>
            </w:pPr>
            <w:r w:rsidRPr="00AE13D2">
              <w:t>2</w:t>
            </w:r>
          </w:p>
        </w:tc>
        <w:tc>
          <w:tcPr>
            <w:tcW w:w="1440" w:type="dxa"/>
            <w:vAlign w:val="center"/>
          </w:tcPr>
          <w:p w14:paraId="782988F8" w14:textId="77777777" w:rsidR="00CB0911" w:rsidRPr="00AE13D2" w:rsidRDefault="00CB0911" w:rsidP="00CB0911">
            <w:pPr>
              <w:pStyle w:val="TableText"/>
              <w:jc w:val="center"/>
            </w:pPr>
            <w:r w:rsidRPr="00AE13D2">
              <w:t>No</w:t>
            </w:r>
          </w:p>
        </w:tc>
        <w:tc>
          <w:tcPr>
            <w:tcW w:w="2016" w:type="dxa"/>
            <w:vAlign w:val="center"/>
          </w:tcPr>
          <w:p w14:paraId="6C787DB0" w14:textId="77777777" w:rsidR="00CB0911" w:rsidRPr="00AE13D2" w:rsidRDefault="00CB0911" w:rsidP="00CB0911">
            <w:pPr>
              <w:pStyle w:val="TableText"/>
            </w:pPr>
          </w:p>
        </w:tc>
        <w:tc>
          <w:tcPr>
            <w:tcW w:w="1872" w:type="dxa"/>
            <w:vAlign w:val="center"/>
          </w:tcPr>
          <w:p w14:paraId="657AC2D8" w14:textId="77777777" w:rsidR="00CB0911" w:rsidRPr="00AE13D2" w:rsidRDefault="00CB0911" w:rsidP="00CB0911">
            <w:pPr>
              <w:pStyle w:val="TableText"/>
            </w:pPr>
          </w:p>
        </w:tc>
        <w:tc>
          <w:tcPr>
            <w:tcW w:w="2016" w:type="dxa"/>
            <w:vAlign w:val="center"/>
          </w:tcPr>
          <w:p w14:paraId="3191C6B1" w14:textId="77777777" w:rsidR="00CB0911" w:rsidRPr="00AE13D2" w:rsidRDefault="00CB0911" w:rsidP="00CB0911">
            <w:pPr>
              <w:pStyle w:val="TableText"/>
            </w:pPr>
          </w:p>
        </w:tc>
        <w:tc>
          <w:tcPr>
            <w:tcW w:w="1901" w:type="dxa"/>
            <w:vAlign w:val="center"/>
          </w:tcPr>
          <w:p w14:paraId="40802F32" w14:textId="43657304" w:rsidR="00CB0911" w:rsidRPr="00AE13D2" w:rsidRDefault="00CB0911" w:rsidP="00CB0911">
            <w:pPr>
              <w:pStyle w:val="TableText"/>
            </w:pPr>
          </w:p>
        </w:tc>
      </w:tr>
      <w:tr w:rsidR="00CB0911" w:rsidRPr="00AE13D2" w14:paraId="6531C778" w14:textId="77777777" w:rsidTr="4FCE5374">
        <w:trPr>
          <w:cantSplit/>
        </w:trPr>
        <w:tc>
          <w:tcPr>
            <w:tcW w:w="863" w:type="dxa"/>
            <w:vAlign w:val="center"/>
          </w:tcPr>
          <w:p w14:paraId="4D85A64C" w14:textId="28E3BA0E" w:rsidR="00CB0911" w:rsidRPr="00AE13D2" w:rsidRDefault="00CB0911" w:rsidP="00CB0911">
            <w:pPr>
              <w:pStyle w:val="TableText"/>
              <w:jc w:val="center"/>
            </w:pPr>
            <w:r w:rsidRPr="00AE13D2">
              <w:t>550</w:t>
            </w:r>
          </w:p>
        </w:tc>
        <w:tc>
          <w:tcPr>
            <w:tcW w:w="1583" w:type="dxa"/>
            <w:vAlign w:val="center"/>
          </w:tcPr>
          <w:p w14:paraId="1B497E90" w14:textId="77777777" w:rsidR="00CB0911" w:rsidRPr="00AE13D2" w:rsidRDefault="00CB0911" w:rsidP="00CB0911">
            <w:pPr>
              <w:pStyle w:val="TableText"/>
            </w:pPr>
            <w:r w:rsidRPr="00AE13D2">
              <w:t>Must Run Contract Settlement Debit</w:t>
            </w:r>
          </w:p>
        </w:tc>
        <w:tc>
          <w:tcPr>
            <w:tcW w:w="1296" w:type="dxa"/>
            <w:vAlign w:val="center"/>
          </w:tcPr>
          <w:p w14:paraId="6D8922B1" w14:textId="77777777" w:rsidR="00CB0911" w:rsidRPr="00AE13D2" w:rsidRDefault="00CB0911" w:rsidP="00CB0911">
            <w:pPr>
              <w:pStyle w:val="TableText"/>
              <w:jc w:val="center"/>
            </w:pPr>
            <w:r w:rsidRPr="00AE13D2">
              <w:t>1</w:t>
            </w:r>
          </w:p>
        </w:tc>
        <w:tc>
          <w:tcPr>
            <w:tcW w:w="1296" w:type="dxa"/>
            <w:vAlign w:val="center"/>
          </w:tcPr>
          <w:p w14:paraId="4104CBF9" w14:textId="77777777" w:rsidR="00CB0911" w:rsidRPr="00AE13D2" w:rsidRDefault="00CB0911" w:rsidP="00CB0911">
            <w:pPr>
              <w:pStyle w:val="TableText"/>
              <w:jc w:val="center"/>
            </w:pPr>
            <w:r w:rsidRPr="00AE13D2">
              <w:t>3</w:t>
            </w:r>
          </w:p>
        </w:tc>
        <w:tc>
          <w:tcPr>
            <w:tcW w:w="1440" w:type="dxa"/>
            <w:vAlign w:val="center"/>
          </w:tcPr>
          <w:p w14:paraId="7011EA0B" w14:textId="77777777" w:rsidR="00CB0911" w:rsidRPr="00AE13D2" w:rsidRDefault="00CB0911" w:rsidP="00CB0911">
            <w:pPr>
              <w:pStyle w:val="TableText"/>
              <w:jc w:val="center"/>
            </w:pPr>
            <w:r w:rsidRPr="00AE13D2">
              <w:t>No</w:t>
            </w:r>
          </w:p>
        </w:tc>
        <w:tc>
          <w:tcPr>
            <w:tcW w:w="2016" w:type="dxa"/>
            <w:vAlign w:val="center"/>
          </w:tcPr>
          <w:p w14:paraId="7A4C98FC" w14:textId="77777777" w:rsidR="00CB0911" w:rsidRPr="00AE13D2" w:rsidRDefault="00CB0911" w:rsidP="00CB0911">
            <w:pPr>
              <w:pStyle w:val="TableText"/>
            </w:pPr>
          </w:p>
        </w:tc>
        <w:tc>
          <w:tcPr>
            <w:tcW w:w="1872" w:type="dxa"/>
            <w:vAlign w:val="center"/>
          </w:tcPr>
          <w:p w14:paraId="6795F873" w14:textId="77777777" w:rsidR="00CB0911" w:rsidRPr="00AE13D2" w:rsidRDefault="00CB0911" w:rsidP="00CB0911">
            <w:pPr>
              <w:pStyle w:val="TableText"/>
            </w:pPr>
          </w:p>
        </w:tc>
        <w:tc>
          <w:tcPr>
            <w:tcW w:w="2016" w:type="dxa"/>
            <w:vAlign w:val="center"/>
          </w:tcPr>
          <w:p w14:paraId="7F694C2F" w14:textId="77777777" w:rsidR="00CB0911" w:rsidRPr="00AE13D2" w:rsidRDefault="00CB0911" w:rsidP="00CB0911">
            <w:pPr>
              <w:pStyle w:val="TableText"/>
            </w:pPr>
          </w:p>
        </w:tc>
        <w:tc>
          <w:tcPr>
            <w:tcW w:w="1901" w:type="dxa"/>
            <w:vAlign w:val="center"/>
          </w:tcPr>
          <w:p w14:paraId="059CA34F" w14:textId="483EB648" w:rsidR="00CB0911" w:rsidRPr="00AE13D2" w:rsidRDefault="00CB0911" w:rsidP="00CB0911">
            <w:pPr>
              <w:pStyle w:val="TableText"/>
            </w:pPr>
          </w:p>
        </w:tc>
      </w:tr>
      <w:tr w:rsidR="00CB0911" w:rsidRPr="00AE13D2" w14:paraId="52FD51AE" w14:textId="77777777" w:rsidTr="4FCE5374">
        <w:trPr>
          <w:cantSplit/>
          <w:trHeight w:val="575"/>
        </w:trPr>
        <w:tc>
          <w:tcPr>
            <w:tcW w:w="863" w:type="dxa"/>
            <w:vAlign w:val="center"/>
          </w:tcPr>
          <w:p w14:paraId="41BE2228" w14:textId="17D457F3" w:rsidR="00CB0911" w:rsidRPr="00AE13D2" w:rsidRDefault="00CB0911" w:rsidP="00CB0911">
            <w:pPr>
              <w:pStyle w:val="TableText"/>
              <w:jc w:val="center"/>
            </w:pPr>
            <w:r w:rsidRPr="00AE13D2">
              <w:t>600</w:t>
            </w:r>
          </w:p>
        </w:tc>
        <w:tc>
          <w:tcPr>
            <w:tcW w:w="1583" w:type="dxa"/>
            <w:vAlign w:val="center"/>
          </w:tcPr>
          <w:p w14:paraId="36313106" w14:textId="77777777" w:rsidR="00CB0911" w:rsidRPr="00AE13D2" w:rsidRDefault="00CB0911" w:rsidP="00CB0911">
            <w:pPr>
              <w:pStyle w:val="TableText"/>
            </w:pPr>
            <w:r w:rsidRPr="00AE13D2">
              <w:t>Network Service Credit</w:t>
            </w:r>
          </w:p>
        </w:tc>
        <w:tc>
          <w:tcPr>
            <w:tcW w:w="1296" w:type="dxa"/>
            <w:vAlign w:val="center"/>
          </w:tcPr>
          <w:p w14:paraId="18327A84" w14:textId="77777777" w:rsidR="00CB0911" w:rsidRPr="00AE13D2" w:rsidRDefault="00CB0911" w:rsidP="00CB0911">
            <w:pPr>
              <w:pStyle w:val="TableText"/>
              <w:jc w:val="center"/>
            </w:pPr>
            <w:r w:rsidRPr="00AE13D2">
              <w:t>2</w:t>
            </w:r>
          </w:p>
        </w:tc>
        <w:tc>
          <w:tcPr>
            <w:tcW w:w="1296" w:type="dxa"/>
            <w:vAlign w:val="center"/>
          </w:tcPr>
          <w:p w14:paraId="6392CA6E" w14:textId="77777777" w:rsidR="00CB0911" w:rsidRPr="00AE13D2" w:rsidRDefault="00CB0911" w:rsidP="00CB0911">
            <w:pPr>
              <w:pStyle w:val="TableText"/>
              <w:jc w:val="center"/>
            </w:pPr>
            <w:r w:rsidRPr="00AE13D2">
              <w:t>3</w:t>
            </w:r>
          </w:p>
        </w:tc>
        <w:tc>
          <w:tcPr>
            <w:tcW w:w="1440" w:type="dxa"/>
            <w:vAlign w:val="center"/>
          </w:tcPr>
          <w:p w14:paraId="116CCBCF" w14:textId="77777777" w:rsidR="00CB0911" w:rsidRPr="00AE13D2" w:rsidRDefault="00CB0911" w:rsidP="00CB0911">
            <w:pPr>
              <w:pStyle w:val="TableText"/>
              <w:jc w:val="center"/>
            </w:pPr>
            <w:r w:rsidRPr="00AE13D2">
              <w:t>No</w:t>
            </w:r>
          </w:p>
        </w:tc>
        <w:tc>
          <w:tcPr>
            <w:tcW w:w="2016" w:type="dxa"/>
            <w:vAlign w:val="center"/>
          </w:tcPr>
          <w:p w14:paraId="15D3829E" w14:textId="77777777" w:rsidR="00CB0911" w:rsidRPr="00AE13D2" w:rsidRDefault="00CB0911" w:rsidP="00CB0911">
            <w:pPr>
              <w:pStyle w:val="TableText"/>
            </w:pPr>
          </w:p>
        </w:tc>
        <w:tc>
          <w:tcPr>
            <w:tcW w:w="1872" w:type="dxa"/>
            <w:vAlign w:val="center"/>
          </w:tcPr>
          <w:p w14:paraId="6E46A6A3" w14:textId="77777777" w:rsidR="00CB0911" w:rsidRPr="00AE13D2" w:rsidRDefault="00CB0911" w:rsidP="00CB0911">
            <w:pPr>
              <w:pStyle w:val="TableText"/>
            </w:pPr>
          </w:p>
        </w:tc>
        <w:tc>
          <w:tcPr>
            <w:tcW w:w="2016" w:type="dxa"/>
            <w:vAlign w:val="center"/>
          </w:tcPr>
          <w:p w14:paraId="2773A0BF" w14:textId="77777777" w:rsidR="00CB0911" w:rsidRPr="00AE13D2" w:rsidRDefault="00CB0911" w:rsidP="00CB0911">
            <w:pPr>
              <w:pStyle w:val="TableText"/>
            </w:pPr>
          </w:p>
        </w:tc>
        <w:tc>
          <w:tcPr>
            <w:tcW w:w="1901" w:type="dxa"/>
            <w:vAlign w:val="center"/>
          </w:tcPr>
          <w:p w14:paraId="19EA77A9" w14:textId="29F785CA" w:rsidR="00CB0911" w:rsidRPr="00AE13D2" w:rsidRDefault="00CB0911" w:rsidP="00CB0911">
            <w:pPr>
              <w:pStyle w:val="TableText"/>
            </w:pPr>
          </w:p>
        </w:tc>
      </w:tr>
      <w:tr w:rsidR="00CB0911" w:rsidRPr="00AE13D2" w14:paraId="0F0AC27E" w14:textId="77777777" w:rsidTr="4FCE5374">
        <w:trPr>
          <w:cantSplit/>
          <w:trHeight w:val="197"/>
        </w:trPr>
        <w:tc>
          <w:tcPr>
            <w:tcW w:w="863" w:type="dxa"/>
            <w:vAlign w:val="center"/>
          </w:tcPr>
          <w:p w14:paraId="5B335E65" w14:textId="3E60FDDB" w:rsidR="00CB0911" w:rsidRPr="00AE13D2" w:rsidRDefault="00CB0911" w:rsidP="00CB0911">
            <w:pPr>
              <w:pStyle w:val="TableText"/>
              <w:jc w:val="center"/>
            </w:pPr>
            <w:r w:rsidRPr="00AE13D2">
              <w:t>601</w:t>
            </w:r>
          </w:p>
        </w:tc>
        <w:tc>
          <w:tcPr>
            <w:tcW w:w="1583" w:type="dxa"/>
            <w:vAlign w:val="center"/>
          </w:tcPr>
          <w:p w14:paraId="5CB92EE4" w14:textId="77777777" w:rsidR="00CB0911" w:rsidRPr="00AE13D2" w:rsidRDefault="00CB0911" w:rsidP="00CB0911">
            <w:pPr>
              <w:pStyle w:val="TableText"/>
            </w:pPr>
            <w:r w:rsidRPr="00AE13D2">
              <w:t>Line Connection Service Credit</w:t>
            </w:r>
          </w:p>
        </w:tc>
        <w:tc>
          <w:tcPr>
            <w:tcW w:w="1296" w:type="dxa"/>
            <w:vAlign w:val="center"/>
          </w:tcPr>
          <w:p w14:paraId="4748D7BD" w14:textId="77777777" w:rsidR="00CB0911" w:rsidRPr="00AE13D2" w:rsidRDefault="00CB0911" w:rsidP="00CB0911">
            <w:pPr>
              <w:pStyle w:val="TableText"/>
              <w:jc w:val="center"/>
            </w:pPr>
            <w:r w:rsidRPr="00AE13D2">
              <w:t>2</w:t>
            </w:r>
          </w:p>
        </w:tc>
        <w:tc>
          <w:tcPr>
            <w:tcW w:w="1296" w:type="dxa"/>
            <w:vAlign w:val="center"/>
          </w:tcPr>
          <w:p w14:paraId="5089519D" w14:textId="77777777" w:rsidR="00CB0911" w:rsidRPr="00AE13D2" w:rsidRDefault="00CB0911" w:rsidP="00CB0911">
            <w:pPr>
              <w:pStyle w:val="TableText"/>
              <w:jc w:val="center"/>
            </w:pPr>
            <w:r w:rsidRPr="00AE13D2">
              <w:t>3</w:t>
            </w:r>
          </w:p>
        </w:tc>
        <w:tc>
          <w:tcPr>
            <w:tcW w:w="1440" w:type="dxa"/>
            <w:vAlign w:val="center"/>
          </w:tcPr>
          <w:p w14:paraId="3F0CD9B7" w14:textId="77777777" w:rsidR="00CB0911" w:rsidRPr="00AE13D2" w:rsidRDefault="00CB0911" w:rsidP="00CB0911">
            <w:pPr>
              <w:pStyle w:val="TableText"/>
              <w:jc w:val="center"/>
            </w:pPr>
            <w:r w:rsidRPr="00AE13D2">
              <w:t>No</w:t>
            </w:r>
          </w:p>
        </w:tc>
        <w:tc>
          <w:tcPr>
            <w:tcW w:w="2016" w:type="dxa"/>
            <w:vAlign w:val="center"/>
          </w:tcPr>
          <w:p w14:paraId="6B09079C" w14:textId="77777777" w:rsidR="00CB0911" w:rsidRPr="00AE13D2" w:rsidRDefault="00CB0911" w:rsidP="00CB0911">
            <w:pPr>
              <w:pStyle w:val="TableText"/>
            </w:pPr>
          </w:p>
        </w:tc>
        <w:tc>
          <w:tcPr>
            <w:tcW w:w="1872" w:type="dxa"/>
            <w:vAlign w:val="center"/>
          </w:tcPr>
          <w:p w14:paraId="5475EC79" w14:textId="77777777" w:rsidR="00CB0911" w:rsidRPr="00AE13D2" w:rsidRDefault="00CB0911" w:rsidP="00CB0911">
            <w:pPr>
              <w:pStyle w:val="TableText"/>
            </w:pPr>
          </w:p>
        </w:tc>
        <w:tc>
          <w:tcPr>
            <w:tcW w:w="2016" w:type="dxa"/>
            <w:vAlign w:val="center"/>
          </w:tcPr>
          <w:p w14:paraId="4AFDC116" w14:textId="77777777" w:rsidR="00CB0911" w:rsidRPr="00AE13D2" w:rsidRDefault="00CB0911" w:rsidP="00CB0911">
            <w:pPr>
              <w:pStyle w:val="TableText"/>
            </w:pPr>
          </w:p>
        </w:tc>
        <w:tc>
          <w:tcPr>
            <w:tcW w:w="1901" w:type="dxa"/>
            <w:vAlign w:val="center"/>
          </w:tcPr>
          <w:p w14:paraId="03E54EC0" w14:textId="160AFB8D" w:rsidR="00CB0911" w:rsidRPr="00AE13D2" w:rsidRDefault="00CB0911" w:rsidP="00CB0911">
            <w:pPr>
              <w:pStyle w:val="TableText"/>
            </w:pPr>
          </w:p>
        </w:tc>
      </w:tr>
      <w:tr w:rsidR="00CB0911" w:rsidRPr="00AE13D2" w14:paraId="43201C74" w14:textId="77777777" w:rsidTr="4FCE5374">
        <w:trPr>
          <w:cantSplit/>
          <w:trHeight w:val="845"/>
        </w:trPr>
        <w:tc>
          <w:tcPr>
            <w:tcW w:w="863" w:type="dxa"/>
            <w:vAlign w:val="center"/>
          </w:tcPr>
          <w:p w14:paraId="2AD40BBB" w14:textId="2978B02A" w:rsidR="00CB0911" w:rsidRPr="00AE13D2" w:rsidRDefault="00CB0911" w:rsidP="00CB0911">
            <w:pPr>
              <w:pStyle w:val="TableText"/>
              <w:jc w:val="center"/>
            </w:pPr>
            <w:r w:rsidRPr="00AE13D2">
              <w:t>602</w:t>
            </w:r>
          </w:p>
        </w:tc>
        <w:tc>
          <w:tcPr>
            <w:tcW w:w="1583" w:type="dxa"/>
            <w:vAlign w:val="center"/>
          </w:tcPr>
          <w:p w14:paraId="23D2C201" w14:textId="77777777" w:rsidR="00CB0911" w:rsidRPr="00AE13D2" w:rsidRDefault="00CB0911" w:rsidP="00CB0911">
            <w:pPr>
              <w:pStyle w:val="TableText"/>
            </w:pPr>
            <w:r w:rsidRPr="00AE13D2">
              <w:t>Transformation Connection Service Credit</w:t>
            </w:r>
          </w:p>
        </w:tc>
        <w:tc>
          <w:tcPr>
            <w:tcW w:w="1296" w:type="dxa"/>
            <w:vAlign w:val="center"/>
          </w:tcPr>
          <w:p w14:paraId="67695543" w14:textId="77777777" w:rsidR="00CB0911" w:rsidRPr="00AE13D2" w:rsidRDefault="00CB0911" w:rsidP="00CB0911">
            <w:pPr>
              <w:pStyle w:val="TableText"/>
              <w:jc w:val="center"/>
            </w:pPr>
            <w:r w:rsidRPr="00AE13D2">
              <w:t>2</w:t>
            </w:r>
          </w:p>
        </w:tc>
        <w:tc>
          <w:tcPr>
            <w:tcW w:w="1296" w:type="dxa"/>
            <w:vAlign w:val="center"/>
          </w:tcPr>
          <w:p w14:paraId="4EF8CE52" w14:textId="77777777" w:rsidR="00CB0911" w:rsidRPr="00AE13D2" w:rsidRDefault="00CB0911" w:rsidP="00CB0911">
            <w:pPr>
              <w:pStyle w:val="TableText"/>
              <w:jc w:val="center"/>
            </w:pPr>
            <w:r w:rsidRPr="00AE13D2">
              <w:t>3</w:t>
            </w:r>
          </w:p>
        </w:tc>
        <w:tc>
          <w:tcPr>
            <w:tcW w:w="1440" w:type="dxa"/>
            <w:vAlign w:val="center"/>
          </w:tcPr>
          <w:p w14:paraId="3A0FF79B" w14:textId="77777777" w:rsidR="00CB0911" w:rsidRPr="00AE13D2" w:rsidRDefault="00CB0911" w:rsidP="00CB0911">
            <w:pPr>
              <w:pStyle w:val="TableText"/>
              <w:jc w:val="center"/>
            </w:pPr>
            <w:r w:rsidRPr="00AE13D2">
              <w:t>No</w:t>
            </w:r>
          </w:p>
        </w:tc>
        <w:tc>
          <w:tcPr>
            <w:tcW w:w="2016" w:type="dxa"/>
            <w:vAlign w:val="center"/>
          </w:tcPr>
          <w:p w14:paraId="119ACAA8" w14:textId="77777777" w:rsidR="00CB0911" w:rsidRPr="00AE13D2" w:rsidRDefault="00CB0911" w:rsidP="00CB0911">
            <w:pPr>
              <w:pStyle w:val="TableText"/>
            </w:pPr>
          </w:p>
        </w:tc>
        <w:tc>
          <w:tcPr>
            <w:tcW w:w="1872" w:type="dxa"/>
            <w:vAlign w:val="center"/>
          </w:tcPr>
          <w:p w14:paraId="7A5D3E3C" w14:textId="77777777" w:rsidR="00CB0911" w:rsidRPr="00AE13D2" w:rsidRDefault="00CB0911" w:rsidP="00CB0911">
            <w:pPr>
              <w:pStyle w:val="TableText"/>
            </w:pPr>
          </w:p>
        </w:tc>
        <w:tc>
          <w:tcPr>
            <w:tcW w:w="2016" w:type="dxa"/>
            <w:vAlign w:val="center"/>
          </w:tcPr>
          <w:p w14:paraId="66296E45" w14:textId="77777777" w:rsidR="00CB0911" w:rsidRPr="00AE13D2" w:rsidRDefault="00CB0911" w:rsidP="00CB0911">
            <w:pPr>
              <w:pStyle w:val="TableText"/>
            </w:pPr>
          </w:p>
        </w:tc>
        <w:tc>
          <w:tcPr>
            <w:tcW w:w="1901" w:type="dxa"/>
            <w:vAlign w:val="center"/>
          </w:tcPr>
          <w:p w14:paraId="5E782B40" w14:textId="4F2A6BDC" w:rsidR="00CB0911" w:rsidRPr="00AE13D2" w:rsidRDefault="00CB0911" w:rsidP="00CB0911">
            <w:pPr>
              <w:pStyle w:val="TableText"/>
            </w:pPr>
          </w:p>
        </w:tc>
      </w:tr>
      <w:tr w:rsidR="00CB0911" w:rsidRPr="00AE13D2" w14:paraId="1D68B7B1" w14:textId="77777777" w:rsidTr="4FCE5374">
        <w:trPr>
          <w:cantSplit/>
        </w:trPr>
        <w:tc>
          <w:tcPr>
            <w:tcW w:w="863" w:type="dxa"/>
            <w:vAlign w:val="center"/>
          </w:tcPr>
          <w:p w14:paraId="41F05EB0" w14:textId="3C4C1E12" w:rsidR="00CB0911" w:rsidRPr="00AE13D2" w:rsidRDefault="00CB0911" w:rsidP="00CB0911">
            <w:pPr>
              <w:pStyle w:val="TableText"/>
              <w:jc w:val="center"/>
            </w:pPr>
            <w:r w:rsidRPr="00AE13D2">
              <w:t>603</w:t>
            </w:r>
          </w:p>
        </w:tc>
        <w:tc>
          <w:tcPr>
            <w:tcW w:w="1583" w:type="dxa"/>
            <w:vAlign w:val="center"/>
          </w:tcPr>
          <w:p w14:paraId="3D6D69E4" w14:textId="77777777" w:rsidR="00CB0911" w:rsidRPr="00AE13D2" w:rsidRDefault="00CB0911" w:rsidP="00CB0911">
            <w:pPr>
              <w:pStyle w:val="TableText"/>
            </w:pPr>
            <w:r w:rsidRPr="00AE13D2">
              <w:t>Export  Transmission Service Credit</w:t>
            </w:r>
          </w:p>
        </w:tc>
        <w:tc>
          <w:tcPr>
            <w:tcW w:w="1296" w:type="dxa"/>
            <w:vAlign w:val="center"/>
          </w:tcPr>
          <w:p w14:paraId="29843582" w14:textId="77777777" w:rsidR="00CB0911" w:rsidRPr="00AE13D2" w:rsidRDefault="00CB0911" w:rsidP="00CB0911">
            <w:pPr>
              <w:pStyle w:val="TableText"/>
              <w:jc w:val="center"/>
            </w:pPr>
            <w:r w:rsidRPr="00AE13D2">
              <w:t>1</w:t>
            </w:r>
          </w:p>
        </w:tc>
        <w:tc>
          <w:tcPr>
            <w:tcW w:w="1296" w:type="dxa"/>
            <w:vAlign w:val="center"/>
          </w:tcPr>
          <w:p w14:paraId="5005825C" w14:textId="77777777" w:rsidR="00CB0911" w:rsidRPr="00AE13D2" w:rsidRDefault="00CB0911" w:rsidP="00CB0911">
            <w:pPr>
              <w:pStyle w:val="TableText"/>
              <w:jc w:val="center"/>
            </w:pPr>
            <w:r w:rsidRPr="00AE13D2">
              <w:t>2</w:t>
            </w:r>
          </w:p>
        </w:tc>
        <w:tc>
          <w:tcPr>
            <w:tcW w:w="1440" w:type="dxa"/>
            <w:vAlign w:val="center"/>
          </w:tcPr>
          <w:p w14:paraId="7E66DDDB" w14:textId="77777777" w:rsidR="00CB0911" w:rsidRPr="00AE13D2" w:rsidRDefault="00CB0911" w:rsidP="00CB0911">
            <w:pPr>
              <w:pStyle w:val="TableText"/>
              <w:jc w:val="center"/>
            </w:pPr>
            <w:r w:rsidRPr="00AE13D2">
              <w:t>No</w:t>
            </w:r>
          </w:p>
        </w:tc>
        <w:tc>
          <w:tcPr>
            <w:tcW w:w="2016" w:type="dxa"/>
            <w:vAlign w:val="center"/>
          </w:tcPr>
          <w:p w14:paraId="4B5A23FA" w14:textId="77777777" w:rsidR="00CB0911" w:rsidRPr="00AE13D2" w:rsidRDefault="00CB0911" w:rsidP="00CB0911">
            <w:pPr>
              <w:pStyle w:val="TableText"/>
            </w:pPr>
          </w:p>
        </w:tc>
        <w:tc>
          <w:tcPr>
            <w:tcW w:w="1872" w:type="dxa"/>
            <w:vAlign w:val="center"/>
          </w:tcPr>
          <w:p w14:paraId="5C230CC1" w14:textId="77777777" w:rsidR="00CB0911" w:rsidRPr="00AE13D2" w:rsidRDefault="00CB0911" w:rsidP="00CB0911">
            <w:pPr>
              <w:pStyle w:val="TableText"/>
            </w:pPr>
          </w:p>
        </w:tc>
        <w:tc>
          <w:tcPr>
            <w:tcW w:w="2016" w:type="dxa"/>
            <w:vAlign w:val="center"/>
          </w:tcPr>
          <w:p w14:paraId="47AD2746" w14:textId="77777777" w:rsidR="00CB0911" w:rsidRPr="00AE13D2" w:rsidRDefault="00CB0911" w:rsidP="00CB0911">
            <w:pPr>
              <w:pStyle w:val="TableText"/>
            </w:pPr>
          </w:p>
        </w:tc>
        <w:tc>
          <w:tcPr>
            <w:tcW w:w="1901" w:type="dxa"/>
            <w:vAlign w:val="center"/>
          </w:tcPr>
          <w:p w14:paraId="58C87621" w14:textId="0DE8F001" w:rsidR="00CB0911" w:rsidRPr="00AE13D2" w:rsidRDefault="00CB0911" w:rsidP="00CB0911">
            <w:pPr>
              <w:pStyle w:val="TableText"/>
            </w:pPr>
          </w:p>
        </w:tc>
      </w:tr>
      <w:tr w:rsidR="00CB0911" w:rsidRPr="00AE13D2" w14:paraId="7BC080EC" w14:textId="77777777" w:rsidTr="4FCE5374">
        <w:trPr>
          <w:cantSplit/>
        </w:trPr>
        <w:tc>
          <w:tcPr>
            <w:tcW w:w="863" w:type="dxa"/>
            <w:vAlign w:val="center"/>
          </w:tcPr>
          <w:p w14:paraId="555BC3C3" w14:textId="3FE34C0A" w:rsidR="00CB0911" w:rsidRPr="00AE13D2" w:rsidRDefault="00CB0911" w:rsidP="00CB0911">
            <w:pPr>
              <w:pStyle w:val="TableText"/>
              <w:jc w:val="center"/>
            </w:pPr>
            <w:r w:rsidRPr="00AE13D2">
              <w:t>650</w:t>
            </w:r>
          </w:p>
        </w:tc>
        <w:tc>
          <w:tcPr>
            <w:tcW w:w="1583" w:type="dxa"/>
            <w:vAlign w:val="center"/>
          </w:tcPr>
          <w:p w14:paraId="3C71EE1A" w14:textId="77777777" w:rsidR="00CB0911" w:rsidRPr="00AE13D2" w:rsidRDefault="00CB0911" w:rsidP="00CB0911">
            <w:pPr>
              <w:pStyle w:val="TableText"/>
            </w:pPr>
            <w:r w:rsidRPr="00AE13D2">
              <w:t>Network Service Charge</w:t>
            </w:r>
          </w:p>
        </w:tc>
        <w:tc>
          <w:tcPr>
            <w:tcW w:w="1296" w:type="dxa"/>
            <w:vAlign w:val="center"/>
          </w:tcPr>
          <w:p w14:paraId="79C82240" w14:textId="77777777" w:rsidR="00CB0911" w:rsidRPr="00AE13D2" w:rsidRDefault="00CB0911" w:rsidP="00CB0911">
            <w:pPr>
              <w:pStyle w:val="TableText"/>
              <w:jc w:val="center"/>
            </w:pPr>
            <w:r w:rsidRPr="00AE13D2">
              <w:t>2</w:t>
            </w:r>
          </w:p>
        </w:tc>
        <w:tc>
          <w:tcPr>
            <w:tcW w:w="1296" w:type="dxa"/>
            <w:vAlign w:val="center"/>
          </w:tcPr>
          <w:p w14:paraId="0DD6E40B" w14:textId="77777777" w:rsidR="00CB0911" w:rsidRPr="00AE13D2" w:rsidRDefault="00CB0911" w:rsidP="00CB0911">
            <w:pPr>
              <w:pStyle w:val="TableText"/>
              <w:jc w:val="center"/>
            </w:pPr>
            <w:r w:rsidRPr="00AE13D2">
              <w:t>3</w:t>
            </w:r>
          </w:p>
        </w:tc>
        <w:tc>
          <w:tcPr>
            <w:tcW w:w="1440" w:type="dxa"/>
            <w:vAlign w:val="center"/>
          </w:tcPr>
          <w:p w14:paraId="07F737F7" w14:textId="77777777" w:rsidR="00CB0911" w:rsidRPr="00AE13D2" w:rsidRDefault="00CB0911" w:rsidP="00CB0911">
            <w:pPr>
              <w:pStyle w:val="TableText"/>
              <w:jc w:val="center"/>
            </w:pPr>
            <w:r w:rsidRPr="00AE13D2">
              <w:t>No</w:t>
            </w:r>
          </w:p>
        </w:tc>
        <w:tc>
          <w:tcPr>
            <w:tcW w:w="2016" w:type="dxa"/>
            <w:vAlign w:val="center"/>
          </w:tcPr>
          <w:p w14:paraId="322ABA86" w14:textId="77777777" w:rsidR="00CB0911" w:rsidRPr="00AE13D2" w:rsidRDefault="00CB0911" w:rsidP="00CB0911">
            <w:pPr>
              <w:pStyle w:val="TableText"/>
            </w:pPr>
          </w:p>
        </w:tc>
        <w:tc>
          <w:tcPr>
            <w:tcW w:w="1872" w:type="dxa"/>
            <w:vAlign w:val="center"/>
          </w:tcPr>
          <w:p w14:paraId="2C427E92" w14:textId="77777777" w:rsidR="00CB0911" w:rsidRPr="00AE13D2" w:rsidRDefault="00CB0911" w:rsidP="00CB0911">
            <w:pPr>
              <w:pStyle w:val="TableText"/>
            </w:pPr>
          </w:p>
        </w:tc>
        <w:tc>
          <w:tcPr>
            <w:tcW w:w="2016" w:type="dxa"/>
            <w:vAlign w:val="center"/>
          </w:tcPr>
          <w:p w14:paraId="0DFE835B" w14:textId="77777777" w:rsidR="00CB0911" w:rsidRPr="00AE13D2" w:rsidRDefault="00CB0911" w:rsidP="00CB0911">
            <w:pPr>
              <w:pStyle w:val="TableText"/>
            </w:pPr>
          </w:p>
        </w:tc>
        <w:tc>
          <w:tcPr>
            <w:tcW w:w="1901" w:type="dxa"/>
            <w:vAlign w:val="center"/>
          </w:tcPr>
          <w:p w14:paraId="7801E524" w14:textId="3B8A336A" w:rsidR="00CB0911" w:rsidRPr="00AE13D2" w:rsidRDefault="00CB0911" w:rsidP="00CB0911">
            <w:pPr>
              <w:pStyle w:val="TableText"/>
            </w:pPr>
          </w:p>
        </w:tc>
      </w:tr>
      <w:tr w:rsidR="00CB0911" w:rsidRPr="00AE13D2" w14:paraId="521B2EAD" w14:textId="77777777" w:rsidTr="4FCE5374">
        <w:trPr>
          <w:cantSplit/>
        </w:trPr>
        <w:tc>
          <w:tcPr>
            <w:tcW w:w="863" w:type="dxa"/>
            <w:vAlign w:val="center"/>
          </w:tcPr>
          <w:p w14:paraId="231EDED7" w14:textId="195A62BA" w:rsidR="00CB0911" w:rsidRPr="00AE13D2" w:rsidRDefault="00CB0911" w:rsidP="00CB0911">
            <w:pPr>
              <w:pStyle w:val="TableText"/>
              <w:jc w:val="center"/>
            </w:pPr>
            <w:r w:rsidRPr="00AE13D2">
              <w:t>651</w:t>
            </w:r>
          </w:p>
        </w:tc>
        <w:tc>
          <w:tcPr>
            <w:tcW w:w="1583" w:type="dxa"/>
            <w:vAlign w:val="center"/>
          </w:tcPr>
          <w:p w14:paraId="72579061" w14:textId="77777777" w:rsidR="00CB0911" w:rsidRPr="00AE13D2" w:rsidRDefault="00CB0911" w:rsidP="00CB0911">
            <w:pPr>
              <w:pStyle w:val="TableText"/>
            </w:pPr>
            <w:r w:rsidRPr="00AE13D2">
              <w:t>Line Connection Service Charge</w:t>
            </w:r>
          </w:p>
        </w:tc>
        <w:tc>
          <w:tcPr>
            <w:tcW w:w="1296" w:type="dxa"/>
            <w:vAlign w:val="center"/>
          </w:tcPr>
          <w:p w14:paraId="244AD4DF" w14:textId="77777777" w:rsidR="00CB0911" w:rsidRPr="00AE13D2" w:rsidRDefault="00CB0911" w:rsidP="00CB0911">
            <w:pPr>
              <w:pStyle w:val="TableText"/>
              <w:jc w:val="center"/>
            </w:pPr>
            <w:r w:rsidRPr="00AE13D2">
              <w:t>2</w:t>
            </w:r>
          </w:p>
        </w:tc>
        <w:tc>
          <w:tcPr>
            <w:tcW w:w="1296" w:type="dxa"/>
            <w:vAlign w:val="center"/>
          </w:tcPr>
          <w:p w14:paraId="65D53DC2" w14:textId="77777777" w:rsidR="00CB0911" w:rsidRPr="00AE13D2" w:rsidRDefault="00CB0911" w:rsidP="00CB0911">
            <w:pPr>
              <w:pStyle w:val="TableText"/>
              <w:jc w:val="center"/>
            </w:pPr>
            <w:r w:rsidRPr="00AE13D2">
              <w:t>3</w:t>
            </w:r>
          </w:p>
        </w:tc>
        <w:tc>
          <w:tcPr>
            <w:tcW w:w="1440" w:type="dxa"/>
            <w:vAlign w:val="center"/>
          </w:tcPr>
          <w:p w14:paraId="40AF3802" w14:textId="77777777" w:rsidR="00CB0911" w:rsidRPr="00AE13D2" w:rsidRDefault="00CB0911" w:rsidP="00CB0911">
            <w:pPr>
              <w:pStyle w:val="TableText"/>
              <w:jc w:val="center"/>
            </w:pPr>
            <w:r w:rsidRPr="00AE13D2">
              <w:t>No</w:t>
            </w:r>
          </w:p>
        </w:tc>
        <w:tc>
          <w:tcPr>
            <w:tcW w:w="2016" w:type="dxa"/>
            <w:vAlign w:val="center"/>
          </w:tcPr>
          <w:p w14:paraId="1D047A39" w14:textId="77777777" w:rsidR="00CB0911" w:rsidRPr="00AE13D2" w:rsidRDefault="00CB0911" w:rsidP="00CB0911">
            <w:pPr>
              <w:pStyle w:val="TableText"/>
            </w:pPr>
          </w:p>
        </w:tc>
        <w:tc>
          <w:tcPr>
            <w:tcW w:w="1872" w:type="dxa"/>
            <w:vAlign w:val="center"/>
          </w:tcPr>
          <w:p w14:paraId="4FD199D9" w14:textId="77777777" w:rsidR="00CB0911" w:rsidRPr="00AE13D2" w:rsidRDefault="00CB0911" w:rsidP="00CB0911">
            <w:pPr>
              <w:pStyle w:val="TableText"/>
            </w:pPr>
          </w:p>
        </w:tc>
        <w:tc>
          <w:tcPr>
            <w:tcW w:w="2016" w:type="dxa"/>
            <w:vAlign w:val="center"/>
          </w:tcPr>
          <w:p w14:paraId="3707FC10" w14:textId="77777777" w:rsidR="00CB0911" w:rsidRPr="00AE13D2" w:rsidRDefault="00CB0911" w:rsidP="00CB0911">
            <w:pPr>
              <w:pStyle w:val="TableText"/>
            </w:pPr>
          </w:p>
        </w:tc>
        <w:tc>
          <w:tcPr>
            <w:tcW w:w="1901" w:type="dxa"/>
            <w:vAlign w:val="center"/>
          </w:tcPr>
          <w:p w14:paraId="485DD0AC" w14:textId="09C9AF65" w:rsidR="00CB0911" w:rsidRPr="00AE13D2" w:rsidRDefault="00CB0911" w:rsidP="00CB0911">
            <w:pPr>
              <w:pStyle w:val="TableText"/>
            </w:pPr>
          </w:p>
        </w:tc>
      </w:tr>
      <w:tr w:rsidR="00CB0911" w:rsidRPr="00AE13D2" w14:paraId="31ADEC04" w14:textId="77777777" w:rsidTr="4FCE5374">
        <w:trPr>
          <w:cantSplit/>
        </w:trPr>
        <w:tc>
          <w:tcPr>
            <w:tcW w:w="863" w:type="dxa"/>
            <w:vAlign w:val="center"/>
          </w:tcPr>
          <w:p w14:paraId="77DA74AB" w14:textId="0FC4BE6A" w:rsidR="00CB0911" w:rsidRPr="00AE13D2" w:rsidRDefault="00CB0911" w:rsidP="00CB0911">
            <w:pPr>
              <w:pStyle w:val="TableText"/>
              <w:jc w:val="center"/>
            </w:pPr>
            <w:r w:rsidRPr="00AE13D2">
              <w:t>652</w:t>
            </w:r>
          </w:p>
        </w:tc>
        <w:tc>
          <w:tcPr>
            <w:tcW w:w="1583" w:type="dxa"/>
            <w:vAlign w:val="center"/>
          </w:tcPr>
          <w:p w14:paraId="12BAAB73" w14:textId="77777777" w:rsidR="00CB0911" w:rsidRPr="00AE13D2" w:rsidRDefault="00CB0911" w:rsidP="00CB0911">
            <w:pPr>
              <w:pStyle w:val="TableText"/>
            </w:pPr>
            <w:r w:rsidRPr="00AE13D2">
              <w:t>Transformation Connection Service Charge</w:t>
            </w:r>
          </w:p>
        </w:tc>
        <w:tc>
          <w:tcPr>
            <w:tcW w:w="1296" w:type="dxa"/>
            <w:vAlign w:val="center"/>
          </w:tcPr>
          <w:p w14:paraId="1E5020D6" w14:textId="77777777" w:rsidR="00CB0911" w:rsidRPr="00AE13D2" w:rsidRDefault="00CB0911" w:rsidP="00CB0911">
            <w:pPr>
              <w:pStyle w:val="TableText"/>
              <w:jc w:val="center"/>
            </w:pPr>
            <w:r w:rsidRPr="00AE13D2">
              <w:t>2</w:t>
            </w:r>
          </w:p>
        </w:tc>
        <w:tc>
          <w:tcPr>
            <w:tcW w:w="1296" w:type="dxa"/>
            <w:vAlign w:val="center"/>
          </w:tcPr>
          <w:p w14:paraId="03088537" w14:textId="77777777" w:rsidR="00CB0911" w:rsidRPr="00AE13D2" w:rsidRDefault="00CB0911" w:rsidP="00CB0911">
            <w:pPr>
              <w:pStyle w:val="TableText"/>
              <w:jc w:val="center"/>
            </w:pPr>
            <w:r w:rsidRPr="00AE13D2">
              <w:t>3</w:t>
            </w:r>
          </w:p>
        </w:tc>
        <w:tc>
          <w:tcPr>
            <w:tcW w:w="1440" w:type="dxa"/>
            <w:vAlign w:val="center"/>
          </w:tcPr>
          <w:p w14:paraId="78EB4FCA" w14:textId="77777777" w:rsidR="00CB0911" w:rsidRPr="00AE13D2" w:rsidRDefault="00CB0911" w:rsidP="00CB0911">
            <w:pPr>
              <w:pStyle w:val="TableText"/>
              <w:jc w:val="center"/>
            </w:pPr>
            <w:r w:rsidRPr="00AE13D2">
              <w:t>No</w:t>
            </w:r>
          </w:p>
        </w:tc>
        <w:tc>
          <w:tcPr>
            <w:tcW w:w="2016" w:type="dxa"/>
            <w:vAlign w:val="center"/>
          </w:tcPr>
          <w:p w14:paraId="7660FD28" w14:textId="77777777" w:rsidR="00CB0911" w:rsidRPr="00AE13D2" w:rsidRDefault="00CB0911" w:rsidP="00CB0911">
            <w:pPr>
              <w:pStyle w:val="TableText"/>
            </w:pPr>
          </w:p>
        </w:tc>
        <w:tc>
          <w:tcPr>
            <w:tcW w:w="1872" w:type="dxa"/>
            <w:vAlign w:val="center"/>
          </w:tcPr>
          <w:p w14:paraId="01DCD35B" w14:textId="77777777" w:rsidR="00CB0911" w:rsidRPr="00AE13D2" w:rsidRDefault="00CB0911" w:rsidP="00CB0911">
            <w:pPr>
              <w:pStyle w:val="TableText"/>
            </w:pPr>
          </w:p>
        </w:tc>
        <w:tc>
          <w:tcPr>
            <w:tcW w:w="2016" w:type="dxa"/>
            <w:vAlign w:val="center"/>
          </w:tcPr>
          <w:p w14:paraId="0FA50C39" w14:textId="77777777" w:rsidR="00CB0911" w:rsidRPr="00AE13D2" w:rsidRDefault="00CB0911" w:rsidP="00CB0911">
            <w:pPr>
              <w:pStyle w:val="TableText"/>
            </w:pPr>
          </w:p>
        </w:tc>
        <w:tc>
          <w:tcPr>
            <w:tcW w:w="1901" w:type="dxa"/>
            <w:vAlign w:val="center"/>
          </w:tcPr>
          <w:p w14:paraId="49D2A918" w14:textId="3AEC2142" w:rsidR="00CB0911" w:rsidRPr="00AE13D2" w:rsidRDefault="00CB0911" w:rsidP="00CB0911">
            <w:pPr>
              <w:pStyle w:val="TableText"/>
            </w:pPr>
          </w:p>
        </w:tc>
      </w:tr>
      <w:tr w:rsidR="00CB0911" w:rsidRPr="00AE13D2" w14:paraId="29C5D014" w14:textId="77777777" w:rsidTr="4FCE5374">
        <w:trPr>
          <w:cantSplit/>
        </w:trPr>
        <w:tc>
          <w:tcPr>
            <w:tcW w:w="863" w:type="dxa"/>
            <w:vAlign w:val="center"/>
          </w:tcPr>
          <w:p w14:paraId="78441750" w14:textId="481A7AF7" w:rsidR="00CB0911" w:rsidRPr="00AE13D2" w:rsidRDefault="00CB0911" w:rsidP="00CB0911">
            <w:pPr>
              <w:pStyle w:val="TableText"/>
              <w:jc w:val="center"/>
            </w:pPr>
            <w:r w:rsidRPr="00AE13D2">
              <w:t>653</w:t>
            </w:r>
          </w:p>
        </w:tc>
        <w:tc>
          <w:tcPr>
            <w:tcW w:w="1583" w:type="dxa"/>
            <w:vAlign w:val="center"/>
          </w:tcPr>
          <w:p w14:paraId="673F4B4D" w14:textId="77777777" w:rsidR="00CB0911" w:rsidRPr="00AE13D2" w:rsidRDefault="00CB0911" w:rsidP="00CB0911">
            <w:pPr>
              <w:pStyle w:val="TableText"/>
            </w:pPr>
            <w:r w:rsidRPr="00AE13D2">
              <w:t>Export Transmission Service Charge</w:t>
            </w:r>
          </w:p>
        </w:tc>
        <w:tc>
          <w:tcPr>
            <w:tcW w:w="1296" w:type="dxa"/>
            <w:vAlign w:val="center"/>
          </w:tcPr>
          <w:p w14:paraId="0238B0E7" w14:textId="77777777" w:rsidR="00CB0911" w:rsidRPr="00AE13D2" w:rsidRDefault="00CB0911" w:rsidP="00CB0911">
            <w:pPr>
              <w:pStyle w:val="TableText"/>
              <w:jc w:val="center"/>
            </w:pPr>
            <w:r w:rsidRPr="00AE13D2">
              <w:t>1</w:t>
            </w:r>
          </w:p>
        </w:tc>
        <w:tc>
          <w:tcPr>
            <w:tcW w:w="1296" w:type="dxa"/>
            <w:vAlign w:val="center"/>
          </w:tcPr>
          <w:p w14:paraId="53E73EEC" w14:textId="77777777" w:rsidR="00CB0911" w:rsidRPr="00AE13D2" w:rsidRDefault="00CB0911" w:rsidP="00CB0911">
            <w:pPr>
              <w:pStyle w:val="TableText"/>
              <w:jc w:val="center"/>
            </w:pPr>
            <w:r w:rsidRPr="00AE13D2">
              <w:t>2</w:t>
            </w:r>
          </w:p>
        </w:tc>
        <w:tc>
          <w:tcPr>
            <w:tcW w:w="1440" w:type="dxa"/>
            <w:vAlign w:val="center"/>
          </w:tcPr>
          <w:p w14:paraId="6965B5A2" w14:textId="77777777" w:rsidR="00CB0911" w:rsidRPr="00AE13D2" w:rsidRDefault="00CB0911" w:rsidP="00CB0911">
            <w:pPr>
              <w:pStyle w:val="TableText"/>
              <w:jc w:val="center"/>
            </w:pPr>
            <w:r w:rsidRPr="00AE13D2">
              <w:t>No</w:t>
            </w:r>
          </w:p>
        </w:tc>
        <w:tc>
          <w:tcPr>
            <w:tcW w:w="2016" w:type="dxa"/>
            <w:vAlign w:val="center"/>
          </w:tcPr>
          <w:p w14:paraId="7DF5E6C8" w14:textId="77777777" w:rsidR="00CB0911" w:rsidRPr="00AE13D2" w:rsidRDefault="00CB0911" w:rsidP="00CB0911">
            <w:pPr>
              <w:pStyle w:val="TableText"/>
            </w:pPr>
          </w:p>
        </w:tc>
        <w:tc>
          <w:tcPr>
            <w:tcW w:w="1872" w:type="dxa"/>
            <w:vAlign w:val="center"/>
          </w:tcPr>
          <w:p w14:paraId="5DA38C2D" w14:textId="77777777" w:rsidR="00CB0911" w:rsidRPr="00AE13D2" w:rsidRDefault="00CB0911" w:rsidP="00CB0911">
            <w:pPr>
              <w:pStyle w:val="TableText"/>
            </w:pPr>
          </w:p>
        </w:tc>
        <w:tc>
          <w:tcPr>
            <w:tcW w:w="2016" w:type="dxa"/>
            <w:vAlign w:val="center"/>
          </w:tcPr>
          <w:p w14:paraId="66458E8F" w14:textId="77777777" w:rsidR="00CB0911" w:rsidRPr="00AE13D2" w:rsidRDefault="00CB0911" w:rsidP="00CB0911">
            <w:pPr>
              <w:pStyle w:val="TableText"/>
            </w:pPr>
          </w:p>
        </w:tc>
        <w:tc>
          <w:tcPr>
            <w:tcW w:w="1901" w:type="dxa"/>
            <w:vAlign w:val="center"/>
          </w:tcPr>
          <w:p w14:paraId="157AF997" w14:textId="1BD4A714" w:rsidR="00CB0911" w:rsidRPr="00AE13D2" w:rsidRDefault="00CB0911" w:rsidP="00CB0911">
            <w:pPr>
              <w:pStyle w:val="TableText"/>
            </w:pPr>
          </w:p>
        </w:tc>
      </w:tr>
      <w:tr w:rsidR="00CB0911" w:rsidRPr="00AE13D2" w14:paraId="5266B833" w14:textId="77777777" w:rsidTr="4FCE5374">
        <w:trPr>
          <w:cantSplit/>
        </w:trPr>
        <w:tc>
          <w:tcPr>
            <w:tcW w:w="863" w:type="dxa"/>
            <w:vAlign w:val="center"/>
          </w:tcPr>
          <w:p w14:paraId="24CC47EA" w14:textId="1BE0D83F" w:rsidR="00CB0911" w:rsidRPr="00AE13D2" w:rsidRDefault="00CB0911" w:rsidP="00CB0911">
            <w:pPr>
              <w:pStyle w:val="TableText"/>
              <w:jc w:val="center"/>
            </w:pPr>
            <w:r w:rsidRPr="00AE13D2">
              <w:t>700</w:t>
            </w:r>
          </w:p>
        </w:tc>
        <w:tc>
          <w:tcPr>
            <w:tcW w:w="1583" w:type="dxa"/>
            <w:vAlign w:val="center"/>
          </w:tcPr>
          <w:p w14:paraId="4BEF9BC5" w14:textId="77777777" w:rsidR="00CB0911" w:rsidRPr="00AE13D2" w:rsidRDefault="00CB0911" w:rsidP="00CB0911">
            <w:pPr>
              <w:pStyle w:val="TableText"/>
            </w:pPr>
            <w:r w:rsidRPr="00AE13D2">
              <w:t xml:space="preserve">Dispute Resolution Settlement Credit </w:t>
            </w:r>
          </w:p>
        </w:tc>
        <w:tc>
          <w:tcPr>
            <w:tcW w:w="1296" w:type="dxa"/>
            <w:vAlign w:val="center"/>
          </w:tcPr>
          <w:p w14:paraId="4237C482" w14:textId="77777777" w:rsidR="00CB0911" w:rsidRPr="00AE13D2" w:rsidRDefault="00CB0911" w:rsidP="00CB0911">
            <w:pPr>
              <w:pStyle w:val="TableText"/>
              <w:jc w:val="center"/>
            </w:pPr>
            <w:r w:rsidRPr="00AE13D2">
              <w:t>2</w:t>
            </w:r>
          </w:p>
        </w:tc>
        <w:tc>
          <w:tcPr>
            <w:tcW w:w="1296" w:type="dxa"/>
            <w:vAlign w:val="center"/>
          </w:tcPr>
          <w:p w14:paraId="707A974D" w14:textId="77777777" w:rsidR="00CB0911" w:rsidRPr="00AE13D2" w:rsidRDefault="00CB0911" w:rsidP="00CB0911">
            <w:pPr>
              <w:pStyle w:val="TableText"/>
              <w:jc w:val="center"/>
            </w:pPr>
            <w:r w:rsidRPr="00AE13D2">
              <w:t>2</w:t>
            </w:r>
          </w:p>
        </w:tc>
        <w:tc>
          <w:tcPr>
            <w:tcW w:w="1440" w:type="dxa"/>
            <w:vAlign w:val="center"/>
          </w:tcPr>
          <w:p w14:paraId="2A0B4A47" w14:textId="77777777" w:rsidR="00CB0911" w:rsidRPr="00AE13D2" w:rsidRDefault="00CB0911" w:rsidP="00CB0911">
            <w:pPr>
              <w:pStyle w:val="TableText"/>
              <w:jc w:val="center"/>
            </w:pPr>
            <w:r w:rsidRPr="00AE13D2">
              <w:t>No</w:t>
            </w:r>
          </w:p>
        </w:tc>
        <w:tc>
          <w:tcPr>
            <w:tcW w:w="2016" w:type="dxa"/>
            <w:vAlign w:val="center"/>
          </w:tcPr>
          <w:p w14:paraId="0E2D4F73" w14:textId="77777777" w:rsidR="00CB0911" w:rsidRPr="00AE13D2" w:rsidRDefault="00CB0911" w:rsidP="00CB0911">
            <w:pPr>
              <w:pStyle w:val="TableText"/>
            </w:pPr>
          </w:p>
        </w:tc>
        <w:tc>
          <w:tcPr>
            <w:tcW w:w="1872" w:type="dxa"/>
            <w:vAlign w:val="center"/>
          </w:tcPr>
          <w:p w14:paraId="7B4DB774" w14:textId="77777777" w:rsidR="00CB0911" w:rsidRPr="00AE13D2" w:rsidRDefault="00CB0911" w:rsidP="00CB0911">
            <w:pPr>
              <w:pStyle w:val="TableText"/>
            </w:pPr>
          </w:p>
        </w:tc>
        <w:tc>
          <w:tcPr>
            <w:tcW w:w="2016" w:type="dxa"/>
            <w:vAlign w:val="center"/>
          </w:tcPr>
          <w:p w14:paraId="6F83E4AF" w14:textId="77777777" w:rsidR="00CB0911" w:rsidRPr="00AE13D2" w:rsidRDefault="00CB0911" w:rsidP="00CB0911">
            <w:pPr>
              <w:pStyle w:val="TableText"/>
            </w:pPr>
          </w:p>
        </w:tc>
        <w:tc>
          <w:tcPr>
            <w:tcW w:w="1901" w:type="dxa"/>
            <w:vAlign w:val="center"/>
          </w:tcPr>
          <w:p w14:paraId="31E8FE0B" w14:textId="68518ED1" w:rsidR="00CB0911" w:rsidRPr="00AE13D2" w:rsidRDefault="00CB0911" w:rsidP="00CB0911">
            <w:pPr>
              <w:pStyle w:val="TableText"/>
            </w:pPr>
          </w:p>
        </w:tc>
      </w:tr>
      <w:tr w:rsidR="00CB0911" w:rsidRPr="00AE13D2" w14:paraId="27D01571" w14:textId="77777777" w:rsidTr="4FCE5374">
        <w:trPr>
          <w:cantSplit/>
        </w:trPr>
        <w:tc>
          <w:tcPr>
            <w:tcW w:w="863" w:type="dxa"/>
            <w:vAlign w:val="center"/>
          </w:tcPr>
          <w:p w14:paraId="65025DB1" w14:textId="6B8F0221" w:rsidR="00CB0911" w:rsidRPr="00AE13D2" w:rsidRDefault="00CB0911" w:rsidP="00CB0911">
            <w:pPr>
              <w:pStyle w:val="TableText"/>
              <w:jc w:val="center"/>
            </w:pPr>
            <w:r w:rsidRPr="00AE13D2">
              <w:t>703</w:t>
            </w:r>
          </w:p>
        </w:tc>
        <w:tc>
          <w:tcPr>
            <w:tcW w:w="1583" w:type="dxa"/>
            <w:vAlign w:val="center"/>
          </w:tcPr>
          <w:p w14:paraId="26D12EC3" w14:textId="77777777" w:rsidR="00CB0911" w:rsidRPr="00AE13D2" w:rsidRDefault="00CB0911" w:rsidP="00CB0911">
            <w:pPr>
              <w:pStyle w:val="TableText"/>
            </w:pPr>
            <w:r w:rsidRPr="00AE13D2">
              <w:t>Rural and Remote Settlement Credit</w:t>
            </w:r>
          </w:p>
        </w:tc>
        <w:tc>
          <w:tcPr>
            <w:tcW w:w="1296" w:type="dxa"/>
            <w:vAlign w:val="center"/>
          </w:tcPr>
          <w:p w14:paraId="41FBB20D" w14:textId="77777777" w:rsidR="00CB0911" w:rsidRPr="00AE13D2" w:rsidRDefault="00CB0911" w:rsidP="00CB0911">
            <w:pPr>
              <w:pStyle w:val="TableText"/>
              <w:jc w:val="center"/>
            </w:pPr>
            <w:r w:rsidRPr="00AE13D2">
              <w:t>2</w:t>
            </w:r>
          </w:p>
        </w:tc>
        <w:tc>
          <w:tcPr>
            <w:tcW w:w="1296" w:type="dxa"/>
            <w:vAlign w:val="center"/>
          </w:tcPr>
          <w:p w14:paraId="6FEA73F0" w14:textId="77777777" w:rsidR="00CB0911" w:rsidRPr="00AE13D2" w:rsidRDefault="00CB0911" w:rsidP="00CB0911">
            <w:pPr>
              <w:pStyle w:val="TableText"/>
              <w:jc w:val="center"/>
            </w:pPr>
            <w:r w:rsidRPr="00AE13D2">
              <w:t>2</w:t>
            </w:r>
          </w:p>
        </w:tc>
        <w:tc>
          <w:tcPr>
            <w:tcW w:w="1440" w:type="dxa"/>
            <w:vAlign w:val="center"/>
          </w:tcPr>
          <w:p w14:paraId="106EA884" w14:textId="77777777" w:rsidR="00CB0911" w:rsidRPr="00AE13D2" w:rsidRDefault="00CB0911" w:rsidP="00CB0911">
            <w:pPr>
              <w:pStyle w:val="TableText"/>
              <w:jc w:val="center"/>
            </w:pPr>
            <w:r w:rsidRPr="00AE13D2">
              <w:t>No</w:t>
            </w:r>
          </w:p>
        </w:tc>
        <w:tc>
          <w:tcPr>
            <w:tcW w:w="2016" w:type="dxa"/>
            <w:vAlign w:val="center"/>
          </w:tcPr>
          <w:p w14:paraId="004379D8" w14:textId="77777777" w:rsidR="00CB0911" w:rsidRPr="00AE13D2" w:rsidRDefault="00CB0911" w:rsidP="00CB0911">
            <w:pPr>
              <w:pStyle w:val="TableText"/>
            </w:pPr>
          </w:p>
        </w:tc>
        <w:tc>
          <w:tcPr>
            <w:tcW w:w="1872" w:type="dxa"/>
            <w:vAlign w:val="center"/>
          </w:tcPr>
          <w:p w14:paraId="37A5F530" w14:textId="77777777" w:rsidR="00CB0911" w:rsidRPr="00AE13D2" w:rsidRDefault="00CB0911" w:rsidP="00CB0911">
            <w:pPr>
              <w:pStyle w:val="TableText"/>
            </w:pPr>
          </w:p>
        </w:tc>
        <w:tc>
          <w:tcPr>
            <w:tcW w:w="2016" w:type="dxa"/>
            <w:vAlign w:val="center"/>
          </w:tcPr>
          <w:p w14:paraId="74BC023C" w14:textId="77777777" w:rsidR="00CB0911" w:rsidRPr="00AE13D2" w:rsidRDefault="00CB0911" w:rsidP="00CB0911">
            <w:pPr>
              <w:pStyle w:val="TableText"/>
            </w:pPr>
          </w:p>
        </w:tc>
        <w:tc>
          <w:tcPr>
            <w:tcW w:w="1901" w:type="dxa"/>
            <w:vAlign w:val="center"/>
          </w:tcPr>
          <w:p w14:paraId="6BAEB12E" w14:textId="44E6F698" w:rsidR="00CB0911" w:rsidRPr="00AE13D2" w:rsidRDefault="00CB0911" w:rsidP="00CB0911">
            <w:pPr>
              <w:pStyle w:val="TableText"/>
            </w:pPr>
          </w:p>
        </w:tc>
      </w:tr>
      <w:tr w:rsidR="00CB0911" w:rsidRPr="00AE13D2" w14:paraId="0B4E3A06" w14:textId="77777777" w:rsidTr="4FCE5374">
        <w:trPr>
          <w:cantSplit/>
        </w:trPr>
        <w:tc>
          <w:tcPr>
            <w:tcW w:w="863" w:type="dxa"/>
            <w:vAlign w:val="center"/>
          </w:tcPr>
          <w:p w14:paraId="5A3B4F06" w14:textId="4BC44DBC" w:rsidR="00CB0911" w:rsidRPr="00AE13D2" w:rsidRDefault="00CB0911" w:rsidP="00CB0911">
            <w:pPr>
              <w:pStyle w:val="TableText"/>
              <w:jc w:val="center"/>
            </w:pPr>
            <w:r w:rsidRPr="00AE13D2">
              <w:lastRenderedPageBreak/>
              <w:t>705</w:t>
            </w:r>
          </w:p>
        </w:tc>
        <w:tc>
          <w:tcPr>
            <w:tcW w:w="1583" w:type="dxa"/>
            <w:vAlign w:val="center"/>
          </w:tcPr>
          <w:p w14:paraId="30537E2F" w14:textId="77777777" w:rsidR="00CB0911" w:rsidRPr="00AE13D2" w:rsidRDefault="00CB0911" w:rsidP="00CB0911">
            <w:pPr>
              <w:pStyle w:val="TableText"/>
            </w:pPr>
            <w:r w:rsidRPr="00AE13D2">
              <w:t>Ontario Fair Hydro Plan First Nations On-reserve Delivery Amount</w:t>
            </w:r>
          </w:p>
        </w:tc>
        <w:tc>
          <w:tcPr>
            <w:tcW w:w="1296" w:type="dxa"/>
            <w:vAlign w:val="center"/>
          </w:tcPr>
          <w:p w14:paraId="0E1CA539" w14:textId="77777777" w:rsidR="00CB0911" w:rsidRPr="005C41E7" w:rsidRDefault="00CB0911" w:rsidP="00CB0911">
            <w:pPr>
              <w:pStyle w:val="TableText"/>
              <w:jc w:val="center"/>
            </w:pPr>
            <w:r w:rsidRPr="005C41E7">
              <w:t>2</w:t>
            </w:r>
          </w:p>
        </w:tc>
        <w:tc>
          <w:tcPr>
            <w:tcW w:w="1296" w:type="dxa"/>
            <w:vAlign w:val="center"/>
          </w:tcPr>
          <w:p w14:paraId="7BFB2E81" w14:textId="77777777" w:rsidR="00CB0911" w:rsidRPr="005C41E7" w:rsidRDefault="00CB0911" w:rsidP="00CB0911">
            <w:pPr>
              <w:pStyle w:val="TableText"/>
              <w:jc w:val="center"/>
            </w:pPr>
            <w:r w:rsidRPr="005C41E7">
              <w:t>2</w:t>
            </w:r>
          </w:p>
        </w:tc>
        <w:tc>
          <w:tcPr>
            <w:tcW w:w="1440" w:type="dxa"/>
            <w:vAlign w:val="center"/>
          </w:tcPr>
          <w:p w14:paraId="6E3410E8" w14:textId="77777777" w:rsidR="00CB0911" w:rsidRPr="005C41E7" w:rsidRDefault="00CB0911" w:rsidP="00CB0911">
            <w:pPr>
              <w:pStyle w:val="TableText"/>
              <w:jc w:val="center"/>
            </w:pPr>
            <w:r w:rsidRPr="005C41E7">
              <w:t>No</w:t>
            </w:r>
          </w:p>
        </w:tc>
        <w:tc>
          <w:tcPr>
            <w:tcW w:w="2016" w:type="dxa"/>
            <w:vAlign w:val="center"/>
          </w:tcPr>
          <w:p w14:paraId="5E7992D5" w14:textId="77777777" w:rsidR="00CB0911" w:rsidRPr="005C41E7" w:rsidRDefault="00CB0911" w:rsidP="00CB0911">
            <w:pPr>
              <w:pStyle w:val="TableText"/>
              <w:jc w:val="center"/>
            </w:pPr>
          </w:p>
        </w:tc>
        <w:tc>
          <w:tcPr>
            <w:tcW w:w="1872" w:type="dxa"/>
            <w:vAlign w:val="center"/>
          </w:tcPr>
          <w:p w14:paraId="7902EDA3" w14:textId="77777777" w:rsidR="00CB0911" w:rsidRPr="005C41E7" w:rsidRDefault="00CB0911" w:rsidP="00CB0911">
            <w:pPr>
              <w:pStyle w:val="TableText"/>
              <w:jc w:val="center"/>
            </w:pPr>
          </w:p>
        </w:tc>
        <w:tc>
          <w:tcPr>
            <w:tcW w:w="2016" w:type="dxa"/>
            <w:vAlign w:val="center"/>
          </w:tcPr>
          <w:p w14:paraId="00637483" w14:textId="77777777" w:rsidR="00CB0911" w:rsidRPr="005C41E7" w:rsidRDefault="00CB0911" w:rsidP="00CB0911">
            <w:pPr>
              <w:pStyle w:val="TableText"/>
              <w:jc w:val="center"/>
            </w:pPr>
          </w:p>
        </w:tc>
        <w:tc>
          <w:tcPr>
            <w:tcW w:w="1901" w:type="dxa"/>
            <w:vAlign w:val="center"/>
          </w:tcPr>
          <w:p w14:paraId="02798775" w14:textId="6A11E67E" w:rsidR="00CB0911" w:rsidRPr="005C41E7" w:rsidRDefault="00CB0911" w:rsidP="00CB0911">
            <w:pPr>
              <w:pStyle w:val="TableText"/>
              <w:jc w:val="center"/>
            </w:pPr>
          </w:p>
        </w:tc>
      </w:tr>
      <w:tr w:rsidR="00CB0911" w:rsidRPr="00AE13D2" w14:paraId="57ED96C5" w14:textId="77777777" w:rsidTr="4FCE5374">
        <w:trPr>
          <w:cantSplit/>
        </w:trPr>
        <w:tc>
          <w:tcPr>
            <w:tcW w:w="863" w:type="dxa"/>
            <w:vAlign w:val="center"/>
          </w:tcPr>
          <w:p w14:paraId="5314A19A" w14:textId="46669FEB" w:rsidR="00CB0911" w:rsidRPr="00AE13D2" w:rsidRDefault="00CB0911" w:rsidP="00CB0911">
            <w:pPr>
              <w:pStyle w:val="TableText"/>
              <w:jc w:val="center"/>
            </w:pPr>
            <w:r w:rsidRPr="00AE13D2">
              <w:t>706</w:t>
            </w:r>
          </w:p>
        </w:tc>
        <w:tc>
          <w:tcPr>
            <w:tcW w:w="1583" w:type="dxa"/>
            <w:vAlign w:val="center"/>
          </w:tcPr>
          <w:p w14:paraId="59887C0E" w14:textId="77777777" w:rsidR="00CB0911" w:rsidRPr="00AE13D2" w:rsidRDefault="00CB0911" w:rsidP="00CB0911">
            <w:pPr>
              <w:pStyle w:val="TableText"/>
            </w:pPr>
            <w:r w:rsidRPr="00AE13D2">
              <w:t>Ontario Fair Hydro Plan Distribution Rate Protection Amount</w:t>
            </w:r>
          </w:p>
        </w:tc>
        <w:tc>
          <w:tcPr>
            <w:tcW w:w="1296" w:type="dxa"/>
            <w:vAlign w:val="center"/>
          </w:tcPr>
          <w:p w14:paraId="640C04D8" w14:textId="77777777" w:rsidR="00CB0911" w:rsidRPr="005C41E7" w:rsidRDefault="00CB0911" w:rsidP="00CB0911">
            <w:pPr>
              <w:pStyle w:val="TableText"/>
              <w:jc w:val="center"/>
            </w:pPr>
            <w:r w:rsidRPr="005C41E7">
              <w:t>2</w:t>
            </w:r>
          </w:p>
        </w:tc>
        <w:tc>
          <w:tcPr>
            <w:tcW w:w="1296" w:type="dxa"/>
            <w:vAlign w:val="center"/>
          </w:tcPr>
          <w:p w14:paraId="3C22B18E" w14:textId="77777777" w:rsidR="00CB0911" w:rsidRPr="005C41E7" w:rsidRDefault="00CB0911" w:rsidP="00CB0911">
            <w:pPr>
              <w:pStyle w:val="TableText"/>
              <w:jc w:val="center"/>
            </w:pPr>
            <w:r w:rsidRPr="005C41E7">
              <w:t>2</w:t>
            </w:r>
          </w:p>
        </w:tc>
        <w:tc>
          <w:tcPr>
            <w:tcW w:w="1440" w:type="dxa"/>
            <w:vAlign w:val="center"/>
          </w:tcPr>
          <w:p w14:paraId="1A025B52" w14:textId="77777777" w:rsidR="00CB0911" w:rsidRPr="005C41E7" w:rsidRDefault="00CB0911" w:rsidP="00CB0911">
            <w:pPr>
              <w:pStyle w:val="TableText"/>
              <w:jc w:val="center"/>
            </w:pPr>
            <w:r w:rsidRPr="005C41E7">
              <w:t>No</w:t>
            </w:r>
          </w:p>
        </w:tc>
        <w:tc>
          <w:tcPr>
            <w:tcW w:w="2016" w:type="dxa"/>
            <w:vAlign w:val="center"/>
          </w:tcPr>
          <w:p w14:paraId="67761E3F" w14:textId="77777777" w:rsidR="00CB0911" w:rsidRPr="005C41E7" w:rsidRDefault="00CB0911" w:rsidP="00CB0911">
            <w:pPr>
              <w:pStyle w:val="TableText"/>
              <w:jc w:val="center"/>
            </w:pPr>
          </w:p>
        </w:tc>
        <w:tc>
          <w:tcPr>
            <w:tcW w:w="1872" w:type="dxa"/>
            <w:vAlign w:val="center"/>
          </w:tcPr>
          <w:p w14:paraId="39733F56" w14:textId="77777777" w:rsidR="00CB0911" w:rsidRPr="005C41E7" w:rsidRDefault="00CB0911" w:rsidP="00CB0911">
            <w:pPr>
              <w:pStyle w:val="TableText"/>
              <w:jc w:val="center"/>
            </w:pPr>
          </w:p>
        </w:tc>
        <w:tc>
          <w:tcPr>
            <w:tcW w:w="2016" w:type="dxa"/>
            <w:vAlign w:val="center"/>
          </w:tcPr>
          <w:p w14:paraId="1551A807" w14:textId="77777777" w:rsidR="00CB0911" w:rsidRPr="005C41E7" w:rsidRDefault="00CB0911" w:rsidP="00CB0911">
            <w:pPr>
              <w:pStyle w:val="TableText"/>
              <w:jc w:val="center"/>
            </w:pPr>
          </w:p>
        </w:tc>
        <w:tc>
          <w:tcPr>
            <w:tcW w:w="1901" w:type="dxa"/>
            <w:vAlign w:val="center"/>
          </w:tcPr>
          <w:p w14:paraId="78A7C997" w14:textId="0D530EAC" w:rsidR="00CB0911" w:rsidRPr="005C41E7" w:rsidRDefault="00CB0911" w:rsidP="00CB0911">
            <w:pPr>
              <w:pStyle w:val="TableText"/>
              <w:jc w:val="center"/>
            </w:pPr>
          </w:p>
        </w:tc>
      </w:tr>
      <w:tr w:rsidR="00CB0911" w:rsidRPr="00AE13D2" w14:paraId="41393A74" w14:textId="77777777" w:rsidTr="4FCE5374">
        <w:trPr>
          <w:cantSplit/>
        </w:trPr>
        <w:tc>
          <w:tcPr>
            <w:tcW w:w="863" w:type="dxa"/>
            <w:vAlign w:val="center"/>
          </w:tcPr>
          <w:p w14:paraId="50BDF994" w14:textId="5DE09F7B" w:rsidR="00CB0911" w:rsidRPr="00AE13D2" w:rsidRDefault="00CB0911" w:rsidP="00CB0911">
            <w:pPr>
              <w:pStyle w:val="TableText"/>
              <w:jc w:val="center"/>
            </w:pPr>
            <w:r w:rsidRPr="00AE13D2">
              <w:t>750</w:t>
            </w:r>
          </w:p>
        </w:tc>
        <w:tc>
          <w:tcPr>
            <w:tcW w:w="1583" w:type="dxa"/>
            <w:vAlign w:val="center"/>
          </w:tcPr>
          <w:p w14:paraId="231C7FD4" w14:textId="77777777" w:rsidR="00CB0911" w:rsidRPr="00AE13D2" w:rsidRDefault="00CB0911" w:rsidP="00CB0911">
            <w:pPr>
              <w:pStyle w:val="TableText"/>
            </w:pPr>
            <w:r w:rsidRPr="00AE13D2">
              <w:t>Dispute Resolution Settlement Debit</w:t>
            </w:r>
          </w:p>
        </w:tc>
        <w:tc>
          <w:tcPr>
            <w:tcW w:w="1296" w:type="dxa"/>
            <w:vAlign w:val="center"/>
          </w:tcPr>
          <w:p w14:paraId="1760B26C" w14:textId="77777777" w:rsidR="00CB0911" w:rsidRPr="00AE13D2" w:rsidRDefault="00CB0911" w:rsidP="00CB0911">
            <w:pPr>
              <w:pStyle w:val="TableText"/>
              <w:jc w:val="center"/>
            </w:pPr>
            <w:r w:rsidRPr="00AE13D2">
              <w:t>2</w:t>
            </w:r>
          </w:p>
        </w:tc>
        <w:tc>
          <w:tcPr>
            <w:tcW w:w="1296" w:type="dxa"/>
            <w:vAlign w:val="center"/>
          </w:tcPr>
          <w:p w14:paraId="73A99ADE" w14:textId="77777777" w:rsidR="00CB0911" w:rsidRPr="00AE13D2" w:rsidRDefault="00CB0911" w:rsidP="00CB0911">
            <w:pPr>
              <w:pStyle w:val="TableText"/>
              <w:jc w:val="center"/>
            </w:pPr>
            <w:r w:rsidRPr="00AE13D2">
              <w:t>2</w:t>
            </w:r>
          </w:p>
        </w:tc>
        <w:tc>
          <w:tcPr>
            <w:tcW w:w="1440" w:type="dxa"/>
            <w:vAlign w:val="center"/>
          </w:tcPr>
          <w:p w14:paraId="4CA73B59" w14:textId="77777777" w:rsidR="00CB0911" w:rsidRPr="00AE13D2" w:rsidRDefault="00CB0911" w:rsidP="00CB0911">
            <w:pPr>
              <w:pStyle w:val="TableText"/>
              <w:jc w:val="center"/>
            </w:pPr>
            <w:r w:rsidRPr="00AE13D2">
              <w:t>No</w:t>
            </w:r>
          </w:p>
        </w:tc>
        <w:tc>
          <w:tcPr>
            <w:tcW w:w="2016" w:type="dxa"/>
            <w:vAlign w:val="center"/>
          </w:tcPr>
          <w:p w14:paraId="469C932F" w14:textId="77777777" w:rsidR="00CB0911" w:rsidRPr="00AE13D2" w:rsidRDefault="00CB0911" w:rsidP="00CB0911">
            <w:pPr>
              <w:pStyle w:val="TableText"/>
            </w:pPr>
          </w:p>
        </w:tc>
        <w:tc>
          <w:tcPr>
            <w:tcW w:w="1872" w:type="dxa"/>
            <w:vAlign w:val="center"/>
          </w:tcPr>
          <w:p w14:paraId="7FC74158" w14:textId="77777777" w:rsidR="00CB0911" w:rsidRPr="00AE13D2" w:rsidRDefault="00CB0911" w:rsidP="00CB0911">
            <w:pPr>
              <w:pStyle w:val="TableText"/>
            </w:pPr>
          </w:p>
        </w:tc>
        <w:tc>
          <w:tcPr>
            <w:tcW w:w="2016" w:type="dxa"/>
            <w:vAlign w:val="center"/>
          </w:tcPr>
          <w:p w14:paraId="1A22D3EB" w14:textId="77777777" w:rsidR="00CB0911" w:rsidRPr="00AE13D2" w:rsidRDefault="00CB0911" w:rsidP="00CB0911">
            <w:pPr>
              <w:pStyle w:val="TableText"/>
            </w:pPr>
          </w:p>
        </w:tc>
        <w:tc>
          <w:tcPr>
            <w:tcW w:w="1901" w:type="dxa"/>
            <w:vAlign w:val="center"/>
          </w:tcPr>
          <w:p w14:paraId="45289718" w14:textId="652BD6E9" w:rsidR="00CB0911" w:rsidRPr="00AE13D2" w:rsidRDefault="00CB0911" w:rsidP="00CB0911">
            <w:pPr>
              <w:pStyle w:val="TableText"/>
            </w:pPr>
          </w:p>
        </w:tc>
      </w:tr>
      <w:tr w:rsidR="00CB0911" w:rsidRPr="00AE13D2" w14:paraId="3B852EEC" w14:textId="77777777" w:rsidTr="4FCE5374">
        <w:trPr>
          <w:cantSplit/>
        </w:trPr>
        <w:tc>
          <w:tcPr>
            <w:tcW w:w="863" w:type="dxa"/>
            <w:vAlign w:val="center"/>
          </w:tcPr>
          <w:p w14:paraId="4B843999" w14:textId="14358B40" w:rsidR="00CB0911" w:rsidRPr="00AE13D2" w:rsidRDefault="00CB0911" w:rsidP="00CB0911">
            <w:pPr>
              <w:pStyle w:val="TableText"/>
              <w:jc w:val="center"/>
            </w:pPr>
            <w:r w:rsidRPr="00AE13D2">
              <w:t>751</w:t>
            </w:r>
          </w:p>
        </w:tc>
        <w:tc>
          <w:tcPr>
            <w:tcW w:w="1583" w:type="dxa"/>
            <w:vAlign w:val="center"/>
          </w:tcPr>
          <w:p w14:paraId="2AA28B09" w14:textId="77777777" w:rsidR="00CB0911" w:rsidRPr="00AE13D2" w:rsidRDefault="00CB0911" w:rsidP="00CB0911">
            <w:pPr>
              <w:pStyle w:val="TableText"/>
            </w:pPr>
            <w:r w:rsidRPr="00AE13D2">
              <w:t>Dispute Resolution Board Service Debit</w:t>
            </w:r>
          </w:p>
        </w:tc>
        <w:tc>
          <w:tcPr>
            <w:tcW w:w="1296" w:type="dxa"/>
            <w:vAlign w:val="center"/>
          </w:tcPr>
          <w:p w14:paraId="38BC93B0" w14:textId="77777777" w:rsidR="00CB0911" w:rsidRPr="00AE13D2" w:rsidRDefault="00CB0911" w:rsidP="00CB0911">
            <w:pPr>
              <w:pStyle w:val="TableText"/>
              <w:jc w:val="center"/>
            </w:pPr>
            <w:r w:rsidRPr="00AE13D2">
              <w:t>2</w:t>
            </w:r>
          </w:p>
        </w:tc>
        <w:tc>
          <w:tcPr>
            <w:tcW w:w="1296" w:type="dxa"/>
            <w:vAlign w:val="center"/>
          </w:tcPr>
          <w:p w14:paraId="357AA25A" w14:textId="77777777" w:rsidR="00CB0911" w:rsidRPr="00AE13D2" w:rsidRDefault="00CB0911" w:rsidP="00CB0911">
            <w:pPr>
              <w:pStyle w:val="TableText"/>
              <w:jc w:val="center"/>
            </w:pPr>
            <w:r w:rsidRPr="00AE13D2">
              <w:t>2</w:t>
            </w:r>
          </w:p>
        </w:tc>
        <w:tc>
          <w:tcPr>
            <w:tcW w:w="1440" w:type="dxa"/>
            <w:vAlign w:val="center"/>
          </w:tcPr>
          <w:p w14:paraId="3CB32140" w14:textId="77777777" w:rsidR="00CB0911" w:rsidRPr="00AE13D2" w:rsidRDefault="00CB0911" w:rsidP="00CB0911">
            <w:pPr>
              <w:pStyle w:val="TableText"/>
              <w:jc w:val="center"/>
            </w:pPr>
            <w:r w:rsidRPr="00AE13D2">
              <w:t>No</w:t>
            </w:r>
          </w:p>
        </w:tc>
        <w:tc>
          <w:tcPr>
            <w:tcW w:w="2016" w:type="dxa"/>
            <w:vAlign w:val="center"/>
          </w:tcPr>
          <w:p w14:paraId="3F0F63D3" w14:textId="77777777" w:rsidR="00CB0911" w:rsidRPr="00AE13D2" w:rsidRDefault="00CB0911" w:rsidP="00CB0911">
            <w:pPr>
              <w:pStyle w:val="TableText"/>
            </w:pPr>
          </w:p>
        </w:tc>
        <w:tc>
          <w:tcPr>
            <w:tcW w:w="1872" w:type="dxa"/>
            <w:vAlign w:val="center"/>
          </w:tcPr>
          <w:p w14:paraId="4C756BBF" w14:textId="77777777" w:rsidR="00CB0911" w:rsidRPr="00AE13D2" w:rsidRDefault="00CB0911" w:rsidP="00CB0911">
            <w:pPr>
              <w:pStyle w:val="TableText"/>
            </w:pPr>
          </w:p>
        </w:tc>
        <w:tc>
          <w:tcPr>
            <w:tcW w:w="2016" w:type="dxa"/>
            <w:vAlign w:val="center"/>
          </w:tcPr>
          <w:p w14:paraId="4FB34CE9" w14:textId="77777777" w:rsidR="00CB0911" w:rsidRPr="00AE13D2" w:rsidRDefault="00CB0911" w:rsidP="00CB0911">
            <w:pPr>
              <w:pStyle w:val="TableText"/>
            </w:pPr>
          </w:p>
        </w:tc>
        <w:tc>
          <w:tcPr>
            <w:tcW w:w="1901" w:type="dxa"/>
            <w:vAlign w:val="center"/>
          </w:tcPr>
          <w:p w14:paraId="2C9A6E46" w14:textId="5F31CA94" w:rsidR="00CB0911" w:rsidRPr="00AE13D2" w:rsidRDefault="00CB0911" w:rsidP="00CB0911">
            <w:pPr>
              <w:pStyle w:val="TableText"/>
            </w:pPr>
          </w:p>
        </w:tc>
      </w:tr>
      <w:tr w:rsidR="00CB0911" w:rsidRPr="005C41E7" w14:paraId="0CAA8F65" w14:textId="77777777" w:rsidTr="4FCE5374">
        <w:trPr>
          <w:cantSplit/>
        </w:trPr>
        <w:tc>
          <w:tcPr>
            <w:tcW w:w="863" w:type="dxa"/>
            <w:vAlign w:val="center"/>
          </w:tcPr>
          <w:p w14:paraId="7719FED4" w14:textId="1DB5B6C8" w:rsidR="00CB0911" w:rsidRPr="005C41E7" w:rsidRDefault="00CB0911" w:rsidP="00CB0911">
            <w:pPr>
              <w:pStyle w:val="TableText"/>
              <w:jc w:val="center"/>
            </w:pPr>
            <w:r w:rsidRPr="005C41E7">
              <w:t>753</w:t>
            </w:r>
          </w:p>
        </w:tc>
        <w:tc>
          <w:tcPr>
            <w:tcW w:w="1583" w:type="dxa"/>
            <w:vAlign w:val="center"/>
          </w:tcPr>
          <w:p w14:paraId="3B521136" w14:textId="77777777" w:rsidR="00CB0911" w:rsidRPr="005C41E7" w:rsidRDefault="00CB0911" w:rsidP="00CB0911">
            <w:pPr>
              <w:pStyle w:val="TableText"/>
            </w:pPr>
            <w:r w:rsidRPr="005C41E7">
              <w:t>Rural and Remote Settlement Debit</w:t>
            </w:r>
          </w:p>
        </w:tc>
        <w:tc>
          <w:tcPr>
            <w:tcW w:w="1296" w:type="dxa"/>
            <w:vAlign w:val="center"/>
          </w:tcPr>
          <w:p w14:paraId="566B2ABE" w14:textId="77777777" w:rsidR="00CB0911" w:rsidRPr="005C41E7" w:rsidRDefault="00CB0911" w:rsidP="00CB0911">
            <w:pPr>
              <w:pStyle w:val="TableText"/>
              <w:jc w:val="center"/>
            </w:pPr>
            <w:r w:rsidRPr="005C41E7">
              <w:t>2</w:t>
            </w:r>
          </w:p>
        </w:tc>
        <w:tc>
          <w:tcPr>
            <w:tcW w:w="1296" w:type="dxa"/>
            <w:vAlign w:val="center"/>
          </w:tcPr>
          <w:p w14:paraId="6853AAF7" w14:textId="77777777" w:rsidR="00CB0911" w:rsidRPr="005C41E7" w:rsidRDefault="00CB0911" w:rsidP="00CB0911">
            <w:pPr>
              <w:pStyle w:val="TableText"/>
              <w:jc w:val="center"/>
            </w:pPr>
            <w:r w:rsidRPr="005C41E7">
              <w:t>3</w:t>
            </w:r>
          </w:p>
        </w:tc>
        <w:tc>
          <w:tcPr>
            <w:tcW w:w="1440" w:type="dxa"/>
            <w:vAlign w:val="center"/>
          </w:tcPr>
          <w:p w14:paraId="6CD2ADCE" w14:textId="77777777" w:rsidR="00CB0911" w:rsidRPr="005C41E7" w:rsidRDefault="00CB0911" w:rsidP="00CB0911">
            <w:pPr>
              <w:pStyle w:val="TableText"/>
              <w:jc w:val="center"/>
            </w:pPr>
            <w:r w:rsidRPr="005C41E7">
              <w:t>No</w:t>
            </w:r>
          </w:p>
        </w:tc>
        <w:tc>
          <w:tcPr>
            <w:tcW w:w="2016" w:type="dxa"/>
            <w:vAlign w:val="center"/>
          </w:tcPr>
          <w:p w14:paraId="69629D23" w14:textId="77777777" w:rsidR="00CB0911" w:rsidRPr="005C41E7" w:rsidRDefault="00CB0911" w:rsidP="00CB0911">
            <w:pPr>
              <w:pStyle w:val="TableText"/>
              <w:jc w:val="center"/>
            </w:pPr>
          </w:p>
        </w:tc>
        <w:tc>
          <w:tcPr>
            <w:tcW w:w="1872" w:type="dxa"/>
            <w:vAlign w:val="center"/>
          </w:tcPr>
          <w:p w14:paraId="073337BD" w14:textId="77777777" w:rsidR="00CB0911" w:rsidRPr="005C41E7" w:rsidRDefault="00CB0911" w:rsidP="00CB0911">
            <w:pPr>
              <w:pStyle w:val="TableText"/>
              <w:jc w:val="center"/>
            </w:pPr>
          </w:p>
        </w:tc>
        <w:tc>
          <w:tcPr>
            <w:tcW w:w="2016" w:type="dxa"/>
            <w:vAlign w:val="center"/>
          </w:tcPr>
          <w:p w14:paraId="52EDEFFA" w14:textId="77777777" w:rsidR="00CB0911" w:rsidRPr="005C41E7" w:rsidRDefault="00CB0911" w:rsidP="00CB0911">
            <w:pPr>
              <w:pStyle w:val="TableText"/>
              <w:jc w:val="center"/>
            </w:pPr>
          </w:p>
        </w:tc>
        <w:tc>
          <w:tcPr>
            <w:tcW w:w="1901" w:type="dxa"/>
            <w:vAlign w:val="center"/>
          </w:tcPr>
          <w:p w14:paraId="0D1C2B01" w14:textId="79F3EC1B" w:rsidR="00CB0911" w:rsidRPr="005C41E7" w:rsidRDefault="00CB0911" w:rsidP="00CB0911">
            <w:pPr>
              <w:pStyle w:val="TableText"/>
              <w:jc w:val="center"/>
            </w:pPr>
          </w:p>
        </w:tc>
      </w:tr>
      <w:tr w:rsidR="00CB0911" w:rsidRPr="005C41E7" w14:paraId="260A0F05" w14:textId="77777777" w:rsidTr="4FCE5374">
        <w:trPr>
          <w:cantSplit/>
        </w:trPr>
        <w:tc>
          <w:tcPr>
            <w:tcW w:w="863" w:type="dxa"/>
            <w:vAlign w:val="center"/>
          </w:tcPr>
          <w:p w14:paraId="338D8BDF" w14:textId="1CBC2C15" w:rsidR="00CB0911" w:rsidRPr="005C41E7" w:rsidRDefault="00CB0911" w:rsidP="00CB0911">
            <w:pPr>
              <w:pStyle w:val="TableText"/>
              <w:jc w:val="center"/>
            </w:pPr>
            <w:r w:rsidRPr="005C41E7">
              <w:t>755</w:t>
            </w:r>
          </w:p>
        </w:tc>
        <w:tc>
          <w:tcPr>
            <w:tcW w:w="1583" w:type="dxa"/>
            <w:vAlign w:val="center"/>
          </w:tcPr>
          <w:p w14:paraId="583BA833" w14:textId="77777777" w:rsidR="00CB0911" w:rsidRPr="005C41E7" w:rsidRDefault="00CB0911" w:rsidP="00CB0911">
            <w:pPr>
              <w:pStyle w:val="TableText"/>
            </w:pPr>
            <w:r w:rsidRPr="005C41E7">
              <w:t>MOE - Ontario Fair Hydro Plan First Nations On-reserve Delivery Balancing Amount</w:t>
            </w:r>
          </w:p>
        </w:tc>
        <w:tc>
          <w:tcPr>
            <w:tcW w:w="1296" w:type="dxa"/>
            <w:vAlign w:val="center"/>
          </w:tcPr>
          <w:p w14:paraId="03B0A398" w14:textId="77777777" w:rsidR="00CB0911" w:rsidRPr="005C41E7" w:rsidRDefault="00CB0911" w:rsidP="00CB0911">
            <w:pPr>
              <w:pStyle w:val="TableText"/>
              <w:jc w:val="center"/>
            </w:pPr>
            <w:r w:rsidRPr="005C41E7">
              <w:t>2</w:t>
            </w:r>
          </w:p>
        </w:tc>
        <w:tc>
          <w:tcPr>
            <w:tcW w:w="1296" w:type="dxa"/>
            <w:vAlign w:val="center"/>
          </w:tcPr>
          <w:p w14:paraId="2A80A363" w14:textId="77777777" w:rsidR="00CB0911" w:rsidRPr="005C41E7" w:rsidRDefault="00CB0911" w:rsidP="00CB0911">
            <w:pPr>
              <w:pStyle w:val="TableText"/>
              <w:jc w:val="center"/>
            </w:pPr>
            <w:r w:rsidRPr="005C41E7">
              <w:t>2</w:t>
            </w:r>
          </w:p>
        </w:tc>
        <w:tc>
          <w:tcPr>
            <w:tcW w:w="1440" w:type="dxa"/>
            <w:vAlign w:val="center"/>
          </w:tcPr>
          <w:p w14:paraId="2408C40A" w14:textId="77777777" w:rsidR="00CB0911" w:rsidRPr="005C41E7" w:rsidRDefault="00CB0911" w:rsidP="00CB0911">
            <w:pPr>
              <w:pStyle w:val="TableText"/>
              <w:jc w:val="center"/>
            </w:pPr>
            <w:r w:rsidRPr="005C41E7">
              <w:t>No</w:t>
            </w:r>
          </w:p>
        </w:tc>
        <w:tc>
          <w:tcPr>
            <w:tcW w:w="2016" w:type="dxa"/>
            <w:vAlign w:val="center"/>
          </w:tcPr>
          <w:p w14:paraId="7F557A83" w14:textId="77777777" w:rsidR="00CB0911" w:rsidRPr="005C41E7" w:rsidRDefault="00CB0911" w:rsidP="00CB0911">
            <w:pPr>
              <w:pStyle w:val="TableText"/>
              <w:jc w:val="center"/>
            </w:pPr>
          </w:p>
        </w:tc>
        <w:tc>
          <w:tcPr>
            <w:tcW w:w="1872" w:type="dxa"/>
            <w:vAlign w:val="center"/>
          </w:tcPr>
          <w:p w14:paraId="0D49ED5A" w14:textId="77777777" w:rsidR="00CB0911" w:rsidRPr="005C41E7" w:rsidRDefault="00CB0911" w:rsidP="00CB0911">
            <w:pPr>
              <w:pStyle w:val="TableText"/>
              <w:jc w:val="center"/>
            </w:pPr>
          </w:p>
        </w:tc>
        <w:tc>
          <w:tcPr>
            <w:tcW w:w="2016" w:type="dxa"/>
            <w:vAlign w:val="center"/>
          </w:tcPr>
          <w:p w14:paraId="68234F9D" w14:textId="77777777" w:rsidR="00CB0911" w:rsidRPr="005C41E7" w:rsidRDefault="00CB0911" w:rsidP="00CB0911">
            <w:pPr>
              <w:pStyle w:val="TableText"/>
              <w:jc w:val="center"/>
            </w:pPr>
          </w:p>
        </w:tc>
        <w:tc>
          <w:tcPr>
            <w:tcW w:w="1901" w:type="dxa"/>
            <w:vAlign w:val="center"/>
          </w:tcPr>
          <w:p w14:paraId="2DB22389" w14:textId="298CE1B8" w:rsidR="00CB0911" w:rsidRPr="005C41E7" w:rsidRDefault="00CB0911" w:rsidP="00CB0911">
            <w:pPr>
              <w:pStyle w:val="TableText"/>
              <w:jc w:val="center"/>
            </w:pPr>
          </w:p>
        </w:tc>
      </w:tr>
      <w:tr w:rsidR="00CB0911" w:rsidRPr="005C41E7" w14:paraId="593B631C" w14:textId="77777777" w:rsidTr="4FCE5374">
        <w:trPr>
          <w:cantSplit/>
        </w:trPr>
        <w:tc>
          <w:tcPr>
            <w:tcW w:w="863" w:type="dxa"/>
            <w:vAlign w:val="center"/>
          </w:tcPr>
          <w:p w14:paraId="6AEEFAE5" w14:textId="252F7AF5" w:rsidR="00CB0911" w:rsidRPr="005C41E7" w:rsidRDefault="00CB0911" w:rsidP="00CB0911">
            <w:pPr>
              <w:pStyle w:val="TableText"/>
              <w:jc w:val="center"/>
            </w:pPr>
            <w:r w:rsidRPr="005C41E7">
              <w:t>756</w:t>
            </w:r>
          </w:p>
        </w:tc>
        <w:tc>
          <w:tcPr>
            <w:tcW w:w="1583" w:type="dxa"/>
            <w:vAlign w:val="center"/>
          </w:tcPr>
          <w:p w14:paraId="6D1C195A" w14:textId="77777777" w:rsidR="00CB0911" w:rsidRPr="005C41E7" w:rsidRDefault="00CB0911" w:rsidP="00CB0911">
            <w:pPr>
              <w:pStyle w:val="TableText"/>
            </w:pPr>
            <w:r w:rsidRPr="005C41E7">
              <w:t>MOE - Ontario Fair Hydro Plan Distribution Rate Protection Balancing Amount</w:t>
            </w:r>
          </w:p>
        </w:tc>
        <w:tc>
          <w:tcPr>
            <w:tcW w:w="1296" w:type="dxa"/>
            <w:vAlign w:val="center"/>
          </w:tcPr>
          <w:p w14:paraId="6A057CC4" w14:textId="77777777" w:rsidR="00CB0911" w:rsidRPr="005C41E7" w:rsidRDefault="00CB0911" w:rsidP="00CB0911">
            <w:pPr>
              <w:pStyle w:val="TableText"/>
              <w:jc w:val="center"/>
            </w:pPr>
            <w:r w:rsidRPr="005C41E7">
              <w:t>2</w:t>
            </w:r>
          </w:p>
        </w:tc>
        <w:tc>
          <w:tcPr>
            <w:tcW w:w="1296" w:type="dxa"/>
            <w:vAlign w:val="center"/>
          </w:tcPr>
          <w:p w14:paraId="6F905AC5" w14:textId="77777777" w:rsidR="00CB0911" w:rsidRPr="005C41E7" w:rsidRDefault="00CB0911" w:rsidP="00CB0911">
            <w:pPr>
              <w:pStyle w:val="TableText"/>
              <w:jc w:val="center"/>
            </w:pPr>
            <w:r w:rsidRPr="005C41E7">
              <w:t>2</w:t>
            </w:r>
          </w:p>
        </w:tc>
        <w:tc>
          <w:tcPr>
            <w:tcW w:w="1440" w:type="dxa"/>
            <w:vAlign w:val="center"/>
          </w:tcPr>
          <w:p w14:paraId="0FF7232B" w14:textId="77777777" w:rsidR="00CB0911" w:rsidRPr="005C41E7" w:rsidRDefault="00CB0911" w:rsidP="00CB0911">
            <w:pPr>
              <w:pStyle w:val="TableText"/>
              <w:jc w:val="center"/>
            </w:pPr>
            <w:r w:rsidRPr="005C41E7">
              <w:t>No</w:t>
            </w:r>
          </w:p>
        </w:tc>
        <w:tc>
          <w:tcPr>
            <w:tcW w:w="2016" w:type="dxa"/>
            <w:vAlign w:val="center"/>
          </w:tcPr>
          <w:p w14:paraId="170CD5CE" w14:textId="77777777" w:rsidR="00CB0911" w:rsidRPr="005C41E7" w:rsidRDefault="00CB0911" w:rsidP="00CB0911">
            <w:pPr>
              <w:pStyle w:val="TableText"/>
              <w:jc w:val="center"/>
            </w:pPr>
          </w:p>
        </w:tc>
        <w:tc>
          <w:tcPr>
            <w:tcW w:w="1872" w:type="dxa"/>
            <w:vAlign w:val="center"/>
          </w:tcPr>
          <w:p w14:paraId="6273079E" w14:textId="77777777" w:rsidR="00CB0911" w:rsidRPr="005C41E7" w:rsidRDefault="00CB0911" w:rsidP="00CB0911">
            <w:pPr>
              <w:pStyle w:val="TableText"/>
              <w:jc w:val="center"/>
            </w:pPr>
          </w:p>
        </w:tc>
        <w:tc>
          <w:tcPr>
            <w:tcW w:w="2016" w:type="dxa"/>
            <w:vAlign w:val="center"/>
          </w:tcPr>
          <w:p w14:paraId="71F812AF" w14:textId="77777777" w:rsidR="00CB0911" w:rsidRPr="005C41E7" w:rsidRDefault="00CB0911" w:rsidP="00CB0911">
            <w:pPr>
              <w:pStyle w:val="TableText"/>
              <w:jc w:val="center"/>
            </w:pPr>
          </w:p>
        </w:tc>
        <w:tc>
          <w:tcPr>
            <w:tcW w:w="1901" w:type="dxa"/>
            <w:vAlign w:val="center"/>
          </w:tcPr>
          <w:p w14:paraId="54F1BF0E" w14:textId="56FF8F76" w:rsidR="00CB0911" w:rsidRPr="005C41E7" w:rsidRDefault="00CB0911" w:rsidP="00CB0911">
            <w:pPr>
              <w:pStyle w:val="TableText"/>
              <w:jc w:val="center"/>
            </w:pPr>
          </w:p>
        </w:tc>
      </w:tr>
      <w:tr w:rsidR="00CB0911" w:rsidRPr="00AE13D2" w14:paraId="2B8EBCAA" w14:textId="77777777" w:rsidTr="4FCE5374">
        <w:trPr>
          <w:cantSplit/>
        </w:trPr>
        <w:tc>
          <w:tcPr>
            <w:tcW w:w="863" w:type="dxa"/>
            <w:vAlign w:val="center"/>
          </w:tcPr>
          <w:p w14:paraId="56562002" w14:textId="2D094096" w:rsidR="00CB0911" w:rsidRPr="00AE13D2" w:rsidRDefault="00CB0911" w:rsidP="00CB0911">
            <w:pPr>
              <w:pStyle w:val="TableText"/>
              <w:jc w:val="center"/>
            </w:pPr>
            <w:r w:rsidRPr="00AE13D2">
              <w:t>850</w:t>
            </w:r>
          </w:p>
        </w:tc>
        <w:tc>
          <w:tcPr>
            <w:tcW w:w="1583" w:type="dxa"/>
            <w:vAlign w:val="center"/>
          </w:tcPr>
          <w:p w14:paraId="4116C9B6" w14:textId="77777777" w:rsidR="00CB0911" w:rsidRPr="00AE13D2" w:rsidRDefault="00CB0911" w:rsidP="00CB0911">
            <w:pPr>
              <w:pStyle w:val="TableText"/>
            </w:pPr>
            <w:r w:rsidRPr="00AE13D2">
              <w:t>Market Participant Default Settlement Debit (recovery)</w:t>
            </w:r>
          </w:p>
        </w:tc>
        <w:tc>
          <w:tcPr>
            <w:tcW w:w="1296" w:type="dxa"/>
            <w:vAlign w:val="center"/>
          </w:tcPr>
          <w:p w14:paraId="224534EB" w14:textId="77777777" w:rsidR="00CB0911" w:rsidRPr="00AE13D2" w:rsidRDefault="00CB0911" w:rsidP="00CB0911">
            <w:pPr>
              <w:pStyle w:val="TableText"/>
              <w:jc w:val="center"/>
            </w:pPr>
            <w:r w:rsidRPr="00AE13D2">
              <w:t>2</w:t>
            </w:r>
          </w:p>
        </w:tc>
        <w:tc>
          <w:tcPr>
            <w:tcW w:w="1296" w:type="dxa"/>
            <w:vAlign w:val="center"/>
          </w:tcPr>
          <w:p w14:paraId="540BE121" w14:textId="77777777" w:rsidR="00CB0911" w:rsidRPr="00AE13D2" w:rsidRDefault="00CB0911" w:rsidP="00CB0911">
            <w:pPr>
              <w:pStyle w:val="TableText"/>
              <w:jc w:val="center"/>
            </w:pPr>
            <w:r w:rsidRPr="00AE13D2">
              <w:t>2</w:t>
            </w:r>
          </w:p>
        </w:tc>
        <w:tc>
          <w:tcPr>
            <w:tcW w:w="1440" w:type="dxa"/>
            <w:vAlign w:val="center"/>
          </w:tcPr>
          <w:p w14:paraId="66C88CF2" w14:textId="77777777" w:rsidR="00CB0911" w:rsidRPr="00AE13D2" w:rsidRDefault="00CB0911" w:rsidP="00CB0911">
            <w:pPr>
              <w:pStyle w:val="TableText"/>
              <w:jc w:val="center"/>
            </w:pPr>
            <w:r w:rsidRPr="00AE13D2">
              <w:t>No</w:t>
            </w:r>
          </w:p>
        </w:tc>
        <w:tc>
          <w:tcPr>
            <w:tcW w:w="2016" w:type="dxa"/>
            <w:vAlign w:val="center"/>
          </w:tcPr>
          <w:p w14:paraId="36D41793" w14:textId="77777777" w:rsidR="00CB0911" w:rsidRPr="00AE13D2" w:rsidRDefault="00CB0911" w:rsidP="00CB0911">
            <w:pPr>
              <w:pStyle w:val="TableText"/>
            </w:pPr>
          </w:p>
        </w:tc>
        <w:tc>
          <w:tcPr>
            <w:tcW w:w="1872" w:type="dxa"/>
            <w:vAlign w:val="center"/>
          </w:tcPr>
          <w:p w14:paraId="01993F51" w14:textId="77777777" w:rsidR="00CB0911" w:rsidRPr="00AE13D2" w:rsidRDefault="00CB0911" w:rsidP="00CB0911">
            <w:pPr>
              <w:pStyle w:val="TableText"/>
            </w:pPr>
          </w:p>
        </w:tc>
        <w:tc>
          <w:tcPr>
            <w:tcW w:w="2016" w:type="dxa"/>
            <w:vAlign w:val="center"/>
          </w:tcPr>
          <w:p w14:paraId="6F1EC2E4" w14:textId="77777777" w:rsidR="00CB0911" w:rsidRPr="00AE13D2" w:rsidRDefault="00CB0911" w:rsidP="00CB0911">
            <w:pPr>
              <w:pStyle w:val="TableText"/>
            </w:pPr>
          </w:p>
        </w:tc>
        <w:tc>
          <w:tcPr>
            <w:tcW w:w="1901" w:type="dxa"/>
            <w:vAlign w:val="center"/>
          </w:tcPr>
          <w:p w14:paraId="0A279513" w14:textId="6155A0DE" w:rsidR="00CB0911" w:rsidRPr="00AE13D2" w:rsidRDefault="00CB0911" w:rsidP="00CB0911">
            <w:pPr>
              <w:pStyle w:val="TableText"/>
            </w:pPr>
          </w:p>
        </w:tc>
      </w:tr>
      <w:tr w:rsidR="00CB0911" w:rsidRPr="00AE13D2" w14:paraId="2E4147BF" w14:textId="77777777" w:rsidTr="4FCE5374">
        <w:trPr>
          <w:cantSplit/>
        </w:trPr>
        <w:tc>
          <w:tcPr>
            <w:tcW w:w="863" w:type="dxa"/>
            <w:vAlign w:val="center"/>
          </w:tcPr>
          <w:p w14:paraId="1DE89988" w14:textId="1B107498" w:rsidR="00CB0911" w:rsidRPr="00AE13D2" w:rsidRDefault="00CB0911" w:rsidP="00CB0911">
            <w:pPr>
              <w:pStyle w:val="TableText"/>
              <w:jc w:val="center"/>
            </w:pPr>
            <w:r w:rsidRPr="00AE13D2">
              <w:t>851</w:t>
            </w:r>
          </w:p>
        </w:tc>
        <w:tc>
          <w:tcPr>
            <w:tcW w:w="1583" w:type="dxa"/>
            <w:vAlign w:val="center"/>
          </w:tcPr>
          <w:p w14:paraId="7F56ACBA" w14:textId="77777777" w:rsidR="00CB0911" w:rsidRPr="00AE13D2" w:rsidRDefault="00CB0911" w:rsidP="00CB0911">
            <w:pPr>
              <w:pStyle w:val="TableText"/>
            </w:pPr>
            <w:r w:rsidRPr="00AE13D2">
              <w:t>Market Participant Default Interest Debit</w:t>
            </w:r>
          </w:p>
        </w:tc>
        <w:tc>
          <w:tcPr>
            <w:tcW w:w="1296" w:type="dxa"/>
            <w:vAlign w:val="center"/>
          </w:tcPr>
          <w:p w14:paraId="3B2D4FDC" w14:textId="77777777" w:rsidR="00CB0911" w:rsidRPr="00AE13D2" w:rsidRDefault="00CB0911" w:rsidP="00CB0911">
            <w:pPr>
              <w:pStyle w:val="TableText"/>
              <w:jc w:val="center"/>
            </w:pPr>
            <w:r w:rsidRPr="00AE13D2">
              <w:t>2</w:t>
            </w:r>
          </w:p>
        </w:tc>
        <w:tc>
          <w:tcPr>
            <w:tcW w:w="1296" w:type="dxa"/>
            <w:vAlign w:val="center"/>
          </w:tcPr>
          <w:p w14:paraId="545D812A" w14:textId="77777777" w:rsidR="00CB0911" w:rsidRPr="00AE13D2" w:rsidRDefault="00CB0911" w:rsidP="00CB0911">
            <w:pPr>
              <w:pStyle w:val="TableText"/>
              <w:jc w:val="center"/>
            </w:pPr>
            <w:r w:rsidRPr="00AE13D2">
              <w:t>2</w:t>
            </w:r>
          </w:p>
        </w:tc>
        <w:tc>
          <w:tcPr>
            <w:tcW w:w="1440" w:type="dxa"/>
            <w:vAlign w:val="center"/>
          </w:tcPr>
          <w:p w14:paraId="223104B9" w14:textId="77777777" w:rsidR="00CB0911" w:rsidRPr="00AE13D2" w:rsidRDefault="00CB0911" w:rsidP="00CB0911">
            <w:pPr>
              <w:pStyle w:val="TableText"/>
              <w:jc w:val="center"/>
            </w:pPr>
            <w:r w:rsidRPr="00AE13D2">
              <w:t>No</w:t>
            </w:r>
          </w:p>
        </w:tc>
        <w:tc>
          <w:tcPr>
            <w:tcW w:w="2016" w:type="dxa"/>
            <w:vAlign w:val="center"/>
          </w:tcPr>
          <w:p w14:paraId="4D8EE63A" w14:textId="77777777" w:rsidR="00CB0911" w:rsidRPr="00AE13D2" w:rsidRDefault="00CB0911" w:rsidP="00CB0911">
            <w:pPr>
              <w:pStyle w:val="TableText"/>
            </w:pPr>
          </w:p>
        </w:tc>
        <w:tc>
          <w:tcPr>
            <w:tcW w:w="1872" w:type="dxa"/>
            <w:vAlign w:val="center"/>
          </w:tcPr>
          <w:p w14:paraId="7E2321AC" w14:textId="77777777" w:rsidR="00CB0911" w:rsidRPr="00AE13D2" w:rsidRDefault="00CB0911" w:rsidP="00CB0911">
            <w:pPr>
              <w:pStyle w:val="TableText"/>
            </w:pPr>
          </w:p>
        </w:tc>
        <w:tc>
          <w:tcPr>
            <w:tcW w:w="2016" w:type="dxa"/>
            <w:vAlign w:val="center"/>
          </w:tcPr>
          <w:p w14:paraId="24CFC530" w14:textId="77777777" w:rsidR="00CB0911" w:rsidRPr="00AE13D2" w:rsidRDefault="00CB0911" w:rsidP="00CB0911">
            <w:pPr>
              <w:pStyle w:val="TableText"/>
            </w:pPr>
          </w:p>
        </w:tc>
        <w:tc>
          <w:tcPr>
            <w:tcW w:w="1901" w:type="dxa"/>
            <w:vAlign w:val="center"/>
          </w:tcPr>
          <w:p w14:paraId="51CC8619" w14:textId="5766BA93" w:rsidR="00CB0911" w:rsidRPr="00AE13D2" w:rsidRDefault="00CB0911" w:rsidP="00CB0911">
            <w:pPr>
              <w:pStyle w:val="TableText"/>
            </w:pPr>
          </w:p>
        </w:tc>
      </w:tr>
      <w:tr w:rsidR="00CB0911" w:rsidRPr="00AE13D2" w14:paraId="3956A298" w14:textId="77777777" w:rsidTr="4FCE5374">
        <w:trPr>
          <w:cantSplit/>
        </w:trPr>
        <w:tc>
          <w:tcPr>
            <w:tcW w:w="863" w:type="dxa"/>
            <w:vAlign w:val="center"/>
          </w:tcPr>
          <w:p w14:paraId="196A3BFC" w14:textId="4410E67A" w:rsidR="00CB0911" w:rsidRPr="00AE13D2" w:rsidRDefault="00CB0911" w:rsidP="00CB0911">
            <w:pPr>
              <w:pStyle w:val="TableText"/>
              <w:jc w:val="center"/>
            </w:pPr>
            <w:r w:rsidRPr="00AE13D2">
              <w:lastRenderedPageBreak/>
              <w:t>900</w:t>
            </w:r>
          </w:p>
        </w:tc>
        <w:tc>
          <w:tcPr>
            <w:tcW w:w="1583" w:type="dxa"/>
            <w:vAlign w:val="center"/>
          </w:tcPr>
          <w:p w14:paraId="1B8C04F8" w14:textId="77777777" w:rsidR="00CB0911" w:rsidRPr="00AE13D2" w:rsidRDefault="00CB0911" w:rsidP="00CB0911">
            <w:pPr>
              <w:pStyle w:val="TableText"/>
            </w:pPr>
            <w:r w:rsidRPr="00AE13D2">
              <w:t>GST/HST Credit</w:t>
            </w:r>
          </w:p>
        </w:tc>
        <w:tc>
          <w:tcPr>
            <w:tcW w:w="1296" w:type="dxa"/>
            <w:vAlign w:val="center"/>
          </w:tcPr>
          <w:p w14:paraId="65A77070" w14:textId="77777777" w:rsidR="00CB0911" w:rsidRPr="00AE13D2" w:rsidRDefault="00CB0911" w:rsidP="00CB0911">
            <w:pPr>
              <w:pStyle w:val="TableText"/>
              <w:jc w:val="center"/>
            </w:pPr>
            <w:r w:rsidRPr="00AE13D2">
              <w:t>2</w:t>
            </w:r>
          </w:p>
        </w:tc>
        <w:tc>
          <w:tcPr>
            <w:tcW w:w="1296" w:type="dxa"/>
            <w:vAlign w:val="center"/>
          </w:tcPr>
          <w:p w14:paraId="63916A6D" w14:textId="77777777" w:rsidR="00CB0911" w:rsidRPr="00AE13D2" w:rsidRDefault="00CB0911" w:rsidP="00CB0911">
            <w:pPr>
              <w:pStyle w:val="TableText"/>
              <w:jc w:val="center"/>
            </w:pPr>
            <w:r w:rsidRPr="00AE13D2">
              <w:t>2</w:t>
            </w:r>
          </w:p>
        </w:tc>
        <w:tc>
          <w:tcPr>
            <w:tcW w:w="1440" w:type="dxa"/>
            <w:vAlign w:val="center"/>
          </w:tcPr>
          <w:p w14:paraId="5CACCD75" w14:textId="77777777" w:rsidR="00CB0911" w:rsidRPr="00AE13D2" w:rsidRDefault="00CB0911" w:rsidP="00CB0911">
            <w:pPr>
              <w:pStyle w:val="TableText"/>
              <w:jc w:val="center"/>
            </w:pPr>
            <w:r w:rsidRPr="00AE13D2">
              <w:t>No</w:t>
            </w:r>
          </w:p>
        </w:tc>
        <w:tc>
          <w:tcPr>
            <w:tcW w:w="2016" w:type="dxa"/>
            <w:vAlign w:val="center"/>
          </w:tcPr>
          <w:p w14:paraId="6C52F6FD" w14:textId="77777777" w:rsidR="00CB0911" w:rsidRPr="00AE13D2" w:rsidRDefault="00CB0911" w:rsidP="00CB0911">
            <w:pPr>
              <w:pStyle w:val="TableText"/>
            </w:pPr>
          </w:p>
        </w:tc>
        <w:tc>
          <w:tcPr>
            <w:tcW w:w="1872" w:type="dxa"/>
            <w:vAlign w:val="center"/>
          </w:tcPr>
          <w:p w14:paraId="45DA40EB" w14:textId="77777777" w:rsidR="00CB0911" w:rsidRPr="00AE13D2" w:rsidRDefault="00CB0911" w:rsidP="00CB0911">
            <w:pPr>
              <w:pStyle w:val="TableText"/>
            </w:pPr>
          </w:p>
        </w:tc>
        <w:tc>
          <w:tcPr>
            <w:tcW w:w="2016" w:type="dxa"/>
            <w:vAlign w:val="center"/>
          </w:tcPr>
          <w:p w14:paraId="60F95EB2" w14:textId="77777777" w:rsidR="00CB0911" w:rsidRPr="00AE13D2" w:rsidRDefault="00CB0911" w:rsidP="00CB0911">
            <w:pPr>
              <w:pStyle w:val="TableText"/>
            </w:pPr>
          </w:p>
        </w:tc>
        <w:tc>
          <w:tcPr>
            <w:tcW w:w="1901" w:type="dxa"/>
            <w:vAlign w:val="center"/>
          </w:tcPr>
          <w:p w14:paraId="59B2BF02" w14:textId="44AD3682" w:rsidR="00CB0911" w:rsidRPr="00AE13D2" w:rsidRDefault="00CB0911" w:rsidP="00CB0911">
            <w:pPr>
              <w:pStyle w:val="TableText"/>
            </w:pPr>
          </w:p>
        </w:tc>
      </w:tr>
      <w:tr w:rsidR="00CB0911" w:rsidRPr="00AE13D2" w14:paraId="7FCC7A5B" w14:textId="77777777" w:rsidTr="4FCE5374">
        <w:trPr>
          <w:cantSplit/>
        </w:trPr>
        <w:tc>
          <w:tcPr>
            <w:tcW w:w="863" w:type="dxa"/>
            <w:vAlign w:val="center"/>
          </w:tcPr>
          <w:p w14:paraId="4BA86627" w14:textId="0F18C794" w:rsidR="00CB0911" w:rsidRPr="00AE13D2" w:rsidRDefault="00CB0911" w:rsidP="00CB0911">
            <w:pPr>
              <w:pStyle w:val="TableText"/>
              <w:jc w:val="center"/>
            </w:pPr>
            <w:r w:rsidRPr="00AE13D2">
              <w:t>950</w:t>
            </w:r>
          </w:p>
        </w:tc>
        <w:tc>
          <w:tcPr>
            <w:tcW w:w="1583" w:type="dxa"/>
            <w:vAlign w:val="center"/>
          </w:tcPr>
          <w:p w14:paraId="1663C435" w14:textId="77777777" w:rsidR="00CB0911" w:rsidRPr="00AE13D2" w:rsidRDefault="00CB0911" w:rsidP="00CB0911">
            <w:pPr>
              <w:pStyle w:val="TableText"/>
            </w:pPr>
            <w:r w:rsidRPr="00AE13D2">
              <w:t>GST/HST Debit</w:t>
            </w:r>
          </w:p>
        </w:tc>
        <w:tc>
          <w:tcPr>
            <w:tcW w:w="1296" w:type="dxa"/>
            <w:vAlign w:val="center"/>
          </w:tcPr>
          <w:p w14:paraId="0C6AD729" w14:textId="77777777" w:rsidR="00CB0911" w:rsidRPr="00AE13D2" w:rsidRDefault="00CB0911" w:rsidP="00CB0911">
            <w:pPr>
              <w:pStyle w:val="TableText"/>
              <w:jc w:val="center"/>
            </w:pPr>
            <w:r w:rsidRPr="00AE13D2">
              <w:t>2</w:t>
            </w:r>
          </w:p>
        </w:tc>
        <w:tc>
          <w:tcPr>
            <w:tcW w:w="1296" w:type="dxa"/>
            <w:vAlign w:val="center"/>
          </w:tcPr>
          <w:p w14:paraId="79CCF251" w14:textId="77777777" w:rsidR="00CB0911" w:rsidRPr="00AE13D2" w:rsidRDefault="00CB0911" w:rsidP="00CB0911">
            <w:pPr>
              <w:pStyle w:val="TableText"/>
              <w:jc w:val="center"/>
            </w:pPr>
            <w:r w:rsidRPr="00AE13D2">
              <w:t>2</w:t>
            </w:r>
          </w:p>
        </w:tc>
        <w:tc>
          <w:tcPr>
            <w:tcW w:w="1440" w:type="dxa"/>
            <w:vAlign w:val="center"/>
          </w:tcPr>
          <w:p w14:paraId="467916FE" w14:textId="77777777" w:rsidR="00CB0911" w:rsidRPr="00AE13D2" w:rsidRDefault="00CB0911" w:rsidP="00CB0911">
            <w:pPr>
              <w:pStyle w:val="TableText"/>
              <w:jc w:val="center"/>
            </w:pPr>
            <w:r w:rsidRPr="00AE13D2">
              <w:t>No</w:t>
            </w:r>
          </w:p>
        </w:tc>
        <w:tc>
          <w:tcPr>
            <w:tcW w:w="2016" w:type="dxa"/>
            <w:vAlign w:val="center"/>
          </w:tcPr>
          <w:p w14:paraId="2E73FAFF" w14:textId="77777777" w:rsidR="00CB0911" w:rsidRPr="00AE13D2" w:rsidRDefault="00CB0911" w:rsidP="00CB0911">
            <w:pPr>
              <w:pStyle w:val="TableText"/>
            </w:pPr>
          </w:p>
        </w:tc>
        <w:tc>
          <w:tcPr>
            <w:tcW w:w="1872" w:type="dxa"/>
            <w:vAlign w:val="center"/>
          </w:tcPr>
          <w:p w14:paraId="3270D19E" w14:textId="77777777" w:rsidR="00CB0911" w:rsidRPr="00AE13D2" w:rsidRDefault="00CB0911" w:rsidP="00CB0911">
            <w:pPr>
              <w:pStyle w:val="TableText"/>
            </w:pPr>
          </w:p>
        </w:tc>
        <w:tc>
          <w:tcPr>
            <w:tcW w:w="2016" w:type="dxa"/>
            <w:vAlign w:val="center"/>
          </w:tcPr>
          <w:p w14:paraId="2D267118" w14:textId="77777777" w:rsidR="00CB0911" w:rsidRPr="00AE13D2" w:rsidRDefault="00CB0911" w:rsidP="00CB0911">
            <w:pPr>
              <w:pStyle w:val="TableText"/>
            </w:pPr>
          </w:p>
        </w:tc>
        <w:tc>
          <w:tcPr>
            <w:tcW w:w="1901" w:type="dxa"/>
            <w:vAlign w:val="center"/>
          </w:tcPr>
          <w:p w14:paraId="36CD5F44" w14:textId="0C2F5692" w:rsidR="00CB0911" w:rsidRPr="00AE13D2" w:rsidRDefault="00CB0911" w:rsidP="00CB0911">
            <w:pPr>
              <w:pStyle w:val="TableText"/>
            </w:pPr>
          </w:p>
        </w:tc>
      </w:tr>
      <w:tr w:rsidR="00CB0911" w:rsidRPr="00AE13D2" w14:paraId="22478912" w14:textId="77777777" w:rsidTr="4FCE5374">
        <w:trPr>
          <w:cantSplit/>
        </w:trPr>
        <w:tc>
          <w:tcPr>
            <w:tcW w:w="863" w:type="dxa"/>
            <w:vAlign w:val="center"/>
          </w:tcPr>
          <w:p w14:paraId="17AFB5CC" w14:textId="64181D77" w:rsidR="00CB0911" w:rsidRPr="00AE13D2" w:rsidRDefault="00CB0911" w:rsidP="00CB0911">
            <w:pPr>
              <w:pStyle w:val="TableText"/>
              <w:jc w:val="center"/>
            </w:pPr>
            <w:r>
              <w:t>1100</w:t>
            </w:r>
          </w:p>
        </w:tc>
        <w:tc>
          <w:tcPr>
            <w:tcW w:w="1583" w:type="dxa"/>
            <w:vAlign w:val="center"/>
          </w:tcPr>
          <w:p w14:paraId="4ADE2408" w14:textId="242760F7" w:rsidR="00CB0911" w:rsidRPr="00AE13D2" w:rsidRDefault="00CB0911" w:rsidP="00CB0911">
            <w:pPr>
              <w:pStyle w:val="TableText"/>
            </w:pPr>
            <w:r>
              <w:t xml:space="preserve">Day-Ahead Market Energy Settlement Amount for Generators </w:t>
            </w:r>
          </w:p>
        </w:tc>
        <w:tc>
          <w:tcPr>
            <w:tcW w:w="1296" w:type="dxa"/>
            <w:vAlign w:val="center"/>
          </w:tcPr>
          <w:p w14:paraId="47192757" w14:textId="713EE12C" w:rsidR="00CB0911" w:rsidRPr="00AE13D2" w:rsidRDefault="00CB0911" w:rsidP="00CB0911">
            <w:pPr>
              <w:pStyle w:val="TableText"/>
              <w:jc w:val="center"/>
            </w:pPr>
            <w:r>
              <w:t>1</w:t>
            </w:r>
          </w:p>
        </w:tc>
        <w:tc>
          <w:tcPr>
            <w:tcW w:w="1296" w:type="dxa"/>
            <w:vAlign w:val="center"/>
          </w:tcPr>
          <w:p w14:paraId="2B0705AE" w14:textId="501EAB2D" w:rsidR="00CB0911" w:rsidRPr="00AE13D2" w:rsidRDefault="00CB0911" w:rsidP="00CB0911">
            <w:pPr>
              <w:pStyle w:val="TableText"/>
              <w:jc w:val="center"/>
            </w:pPr>
            <w:r>
              <w:t>3</w:t>
            </w:r>
          </w:p>
        </w:tc>
        <w:tc>
          <w:tcPr>
            <w:tcW w:w="1440" w:type="dxa"/>
            <w:vAlign w:val="center"/>
          </w:tcPr>
          <w:p w14:paraId="4771AC38" w14:textId="6DF27D7F" w:rsidR="00CB0911" w:rsidRPr="00AE13D2" w:rsidRDefault="00CB0911" w:rsidP="00CB0911">
            <w:pPr>
              <w:pStyle w:val="TableText"/>
              <w:jc w:val="center"/>
            </w:pPr>
            <w:r>
              <w:t>No</w:t>
            </w:r>
          </w:p>
        </w:tc>
        <w:tc>
          <w:tcPr>
            <w:tcW w:w="2016" w:type="dxa"/>
            <w:vAlign w:val="center"/>
          </w:tcPr>
          <w:p w14:paraId="6EE8A92C" w14:textId="77777777" w:rsidR="00CB0911" w:rsidRPr="00AE13D2" w:rsidRDefault="00CB0911" w:rsidP="00CB0911">
            <w:pPr>
              <w:pStyle w:val="TableText"/>
            </w:pPr>
          </w:p>
        </w:tc>
        <w:tc>
          <w:tcPr>
            <w:tcW w:w="1872" w:type="dxa"/>
            <w:vAlign w:val="center"/>
          </w:tcPr>
          <w:p w14:paraId="6EAEEC1A" w14:textId="77777777" w:rsidR="00CB0911" w:rsidRPr="00AE13D2" w:rsidRDefault="00CB0911" w:rsidP="00CB0911">
            <w:pPr>
              <w:pStyle w:val="TableText"/>
            </w:pPr>
          </w:p>
        </w:tc>
        <w:tc>
          <w:tcPr>
            <w:tcW w:w="2016" w:type="dxa"/>
            <w:vAlign w:val="center"/>
          </w:tcPr>
          <w:p w14:paraId="47A489AC" w14:textId="77777777" w:rsidR="00CB0911" w:rsidRPr="00AE13D2" w:rsidRDefault="00CB0911" w:rsidP="00CB0911">
            <w:pPr>
              <w:pStyle w:val="TableText"/>
            </w:pPr>
          </w:p>
        </w:tc>
        <w:tc>
          <w:tcPr>
            <w:tcW w:w="1901" w:type="dxa"/>
            <w:vAlign w:val="center"/>
          </w:tcPr>
          <w:p w14:paraId="0E425870" w14:textId="515279D1" w:rsidR="00CB0911" w:rsidRPr="00AE13D2" w:rsidRDefault="00CB0911" w:rsidP="00CB0911">
            <w:pPr>
              <w:pStyle w:val="TableText"/>
            </w:pPr>
          </w:p>
        </w:tc>
      </w:tr>
      <w:tr w:rsidR="00CB0911" w:rsidRPr="00AE13D2" w14:paraId="10A97D0D" w14:textId="77777777" w:rsidTr="4FCE5374">
        <w:trPr>
          <w:cantSplit/>
        </w:trPr>
        <w:tc>
          <w:tcPr>
            <w:tcW w:w="863" w:type="dxa"/>
            <w:vAlign w:val="center"/>
          </w:tcPr>
          <w:p w14:paraId="39C8B6A2" w14:textId="7EF32800" w:rsidR="00CB0911" w:rsidRPr="00C34934" w:rsidRDefault="00CB0911" w:rsidP="00CB0911">
            <w:pPr>
              <w:pStyle w:val="TableText"/>
              <w:jc w:val="center"/>
            </w:pPr>
            <w:r w:rsidRPr="00C34934">
              <w:t>1101</w:t>
            </w:r>
          </w:p>
        </w:tc>
        <w:tc>
          <w:tcPr>
            <w:tcW w:w="1583" w:type="dxa"/>
            <w:vAlign w:val="center"/>
          </w:tcPr>
          <w:p w14:paraId="64132D28" w14:textId="1C436CF3" w:rsidR="00CB0911" w:rsidRPr="00C34934" w:rsidRDefault="00CB0911" w:rsidP="00CB0911">
            <w:pPr>
              <w:pStyle w:val="TableText"/>
            </w:pPr>
            <w:r w:rsidRPr="00C34934">
              <w:t>Real-Time Energy Settlement Amount for Generators</w:t>
            </w:r>
          </w:p>
        </w:tc>
        <w:tc>
          <w:tcPr>
            <w:tcW w:w="1296" w:type="dxa"/>
            <w:vAlign w:val="center"/>
          </w:tcPr>
          <w:p w14:paraId="4EB83C3C" w14:textId="66E82F97" w:rsidR="00CB0911" w:rsidRPr="00C34934" w:rsidRDefault="00CB0911" w:rsidP="00CB0911">
            <w:pPr>
              <w:pStyle w:val="TableText"/>
              <w:jc w:val="center"/>
            </w:pPr>
            <w:r w:rsidRPr="00C34934">
              <w:t>1</w:t>
            </w:r>
          </w:p>
        </w:tc>
        <w:tc>
          <w:tcPr>
            <w:tcW w:w="1296" w:type="dxa"/>
            <w:vAlign w:val="center"/>
          </w:tcPr>
          <w:p w14:paraId="0CEBA86F" w14:textId="16798221" w:rsidR="00CB0911" w:rsidRPr="00C34934" w:rsidRDefault="00CB0911" w:rsidP="00CB0911">
            <w:pPr>
              <w:pStyle w:val="TableText"/>
              <w:jc w:val="center"/>
            </w:pPr>
            <w:r w:rsidRPr="00C34934">
              <w:t>3</w:t>
            </w:r>
          </w:p>
        </w:tc>
        <w:tc>
          <w:tcPr>
            <w:tcW w:w="1440" w:type="dxa"/>
            <w:vAlign w:val="center"/>
          </w:tcPr>
          <w:p w14:paraId="47A96D9C" w14:textId="5BB94184" w:rsidR="00CB0911" w:rsidRPr="00C34934" w:rsidRDefault="00CB0911" w:rsidP="00CB0911">
            <w:pPr>
              <w:pStyle w:val="TableText"/>
              <w:jc w:val="center"/>
            </w:pPr>
            <w:r w:rsidRPr="00C34934">
              <w:t>Yes</w:t>
            </w:r>
          </w:p>
        </w:tc>
        <w:tc>
          <w:tcPr>
            <w:tcW w:w="2016" w:type="dxa"/>
            <w:vAlign w:val="center"/>
          </w:tcPr>
          <w:p w14:paraId="0D5AF818" w14:textId="37042CA6" w:rsidR="00CB0911" w:rsidRPr="00C34934" w:rsidRDefault="00CB0911" w:rsidP="00CB0911">
            <w:pPr>
              <w:pStyle w:val="TableText"/>
            </w:pPr>
            <w:r w:rsidRPr="00C34934">
              <w:t>AQEI multiplied by 12</w:t>
            </w:r>
          </w:p>
          <w:p w14:paraId="3631A775" w14:textId="5C729C1C" w:rsidR="00CB0911" w:rsidRPr="00C34934" w:rsidRDefault="00CB0911" w:rsidP="00CB0911">
            <w:pPr>
              <w:pStyle w:val="TableText"/>
            </w:pPr>
            <w:r w:rsidRPr="00C34934">
              <w:t>AQEW multiplied by 12</w:t>
            </w:r>
          </w:p>
          <w:p w14:paraId="33DBD635" w14:textId="3B761EE4" w:rsidR="00CB0911" w:rsidRPr="00C34934" w:rsidRDefault="00CB0911" w:rsidP="00CB0911">
            <w:pPr>
              <w:pStyle w:val="TableText"/>
            </w:pPr>
            <w:r w:rsidRPr="00C34934">
              <w:t>Resulting Decimals: 3</w:t>
            </w:r>
          </w:p>
          <w:p w14:paraId="3D8BE1FA" w14:textId="77777777" w:rsidR="00CB0911" w:rsidRPr="00C34934" w:rsidRDefault="00CB0911" w:rsidP="00CB0911">
            <w:pPr>
              <w:pStyle w:val="TableText"/>
            </w:pPr>
          </w:p>
          <w:p w14:paraId="7F93CCF8" w14:textId="35B2F3C3" w:rsidR="00CB0911" w:rsidRPr="00C34934" w:rsidRDefault="00CB0911" w:rsidP="00CB0911">
            <w:pPr>
              <w:pStyle w:val="TableText"/>
            </w:pPr>
            <w:r w:rsidRPr="00C34934">
              <w:t>Numerator: BCQ</w:t>
            </w:r>
          </w:p>
          <w:p w14:paraId="642B4984" w14:textId="47EA0916" w:rsidR="00CB0911" w:rsidRPr="00C34934" w:rsidRDefault="00CB0911" w:rsidP="00CB0911">
            <w:pPr>
              <w:pStyle w:val="TableText"/>
            </w:pPr>
            <w:r w:rsidRPr="00C34934">
              <w:t>Denominator: 12</w:t>
            </w:r>
          </w:p>
          <w:p w14:paraId="49DED7DB" w14:textId="786B7265" w:rsidR="00CB0911" w:rsidRPr="00C34934" w:rsidRDefault="00CB0911" w:rsidP="00CB0911">
            <w:pPr>
              <w:pStyle w:val="TableText"/>
            </w:pPr>
            <w:r w:rsidRPr="00C34934">
              <w:t>Resulting Decimals: 3</w:t>
            </w:r>
          </w:p>
        </w:tc>
        <w:tc>
          <w:tcPr>
            <w:tcW w:w="1872" w:type="dxa"/>
          </w:tcPr>
          <w:p w14:paraId="4896D32D" w14:textId="16D3031B" w:rsidR="00CB0911" w:rsidRPr="00C34934" w:rsidRDefault="00CB0911" w:rsidP="00CB0911">
            <w:pPr>
              <w:pStyle w:val="TableText"/>
            </w:pPr>
            <w:r w:rsidRPr="00C34934">
              <w:t>AQEI or AQEW multiplied by RT_LMP</w:t>
            </w:r>
            <w:r>
              <w:t>.</w:t>
            </w:r>
          </w:p>
          <w:p w14:paraId="6F7D48DB" w14:textId="77777777" w:rsidR="00CB0911" w:rsidRPr="00C34934" w:rsidRDefault="00CB0911" w:rsidP="00CB0911">
            <w:pPr>
              <w:pStyle w:val="TableText"/>
            </w:pPr>
          </w:p>
          <w:p w14:paraId="3986FC12" w14:textId="77777777" w:rsidR="00CB0911" w:rsidRPr="00C34934" w:rsidRDefault="00CB0911" w:rsidP="00CB0911">
            <w:pPr>
              <w:pStyle w:val="TableText"/>
            </w:pPr>
          </w:p>
          <w:p w14:paraId="050BD2C4" w14:textId="4FFD44DF"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31A15364" w14:textId="7E6ED1D3" w:rsidR="00CB0911" w:rsidRPr="00AE13D2" w:rsidRDefault="00CB0911" w:rsidP="00CB0911">
            <w:pPr>
              <w:pStyle w:val="TableText"/>
            </w:pPr>
          </w:p>
        </w:tc>
        <w:tc>
          <w:tcPr>
            <w:tcW w:w="1901" w:type="dxa"/>
            <w:vAlign w:val="center"/>
          </w:tcPr>
          <w:p w14:paraId="1508E0EC" w14:textId="5733F2B7" w:rsidR="00CB0911" w:rsidRDefault="00CB0911" w:rsidP="00CB0911">
            <w:pPr>
              <w:pStyle w:val="TableText"/>
            </w:pPr>
          </w:p>
        </w:tc>
      </w:tr>
      <w:tr w:rsidR="00CB0911" w:rsidRPr="00AE13D2" w14:paraId="75C9F770" w14:textId="77777777" w:rsidTr="4FCE5374">
        <w:trPr>
          <w:cantSplit/>
        </w:trPr>
        <w:tc>
          <w:tcPr>
            <w:tcW w:w="863" w:type="dxa"/>
            <w:vAlign w:val="center"/>
          </w:tcPr>
          <w:p w14:paraId="6B5FB3DC" w14:textId="08704C83" w:rsidR="00CB0911" w:rsidRDefault="00CB0911" w:rsidP="00CB0911">
            <w:pPr>
              <w:pStyle w:val="TableText"/>
              <w:jc w:val="center"/>
            </w:pPr>
            <w:r>
              <w:t>1102</w:t>
            </w:r>
          </w:p>
        </w:tc>
        <w:tc>
          <w:tcPr>
            <w:tcW w:w="1583" w:type="dxa"/>
            <w:vAlign w:val="center"/>
          </w:tcPr>
          <w:p w14:paraId="5183E8DF" w14:textId="57F71BA7" w:rsidR="00CB0911" w:rsidRPr="00AE13D2" w:rsidRDefault="00CB0911" w:rsidP="00CB0911">
            <w:pPr>
              <w:pStyle w:val="TableText"/>
            </w:pPr>
            <w:r>
              <w:t>Day-Ahead Market Energy Settlement Amount for Dispatchable Loads</w:t>
            </w:r>
          </w:p>
        </w:tc>
        <w:tc>
          <w:tcPr>
            <w:tcW w:w="1296" w:type="dxa"/>
            <w:vAlign w:val="center"/>
          </w:tcPr>
          <w:p w14:paraId="4C8986DB" w14:textId="3A3150C2" w:rsidR="00CB0911" w:rsidRPr="00AE13D2" w:rsidRDefault="00CB0911" w:rsidP="00CB0911">
            <w:pPr>
              <w:pStyle w:val="TableText"/>
              <w:jc w:val="center"/>
            </w:pPr>
            <w:r>
              <w:t>1</w:t>
            </w:r>
          </w:p>
        </w:tc>
        <w:tc>
          <w:tcPr>
            <w:tcW w:w="1296" w:type="dxa"/>
            <w:vAlign w:val="center"/>
          </w:tcPr>
          <w:p w14:paraId="53076336" w14:textId="10F3F5BA" w:rsidR="00CB0911" w:rsidRPr="00AE13D2" w:rsidRDefault="00CB0911" w:rsidP="00CB0911">
            <w:pPr>
              <w:pStyle w:val="TableText"/>
              <w:jc w:val="center"/>
            </w:pPr>
            <w:r>
              <w:t>3</w:t>
            </w:r>
          </w:p>
        </w:tc>
        <w:tc>
          <w:tcPr>
            <w:tcW w:w="1440" w:type="dxa"/>
            <w:vAlign w:val="center"/>
          </w:tcPr>
          <w:p w14:paraId="5D75FEC9" w14:textId="1CCCF32E" w:rsidR="00CB0911" w:rsidRPr="00AE13D2" w:rsidRDefault="00CB0911" w:rsidP="00CB0911">
            <w:pPr>
              <w:pStyle w:val="TableText"/>
              <w:jc w:val="center"/>
            </w:pPr>
            <w:r>
              <w:t>No</w:t>
            </w:r>
          </w:p>
        </w:tc>
        <w:tc>
          <w:tcPr>
            <w:tcW w:w="2016" w:type="dxa"/>
            <w:vAlign w:val="center"/>
          </w:tcPr>
          <w:p w14:paraId="12BC3BA4" w14:textId="77777777" w:rsidR="00CB0911" w:rsidRPr="00AE13D2" w:rsidRDefault="00CB0911" w:rsidP="00CB0911">
            <w:pPr>
              <w:pStyle w:val="TableText"/>
            </w:pPr>
          </w:p>
        </w:tc>
        <w:tc>
          <w:tcPr>
            <w:tcW w:w="1872" w:type="dxa"/>
            <w:vAlign w:val="center"/>
          </w:tcPr>
          <w:p w14:paraId="5A48B527" w14:textId="77777777" w:rsidR="00CB0911" w:rsidRPr="00AE13D2" w:rsidRDefault="00CB0911" w:rsidP="00CB0911">
            <w:pPr>
              <w:pStyle w:val="TableText"/>
            </w:pPr>
          </w:p>
        </w:tc>
        <w:tc>
          <w:tcPr>
            <w:tcW w:w="2016" w:type="dxa"/>
            <w:vAlign w:val="center"/>
          </w:tcPr>
          <w:p w14:paraId="325A8A50" w14:textId="77777777" w:rsidR="00CB0911" w:rsidRPr="00AE13D2" w:rsidRDefault="00CB0911" w:rsidP="00CB0911">
            <w:pPr>
              <w:pStyle w:val="TableText"/>
            </w:pPr>
          </w:p>
        </w:tc>
        <w:tc>
          <w:tcPr>
            <w:tcW w:w="1901" w:type="dxa"/>
            <w:vAlign w:val="center"/>
          </w:tcPr>
          <w:p w14:paraId="5678DD2D" w14:textId="169FB85C" w:rsidR="00CB0911" w:rsidRDefault="00CB0911" w:rsidP="00CB0911">
            <w:pPr>
              <w:pStyle w:val="TableText"/>
            </w:pPr>
          </w:p>
        </w:tc>
      </w:tr>
      <w:tr w:rsidR="00CB0911" w:rsidRPr="00AE13D2" w14:paraId="15444D58" w14:textId="77777777" w:rsidTr="4FCE5374">
        <w:trPr>
          <w:cantSplit/>
        </w:trPr>
        <w:tc>
          <w:tcPr>
            <w:tcW w:w="863" w:type="dxa"/>
            <w:vAlign w:val="center"/>
          </w:tcPr>
          <w:p w14:paraId="6DBF7CD2" w14:textId="022D1588" w:rsidR="00CB0911" w:rsidRPr="00C34934" w:rsidRDefault="00CB0911" w:rsidP="00CB0911">
            <w:pPr>
              <w:pStyle w:val="TableText"/>
              <w:jc w:val="center"/>
            </w:pPr>
            <w:r w:rsidRPr="00C34934">
              <w:t>1103</w:t>
            </w:r>
          </w:p>
        </w:tc>
        <w:tc>
          <w:tcPr>
            <w:tcW w:w="1583" w:type="dxa"/>
            <w:vAlign w:val="center"/>
          </w:tcPr>
          <w:p w14:paraId="66247222" w14:textId="5082EEA0" w:rsidR="00CB0911" w:rsidRPr="00C34934" w:rsidRDefault="00CB0911" w:rsidP="00CB0911">
            <w:pPr>
              <w:pStyle w:val="TableText"/>
            </w:pPr>
            <w:r w:rsidRPr="00C34934">
              <w:t>Real-Time Energy Settlement Amount for Dispatchable Loads</w:t>
            </w:r>
          </w:p>
        </w:tc>
        <w:tc>
          <w:tcPr>
            <w:tcW w:w="1296" w:type="dxa"/>
            <w:vAlign w:val="center"/>
          </w:tcPr>
          <w:p w14:paraId="1F3B6748" w14:textId="20830E9A" w:rsidR="00CB0911" w:rsidRPr="00C34934" w:rsidRDefault="00CB0911" w:rsidP="00CB0911">
            <w:pPr>
              <w:pStyle w:val="TableText"/>
              <w:jc w:val="center"/>
            </w:pPr>
            <w:r w:rsidRPr="00C34934">
              <w:t>1</w:t>
            </w:r>
          </w:p>
        </w:tc>
        <w:tc>
          <w:tcPr>
            <w:tcW w:w="1296" w:type="dxa"/>
            <w:vAlign w:val="center"/>
          </w:tcPr>
          <w:p w14:paraId="44F60255" w14:textId="5ED3ECA1" w:rsidR="00CB0911" w:rsidRPr="00C34934" w:rsidRDefault="00CB0911" w:rsidP="00CB0911">
            <w:pPr>
              <w:pStyle w:val="TableText"/>
              <w:jc w:val="center"/>
            </w:pPr>
            <w:r w:rsidRPr="00C34934">
              <w:t>3</w:t>
            </w:r>
          </w:p>
        </w:tc>
        <w:tc>
          <w:tcPr>
            <w:tcW w:w="1440" w:type="dxa"/>
            <w:vAlign w:val="center"/>
          </w:tcPr>
          <w:p w14:paraId="2CC4542B" w14:textId="0329CFA8" w:rsidR="00CB0911" w:rsidRPr="00C34934" w:rsidRDefault="00CB0911" w:rsidP="00CB0911">
            <w:pPr>
              <w:pStyle w:val="TableText"/>
              <w:jc w:val="center"/>
            </w:pPr>
            <w:r w:rsidRPr="00C34934">
              <w:t>Yes</w:t>
            </w:r>
          </w:p>
        </w:tc>
        <w:tc>
          <w:tcPr>
            <w:tcW w:w="2016" w:type="dxa"/>
            <w:vAlign w:val="center"/>
          </w:tcPr>
          <w:p w14:paraId="233486B5" w14:textId="77777777" w:rsidR="00CB0911" w:rsidRPr="00C34934" w:rsidRDefault="00CB0911" w:rsidP="00CB0911">
            <w:pPr>
              <w:pStyle w:val="TableText"/>
            </w:pPr>
            <w:r w:rsidRPr="00C34934">
              <w:t>AQEI multiplied by 12</w:t>
            </w:r>
          </w:p>
          <w:p w14:paraId="31209ADB" w14:textId="77777777" w:rsidR="00CB0911" w:rsidRPr="00C34934" w:rsidRDefault="00CB0911" w:rsidP="00CB0911">
            <w:pPr>
              <w:pStyle w:val="TableText"/>
            </w:pPr>
            <w:r w:rsidRPr="00C34934">
              <w:t>AQEW multiplied by 12</w:t>
            </w:r>
          </w:p>
          <w:p w14:paraId="4AE199E0" w14:textId="77777777" w:rsidR="00CB0911" w:rsidRPr="00C34934" w:rsidRDefault="00CB0911" w:rsidP="00CB0911">
            <w:pPr>
              <w:pStyle w:val="TableText"/>
            </w:pPr>
            <w:r w:rsidRPr="00C34934">
              <w:t>Resulting Decimals: 3</w:t>
            </w:r>
          </w:p>
          <w:p w14:paraId="4BD909CE" w14:textId="77777777" w:rsidR="00CB0911" w:rsidRPr="00C34934" w:rsidRDefault="00CB0911" w:rsidP="00CB0911">
            <w:pPr>
              <w:pStyle w:val="TableText"/>
              <w:rPr>
                <w:sz w:val="22"/>
              </w:rPr>
            </w:pPr>
          </w:p>
          <w:p w14:paraId="76101A79" w14:textId="5BA74F30" w:rsidR="00CB0911" w:rsidRPr="00C34934" w:rsidRDefault="00CB0911" w:rsidP="00CB0911">
            <w:pPr>
              <w:pStyle w:val="TableText"/>
            </w:pPr>
            <w:r w:rsidRPr="00C34934">
              <w:t>Numerator: BCQ</w:t>
            </w:r>
          </w:p>
          <w:p w14:paraId="62D487DF" w14:textId="5C0FA928" w:rsidR="00CB0911" w:rsidRPr="00C34934" w:rsidRDefault="00CB0911" w:rsidP="00CB0911">
            <w:pPr>
              <w:pStyle w:val="TableText"/>
            </w:pPr>
            <w:r w:rsidRPr="00C34934">
              <w:t>Denominator: 12</w:t>
            </w:r>
          </w:p>
          <w:p w14:paraId="02DDAE92" w14:textId="5FD94516" w:rsidR="00CB0911" w:rsidRPr="00C34934" w:rsidRDefault="00CB0911" w:rsidP="00CB0911">
            <w:pPr>
              <w:pStyle w:val="TableText"/>
            </w:pPr>
            <w:r w:rsidRPr="00C34934">
              <w:t>Resulting Decimals: 3</w:t>
            </w:r>
          </w:p>
        </w:tc>
        <w:tc>
          <w:tcPr>
            <w:tcW w:w="1872" w:type="dxa"/>
          </w:tcPr>
          <w:p w14:paraId="208F35D0" w14:textId="754BF269" w:rsidR="00CB0911" w:rsidRPr="00C34934" w:rsidRDefault="00CB0911" w:rsidP="00CB0911">
            <w:pPr>
              <w:pStyle w:val="TableText"/>
            </w:pPr>
            <w:r w:rsidRPr="00C34934">
              <w:t>AQEI or AQEW multiplied by RT_LMP</w:t>
            </w:r>
            <w:r>
              <w:t>.</w:t>
            </w:r>
          </w:p>
          <w:p w14:paraId="7F701B98" w14:textId="77777777" w:rsidR="00CB0911" w:rsidRPr="00C34934" w:rsidRDefault="00CB0911" w:rsidP="00CB0911">
            <w:pPr>
              <w:pStyle w:val="TableText"/>
            </w:pPr>
          </w:p>
          <w:p w14:paraId="0D7ECC51" w14:textId="6DDADC5B"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5470F886" w14:textId="77777777" w:rsidR="00CB0911" w:rsidRPr="00AE13D2" w:rsidRDefault="00CB0911" w:rsidP="00CB0911">
            <w:pPr>
              <w:pStyle w:val="TableText"/>
            </w:pPr>
          </w:p>
        </w:tc>
        <w:tc>
          <w:tcPr>
            <w:tcW w:w="1901" w:type="dxa"/>
            <w:vAlign w:val="center"/>
          </w:tcPr>
          <w:p w14:paraId="0CFB06E6" w14:textId="0C53B400" w:rsidR="00CB0911" w:rsidRDefault="00CB0911" w:rsidP="00CB0911">
            <w:pPr>
              <w:pStyle w:val="TableText"/>
            </w:pPr>
          </w:p>
        </w:tc>
      </w:tr>
      <w:tr w:rsidR="00CB0911" w:rsidRPr="00AE13D2" w14:paraId="163DE2A0" w14:textId="77777777" w:rsidTr="4FCE5374">
        <w:trPr>
          <w:cantSplit/>
        </w:trPr>
        <w:tc>
          <w:tcPr>
            <w:tcW w:w="863" w:type="dxa"/>
            <w:vAlign w:val="center"/>
          </w:tcPr>
          <w:p w14:paraId="0C7554F5" w14:textId="2EE46DC4" w:rsidR="00CB0911" w:rsidRDefault="00CB0911" w:rsidP="00CB0911">
            <w:pPr>
              <w:pStyle w:val="TableText"/>
              <w:jc w:val="center"/>
            </w:pPr>
            <w:r>
              <w:t>1104</w:t>
            </w:r>
          </w:p>
        </w:tc>
        <w:tc>
          <w:tcPr>
            <w:tcW w:w="1583" w:type="dxa"/>
            <w:vAlign w:val="center"/>
          </w:tcPr>
          <w:p w14:paraId="0C48F5AD" w14:textId="4E0B4206" w:rsidR="00CB0911" w:rsidRPr="00AE13D2" w:rsidRDefault="00CB0911" w:rsidP="00CB0911">
            <w:pPr>
              <w:pStyle w:val="TableText"/>
            </w:pPr>
            <w:r>
              <w:t>Day-Ahead Market Energy Settlement Amount for Price Responsive Loads</w:t>
            </w:r>
          </w:p>
        </w:tc>
        <w:tc>
          <w:tcPr>
            <w:tcW w:w="1296" w:type="dxa"/>
            <w:vAlign w:val="center"/>
          </w:tcPr>
          <w:p w14:paraId="6605A9F0" w14:textId="6988F5B8" w:rsidR="00CB0911" w:rsidRPr="00AE13D2" w:rsidRDefault="00CB0911" w:rsidP="00CB0911">
            <w:pPr>
              <w:pStyle w:val="TableText"/>
              <w:jc w:val="center"/>
            </w:pPr>
            <w:r>
              <w:t>1</w:t>
            </w:r>
          </w:p>
        </w:tc>
        <w:tc>
          <w:tcPr>
            <w:tcW w:w="1296" w:type="dxa"/>
            <w:vAlign w:val="center"/>
          </w:tcPr>
          <w:p w14:paraId="02554FF5" w14:textId="464781FD" w:rsidR="00CB0911" w:rsidRPr="00AE13D2" w:rsidRDefault="00CB0911" w:rsidP="00CB0911">
            <w:pPr>
              <w:pStyle w:val="TableText"/>
              <w:jc w:val="center"/>
            </w:pPr>
            <w:r>
              <w:t>3</w:t>
            </w:r>
          </w:p>
        </w:tc>
        <w:tc>
          <w:tcPr>
            <w:tcW w:w="1440" w:type="dxa"/>
            <w:vAlign w:val="center"/>
          </w:tcPr>
          <w:p w14:paraId="1DE90F78" w14:textId="46871435" w:rsidR="00CB0911" w:rsidRPr="00AE13D2" w:rsidRDefault="00CB0911" w:rsidP="00CB0911">
            <w:pPr>
              <w:pStyle w:val="TableText"/>
              <w:jc w:val="center"/>
            </w:pPr>
            <w:r>
              <w:t>No</w:t>
            </w:r>
          </w:p>
        </w:tc>
        <w:tc>
          <w:tcPr>
            <w:tcW w:w="2016" w:type="dxa"/>
            <w:vAlign w:val="center"/>
          </w:tcPr>
          <w:p w14:paraId="1103418B" w14:textId="77777777" w:rsidR="00CB0911" w:rsidRPr="00AE13D2" w:rsidRDefault="00CB0911" w:rsidP="00CB0911">
            <w:pPr>
              <w:pStyle w:val="TableText"/>
            </w:pPr>
          </w:p>
        </w:tc>
        <w:tc>
          <w:tcPr>
            <w:tcW w:w="1872" w:type="dxa"/>
            <w:vAlign w:val="center"/>
          </w:tcPr>
          <w:p w14:paraId="44F63EE6" w14:textId="77777777" w:rsidR="00CB0911" w:rsidRPr="00AE13D2" w:rsidRDefault="00CB0911" w:rsidP="00CB0911">
            <w:pPr>
              <w:pStyle w:val="TableText"/>
            </w:pPr>
          </w:p>
        </w:tc>
        <w:tc>
          <w:tcPr>
            <w:tcW w:w="2016" w:type="dxa"/>
            <w:vAlign w:val="center"/>
          </w:tcPr>
          <w:p w14:paraId="35D7C962" w14:textId="77777777" w:rsidR="00CB0911" w:rsidRPr="00AE13D2" w:rsidRDefault="00CB0911" w:rsidP="00CB0911">
            <w:pPr>
              <w:pStyle w:val="TableText"/>
            </w:pPr>
          </w:p>
        </w:tc>
        <w:tc>
          <w:tcPr>
            <w:tcW w:w="1901" w:type="dxa"/>
            <w:vAlign w:val="center"/>
          </w:tcPr>
          <w:p w14:paraId="3255878C" w14:textId="567A5A3B" w:rsidR="00CB0911" w:rsidRDefault="00CB0911" w:rsidP="00CB0911">
            <w:pPr>
              <w:pStyle w:val="TableText"/>
            </w:pPr>
          </w:p>
        </w:tc>
      </w:tr>
      <w:tr w:rsidR="00CB0911" w:rsidRPr="00AE13D2" w14:paraId="574B9307" w14:textId="77777777" w:rsidTr="4FCE5374">
        <w:trPr>
          <w:cantSplit/>
        </w:trPr>
        <w:tc>
          <w:tcPr>
            <w:tcW w:w="863" w:type="dxa"/>
            <w:vAlign w:val="center"/>
          </w:tcPr>
          <w:p w14:paraId="40FAD2FC" w14:textId="5F518C25" w:rsidR="00CB0911" w:rsidRPr="00C34934" w:rsidRDefault="00CB0911" w:rsidP="00CB0911">
            <w:pPr>
              <w:pStyle w:val="TableText"/>
              <w:jc w:val="center"/>
            </w:pPr>
            <w:r w:rsidRPr="00C34934">
              <w:lastRenderedPageBreak/>
              <w:t>1105</w:t>
            </w:r>
          </w:p>
        </w:tc>
        <w:tc>
          <w:tcPr>
            <w:tcW w:w="1583" w:type="dxa"/>
            <w:vAlign w:val="center"/>
          </w:tcPr>
          <w:p w14:paraId="717CE270" w14:textId="26DCE1E4" w:rsidR="00CB0911" w:rsidRPr="00C34934" w:rsidRDefault="00CB0911" w:rsidP="00CB0911">
            <w:pPr>
              <w:pStyle w:val="TableText"/>
            </w:pPr>
            <w:r w:rsidRPr="00C34934">
              <w:t>Real-Time Energy Settlement Amount for Price Responsive Loads</w:t>
            </w:r>
          </w:p>
        </w:tc>
        <w:tc>
          <w:tcPr>
            <w:tcW w:w="1296" w:type="dxa"/>
            <w:vAlign w:val="center"/>
          </w:tcPr>
          <w:p w14:paraId="5F07DB2C" w14:textId="4052A133" w:rsidR="00CB0911" w:rsidRPr="00C34934" w:rsidRDefault="00CB0911" w:rsidP="00CB0911">
            <w:pPr>
              <w:pStyle w:val="TableText"/>
              <w:jc w:val="center"/>
            </w:pPr>
            <w:r w:rsidRPr="00C34934">
              <w:t>1</w:t>
            </w:r>
          </w:p>
        </w:tc>
        <w:tc>
          <w:tcPr>
            <w:tcW w:w="1296" w:type="dxa"/>
            <w:vAlign w:val="center"/>
          </w:tcPr>
          <w:p w14:paraId="4B7003D2" w14:textId="3CFEF6A5" w:rsidR="00CB0911" w:rsidRPr="00C34934" w:rsidRDefault="00CB0911" w:rsidP="00CB0911">
            <w:pPr>
              <w:pStyle w:val="TableText"/>
              <w:jc w:val="center"/>
            </w:pPr>
            <w:r w:rsidRPr="00C34934">
              <w:t>3</w:t>
            </w:r>
          </w:p>
        </w:tc>
        <w:tc>
          <w:tcPr>
            <w:tcW w:w="1440" w:type="dxa"/>
            <w:vAlign w:val="center"/>
          </w:tcPr>
          <w:p w14:paraId="234F6B27" w14:textId="20D9910B" w:rsidR="00CB0911" w:rsidRPr="00C34934" w:rsidRDefault="00CB0911" w:rsidP="00CB0911">
            <w:pPr>
              <w:pStyle w:val="TableText"/>
              <w:jc w:val="center"/>
            </w:pPr>
            <w:r w:rsidRPr="00C34934">
              <w:t>Yes</w:t>
            </w:r>
          </w:p>
        </w:tc>
        <w:tc>
          <w:tcPr>
            <w:tcW w:w="2016" w:type="dxa"/>
            <w:vAlign w:val="center"/>
          </w:tcPr>
          <w:p w14:paraId="5A91CD88" w14:textId="08BA607D" w:rsidR="00CB0911" w:rsidRPr="00C34934" w:rsidRDefault="00CB0911" w:rsidP="00CB0911">
            <w:pPr>
              <w:pStyle w:val="TableText"/>
            </w:pPr>
            <w:r w:rsidRPr="00C34934">
              <w:t>AQEW multiplied by 12</w:t>
            </w:r>
          </w:p>
          <w:p w14:paraId="2686BC31" w14:textId="34368F37" w:rsidR="00CB0911" w:rsidRPr="00C34934" w:rsidRDefault="00CB0911" w:rsidP="00CB0911">
            <w:pPr>
              <w:pStyle w:val="TableText"/>
            </w:pPr>
            <w:r w:rsidRPr="00C34934">
              <w:t>Resulting Decimals: 3</w:t>
            </w:r>
          </w:p>
          <w:p w14:paraId="2C21062D" w14:textId="0831D92C" w:rsidR="00CB0911" w:rsidRPr="00C34934" w:rsidRDefault="00CB0911" w:rsidP="00CB0911">
            <w:pPr>
              <w:pStyle w:val="TableText"/>
            </w:pPr>
          </w:p>
          <w:p w14:paraId="50FFB0F5" w14:textId="013704E6" w:rsidR="00CB0911" w:rsidRPr="00C34934" w:rsidRDefault="00CB0911" w:rsidP="00CB0911">
            <w:pPr>
              <w:pStyle w:val="TableText"/>
            </w:pPr>
            <w:r w:rsidRPr="00C34934">
              <w:t>Numerator: BCQ</w:t>
            </w:r>
          </w:p>
          <w:p w14:paraId="7C348EDA" w14:textId="2B14D624" w:rsidR="00CB0911" w:rsidRPr="00C34934" w:rsidRDefault="00CB0911" w:rsidP="00CB0911">
            <w:pPr>
              <w:pStyle w:val="TableText"/>
            </w:pPr>
            <w:r w:rsidRPr="00C34934">
              <w:t>Denominator: 12</w:t>
            </w:r>
          </w:p>
          <w:p w14:paraId="38CE852B" w14:textId="47D5F561" w:rsidR="00CB0911" w:rsidRPr="00C34934" w:rsidRDefault="00CB0911" w:rsidP="00CB0911">
            <w:pPr>
              <w:pStyle w:val="TableText"/>
            </w:pPr>
            <w:r w:rsidRPr="00C34934">
              <w:t>Resulting Decimals: 3</w:t>
            </w:r>
          </w:p>
        </w:tc>
        <w:tc>
          <w:tcPr>
            <w:tcW w:w="1872" w:type="dxa"/>
          </w:tcPr>
          <w:p w14:paraId="6C55B6DA" w14:textId="49A54532" w:rsidR="00CB0911" w:rsidRPr="00C34934" w:rsidRDefault="00CB0911" w:rsidP="00CB0911">
            <w:pPr>
              <w:pStyle w:val="TableText"/>
            </w:pPr>
            <w:r w:rsidRPr="00C34934">
              <w:t>AQEW quantity multiplied by RT_LMP.</w:t>
            </w:r>
          </w:p>
          <w:p w14:paraId="25FC36FF" w14:textId="2BA97922" w:rsidR="00CB0911" w:rsidRPr="00C34934" w:rsidRDefault="00CB0911" w:rsidP="00CB0911">
            <w:pPr>
              <w:pStyle w:val="TableText"/>
            </w:pPr>
          </w:p>
          <w:p w14:paraId="65D79FD4" w14:textId="43EBF5BB" w:rsidR="00CB0911" w:rsidRPr="00AE13D2"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1C1B86B9" w14:textId="77777777" w:rsidR="00CB0911" w:rsidRPr="00AE13D2" w:rsidRDefault="00CB0911" w:rsidP="00CB0911">
            <w:pPr>
              <w:pStyle w:val="TableText"/>
            </w:pPr>
          </w:p>
        </w:tc>
        <w:tc>
          <w:tcPr>
            <w:tcW w:w="1901" w:type="dxa"/>
            <w:vAlign w:val="center"/>
          </w:tcPr>
          <w:p w14:paraId="670C209A" w14:textId="5AA3F742" w:rsidR="00CB0911" w:rsidRDefault="00CB0911" w:rsidP="00CB0911">
            <w:pPr>
              <w:pStyle w:val="TableText"/>
            </w:pPr>
          </w:p>
        </w:tc>
      </w:tr>
      <w:tr w:rsidR="00CB0911" w:rsidRPr="00AE13D2" w14:paraId="11D67EC8" w14:textId="77777777" w:rsidTr="4FCE5374">
        <w:trPr>
          <w:cantSplit/>
        </w:trPr>
        <w:tc>
          <w:tcPr>
            <w:tcW w:w="863" w:type="dxa"/>
            <w:vAlign w:val="center"/>
          </w:tcPr>
          <w:p w14:paraId="5C0FE5B2" w14:textId="452FED00" w:rsidR="00CB0911" w:rsidRDefault="00CB0911" w:rsidP="00CB0911">
            <w:pPr>
              <w:pStyle w:val="TableText"/>
              <w:jc w:val="center"/>
            </w:pPr>
            <w:r>
              <w:t>1106</w:t>
            </w:r>
          </w:p>
        </w:tc>
        <w:tc>
          <w:tcPr>
            <w:tcW w:w="1583" w:type="dxa"/>
            <w:vAlign w:val="center"/>
          </w:tcPr>
          <w:p w14:paraId="68EBD745" w14:textId="2BF80BD2" w:rsidR="00CB0911" w:rsidRPr="00AE13D2" w:rsidRDefault="00CB0911" w:rsidP="00CB0911">
            <w:pPr>
              <w:pStyle w:val="TableText"/>
            </w:pPr>
            <w:r>
              <w:t>Day-Ahead Market Energy Settlement Amount for Virtual Transactions to Sell</w:t>
            </w:r>
          </w:p>
        </w:tc>
        <w:tc>
          <w:tcPr>
            <w:tcW w:w="1296" w:type="dxa"/>
            <w:vAlign w:val="center"/>
          </w:tcPr>
          <w:p w14:paraId="3AAE6AB4" w14:textId="1C48FEF8" w:rsidR="00CB0911" w:rsidRPr="00AE13D2" w:rsidRDefault="00CB0911" w:rsidP="00CB0911">
            <w:pPr>
              <w:pStyle w:val="TableText"/>
              <w:jc w:val="center"/>
            </w:pPr>
            <w:r>
              <w:t>1</w:t>
            </w:r>
          </w:p>
        </w:tc>
        <w:tc>
          <w:tcPr>
            <w:tcW w:w="1296" w:type="dxa"/>
            <w:vAlign w:val="center"/>
          </w:tcPr>
          <w:p w14:paraId="50403FCD" w14:textId="376A4091" w:rsidR="00CB0911" w:rsidRPr="00AE13D2" w:rsidRDefault="00CB0911" w:rsidP="00CB0911">
            <w:pPr>
              <w:pStyle w:val="TableText"/>
              <w:jc w:val="center"/>
            </w:pPr>
            <w:r>
              <w:t>3</w:t>
            </w:r>
          </w:p>
        </w:tc>
        <w:tc>
          <w:tcPr>
            <w:tcW w:w="1440" w:type="dxa"/>
            <w:vAlign w:val="center"/>
          </w:tcPr>
          <w:p w14:paraId="4BDC6F18" w14:textId="7D42879D" w:rsidR="00CB0911" w:rsidRPr="00AE13D2" w:rsidRDefault="00CB0911" w:rsidP="00CB0911">
            <w:pPr>
              <w:pStyle w:val="TableText"/>
              <w:jc w:val="center"/>
            </w:pPr>
            <w:r>
              <w:t>No</w:t>
            </w:r>
          </w:p>
        </w:tc>
        <w:tc>
          <w:tcPr>
            <w:tcW w:w="2016" w:type="dxa"/>
            <w:vAlign w:val="center"/>
          </w:tcPr>
          <w:p w14:paraId="629EBA77" w14:textId="77777777" w:rsidR="00CB0911" w:rsidRPr="00AE13D2" w:rsidRDefault="00CB0911" w:rsidP="00CB0911">
            <w:pPr>
              <w:pStyle w:val="TableText"/>
            </w:pPr>
          </w:p>
        </w:tc>
        <w:tc>
          <w:tcPr>
            <w:tcW w:w="1872" w:type="dxa"/>
            <w:vAlign w:val="center"/>
          </w:tcPr>
          <w:p w14:paraId="7E6463C2" w14:textId="77777777" w:rsidR="00CB0911" w:rsidRPr="00AE13D2" w:rsidRDefault="00CB0911" w:rsidP="00CB0911">
            <w:pPr>
              <w:pStyle w:val="TableText"/>
            </w:pPr>
          </w:p>
        </w:tc>
        <w:tc>
          <w:tcPr>
            <w:tcW w:w="2016" w:type="dxa"/>
            <w:vAlign w:val="center"/>
          </w:tcPr>
          <w:p w14:paraId="6C540555" w14:textId="77777777" w:rsidR="00CB0911" w:rsidRPr="00AE13D2" w:rsidRDefault="00CB0911" w:rsidP="00CB0911">
            <w:pPr>
              <w:pStyle w:val="TableText"/>
            </w:pPr>
          </w:p>
        </w:tc>
        <w:tc>
          <w:tcPr>
            <w:tcW w:w="1901" w:type="dxa"/>
            <w:vAlign w:val="center"/>
          </w:tcPr>
          <w:p w14:paraId="6E5D7175" w14:textId="50AAD811" w:rsidR="00CB0911" w:rsidRDefault="00CB0911" w:rsidP="00CB0911">
            <w:pPr>
              <w:pStyle w:val="TableText"/>
            </w:pPr>
          </w:p>
        </w:tc>
      </w:tr>
      <w:tr w:rsidR="00CB0911" w:rsidRPr="00AE13D2" w14:paraId="3944C756" w14:textId="77777777" w:rsidTr="4FCE5374">
        <w:trPr>
          <w:cantSplit/>
        </w:trPr>
        <w:tc>
          <w:tcPr>
            <w:tcW w:w="863" w:type="dxa"/>
            <w:vAlign w:val="center"/>
          </w:tcPr>
          <w:p w14:paraId="1FB5DE6B" w14:textId="65462FF6" w:rsidR="00CB0911" w:rsidRDefault="00CB0911" w:rsidP="00CB0911">
            <w:pPr>
              <w:pStyle w:val="TableText"/>
              <w:jc w:val="center"/>
            </w:pPr>
            <w:r>
              <w:t>1107</w:t>
            </w:r>
          </w:p>
        </w:tc>
        <w:tc>
          <w:tcPr>
            <w:tcW w:w="1583" w:type="dxa"/>
            <w:vAlign w:val="center"/>
          </w:tcPr>
          <w:p w14:paraId="1F226798" w14:textId="4869CAC3" w:rsidR="00CB0911" w:rsidRPr="00AE13D2" w:rsidRDefault="00CB0911" w:rsidP="00CB0911">
            <w:pPr>
              <w:pStyle w:val="TableText"/>
            </w:pPr>
            <w:r>
              <w:t>Real-Time Energy Settlement Amount for Virtual Transactions to Sell</w:t>
            </w:r>
          </w:p>
        </w:tc>
        <w:tc>
          <w:tcPr>
            <w:tcW w:w="1296" w:type="dxa"/>
            <w:vAlign w:val="center"/>
          </w:tcPr>
          <w:p w14:paraId="05ECF8F4" w14:textId="06048E41" w:rsidR="00CB0911" w:rsidRPr="00AE13D2" w:rsidRDefault="00CB0911" w:rsidP="00CB0911">
            <w:pPr>
              <w:pStyle w:val="TableText"/>
              <w:jc w:val="center"/>
            </w:pPr>
            <w:r>
              <w:t>1</w:t>
            </w:r>
          </w:p>
        </w:tc>
        <w:tc>
          <w:tcPr>
            <w:tcW w:w="1296" w:type="dxa"/>
            <w:vAlign w:val="center"/>
          </w:tcPr>
          <w:p w14:paraId="6F176E19" w14:textId="77D204B0" w:rsidR="00CB0911" w:rsidRPr="00AE13D2" w:rsidRDefault="00CB0911" w:rsidP="00CB0911">
            <w:pPr>
              <w:pStyle w:val="TableText"/>
              <w:jc w:val="center"/>
            </w:pPr>
            <w:r>
              <w:t>3</w:t>
            </w:r>
          </w:p>
        </w:tc>
        <w:tc>
          <w:tcPr>
            <w:tcW w:w="1440" w:type="dxa"/>
            <w:vAlign w:val="center"/>
          </w:tcPr>
          <w:p w14:paraId="70E79D88" w14:textId="205E5C80" w:rsidR="00CB0911" w:rsidRPr="00AE13D2" w:rsidRDefault="00CB0911" w:rsidP="00CB0911">
            <w:pPr>
              <w:pStyle w:val="TableText"/>
              <w:jc w:val="center"/>
            </w:pPr>
            <w:r>
              <w:t>No</w:t>
            </w:r>
          </w:p>
        </w:tc>
        <w:tc>
          <w:tcPr>
            <w:tcW w:w="2016" w:type="dxa"/>
            <w:vAlign w:val="center"/>
          </w:tcPr>
          <w:p w14:paraId="00934C57" w14:textId="77777777" w:rsidR="00CB0911" w:rsidRPr="00AE13D2" w:rsidRDefault="00CB0911" w:rsidP="00CB0911">
            <w:pPr>
              <w:pStyle w:val="TableText"/>
            </w:pPr>
          </w:p>
        </w:tc>
        <w:tc>
          <w:tcPr>
            <w:tcW w:w="1872" w:type="dxa"/>
            <w:vAlign w:val="center"/>
          </w:tcPr>
          <w:p w14:paraId="2DE468AB" w14:textId="77777777" w:rsidR="00CB0911" w:rsidRPr="00AE13D2" w:rsidRDefault="00CB0911" w:rsidP="00CB0911">
            <w:pPr>
              <w:pStyle w:val="TableText"/>
            </w:pPr>
          </w:p>
        </w:tc>
        <w:tc>
          <w:tcPr>
            <w:tcW w:w="2016" w:type="dxa"/>
            <w:vAlign w:val="center"/>
          </w:tcPr>
          <w:p w14:paraId="2E903167" w14:textId="77777777" w:rsidR="00CB0911" w:rsidRPr="00AE13D2" w:rsidRDefault="00CB0911" w:rsidP="00CB0911">
            <w:pPr>
              <w:pStyle w:val="TableText"/>
            </w:pPr>
          </w:p>
        </w:tc>
        <w:tc>
          <w:tcPr>
            <w:tcW w:w="1901" w:type="dxa"/>
            <w:vAlign w:val="center"/>
          </w:tcPr>
          <w:p w14:paraId="6CC4141E" w14:textId="28A1E11F" w:rsidR="00CB0911" w:rsidRDefault="00CB0911" w:rsidP="00CB0911">
            <w:pPr>
              <w:pStyle w:val="TableText"/>
            </w:pPr>
          </w:p>
        </w:tc>
      </w:tr>
      <w:tr w:rsidR="00CB0911" w:rsidRPr="00AE13D2" w14:paraId="355F4E52" w14:textId="77777777" w:rsidTr="4FCE5374">
        <w:trPr>
          <w:cantSplit/>
        </w:trPr>
        <w:tc>
          <w:tcPr>
            <w:tcW w:w="863" w:type="dxa"/>
            <w:vAlign w:val="center"/>
          </w:tcPr>
          <w:p w14:paraId="50FF7BED" w14:textId="1D823E6F" w:rsidR="00CB0911" w:rsidRDefault="00CB0911" w:rsidP="00CB0911">
            <w:pPr>
              <w:pStyle w:val="TableText"/>
              <w:jc w:val="center"/>
            </w:pPr>
            <w:r>
              <w:t>1108</w:t>
            </w:r>
          </w:p>
        </w:tc>
        <w:tc>
          <w:tcPr>
            <w:tcW w:w="1583" w:type="dxa"/>
            <w:vAlign w:val="center"/>
          </w:tcPr>
          <w:p w14:paraId="74422343" w14:textId="3011A5B3" w:rsidR="00CB0911" w:rsidRPr="00AE13D2" w:rsidRDefault="00CB0911" w:rsidP="00CB0911">
            <w:pPr>
              <w:pStyle w:val="TableText"/>
            </w:pPr>
            <w:r>
              <w:t>Day-Ahead Market Energy Settlement Amount for Virtual Transactions to Buy</w:t>
            </w:r>
          </w:p>
        </w:tc>
        <w:tc>
          <w:tcPr>
            <w:tcW w:w="1296" w:type="dxa"/>
            <w:vAlign w:val="center"/>
          </w:tcPr>
          <w:p w14:paraId="284FBE52" w14:textId="4F0AD32A" w:rsidR="00CB0911" w:rsidRPr="00AE13D2" w:rsidRDefault="00CB0911" w:rsidP="00CB0911">
            <w:pPr>
              <w:pStyle w:val="TableText"/>
              <w:jc w:val="center"/>
            </w:pPr>
            <w:r>
              <w:t>1</w:t>
            </w:r>
          </w:p>
        </w:tc>
        <w:tc>
          <w:tcPr>
            <w:tcW w:w="1296" w:type="dxa"/>
            <w:vAlign w:val="center"/>
          </w:tcPr>
          <w:p w14:paraId="164528BB" w14:textId="6D53DC94" w:rsidR="00CB0911" w:rsidRPr="00AE13D2" w:rsidRDefault="00CB0911" w:rsidP="00CB0911">
            <w:pPr>
              <w:pStyle w:val="TableText"/>
              <w:jc w:val="center"/>
            </w:pPr>
            <w:r>
              <w:t>3</w:t>
            </w:r>
          </w:p>
        </w:tc>
        <w:tc>
          <w:tcPr>
            <w:tcW w:w="1440" w:type="dxa"/>
            <w:vAlign w:val="center"/>
          </w:tcPr>
          <w:p w14:paraId="763858B6" w14:textId="124BA2FB" w:rsidR="00CB0911" w:rsidRPr="00AE13D2" w:rsidRDefault="00CB0911" w:rsidP="00CB0911">
            <w:pPr>
              <w:pStyle w:val="TableText"/>
              <w:jc w:val="center"/>
            </w:pPr>
            <w:r>
              <w:t>No</w:t>
            </w:r>
          </w:p>
        </w:tc>
        <w:tc>
          <w:tcPr>
            <w:tcW w:w="2016" w:type="dxa"/>
            <w:vAlign w:val="center"/>
          </w:tcPr>
          <w:p w14:paraId="6AB02298" w14:textId="77777777" w:rsidR="00CB0911" w:rsidRPr="00AE13D2" w:rsidRDefault="00CB0911" w:rsidP="00CB0911">
            <w:pPr>
              <w:pStyle w:val="TableText"/>
            </w:pPr>
          </w:p>
        </w:tc>
        <w:tc>
          <w:tcPr>
            <w:tcW w:w="1872" w:type="dxa"/>
            <w:vAlign w:val="center"/>
          </w:tcPr>
          <w:p w14:paraId="022C1164" w14:textId="77777777" w:rsidR="00CB0911" w:rsidRPr="00AE13D2" w:rsidRDefault="00CB0911" w:rsidP="00CB0911">
            <w:pPr>
              <w:pStyle w:val="TableText"/>
            </w:pPr>
          </w:p>
        </w:tc>
        <w:tc>
          <w:tcPr>
            <w:tcW w:w="2016" w:type="dxa"/>
            <w:vAlign w:val="center"/>
          </w:tcPr>
          <w:p w14:paraId="6FA3D994" w14:textId="77777777" w:rsidR="00CB0911" w:rsidRPr="00AE13D2" w:rsidRDefault="00CB0911" w:rsidP="00CB0911">
            <w:pPr>
              <w:pStyle w:val="TableText"/>
            </w:pPr>
          </w:p>
        </w:tc>
        <w:tc>
          <w:tcPr>
            <w:tcW w:w="1901" w:type="dxa"/>
            <w:vAlign w:val="center"/>
          </w:tcPr>
          <w:p w14:paraId="7BDF0211" w14:textId="4964078B" w:rsidR="00CB0911" w:rsidRDefault="00CB0911" w:rsidP="00CB0911">
            <w:pPr>
              <w:pStyle w:val="TableText"/>
            </w:pPr>
          </w:p>
        </w:tc>
      </w:tr>
      <w:tr w:rsidR="00CB0911" w:rsidRPr="00AE13D2" w14:paraId="2FE3E816" w14:textId="77777777" w:rsidTr="4FCE5374">
        <w:trPr>
          <w:cantSplit/>
        </w:trPr>
        <w:tc>
          <w:tcPr>
            <w:tcW w:w="863" w:type="dxa"/>
            <w:vAlign w:val="center"/>
          </w:tcPr>
          <w:p w14:paraId="6FB11C4A" w14:textId="7316B67E" w:rsidR="00CB0911" w:rsidRDefault="00CB0911" w:rsidP="00CB0911">
            <w:pPr>
              <w:pStyle w:val="TableText"/>
              <w:jc w:val="center"/>
            </w:pPr>
            <w:r>
              <w:t>1109</w:t>
            </w:r>
          </w:p>
        </w:tc>
        <w:tc>
          <w:tcPr>
            <w:tcW w:w="1583" w:type="dxa"/>
            <w:vAlign w:val="center"/>
          </w:tcPr>
          <w:p w14:paraId="78973DFD" w14:textId="53690059" w:rsidR="00CB0911" w:rsidRPr="00AE13D2" w:rsidRDefault="00CB0911" w:rsidP="00CB0911">
            <w:pPr>
              <w:pStyle w:val="TableText"/>
            </w:pPr>
            <w:r>
              <w:t>Real-Time Energy Settlement Amount for Virtual Transactions to Buy</w:t>
            </w:r>
          </w:p>
        </w:tc>
        <w:tc>
          <w:tcPr>
            <w:tcW w:w="1296" w:type="dxa"/>
            <w:vAlign w:val="center"/>
          </w:tcPr>
          <w:p w14:paraId="5D31FD88" w14:textId="4542104D" w:rsidR="00CB0911" w:rsidRPr="00AE13D2" w:rsidRDefault="00CB0911" w:rsidP="00CB0911">
            <w:pPr>
              <w:pStyle w:val="TableText"/>
              <w:jc w:val="center"/>
            </w:pPr>
            <w:r>
              <w:t>1</w:t>
            </w:r>
          </w:p>
        </w:tc>
        <w:tc>
          <w:tcPr>
            <w:tcW w:w="1296" w:type="dxa"/>
            <w:vAlign w:val="center"/>
          </w:tcPr>
          <w:p w14:paraId="61D83687" w14:textId="1278419A" w:rsidR="00CB0911" w:rsidRPr="00AE13D2" w:rsidRDefault="00CB0911" w:rsidP="00CB0911">
            <w:pPr>
              <w:pStyle w:val="TableText"/>
              <w:jc w:val="center"/>
            </w:pPr>
            <w:r>
              <w:t>3</w:t>
            </w:r>
          </w:p>
        </w:tc>
        <w:tc>
          <w:tcPr>
            <w:tcW w:w="1440" w:type="dxa"/>
            <w:vAlign w:val="center"/>
          </w:tcPr>
          <w:p w14:paraId="3EB0B701" w14:textId="3C3D8248" w:rsidR="00CB0911" w:rsidRPr="00AE13D2" w:rsidRDefault="00CB0911" w:rsidP="00CB0911">
            <w:pPr>
              <w:pStyle w:val="TableText"/>
              <w:jc w:val="center"/>
            </w:pPr>
            <w:r>
              <w:t>No</w:t>
            </w:r>
          </w:p>
        </w:tc>
        <w:tc>
          <w:tcPr>
            <w:tcW w:w="2016" w:type="dxa"/>
            <w:vAlign w:val="center"/>
          </w:tcPr>
          <w:p w14:paraId="1C6972AA" w14:textId="77777777" w:rsidR="00CB0911" w:rsidRPr="00AE13D2" w:rsidRDefault="00CB0911" w:rsidP="00CB0911">
            <w:pPr>
              <w:pStyle w:val="TableText"/>
            </w:pPr>
          </w:p>
        </w:tc>
        <w:tc>
          <w:tcPr>
            <w:tcW w:w="1872" w:type="dxa"/>
            <w:vAlign w:val="center"/>
          </w:tcPr>
          <w:p w14:paraId="14609A4F" w14:textId="77777777" w:rsidR="00CB0911" w:rsidRPr="00AE13D2" w:rsidRDefault="00CB0911" w:rsidP="00CB0911">
            <w:pPr>
              <w:pStyle w:val="TableText"/>
            </w:pPr>
          </w:p>
        </w:tc>
        <w:tc>
          <w:tcPr>
            <w:tcW w:w="2016" w:type="dxa"/>
            <w:vAlign w:val="center"/>
          </w:tcPr>
          <w:p w14:paraId="590C852A" w14:textId="77777777" w:rsidR="00CB0911" w:rsidRPr="00AE13D2" w:rsidRDefault="00CB0911" w:rsidP="00CB0911">
            <w:pPr>
              <w:pStyle w:val="TableText"/>
            </w:pPr>
          </w:p>
        </w:tc>
        <w:tc>
          <w:tcPr>
            <w:tcW w:w="1901" w:type="dxa"/>
            <w:vAlign w:val="center"/>
          </w:tcPr>
          <w:p w14:paraId="505D8C80" w14:textId="04FCD8D2" w:rsidR="00CB0911" w:rsidRDefault="00CB0911" w:rsidP="00CB0911">
            <w:pPr>
              <w:pStyle w:val="TableText"/>
            </w:pPr>
          </w:p>
        </w:tc>
      </w:tr>
      <w:tr w:rsidR="00CB0911" w:rsidRPr="00AE13D2" w14:paraId="0098B899" w14:textId="77777777" w:rsidTr="4FCE5374">
        <w:trPr>
          <w:cantSplit/>
        </w:trPr>
        <w:tc>
          <w:tcPr>
            <w:tcW w:w="863" w:type="dxa"/>
            <w:vAlign w:val="center"/>
          </w:tcPr>
          <w:p w14:paraId="33439A5C" w14:textId="0957B664" w:rsidR="00CB0911" w:rsidRDefault="00CB0911" w:rsidP="00CB0911">
            <w:pPr>
              <w:pStyle w:val="TableText"/>
              <w:jc w:val="center"/>
            </w:pPr>
            <w:r>
              <w:t>1110</w:t>
            </w:r>
          </w:p>
        </w:tc>
        <w:tc>
          <w:tcPr>
            <w:tcW w:w="1583" w:type="dxa"/>
            <w:vAlign w:val="center"/>
          </w:tcPr>
          <w:p w14:paraId="438585C0" w14:textId="06B20549" w:rsidR="00CB0911" w:rsidRPr="00AE13D2" w:rsidRDefault="00CB0911" w:rsidP="00CB0911">
            <w:pPr>
              <w:pStyle w:val="TableText"/>
            </w:pPr>
            <w:r>
              <w:t>Day-Ahead Market Energy Settlement Amount for Imports</w:t>
            </w:r>
          </w:p>
        </w:tc>
        <w:tc>
          <w:tcPr>
            <w:tcW w:w="1296" w:type="dxa"/>
            <w:vAlign w:val="center"/>
          </w:tcPr>
          <w:p w14:paraId="7468F7C7" w14:textId="2A796C71" w:rsidR="00CB0911" w:rsidRPr="00AE13D2" w:rsidRDefault="00CB0911" w:rsidP="00CB0911">
            <w:pPr>
              <w:pStyle w:val="TableText"/>
              <w:jc w:val="center"/>
            </w:pPr>
            <w:r>
              <w:t>1</w:t>
            </w:r>
          </w:p>
        </w:tc>
        <w:tc>
          <w:tcPr>
            <w:tcW w:w="1296" w:type="dxa"/>
            <w:vAlign w:val="center"/>
          </w:tcPr>
          <w:p w14:paraId="79F6961C" w14:textId="0F41E712" w:rsidR="00CB0911" w:rsidRPr="00AE13D2" w:rsidRDefault="00CB0911" w:rsidP="00CB0911">
            <w:pPr>
              <w:pStyle w:val="TableText"/>
              <w:jc w:val="center"/>
            </w:pPr>
            <w:r>
              <w:t>3</w:t>
            </w:r>
          </w:p>
        </w:tc>
        <w:tc>
          <w:tcPr>
            <w:tcW w:w="1440" w:type="dxa"/>
            <w:vAlign w:val="center"/>
          </w:tcPr>
          <w:p w14:paraId="03E9A417" w14:textId="7DEA299F" w:rsidR="00CB0911" w:rsidRPr="00AE13D2" w:rsidRDefault="00CB0911" w:rsidP="00CB0911">
            <w:pPr>
              <w:pStyle w:val="TableText"/>
              <w:jc w:val="center"/>
            </w:pPr>
            <w:r>
              <w:t>No</w:t>
            </w:r>
          </w:p>
        </w:tc>
        <w:tc>
          <w:tcPr>
            <w:tcW w:w="2016" w:type="dxa"/>
            <w:vAlign w:val="center"/>
          </w:tcPr>
          <w:p w14:paraId="3548B9D5" w14:textId="77777777" w:rsidR="00CB0911" w:rsidRPr="00AE13D2" w:rsidRDefault="00CB0911" w:rsidP="00CB0911">
            <w:pPr>
              <w:pStyle w:val="TableText"/>
            </w:pPr>
          </w:p>
        </w:tc>
        <w:tc>
          <w:tcPr>
            <w:tcW w:w="1872" w:type="dxa"/>
            <w:vAlign w:val="center"/>
          </w:tcPr>
          <w:p w14:paraId="420DF20D" w14:textId="77777777" w:rsidR="00CB0911" w:rsidRPr="00AE13D2" w:rsidRDefault="00CB0911" w:rsidP="00CB0911">
            <w:pPr>
              <w:pStyle w:val="TableText"/>
            </w:pPr>
          </w:p>
        </w:tc>
        <w:tc>
          <w:tcPr>
            <w:tcW w:w="2016" w:type="dxa"/>
            <w:vAlign w:val="center"/>
          </w:tcPr>
          <w:p w14:paraId="2C0BB61D" w14:textId="77777777" w:rsidR="00CB0911" w:rsidRPr="00AE13D2" w:rsidRDefault="00CB0911" w:rsidP="00CB0911">
            <w:pPr>
              <w:pStyle w:val="TableText"/>
            </w:pPr>
          </w:p>
        </w:tc>
        <w:tc>
          <w:tcPr>
            <w:tcW w:w="1901" w:type="dxa"/>
            <w:vAlign w:val="center"/>
          </w:tcPr>
          <w:p w14:paraId="585644C2" w14:textId="1306DCF7" w:rsidR="00CB0911" w:rsidRDefault="00CB0911" w:rsidP="00CB0911">
            <w:pPr>
              <w:pStyle w:val="TableText"/>
            </w:pPr>
          </w:p>
        </w:tc>
      </w:tr>
      <w:tr w:rsidR="00CB0911" w:rsidRPr="00AE13D2" w14:paraId="399EAFCB" w14:textId="77777777" w:rsidTr="4FCE5374">
        <w:trPr>
          <w:cantSplit/>
        </w:trPr>
        <w:tc>
          <w:tcPr>
            <w:tcW w:w="863" w:type="dxa"/>
            <w:vAlign w:val="center"/>
          </w:tcPr>
          <w:p w14:paraId="67C02180" w14:textId="15024467" w:rsidR="00CB0911" w:rsidRPr="0080635D" w:rsidRDefault="00CB0911" w:rsidP="00CB0911">
            <w:pPr>
              <w:pStyle w:val="TableText"/>
              <w:jc w:val="center"/>
            </w:pPr>
            <w:r w:rsidRPr="0080635D">
              <w:lastRenderedPageBreak/>
              <w:t>1111</w:t>
            </w:r>
          </w:p>
        </w:tc>
        <w:tc>
          <w:tcPr>
            <w:tcW w:w="1583" w:type="dxa"/>
            <w:vAlign w:val="center"/>
          </w:tcPr>
          <w:p w14:paraId="50D207F6" w14:textId="083FDDE9" w:rsidR="00CB0911" w:rsidRPr="0080635D" w:rsidRDefault="00CB0911" w:rsidP="00CB0911">
            <w:pPr>
              <w:pStyle w:val="TableText"/>
            </w:pPr>
            <w:r w:rsidRPr="0080635D">
              <w:t>Real-Time Energy Settlement Amount for Imports</w:t>
            </w:r>
          </w:p>
        </w:tc>
        <w:tc>
          <w:tcPr>
            <w:tcW w:w="1296" w:type="dxa"/>
            <w:vAlign w:val="center"/>
          </w:tcPr>
          <w:p w14:paraId="248847C1" w14:textId="0FDBECFC" w:rsidR="00CB0911" w:rsidRPr="0080635D" w:rsidRDefault="00CB0911" w:rsidP="00CB0911">
            <w:pPr>
              <w:pStyle w:val="TableText"/>
              <w:jc w:val="center"/>
            </w:pPr>
            <w:r w:rsidRPr="0080635D">
              <w:t>1</w:t>
            </w:r>
          </w:p>
        </w:tc>
        <w:tc>
          <w:tcPr>
            <w:tcW w:w="1296" w:type="dxa"/>
            <w:vAlign w:val="center"/>
          </w:tcPr>
          <w:p w14:paraId="1B35735C" w14:textId="031F4981" w:rsidR="00CB0911" w:rsidRPr="0080635D" w:rsidRDefault="00CB0911" w:rsidP="00CB0911">
            <w:pPr>
              <w:pStyle w:val="TableText"/>
              <w:jc w:val="center"/>
            </w:pPr>
            <w:r w:rsidRPr="0080635D">
              <w:t>3</w:t>
            </w:r>
          </w:p>
        </w:tc>
        <w:tc>
          <w:tcPr>
            <w:tcW w:w="1440" w:type="dxa"/>
            <w:vAlign w:val="center"/>
          </w:tcPr>
          <w:p w14:paraId="6C974565" w14:textId="6253980D" w:rsidR="00CB0911" w:rsidRPr="0080635D" w:rsidRDefault="00CB0911" w:rsidP="00CB0911">
            <w:pPr>
              <w:pStyle w:val="TableText"/>
              <w:jc w:val="center"/>
            </w:pPr>
            <w:r w:rsidRPr="0080635D">
              <w:t>Yes</w:t>
            </w:r>
          </w:p>
        </w:tc>
        <w:tc>
          <w:tcPr>
            <w:tcW w:w="2016" w:type="dxa"/>
          </w:tcPr>
          <w:p w14:paraId="3BFD21C9" w14:textId="484904B1" w:rsidR="00CB0911" w:rsidRPr="0080635D" w:rsidRDefault="00CB0911" w:rsidP="00CB0911">
            <w:pPr>
              <w:pStyle w:val="TableText"/>
            </w:pPr>
            <w:r w:rsidRPr="0080635D">
              <w:t>Numerator: BCQ</w:t>
            </w:r>
          </w:p>
          <w:p w14:paraId="7905FE8C" w14:textId="778BE7DE" w:rsidR="00CB0911" w:rsidRPr="0080635D" w:rsidRDefault="00CB0911" w:rsidP="00CB0911">
            <w:pPr>
              <w:pStyle w:val="TableText"/>
            </w:pPr>
            <w:r w:rsidRPr="0080635D">
              <w:t>Denominator: 12</w:t>
            </w:r>
          </w:p>
          <w:p w14:paraId="024E1DA5" w14:textId="4D4B152D" w:rsidR="00CB0911" w:rsidRPr="0080635D" w:rsidRDefault="00CB0911" w:rsidP="00CB0911">
            <w:pPr>
              <w:pStyle w:val="TableText"/>
            </w:pPr>
            <w:r w:rsidRPr="0080635D">
              <w:t>Resulting Decimals: 3</w:t>
            </w:r>
          </w:p>
        </w:tc>
        <w:tc>
          <w:tcPr>
            <w:tcW w:w="1872" w:type="dxa"/>
          </w:tcPr>
          <w:p w14:paraId="09D3F06D" w14:textId="7DAC4329" w:rsidR="00CB0911" w:rsidRPr="0080635D" w:rsidRDefault="00CB0911" w:rsidP="00CB0911">
            <w:pPr>
              <w:pStyle w:val="TableText"/>
            </w:pPr>
            <w:r w:rsidRPr="0080635D">
              <w:t>BCQ quantities multiplied by RT_LMP when applicable.</w:t>
            </w:r>
          </w:p>
        </w:tc>
        <w:tc>
          <w:tcPr>
            <w:tcW w:w="2016" w:type="dxa"/>
            <w:vAlign w:val="center"/>
          </w:tcPr>
          <w:p w14:paraId="22BB42E5" w14:textId="77777777" w:rsidR="00CB0911" w:rsidRPr="00AE13D2" w:rsidRDefault="00CB0911" w:rsidP="00CB0911">
            <w:pPr>
              <w:pStyle w:val="TableText"/>
            </w:pPr>
          </w:p>
        </w:tc>
        <w:tc>
          <w:tcPr>
            <w:tcW w:w="1901" w:type="dxa"/>
            <w:vAlign w:val="center"/>
          </w:tcPr>
          <w:p w14:paraId="050205A1" w14:textId="32AC3F39" w:rsidR="00CB0911" w:rsidRDefault="00CB0911" w:rsidP="00CB0911">
            <w:pPr>
              <w:pStyle w:val="TableText"/>
            </w:pPr>
          </w:p>
        </w:tc>
      </w:tr>
      <w:tr w:rsidR="00CB0911" w:rsidRPr="00AE13D2" w14:paraId="7294A535" w14:textId="77777777" w:rsidTr="4FCE5374">
        <w:trPr>
          <w:cantSplit/>
        </w:trPr>
        <w:tc>
          <w:tcPr>
            <w:tcW w:w="863" w:type="dxa"/>
            <w:vAlign w:val="center"/>
          </w:tcPr>
          <w:p w14:paraId="3F15D7B1" w14:textId="4B2DAF55" w:rsidR="00CB0911" w:rsidRDefault="00CB0911" w:rsidP="00CB0911">
            <w:pPr>
              <w:pStyle w:val="TableText"/>
              <w:jc w:val="center"/>
            </w:pPr>
            <w:r>
              <w:t>1112</w:t>
            </w:r>
          </w:p>
        </w:tc>
        <w:tc>
          <w:tcPr>
            <w:tcW w:w="1583" w:type="dxa"/>
            <w:vAlign w:val="center"/>
          </w:tcPr>
          <w:p w14:paraId="440081F6" w14:textId="7FA52971" w:rsidR="00CB0911" w:rsidRPr="00AE13D2" w:rsidRDefault="00CB0911" w:rsidP="00CB0911">
            <w:pPr>
              <w:pStyle w:val="TableText"/>
            </w:pPr>
            <w:r>
              <w:t>Day-Ahead Market Energy Settlement Amount for Exports</w:t>
            </w:r>
          </w:p>
        </w:tc>
        <w:tc>
          <w:tcPr>
            <w:tcW w:w="1296" w:type="dxa"/>
            <w:vAlign w:val="center"/>
          </w:tcPr>
          <w:p w14:paraId="628690FC" w14:textId="3C6E8877" w:rsidR="00CB0911" w:rsidRPr="00AE13D2" w:rsidRDefault="00CB0911" w:rsidP="00CB0911">
            <w:pPr>
              <w:pStyle w:val="TableText"/>
              <w:jc w:val="center"/>
            </w:pPr>
            <w:r>
              <w:t>1</w:t>
            </w:r>
          </w:p>
        </w:tc>
        <w:tc>
          <w:tcPr>
            <w:tcW w:w="1296" w:type="dxa"/>
            <w:vAlign w:val="center"/>
          </w:tcPr>
          <w:p w14:paraId="5F74EC7C" w14:textId="77760755" w:rsidR="00CB0911" w:rsidRPr="00AE13D2" w:rsidRDefault="00CB0911" w:rsidP="00CB0911">
            <w:pPr>
              <w:pStyle w:val="TableText"/>
              <w:jc w:val="center"/>
            </w:pPr>
            <w:r>
              <w:t>3</w:t>
            </w:r>
          </w:p>
        </w:tc>
        <w:tc>
          <w:tcPr>
            <w:tcW w:w="1440" w:type="dxa"/>
            <w:vAlign w:val="center"/>
          </w:tcPr>
          <w:p w14:paraId="23A14231" w14:textId="6FC55559" w:rsidR="00CB0911" w:rsidRPr="00AE13D2" w:rsidRDefault="00CB0911" w:rsidP="00CB0911">
            <w:pPr>
              <w:pStyle w:val="TableText"/>
              <w:jc w:val="center"/>
            </w:pPr>
            <w:r>
              <w:t>No</w:t>
            </w:r>
          </w:p>
        </w:tc>
        <w:tc>
          <w:tcPr>
            <w:tcW w:w="2016" w:type="dxa"/>
            <w:vAlign w:val="center"/>
          </w:tcPr>
          <w:p w14:paraId="7C750FEA" w14:textId="77777777" w:rsidR="00CB0911" w:rsidRPr="00AE13D2" w:rsidRDefault="00CB0911" w:rsidP="00CB0911">
            <w:pPr>
              <w:pStyle w:val="TableText"/>
            </w:pPr>
          </w:p>
        </w:tc>
        <w:tc>
          <w:tcPr>
            <w:tcW w:w="1872" w:type="dxa"/>
            <w:vAlign w:val="center"/>
          </w:tcPr>
          <w:p w14:paraId="31F0741A" w14:textId="77777777" w:rsidR="00CB0911" w:rsidRPr="00AE13D2" w:rsidRDefault="00CB0911" w:rsidP="00CB0911">
            <w:pPr>
              <w:pStyle w:val="TableText"/>
            </w:pPr>
          </w:p>
        </w:tc>
        <w:tc>
          <w:tcPr>
            <w:tcW w:w="2016" w:type="dxa"/>
            <w:vAlign w:val="center"/>
          </w:tcPr>
          <w:p w14:paraId="70A2D917" w14:textId="77777777" w:rsidR="00CB0911" w:rsidRPr="00AE13D2" w:rsidRDefault="00CB0911" w:rsidP="00CB0911">
            <w:pPr>
              <w:pStyle w:val="TableText"/>
            </w:pPr>
          </w:p>
        </w:tc>
        <w:tc>
          <w:tcPr>
            <w:tcW w:w="1901" w:type="dxa"/>
            <w:vAlign w:val="center"/>
          </w:tcPr>
          <w:p w14:paraId="326F4AC8" w14:textId="4A58C941" w:rsidR="00CB0911" w:rsidRDefault="00CB0911" w:rsidP="00CB0911">
            <w:pPr>
              <w:pStyle w:val="TableText"/>
            </w:pPr>
          </w:p>
        </w:tc>
      </w:tr>
      <w:tr w:rsidR="00CB0911" w:rsidRPr="00AE13D2" w14:paraId="1963EA6E" w14:textId="77777777" w:rsidTr="4FCE5374">
        <w:trPr>
          <w:cantSplit/>
        </w:trPr>
        <w:tc>
          <w:tcPr>
            <w:tcW w:w="863" w:type="dxa"/>
            <w:vAlign w:val="center"/>
          </w:tcPr>
          <w:p w14:paraId="03576FA9" w14:textId="31A96372" w:rsidR="00CB0911" w:rsidRPr="0080635D" w:rsidRDefault="00CB0911" w:rsidP="00CB0911">
            <w:pPr>
              <w:pStyle w:val="TableText"/>
              <w:jc w:val="center"/>
            </w:pPr>
            <w:r w:rsidRPr="0080635D">
              <w:t>1113</w:t>
            </w:r>
          </w:p>
        </w:tc>
        <w:tc>
          <w:tcPr>
            <w:tcW w:w="1583" w:type="dxa"/>
            <w:vAlign w:val="center"/>
          </w:tcPr>
          <w:p w14:paraId="4C635466" w14:textId="4400A157" w:rsidR="00CB0911" w:rsidRPr="0080635D" w:rsidRDefault="00CB0911" w:rsidP="00CB0911">
            <w:pPr>
              <w:pStyle w:val="TableText"/>
            </w:pPr>
            <w:r w:rsidRPr="0080635D">
              <w:t>Real-Time Energy Settlement Amount for Exports</w:t>
            </w:r>
          </w:p>
        </w:tc>
        <w:tc>
          <w:tcPr>
            <w:tcW w:w="1296" w:type="dxa"/>
            <w:vAlign w:val="center"/>
          </w:tcPr>
          <w:p w14:paraId="19A9BB21" w14:textId="52EFF0F7" w:rsidR="00CB0911" w:rsidRPr="0080635D" w:rsidRDefault="00CB0911" w:rsidP="00CB0911">
            <w:pPr>
              <w:pStyle w:val="TableText"/>
              <w:jc w:val="center"/>
            </w:pPr>
            <w:r w:rsidRPr="0080635D">
              <w:t>1</w:t>
            </w:r>
          </w:p>
        </w:tc>
        <w:tc>
          <w:tcPr>
            <w:tcW w:w="1296" w:type="dxa"/>
            <w:vAlign w:val="center"/>
          </w:tcPr>
          <w:p w14:paraId="1F7C8DF3" w14:textId="59FC12D0" w:rsidR="00CB0911" w:rsidRPr="0080635D" w:rsidRDefault="00CB0911" w:rsidP="00CB0911">
            <w:pPr>
              <w:pStyle w:val="TableText"/>
              <w:jc w:val="center"/>
            </w:pPr>
            <w:r w:rsidRPr="0080635D">
              <w:t>3</w:t>
            </w:r>
          </w:p>
        </w:tc>
        <w:tc>
          <w:tcPr>
            <w:tcW w:w="1440" w:type="dxa"/>
            <w:vAlign w:val="center"/>
          </w:tcPr>
          <w:p w14:paraId="085E5628" w14:textId="366AA2A9" w:rsidR="00CB0911" w:rsidRPr="0080635D" w:rsidRDefault="00CB0911" w:rsidP="00CB0911">
            <w:pPr>
              <w:pStyle w:val="TableText"/>
              <w:jc w:val="center"/>
            </w:pPr>
            <w:r w:rsidRPr="0080635D">
              <w:t>Yes</w:t>
            </w:r>
          </w:p>
        </w:tc>
        <w:tc>
          <w:tcPr>
            <w:tcW w:w="2016" w:type="dxa"/>
          </w:tcPr>
          <w:p w14:paraId="33EEF2DB" w14:textId="2AE9C25C" w:rsidR="00CB0911" w:rsidRPr="0080635D" w:rsidRDefault="00CB0911" w:rsidP="00CB0911">
            <w:pPr>
              <w:pStyle w:val="TableText"/>
            </w:pPr>
            <w:r w:rsidRPr="0080635D">
              <w:t>Numerator: BCQ</w:t>
            </w:r>
          </w:p>
          <w:p w14:paraId="70E77DA5" w14:textId="6BAB05A8" w:rsidR="00CB0911" w:rsidRPr="0080635D" w:rsidRDefault="00CB0911" w:rsidP="00CB0911">
            <w:pPr>
              <w:pStyle w:val="TableText"/>
            </w:pPr>
            <w:r w:rsidRPr="0080635D">
              <w:t>Denominator: 12</w:t>
            </w:r>
          </w:p>
          <w:p w14:paraId="261BFCD2" w14:textId="1B04EC07" w:rsidR="00CB0911" w:rsidRPr="0080635D" w:rsidRDefault="00CB0911" w:rsidP="00CB0911">
            <w:pPr>
              <w:pStyle w:val="TableText"/>
            </w:pPr>
            <w:r w:rsidRPr="0080635D">
              <w:t>Resulting Decimals: 3</w:t>
            </w:r>
          </w:p>
        </w:tc>
        <w:tc>
          <w:tcPr>
            <w:tcW w:w="1872" w:type="dxa"/>
          </w:tcPr>
          <w:p w14:paraId="1ABED849" w14:textId="14F6A91F" w:rsidR="00CB0911" w:rsidRPr="0080635D" w:rsidRDefault="00CB0911" w:rsidP="00CB0911">
            <w:pPr>
              <w:pStyle w:val="TableText"/>
            </w:pPr>
            <w:r w:rsidRPr="0080635D">
              <w:t>BCQ quantities multiplied by RT_LMP when applicable.</w:t>
            </w:r>
          </w:p>
        </w:tc>
        <w:tc>
          <w:tcPr>
            <w:tcW w:w="2016" w:type="dxa"/>
            <w:vAlign w:val="center"/>
          </w:tcPr>
          <w:p w14:paraId="267C33C0" w14:textId="77777777" w:rsidR="00CB0911" w:rsidRPr="00AE13D2" w:rsidRDefault="00CB0911" w:rsidP="00CB0911">
            <w:pPr>
              <w:pStyle w:val="TableText"/>
            </w:pPr>
          </w:p>
        </w:tc>
        <w:tc>
          <w:tcPr>
            <w:tcW w:w="1901" w:type="dxa"/>
            <w:vAlign w:val="center"/>
          </w:tcPr>
          <w:p w14:paraId="05DA0E51" w14:textId="4949DCD3" w:rsidR="00CB0911" w:rsidRDefault="00CB0911" w:rsidP="00CB0911">
            <w:pPr>
              <w:pStyle w:val="TableText"/>
            </w:pPr>
          </w:p>
        </w:tc>
      </w:tr>
      <w:tr w:rsidR="00CB0911" w:rsidRPr="00AE13D2" w14:paraId="783C7CD4" w14:textId="77777777" w:rsidTr="4FCE5374">
        <w:trPr>
          <w:cantSplit/>
        </w:trPr>
        <w:tc>
          <w:tcPr>
            <w:tcW w:w="863" w:type="dxa"/>
            <w:vAlign w:val="center"/>
          </w:tcPr>
          <w:p w14:paraId="7D2A9099" w14:textId="1CB01887" w:rsidR="00CB0911" w:rsidRPr="0080635D" w:rsidRDefault="00CB0911" w:rsidP="00CB0911">
            <w:pPr>
              <w:pStyle w:val="TableText"/>
              <w:jc w:val="center"/>
            </w:pPr>
            <w:r w:rsidRPr="0080635D">
              <w:t>1115</w:t>
            </w:r>
          </w:p>
        </w:tc>
        <w:tc>
          <w:tcPr>
            <w:tcW w:w="1583" w:type="dxa"/>
            <w:vAlign w:val="center"/>
          </w:tcPr>
          <w:p w14:paraId="64FA2E6C" w14:textId="650932C0" w:rsidR="00CB0911" w:rsidRPr="0080635D" w:rsidRDefault="00CB0911" w:rsidP="00CB0911">
            <w:pPr>
              <w:pStyle w:val="TableText"/>
            </w:pPr>
            <w:r w:rsidRPr="0080635D">
              <w:t>Non-Dispatchable Load Energy Settlement Amount</w:t>
            </w:r>
          </w:p>
        </w:tc>
        <w:tc>
          <w:tcPr>
            <w:tcW w:w="1296" w:type="dxa"/>
            <w:vAlign w:val="center"/>
          </w:tcPr>
          <w:p w14:paraId="6CD3D45A" w14:textId="515E16CB" w:rsidR="00CB0911" w:rsidRPr="0080635D" w:rsidRDefault="00CB0911" w:rsidP="00CB0911">
            <w:pPr>
              <w:pStyle w:val="TableText"/>
              <w:jc w:val="center"/>
            </w:pPr>
            <w:r w:rsidRPr="0080635D">
              <w:t>1</w:t>
            </w:r>
          </w:p>
        </w:tc>
        <w:tc>
          <w:tcPr>
            <w:tcW w:w="1296" w:type="dxa"/>
            <w:vAlign w:val="center"/>
          </w:tcPr>
          <w:p w14:paraId="158668D9" w14:textId="219D5233" w:rsidR="00CB0911" w:rsidRPr="0080635D" w:rsidRDefault="00CB0911" w:rsidP="00CB0911">
            <w:pPr>
              <w:pStyle w:val="TableText"/>
              <w:jc w:val="center"/>
            </w:pPr>
            <w:r w:rsidRPr="0080635D">
              <w:t>3</w:t>
            </w:r>
          </w:p>
        </w:tc>
        <w:tc>
          <w:tcPr>
            <w:tcW w:w="1440" w:type="dxa"/>
            <w:vAlign w:val="center"/>
          </w:tcPr>
          <w:p w14:paraId="607112E3" w14:textId="2B6729F2" w:rsidR="00CB0911" w:rsidRPr="0080635D" w:rsidRDefault="00CB0911" w:rsidP="00CB0911">
            <w:pPr>
              <w:pStyle w:val="TableText"/>
              <w:jc w:val="center"/>
            </w:pPr>
            <w:r w:rsidRPr="0080635D">
              <w:t>Yes</w:t>
            </w:r>
          </w:p>
        </w:tc>
        <w:tc>
          <w:tcPr>
            <w:tcW w:w="2016" w:type="dxa"/>
          </w:tcPr>
          <w:p w14:paraId="130C8E7E" w14:textId="77777777" w:rsidR="00CB0911" w:rsidRPr="0080635D" w:rsidRDefault="00CB0911" w:rsidP="00CB0911">
            <w:pPr>
              <w:pStyle w:val="TableText"/>
            </w:pPr>
            <w:r w:rsidRPr="0080635D">
              <w:t>AQEI multiplied by 12</w:t>
            </w:r>
          </w:p>
          <w:p w14:paraId="63C34300" w14:textId="77777777" w:rsidR="00CB0911" w:rsidRPr="0080635D" w:rsidRDefault="00CB0911" w:rsidP="00CB0911">
            <w:pPr>
              <w:pStyle w:val="TableText"/>
            </w:pPr>
            <w:r w:rsidRPr="0080635D">
              <w:t>AQEW multiplied by 12</w:t>
            </w:r>
          </w:p>
          <w:p w14:paraId="54EE3EED" w14:textId="77777777" w:rsidR="00CB0911" w:rsidRPr="0080635D" w:rsidRDefault="00CB0911" w:rsidP="00CB0911">
            <w:pPr>
              <w:pStyle w:val="TableText"/>
            </w:pPr>
            <w:r w:rsidRPr="0080635D">
              <w:t>Resulting Decimals: 3</w:t>
            </w:r>
          </w:p>
          <w:p w14:paraId="52F0E177" w14:textId="77777777" w:rsidR="00CB0911" w:rsidRPr="0080635D" w:rsidRDefault="00CB0911" w:rsidP="00CB0911">
            <w:pPr>
              <w:pStyle w:val="TableText"/>
              <w:rPr>
                <w:sz w:val="22"/>
              </w:rPr>
            </w:pPr>
          </w:p>
          <w:p w14:paraId="2FC10454" w14:textId="77777777" w:rsidR="00CB0911" w:rsidRPr="0080635D" w:rsidRDefault="00CB0911" w:rsidP="00CB0911">
            <w:pPr>
              <w:pStyle w:val="TableText"/>
            </w:pPr>
            <w:r w:rsidRPr="0080635D">
              <w:t>Numerator: BCQ</w:t>
            </w:r>
          </w:p>
          <w:p w14:paraId="1ACFD512" w14:textId="77777777" w:rsidR="00CB0911" w:rsidRPr="0080635D" w:rsidRDefault="00CB0911" w:rsidP="00CB0911">
            <w:pPr>
              <w:pStyle w:val="TableText"/>
            </w:pPr>
            <w:r w:rsidRPr="0080635D">
              <w:t>Denominator: 12</w:t>
            </w:r>
          </w:p>
          <w:p w14:paraId="6CEE884C" w14:textId="322DE31D" w:rsidR="00CB0911" w:rsidRPr="0080635D" w:rsidRDefault="00CB0911" w:rsidP="00CB0911">
            <w:pPr>
              <w:pStyle w:val="TableText"/>
            </w:pPr>
            <w:r w:rsidRPr="0080635D">
              <w:t>Resulting Decimals: 3</w:t>
            </w:r>
          </w:p>
        </w:tc>
        <w:tc>
          <w:tcPr>
            <w:tcW w:w="1872" w:type="dxa"/>
          </w:tcPr>
          <w:p w14:paraId="2464001E" w14:textId="16A31D1C" w:rsidR="00CB0911" w:rsidRPr="0080635D" w:rsidRDefault="00CB0911" w:rsidP="00CB0911">
            <w:pPr>
              <w:pStyle w:val="TableText"/>
            </w:pPr>
            <w:r w:rsidRPr="0080635D">
              <w:t>AQEI or AQEW multiplied by DAM_LMP.</w:t>
            </w:r>
          </w:p>
          <w:p w14:paraId="4E203916" w14:textId="77777777" w:rsidR="00CB0911" w:rsidRPr="0080635D" w:rsidRDefault="00CB0911" w:rsidP="00CB0911">
            <w:pPr>
              <w:pStyle w:val="TableText"/>
            </w:pPr>
          </w:p>
          <w:p w14:paraId="7C529528" w14:textId="77777777" w:rsidR="00CB0911" w:rsidRPr="0080635D" w:rsidRDefault="00CB0911" w:rsidP="00CB0911">
            <w:pPr>
              <w:pStyle w:val="TableText"/>
            </w:pPr>
          </w:p>
          <w:p w14:paraId="15EFB2CA" w14:textId="4BB88FD6" w:rsidR="00CB0911" w:rsidRPr="0080635D" w:rsidRDefault="00CB0911" w:rsidP="00CB0911">
            <w:pPr>
              <w:pStyle w:val="TableText"/>
            </w:pPr>
            <w:r w:rsidRPr="0080635D">
              <w:t>BCQ quantities multiplied by DAM_LMP when applicable.</w:t>
            </w:r>
          </w:p>
        </w:tc>
        <w:tc>
          <w:tcPr>
            <w:tcW w:w="2016" w:type="dxa"/>
            <w:vAlign w:val="center"/>
          </w:tcPr>
          <w:p w14:paraId="27AAA782" w14:textId="77777777" w:rsidR="00CB0911" w:rsidRPr="00AE13D2" w:rsidRDefault="00CB0911" w:rsidP="00CB0911">
            <w:pPr>
              <w:pStyle w:val="TableText"/>
            </w:pPr>
          </w:p>
        </w:tc>
        <w:tc>
          <w:tcPr>
            <w:tcW w:w="1901" w:type="dxa"/>
            <w:vAlign w:val="center"/>
          </w:tcPr>
          <w:p w14:paraId="58E8DB93" w14:textId="4D2EEFBE" w:rsidR="00CB0911" w:rsidRDefault="00CB0911" w:rsidP="00CB0911">
            <w:pPr>
              <w:pStyle w:val="TableText"/>
            </w:pPr>
          </w:p>
        </w:tc>
      </w:tr>
      <w:tr w:rsidR="00CB0911" w:rsidRPr="00AE13D2" w14:paraId="034AAA46" w14:textId="77777777" w:rsidTr="4FCE5374">
        <w:trPr>
          <w:cantSplit/>
        </w:trPr>
        <w:tc>
          <w:tcPr>
            <w:tcW w:w="863" w:type="dxa"/>
            <w:vAlign w:val="center"/>
          </w:tcPr>
          <w:p w14:paraId="6957F496" w14:textId="6F167FBA" w:rsidR="00CB0911" w:rsidRPr="009E061C" w:rsidRDefault="00CB0911" w:rsidP="00CB0911">
            <w:pPr>
              <w:pStyle w:val="TableText"/>
              <w:jc w:val="center"/>
            </w:pPr>
            <w:r w:rsidRPr="009E061C">
              <w:t>1116</w:t>
            </w:r>
          </w:p>
        </w:tc>
        <w:tc>
          <w:tcPr>
            <w:tcW w:w="1583" w:type="dxa"/>
            <w:vAlign w:val="center"/>
          </w:tcPr>
          <w:p w14:paraId="6E4F02E5" w14:textId="0FB54098" w:rsidR="00CB0911" w:rsidRPr="009E061C" w:rsidRDefault="00CB0911" w:rsidP="00CB0911">
            <w:pPr>
              <w:pStyle w:val="TableText"/>
            </w:pPr>
            <w:r w:rsidRPr="009E061C">
              <w:t xml:space="preserve">Internal Congestion and Loss Residual </w:t>
            </w:r>
          </w:p>
        </w:tc>
        <w:tc>
          <w:tcPr>
            <w:tcW w:w="1296" w:type="dxa"/>
            <w:vAlign w:val="center"/>
          </w:tcPr>
          <w:p w14:paraId="682EF450" w14:textId="54A6D4E6" w:rsidR="00CB0911" w:rsidRPr="009E061C" w:rsidRDefault="00CB0911" w:rsidP="00CB0911">
            <w:pPr>
              <w:pStyle w:val="TableText"/>
              <w:jc w:val="center"/>
            </w:pPr>
            <w:r w:rsidRPr="009E061C">
              <w:t>1</w:t>
            </w:r>
          </w:p>
        </w:tc>
        <w:tc>
          <w:tcPr>
            <w:tcW w:w="1296" w:type="dxa"/>
            <w:vAlign w:val="center"/>
          </w:tcPr>
          <w:p w14:paraId="6C5F9B45" w14:textId="1F424C68" w:rsidR="00CB0911" w:rsidRPr="009E061C" w:rsidRDefault="00CB0911" w:rsidP="00CB0911">
            <w:pPr>
              <w:pStyle w:val="TableText"/>
              <w:jc w:val="center"/>
            </w:pPr>
            <w:r w:rsidRPr="009E061C">
              <w:t>3</w:t>
            </w:r>
          </w:p>
        </w:tc>
        <w:tc>
          <w:tcPr>
            <w:tcW w:w="1440" w:type="dxa"/>
            <w:vAlign w:val="center"/>
          </w:tcPr>
          <w:p w14:paraId="2AD489B9" w14:textId="24FAF9C4" w:rsidR="00CB0911" w:rsidRPr="009E061C" w:rsidRDefault="00CB0911" w:rsidP="00CB0911">
            <w:pPr>
              <w:pStyle w:val="TableText"/>
              <w:jc w:val="center"/>
            </w:pPr>
            <w:r w:rsidRPr="009E061C">
              <w:t>Yes</w:t>
            </w:r>
          </w:p>
        </w:tc>
        <w:tc>
          <w:tcPr>
            <w:tcW w:w="2016" w:type="dxa"/>
          </w:tcPr>
          <w:p w14:paraId="10115188" w14:textId="77777777" w:rsidR="00CB0911" w:rsidRPr="009E061C" w:rsidRDefault="00CB0911" w:rsidP="00CB0911">
            <w:pPr>
              <w:pStyle w:val="TableText"/>
            </w:pPr>
            <w:r w:rsidRPr="009E061C">
              <w:t>AQEI multiplied by 12</w:t>
            </w:r>
          </w:p>
          <w:p w14:paraId="037195F7" w14:textId="77777777" w:rsidR="00CB0911" w:rsidRPr="009E061C" w:rsidRDefault="00CB0911" w:rsidP="00CB0911">
            <w:pPr>
              <w:pStyle w:val="TableText"/>
            </w:pPr>
            <w:r w:rsidRPr="009E061C">
              <w:t>AQEW multiplied by 12</w:t>
            </w:r>
          </w:p>
          <w:p w14:paraId="16511AC3" w14:textId="77777777" w:rsidR="00CB0911" w:rsidRDefault="00CB0911" w:rsidP="00CB0911">
            <w:pPr>
              <w:pStyle w:val="TableText"/>
            </w:pPr>
          </w:p>
          <w:p w14:paraId="3792EA1D" w14:textId="2925483D" w:rsidR="00CB0911" w:rsidRPr="009E061C" w:rsidRDefault="00CB0911" w:rsidP="00CB0911">
            <w:pPr>
              <w:pStyle w:val="TableText"/>
            </w:pPr>
            <w:r w:rsidRPr="009E061C">
              <w:t>Resulting Decimals: 3</w:t>
            </w:r>
          </w:p>
          <w:p w14:paraId="36B4482A" w14:textId="77777777" w:rsidR="00CB0911" w:rsidRPr="009E061C" w:rsidRDefault="00CB0911" w:rsidP="00CB0911">
            <w:pPr>
              <w:pStyle w:val="TableText"/>
            </w:pPr>
          </w:p>
        </w:tc>
        <w:tc>
          <w:tcPr>
            <w:tcW w:w="1872" w:type="dxa"/>
          </w:tcPr>
          <w:p w14:paraId="2D1645E0" w14:textId="59475F52" w:rsidR="00CB0911" w:rsidRPr="009E061C" w:rsidRDefault="00CB0911" w:rsidP="00CB0911">
            <w:pPr>
              <w:pStyle w:val="TableText"/>
            </w:pPr>
            <w:r w:rsidRPr="009E061C">
              <w:t>AQEI or AQEW multiplied by RT_LMP</w:t>
            </w:r>
            <w:r>
              <w:t>.</w:t>
            </w:r>
          </w:p>
          <w:p w14:paraId="3D413173" w14:textId="77777777" w:rsidR="00CB0911" w:rsidRPr="00AE13D2" w:rsidRDefault="00CB0911" w:rsidP="00CB0911">
            <w:pPr>
              <w:pStyle w:val="TableText"/>
            </w:pPr>
          </w:p>
        </w:tc>
        <w:tc>
          <w:tcPr>
            <w:tcW w:w="2016" w:type="dxa"/>
            <w:vAlign w:val="center"/>
          </w:tcPr>
          <w:p w14:paraId="0912D97B" w14:textId="77777777" w:rsidR="00CB0911" w:rsidRPr="00AE13D2" w:rsidRDefault="00CB0911" w:rsidP="00CB0911">
            <w:pPr>
              <w:pStyle w:val="TableText"/>
            </w:pPr>
          </w:p>
        </w:tc>
        <w:tc>
          <w:tcPr>
            <w:tcW w:w="1901" w:type="dxa"/>
            <w:vAlign w:val="center"/>
          </w:tcPr>
          <w:p w14:paraId="332DE8D9" w14:textId="10141FD9" w:rsidR="00CB0911" w:rsidRDefault="00CB0911" w:rsidP="00CB0911">
            <w:pPr>
              <w:pStyle w:val="TableText"/>
            </w:pPr>
          </w:p>
        </w:tc>
      </w:tr>
      <w:tr w:rsidR="00CB0911" w:rsidRPr="00AE13D2" w14:paraId="2434E081" w14:textId="77777777" w:rsidTr="4FCE5374">
        <w:trPr>
          <w:cantSplit/>
        </w:trPr>
        <w:tc>
          <w:tcPr>
            <w:tcW w:w="863" w:type="dxa"/>
            <w:vAlign w:val="center"/>
          </w:tcPr>
          <w:p w14:paraId="30C4C26A" w14:textId="34CBF8CA" w:rsidR="00CB0911" w:rsidRDefault="00CB0911" w:rsidP="00CB0911">
            <w:pPr>
              <w:pStyle w:val="TableText"/>
              <w:jc w:val="center"/>
            </w:pPr>
            <w:r>
              <w:t>1117</w:t>
            </w:r>
          </w:p>
        </w:tc>
        <w:tc>
          <w:tcPr>
            <w:tcW w:w="1583" w:type="dxa"/>
            <w:vAlign w:val="center"/>
          </w:tcPr>
          <w:p w14:paraId="0763286A" w14:textId="4B2CF0BB" w:rsidR="00CB0911" w:rsidRDefault="00CB0911" w:rsidP="00CB0911">
            <w:pPr>
              <w:pStyle w:val="TableText"/>
            </w:pPr>
            <w:r>
              <w:t>Day-Ahead Market Net External Congestion Residual</w:t>
            </w:r>
          </w:p>
        </w:tc>
        <w:tc>
          <w:tcPr>
            <w:tcW w:w="1296" w:type="dxa"/>
            <w:vAlign w:val="center"/>
          </w:tcPr>
          <w:p w14:paraId="02121E10" w14:textId="4D79E4E2" w:rsidR="00CB0911" w:rsidRPr="00AE13D2" w:rsidRDefault="00CB0911" w:rsidP="00CB0911">
            <w:pPr>
              <w:pStyle w:val="TableText"/>
              <w:jc w:val="center"/>
            </w:pPr>
            <w:r>
              <w:t>1</w:t>
            </w:r>
          </w:p>
        </w:tc>
        <w:tc>
          <w:tcPr>
            <w:tcW w:w="1296" w:type="dxa"/>
            <w:vAlign w:val="center"/>
          </w:tcPr>
          <w:p w14:paraId="0C17FE18" w14:textId="584E874B" w:rsidR="00CB0911" w:rsidRPr="00AE13D2" w:rsidRDefault="00CB0911" w:rsidP="00CB0911">
            <w:pPr>
              <w:pStyle w:val="TableText"/>
              <w:jc w:val="center"/>
            </w:pPr>
            <w:r>
              <w:t>3</w:t>
            </w:r>
          </w:p>
        </w:tc>
        <w:tc>
          <w:tcPr>
            <w:tcW w:w="1440" w:type="dxa"/>
            <w:vAlign w:val="center"/>
          </w:tcPr>
          <w:p w14:paraId="0F7B8DA1" w14:textId="6DDCAA0C" w:rsidR="00CB0911" w:rsidRPr="00AE13D2" w:rsidRDefault="00CB0911" w:rsidP="00CB0911">
            <w:pPr>
              <w:pStyle w:val="TableText"/>
              <w:jc w:val="center"/>
            </w:pPr>
            <w:r>
              <w:t>No</w:t>
            </w:r>
          </w:p>
        </w:tc>
        <w:tc>
          <w:tcPr>
            <w:tcW w:w="2016" w:type="dxa"/>
            <w:vAlign w:val="center"/>
          </w:tcPr>
          <w:p w14:paraId="11F518B9" w14:textId="77777777" w:rsidR="00CB0911" w:rsidRPr="00AE13D2" w:rsidRDefault="00CB0911" w:rsidP="00CB0911">
            <w:pPr>
              <w:pStyle w:val="TableText"/>
            </w:pPr>
          </w:p>
        </w:tc>
        <w:tc>
          <w:tcPr>
            <w:tcW w:w="1872" w:type="dxa"/>
            <w:vAlign w:val="center"/>
          </w:tcPr>
          <w:p w14:paraId="02C22121" w14:textId="77777777" w:rsidR="00CB0911" w:rsidRPr="00AE13D2" w:rsidRDefault="00CB0911" w:rsidP="00CB0911">
            <w:pPr>
              <w:pStyle w:val="TableText"/>
            </w:pPr>
          </w:p>
        </w:tc>
        <w:tc>
          <w:tcPr>
            <w:tcW w:w="2016" w:type="dxa"/>
            <w:vAlign w:val="center"/>
          </w:tcPr>
          <w:p w14:paraId="6C7D9563" w14:textId="77777777" w:rsidR="00CB0911" w:rsidRPr="00AE13D2" w:rsidRDefault="00CB0911" w:rsidP="00CB0911">
            <w:pPr>
              <w:pStyle w:val="TableText"/>
            </w:pPr>
          </w:p>
        </w:tc>
        <w:tc>
          <w:tcPr>
            <w:tcW w:w="1901" w:type="dxa"/>
            <w:vAlign w:val="center"/>
          </w:tcPr>
          <w:p w14:paraId="28D8E779" w14:textId="759D7630" w:rsidR="00CB0911" w:rsidRDefault="00CB0911" w:rsidP="00CB0911">
            <w:pPr>
              <w:pStyle w:val="TableText"/>
            </w:pPr>
          </w:p>
        </w:tc>
      </w:tr>
      <w:tr w:rsidR="00CB0911" w:rsidRPr="00AE13D2" w14:paraId="0F5BBFAA" w14:textId="77777777" w:rsidTr="4FCE5374">
        <w:trPr>
          <w:cantSplit/>
        </w:trPr>
        <w:tc>
          <w:tcPr>
            <w:tcW w:w="863" w:type="dxa"/>
            <w:vAlign w:val="center"/>
          </w:tcPr>
          <w:p w14:paraId="164CE51B" w14:textId="305CDD2B" w:rsidR="00CB0911" w:rsidRDefault="00CB0911" w:rsidP="00CB0911">
            <w:pPr>
              <w:pStyle w:val="TableText"/>
              <w:jc w:val="center"/>
            </w:pPr>
            <w:r>
              <w:lastRenderedPageBreak/>
              <w:t>1118</w:t>
            </w:r>
          </w:p>
        </w:tc>
        <w:tc>
          <w:tcPr>
            <w:tcW w:w="1583" w:type="dxa"/>
            <w:vAlign w:val="center"/>
          </w:tcPr>
          <w:p w14:paraId="1EFE0784" w14:textId="40FF70FB" w:rsidR="00CB0911" w:rsidRDefault="00CB0911" w:rsidP="00CB0911">
            <w:pPr>
              <w:pStyle w:val="TableText"/>
            </w:pPr>
            <w:r>
              <w:t>Real-Time External Congestion Residual Uplift</w:t>
            </w:r>
          </w:p>
        </w:tc>
        <w:tc>
          <w:tcPr>
            <w:tcW w:w="1296" w:type="dxa"/>
            <w:vAlign w:val="center"/>
          </w:tcPr>
          <w:p w14:paraId="12730A1A" w14:textId="57A9363D" w:rsidR="00CB0911" w:rsidRPr="00AE13D2" w:rsidRDefault="00CB0911" w:rsidP="00CB0911">
            <w:pPr>
              <w:pStyle w:val="TableText"/>
              <w:jc w:val="center"/>
            </w:pPr>
            <w:r>
              <w:t>1</w:t>
            </w:r>
          </w:p>
        </w:tc>
        <w:tc>
          <w:tcPr>
            <w:tcW w:w="1296" w:type="dxa"/>
            <w:vAlign w:val="center"/>
          </w:tcPr>
          <w:p w14:paraId="6257554B" w14:textId="1192B4E1" w:rsidR="00CB0911" w:rsidRPr="00AE13D2" w:rsidRDefault="00CB0911" w:rsidP="00CB0911">
            <w:pPr>
              <w:pStyle w:val="TableText"/>
              <w:jc w:val="center"/>
            </w:pPr>
            <w:r>
              <w:t>3</w:t>
            </w:r>
          </w:p>
        </w:tc>
        <w:tc>
          <w:tcPr>
            <w:tcW w:w="1440" w:type="dxa"/>
            <w:vAlign w:val="center"/>
          </w:tcPr>
          <w:p w14:paraId="4B7013E2" w14:textId="1A475992" w:rsidR="00CB0911" w:rsidRPr="00AE13D2" w:rsidRDefault="00CB0911" w:rsidP="00CB0911">
            <w:pPr>
              <w:pStyle w:val="TableText"/>
              <w:jc w:val="center"/>
            </w:pPr>
            <w:r>
              <w:t>Yes</w:t>
            </w:r>
          </w:p>
        </w:tc>
        <w:tc>
          <w:tcPr>
            <w:tcW w:w="2016" w:type="dxa"/>
          </w:tcPr>
          <w:p w14:paraId="32E2C690" w14:textId="4D44BB21" w:rsidR="00CB0911" w:rsidRDefault="00CB0911" w:rsidP="00CB0911">
            <w:pPr>
              <w:pStyle w:val="TableText"/>
            </w:pPr>
            <w:r>
              <w:t>RT_ECR</w:t>
            </w:r>
            <w:r>
              <w:rPr>
                <w:vertAlign w:val="subscript"/>
              </w:rPr>
              <w:t>L</w:t>
            </w:r>
          </w:p>
          <w:p w14:paraId="60CBC085" w14:textId="7D9D733D" w:rsidR="00CB0911" w:rsidRPr="00B36309" w:rsidRDefault="00CB0911" w:rsidP="00CB0911">
            <w:pPr>
              <w:pStyle w:val="TableText"/>
              <w:rPr>
                <w:vertAlign w:val="subscript"/>
              </w:rPr>
            </w:pPr>
            <w:r>
              <w:t>RT_ECR</w:t>
            </w:r>
            <w:r>
              <w:rPr>
                <w:vertAlign w:val="subscript"/>
              </w:rPr>
              <w:t>E</w:t>
            </w:r>
          </w:p>
          <w:p w14:paraId="25B7A5B0" w14:textId="4A7CDACD" w:rsidR="00CB0911" w:rsidRPr="00AE13D2" w:rsidRDefault="00CB0911" w:rsidP="00CB0911">
            <w:pPr>
              <w:pStyle w:val="TableText"/>
            </w:pPr>
            <w:r>
              <w:t>Resulting Decimals: 2</w:t>
            </w:r>
          </w:p>
        </w:tc>
        <w:tc>
          <w:tcPr>
            <w:tcW w:w="1872" w:type="dxa"/>
          </w:tcPr>
          <w:p w14:paraId="115C0996" w14:textId="13EEE9E5" w:rsidR="00CB0911" w:rsidRPr="00AE13D2" w:rsidRDefault="00CB0911" w:rsidP="00CB0911">
            <w:pPr>
              <w:pStyle w:val="TableText"/>
            </w:pPr>
            <w:r>
              <w:t>Distributed to either Loads or Exports.</w:t>
            </w:r>
          </w:p>
        </w:tc>
        <w:tc>
          <w:tcPr>
            <w:tcW w:w="2016" w:type="dxa"/>
            <w:vAlign w:val="center"/>
          </w:tcPr>
          <w:p w14:paraId="12E87F42" w14:textId="77777777" w:rsidR="00CB0911" w:rsidRPr="00AE13D2" w:rsidRDefault="00CB0911" w:rsidP="00CB0911">
            <w:pPr>
              <w:pStyle w:val="TableText"/>
            </w:pPr>
          </w:p>
        </w:tc>
        <w:tc>
          <w:tcPr>
            <w:tcW w:w="1901" w:type="dxa"/>
            <w:vAlign w:val="center"/>
          </w:tcPr>
          <w:p w14:paraId="7C66D08E" w14:textId="1BF21002" w:rsidR="00CB0911" w:rsidRDefault="00CB0911" w:rsidP="00CB0911">
            <w:pPr>
              <w:pStyle w:val="TableText"/>
            </w:pPr>
          </w:p>
        </w:tc>
      </w:tr>
      <w:tr w:rsidR="00CB0911" w:rsidRPr="00AE13D2" w14:paraId="201CBA24" w14:textId="77777777" w:rsidTr="4FCE5374">
        <w:trPr>
          <w:cantSplit/>
        </w:trPr>
        <w:tc>
          <w:tcPr>
            <w:tcW w:w="863" w:type="dxa"/>
            <w:vAlign w:val="center"/>
          </w:tcPr>
          <w:p w14:paraId="78E22C1F" w14:textId="303C7F72" w:rsidR="00CB0911" w:rsidRDefault="00CB0911" w:rsidP="00CB0911">
            <w:pPr>
              <w:pStyle w:val="TableText"/>
              <w:jc w:val="center"/>
            </w:pPr>
            <w:r>
              <w:t>1119</w:t>
            </w:r>
          </w:p>
        </w:tc>
        <w:tc>
          <w:tcPr>
            <w:tcW w:w="1583" w:type="dxa"/>
            <w:vAlign w:val="center"/>
          </w:tcPr>
          <w:p w14:paraId="17C3AA02" w14:textId="13F41624" w:rsidR="00CB0911" w:rsidRDefault="00CB0911" w:rsidP="00CB0911">
            <w:pPr>
              <w:pStyle w:val="TableText"/>
            </w:pPr>
            <w:r>
              <w:t>Day-Ahead Market Net Interchange Scheduling Limit Residual Uplift</w:t>
            </w:r>
          </w:p>
        </w:tc>
        <w:tc>
          <w:tcPr>
            <w:tcW w:w="1296" w:type="dxa"/>
            <w:vAlign w:val="center"/>
          </w:tcPr>
          <w:p w14:paraId="485DD53C" w14:textId="4431D2BC" w:rsidR="00CB0911" w:rsidRPr="00AE13D2" w:rsidRDefault="00CB0911" w:rsidP="00CB0911">
            <w:pPr>
              <w:pStyle w:val="TableText"/>
              <w:jc w:val="center"/>
            </w:pPr>
            <w:r>
              <w:t>1</w:t>
            </w:r>
          </w:p>
        </w:tc>
        <w:tc>
          <w:tcPr>
            <w:tcW w:w="1296" w:type="dxa"/>
            <w:vAlign w:val="center"/>
          </w:tcPr>
          <w:p w14:paraId="52CA35B6" w14:textId="466E5C93" w:rsidR="00CB0911" w:rsidRPr="00AE13D2" w:rsidRDefault="00CB0911" w:rsidP="00CB0911">
            <w:pPr>
              <w:pStyle w:val="TableText"/>
              <w:jc w:val="center"/>
            </w:pPr>
            <w:r>
              <w:t>3</w:t>
            </w:r>
          </w:p>
        </w:tc>
        <w:tc>
          <w:tcPr>
            <w:tcW w:w="1440" w:type="dxa"/>
            <w:vAlign w:val="center"/>
          </w:tcPr>
          <w:p w14:paraId="327B7BEE" w14:textId="66FC367E" w:rsidR="00CB0911" w:rsidRPr="00AE13D2" w:rsidRDefault="00CB0911" w:rsidP="00CB0911">
            <w:pPr>
              <w:pStyle w:val="TableText"/>
              <w:jc w:val="center"/>
            </w:pPr>
            <w:r>
              <w:t>No</w:t>
            </w:r>
          </w:p>
        </w:tc>
        <w:tc>
          <w:tcPr>
            <w:tcW w:w="2016" w:type="dxa"/>
            <w:vAlign w:val="center"/>
          </w:tcPr>
          <w:p w14:paraId="464E3A1E" w14:textId="77777777" w:rsidR="00CB0911" w:rsidRPr="00AE13D2" w:rsidRDefault="00CB0911" w:rsidP="00CB0911">
            <w:pPr>
              <w:pStyle w:val="TableText"/>
            </w:pPr>
          </w:p>
        </w:tc>
        <w:tc>
          <w:tcPr>
            <w:tcW w:w="1872" w:type="dxa"/>
            <w:vAlign w:val="center"/>
          </w:tcPr>
          <w:p w14:paraId="421876E0" w14:textId="765C9D6F" w:rsidR="00CB0911" w:rsidRPr="00AE13D2" w:rsidRDefault="00CB0911" w:rsidP="00CB0911">
            <w:pPr>
              <w:pStyle w:val="TableText"/>
            </w:pPr>
          </w:p>
        </w:tc>
        <w:tc>
          <w:tcPr>
            <w:tcW w:w="2016" w:type="dxa"/>
            <w:vAlign w:val="center"/>
          </w:tcPr>
          <w:p w14:paraId="3F955162" w14:textId="77777777" w:rsidR="00CB0911" w:rsidRPr="00AE13D2" w:rsidRDefault="00CB0911" w:rsidP="00CB0911">
            <w:pPr>
              <w:pStyle w:val="TableText"/>
            </w:pPr>
          </w:p>
        </w:tc>
        <w:tc>
          <w:tcPr>
            <w:tcW w:w="1901" w:type="dxa"/>
            <w:vAlign w:val="center"/>
          </w:tcPr>
          <w:p w14:paraId="5E5FE68E" w14:textId="10BCA617" w:rsidR="00CB0911" w:rsidRDefault="00CB0911" w:rsidP="00CB0911">
            <w:pPr>
              <w:pStyle w:val="TableText"/>
            </w:pPr>
          </w:p>
        </w:tc>
      </w:tr>
      <w:tr w:rsidR="00CB0911" w:rsidRPr="00AE13D2" w14:paraId="7901AA7B" w14:textId="77777777" w:rsidTr="4FCE5374">
        <w:trPr>
          <w:cantSplit/>
        </w:trPr>
        <w:tc>
          <w:tcPr>
            <w:tcW w:w="863" w:type="dxa"/>
            <w:vAlign w:val="center"/>
          </w:tcPr>
          <w:p w14:paraId="69D272D2" w14:textId="183051BE" w:rsidR="00CB0911" w:rsidRPr="009E061C" w:rsidRDefault="00CB0911" w:rsidP="00CB0911">
            <w:pPr>
              <w:pStyle w:val="TableText"/>
              <w:jc w:val="center"/>
            </w:pPr>
            <w:r w:rsidRPr="009E061C">
              <w:t>1120</w:t>
            </w:r>
          </w:p>
        </w:tc>
        <w:tc>
          <w:tcPr>
            <w:tcW w:w="1583" w:type="dxa"/>
            <w:vAlign w:val="center"/>
          </w:tcPr>
          <w:p w14:paraId="498BDF92" w14:textId="44640CEA" w:rsidR="00CB0911" w:rsidRPr="009E061C" w:rsidRDefault="00CB0911" w:rsidP="00CB0911">
            <w:pPr>
              <w:pStyle w:val="TableText"/>
            </w:pPr>
            <w:r w:rsidRPr="009E061C">
              <w:t>Real-Time Net Interchange Scheduling Limit Residual Uplift</w:t>
            </w:r>
          </w:p>
        </w:tc>
        <w:tc>
          <w:tcPr>
            <w:tcW w:w="1296" w:type="dxa"/>
            <w:vAlign w:val="center"/>
          </w:tcPr>
          <w:p w14:paraId="160CB27E" w14:textId="12E24AEC" w:rsidR="00CB0911" w:rsidRPr="009E061C" w:rsidRDefault="00CB0911" w:rsidP="00CB0911">
            <w:pPr>
              <w:pStyle w:val="TableText"/>
              <w:jc w:val="center"/>
            </w:pPr>
            <w:r w:rsidRPr="009E061C">
              <w:t>1</w:t>
            </w:r>
          </w:p>
        </w:tc>
        <w:tc>
          <w:tcPr>
            <w:tcW w:w="1296" w:type="dxa"/>
            <w:vAlign w:val="center"/>
          </w:tcPr>
          <w:p w14:paraId="00284612" w14:textId="0E60F935" w:rsidR="00CB0911" w:rsidRPr="009E061C" w:rsidRDefault="00CB0911" w:rsidP="00CB0911">
            <w:pPr>
              <w:pStyle w:val="TableText"/>
              <w:jc w:val="center"/>
            </w:pPr>
            <w:r w:rsidRPr="009E061C">
              <w:t>3</w:t>
            </w:r>
          </w:p>
        </w:tc>
        <w:tc>
          <w:tcPr>
            <w:tcW w:w="1440" w:type="dxa"/>
            <w:vAlign w:val="center"/>
          </w:tcPr>
          <w:p w14:paraId="2414E028" w14:textId="2A8A1455" w:rsidR="00CB0911" w:rsidRPr="009E061C" w:rsidRDefault="00CB0911" w:rsidP="00CB0911">
            <w:pPr>
              <w:pStyle w:val="TableText"/>
              <w:jc w:val="center"/>
            </w:pPr>
            <w:r>
              <w:t>No</w:t>
            </w:r>
          </w:p>
        </w:tc>
        <w:tc>
          <w:tcPr>
            <w:tcW w:w="2016" w:type="dxa"/>
            <w:vAlign w:val="center"/>
          </w:tcPr>
          <w:p w14:paraId="4FE81A2D" w14:textId="77777777" w:rsidR="00CB0911" w:rsidRPr="009E061C" w:rsidRDefault="00CB0911" w:rsidP="00CB0911">
            <w:pPr>
              <w:pStyle w:val="TableText"/>
            </w:pPr>
          </w:p>
        </w:tc>
        <w:tc>
          <w:tcPr>
            <w:tcW w:w="1872" w:type="dxa"/>
            <w:vAlign w:val="center"/>
          </w:tcPr>
          <w:p w14:paraId="164108B1" w14:textId="109338F8" w:rsidR="00CB0911" w:rsidRPr="00AE13D2" w:rsidRDefault="00CB0911" w:rsidP="00CB0911">
            <w:pPr>
              <w:pStyle w:val="TableText"/>
            </w:pPr>
          </w:p>
        </w:tc>
        <w:tc>
          <w:tcPr>
            <w:tcW w:w="2016" w:type="dxa"/>
            <w:vAlign w:val="center"/>
          </w:tcPr>
          <w:p w14:paraId="57F727B2" w14:textId="77777777" w:rsidR="00CB0911" w:rsidRPr="00AE13D2" w:rsidRDefault="00CB0911" w:rsidP="00CB0911">
            <w:pPr>
              <w:pStyle w:val="TableText"/>
            </w:pPr>
          </w:p>
        </w:tc>
        <w:tc>
          <w:tcPr>
            <w:tcW w:w="1901" w:type="dxa"/>
            <w:vAlign w:val="center"/>
          </w:tcPr>
          <w:p w14:paraId="3FBAB6C0" w14:textId="60FAFFB3" w:rsidR="00CB0911" w:rsidRDefault="00CB0911" w:rsidP="00CB0911">
            <w:pPr>
              <w:pStyle w:val="TableText"/>
            </w:pPr>
          </w:p>
        </w:tc>
      </w:tr>
      <w:tr w:rsidR="00CB0911" w:rsidRPr="0022505A" w14:paraId="2AD26B93" w14:textId="77777777" w:rsidTr="4FCE5374">
        <w:trPr>
          <w:cantSplit/>
        </w:trPr>
        <w:tc>
          <w:tcPr>
            <w:tcW w:w="863" w:type="dxa"/>
            <w:vAlign w:val="center"/>
          </w:tcPr>
          <w:p w14:paraId="2728A55E" w14:textId="05E944A4" w:rsidR="00CB0911" w:rsidRPr="0022505A" w:rsidRDefault="00CB0911" w:rsidP="00CB0911">
            <w:pPr>
              <w:pStyle w:val="TableText"/>
              <w:jc w:val="center"/>
            </w:pPr>
            <w:r w:rsidRPr="0022505A">
              <w:t>1138</w:t>
            </w:r>
          </w:p>
        </w:tc>
        <w:tc>
          <w:tcPr>
            <w:tcW w:w="1583" w:type="dxa"/>
            <w:vAlign w:val="center"/>
          </w:tcPr>
          <w:p w14:paraId="5D5CD513" w14:textId="40086FAD" w:rsidR="00CB0911" w:rsidRPr="0022505A" w:rsidRDefault="00CB0911" w:rsidP="00CB0911">
            <w:pPr>
              <w:pStyle w:val="TableText"/>
            </w:pPr>
            <w:r>
              <w:t>Fuel Cost Compensation Credit</w:t>
            </w:r>
          </w:p>
        </w:tc>
        <w:tc>
          <w:tcPr>
            <w:tcW w:w="1296" w:type="dxa"/>
            <w:vAlign w:val="center"/>
          </w:tcPr>
          <w:p w14:paraId="4D671025" w14:textId="275542FF" w:rsidR="00CB0911" w:rsidRPr="0022505A" w:rsidRDefault="00CB0911" w:rsidP="00CB0911">
            <w:pPr>
              <w:pStyle w:val="TableText"/>
              <w:jc w:val="center"/>
            </w:pPr>
            <w:r w:rsidRPr="00AE13D2">
              <w:t>2</w:t>
            </w:r>
          </w:p>
        </w:tc>
        <w:tc>
          <w:tcPr>
            <w:tcW w:w="1296" w:type="dxa"/>
            <w:vAlign w:val="center"/>
          </w:tcPr>
          <w:p w14:paraId="05E337E8" w14:textId="0CF7E5B0" w:rsidR="00CB0911" w:rsidRPr="0022505A" w:rsidRDefault="00CB0911" w:rsidP="00CB0911">
            <w:pPr>
              <w:pStyle w:val="TableText"/>
              <w:jc w:val="center"/>
            </w:pPr>
            <w:r w:rsidRPr="00AE13D2">
              <w:t>2</w:t>
            </w:r>
          </w:p>
        </w:tc>
        <w:tc>
          <w:tcPr>
            <w:tcW w:w="1440" w:type="dxa"/>
            <w:vAlign w:val="center"/>
          </w:tcPr>
          <w:p w14:paraId="78E4784C" w14:textId="1D335B7E" w:rsidR="00CB0911" w:rsidRPr="0022505A" w:rsidRDefault="00CB0911" w:rsidP="00CB0911">
            <w:pPr>
              <w:pStyle w:val="TableText"/>
              <w:jc w:val="center"/>
            </w:pPr>
            <w:r w:rsidRPr="00AE13D2">
              <w:t>No</w:t>
            </w:r>
          </w:p>
        </w:tc>
        <w:tc>
          <w:tcPr>
            <w:tcW w:w="2016" w:type="dxa"/>
            <w:vAlign w:val="center"/>
          </w:tcPr>
          <w:p w14:paraId="6FE80493" w14:textId="77777777" w:rsidR="00CB0911" w:rsidRPr="0022505A" w:rsidRDefault="00CB0911" w:rsidP="00CB0911">
            <w:pPr>
              <w:pStyle w:val="TableText"/>
            </w:pPr>
          </w:p>
        </w:tc>
        <w:tc>
          <w:tcPr>
            <w:tcW w:w="1872" w:type="dxa"/>
            <w:vAlign w:val="center"/>
          </w:tcPr>
          <w:p w14:paraId="33047D1B" w14:textId="77777777" w:rsidR="00CB0911" w:rsidRPr="0022505A" w:rsidRDefault="00CB0911" w:rsidP="00CB0911">
            <w:pPr>
              <w:pStyle w:val="TableText"/>
            </w:pPr>
          </w:p>
        </w:tc>
        <w:tc>
          <w:tcPr>
            <w:tcW w:w="2016" w:type="dxa"/>
            <w:vAlign w:val="center"/>
          </w:tcPr>
          <w:p w14:paraId="4E403878" w14:textId="77777777" w:rsidR="00CB0911" w:rsidRPr="0022505A" w:rsidRDefault="00CB0911" w:rsidP="00CB0911">
            <w:pPr>
              <w:pStyle w:val="TableText"/>
            </w:pPr>
          </w:p>
        </w:tc>
        <w:tc>
          <w:tcPr>
            <w:tcW w:w="1901" w:type="dxa"/>
            <w:vAlign w:val="center"/>
          </w:tcPr>
          <w:p w14:paraId="10C32E43" w14:textId="0B7440DE" w:rsidR="00CB0911" w:rsidRPr="0022505A" w:rsidRDefault="00CB0911" w:rsidP="00CB0911">
            <w:pPr>
              <w:pStyle w:val="TableText"/>
            </w:pPr>
          </w:p>
        </w:tc>
      </w:tr>
      <w:tr w:rsidR="00CB0911" w:rsidRPr="00AE13D2" w14:paraId="5028E0F5" w14:textId="77777777" w:rsidTr="4FCE5374">
        <w:trPr>
          <w:cantSplit/>
        </w:trPr>
        <w:tc>
          <w:tcPr>
            <w:tcW w:w="863" w:type="dxa"/>
            <w:vAlign w:val="center"/>
          </w:tcPr>
          <w:p w14:paraId="64E3FB8C" w14:textId="3E638864" w:rsidR="00CB0911" w:rsidRPr="00AE13D2" w:rsidRDefault="00CB0911" w:rsidP="00CB0911">
            <w:pPr>
              <w:pStyle w:val="TableText"/>
              <w:jc w:val="center"/>
              <w:rPr>
                <w:bCs/>
                <w:szCs w:val="16"/>
              </w:rPr>
            </w:pPr>
            <w:r w:rsidRPr="00AE13D2">
              <w:rPr>
                <w:bCs/>
                <w:szCs w:val="16"/>
              </w:rPr>
              <w:t>1148</w:t>
            </w:r>
          </w:p>
        </w:tc>
        <w:tc>
          <w:tcPr>
            <w:tcW w:w="1583" w:type="dxa"/>
            <w:vAlign w:val="center"/>
          </w:tcPr>
          <w:p w14:paraId="19360F2A" w14:textId="77777777" w:rsidR="00CB0911" w:rsidRPr="00AE13D2" w:rsidRDefault="00CB0911" w:rsidP="00CB0911">
            <w:pPr>
              <w:pStyle w:val="TableText"/>
              <w:rPr>
                <w:bCs/>
                <w:szCs w:val="16"/>
              </w:rPr>
            </w:pPr>
            <w:r w:rsidRPr="00AE13D2">
              <w:rPr>
                <w:bCs/>
                <w:szCs w:val="16"/>
              </w:rPr>
              <w:t>GA Energy Storage Injection Reimbursement</w:t>
            </w:r>
          </w:p>
        </w:tc>
        <w:tc>
          <w:tcPr>
            <w:tcW w:w="1296" w:type="dxa"/>
            <w:vAlign w:val="center"/>
          </w:tcPr>
          <w:p w14:paraId="49F087E9" w14:textId="77777777" w:rsidR="00CB0911" w:rsidRPr="00AE13D2" w:rsidRDefault="00CB0911" w:rsidP="00CB0911">
            <w:pPr>
              <w:pStyle w:val="TableText"/>
              <w:jc w:val="center"/>
              <w:rPr>
                <w:bCs/>
                <w:szCs w:val="16"/>
              </w:rPr>
            </w:pPr>
            <w:r w:rsidRPr="00AE13D2">
              <w:rPr>
                <w:bCs/>
                <w:szCs w:val="16"/>
              </w:rPr>
              <w:t>2</w:t>
            </w:r>
          </w:p>
        </w:tc>
        <w:tc>
          <w:tcPr>
            <w:tcW w:w="1296" w:type="dxa"/>
            <w:vAlign w:val="center"/>
          </w:tcPr>
          <w:p w14:paraId="2B9AE4B1" w14:textId="77777777" w:rsidR="00CB0911" w:rsidRPr="00AE13D2" w:rsidRDefault="00CB0911" w:rsidP="00CB0911">
            <w:pPr>
              <w:pStyle w:val="TableText"/>
              <w:jc w:val="center"/>
              <w:rPr>
                <w:bCs/>
                <w:szCs w:val="16"/>
              </w:rPr>
            </w:pPr>
            <w:r w:rsidRPr="00AE13D2">
              <w:rPr>
                <w:bCs/>
                <w:szCs w:val="16"/>
              </w:rPr>
              <w:t>2</w:t>
            </w:r>
          </w:p>
        </w:tc>
        <w:tc>
          <w:tcPr>
            <w:tcW w:w="1440" w:type="dxa"/>
            <w:vAlign w:val="center"/>
          </w:tcPr>
          <w:p w14:paraId="7044151E" w14:textId="77777777" w:rsidR="00CB0911" w:rsidRPr="00AE13D2" w:rsidRDefault="00CB0911" w:rsidP="00CB0911">
            <w:pPr>
              <w:pStyle w:val="TableText"/>
              <w:jc w:val="center"/>
              <w:rPr>
                <w:bCs/>
                <w:szCs w:val="16"/>
              </w:rPr>
            </w:pPr>
            <w:r w:rsidRPr="00AE13D2">
              <w:rPr>
                <w:bCs/>
                <w:szCs w:val="16"/>
              </w:rPr>
              <w:t>No</w:t>
            </w:r>
          </w:p>
        </w:tc>
        <w:tc>
          <w:tcPr>
            <w:tcW w:w="2016" w:type="dxa"/>
            <w:vAlign w:val="center"/>
          </w:tcPr>
          <w:p w14:paraId="7EEB104A" w14:textId="77777777" w:rsidR="00CB0911" w:rsidRPr="00AE13D2" w:rsidRDefault="00CB0911" w:rsidP="00CB0911">
            <w:pPr>
              <w:pStyle w:val="TableText"/>
            </w:pPr>
          </w:p>
        </w:tc>
        <w:tc>
          <w:tcPr>
            <w:tcW w:w="1872" w:type="dxa"/>
            <w:vAlign w:val="center"/>
          </w:tcPr>
          <w:p w14:paraId="1ADCD268" w14:textId="77777777" w:rsidR="00CB0911" w:rsidRPr="00AE13D2" w:rsidRDefault="00CB0911" w:rsidP="00CB0911">
            <w:pPr>
              <w:pStyle w:val="TableText"/>
            </w:pPr>
          </w:p>
        </w:tc>
        <w:tc>
          <w:tcPr>
            <w:tcW w:w="2016" w:type="dxa"/>
            <w:vAlign w:val="center"/>
          </w:tcPr>
          <w:p w14:paraId="2480AC6F" w14:textId="77777777" w:rsidR="00CB0911" w:rsidRPr="00AE13D2" w:rsidRDefault="00CB0911" w:rsidP="00CB0911">
            <w:pPr>
              <w:pStyle w:val="TableText"/>
            </w:pPr>
          </w:p>
        </w:tc>
        <w:tc>
          <w:tcPr>
            <w:tcW w:w="1901" w:type="dxa"/>
            <w:vAlign w:val="center"/>
          </w:tcPr>
          <w:p w14:paraId="7763F131" w14:textId="6BFF5B6E" w:rsidR="00CB0911" w:rsidRPr="00AE13D2" w:rsidRDefault="00CB0911" w:rsidP="00CB0911">
            <w:pPr>
              <w:pStyle w:val="TableText"/>
            </w:pPr>
          </w:p>
        </w:tc>
      </w:tr>
      <w:tr w:rsidR="00CB0911" w:rsidRPr="0022505A" w14:paraId="1D683165" w14:textId="77777777" w:rsidTr="4FCE5374">
        <w:trPr>
          <w:cantSplit/>
        </w:trPr>
        <w:tc>
          <w:tcPr>
            <w:tcW w:w="863" w:type="dxa"/>
            <w:vAlign w:val="center"/>
          </w:tcPr>
          <w:p w14:paraId="4B4AF018" w14:textId="645A01AE" w:rsidR="00CB0911" w:rsidRPr="0022505A" w:rsidRDefault="00CB0911" w:rsidP="00CB0911">
            <w:pPr>
              <w:pStyle w:val="TableText"/>
              <w:jc w:val="center"/>
            </w:pPr>
            <w:r w:rsidRPr="0022505A">
              <w:t>1188</w:t>
            </w:r>
          </w:p>
        </w:tc>
        <w:tc>
          <w:tcPr>
            <w:tcW w:w="1583" w:type="dxa"/>
            <w:vAlign w:val="center"/>
          </w:tcPr>
          <w:p w14:paraId="14E9A170" w14:textId="66BD7C52" w:rsidR="00CB0911" w:rsidRPr="0022505A" w:rsidRDefault="00CB0911" w:rsidP="00CB0911">
            <w:pPr>
              <w:pStyle w:val="TableText"/>
              <w:rPr>
                <w:i/>
              </w:rPr>
            </w:pPr>
            <w:r>
              <w:t>Fuel Cost Compensation Credit Uplift</w:t>
            </w:r>
          </w:p>
        </w:tc>
        <w:tc>
          <w:tcPr>
            <w:tcW w:w="1296" w:type="dxa"/>
            <w:vAlign w:val="center"/>
          </w:tcPr>
          <w:p w14:paraId="61E2FB8F" w14:textId="10A4C97F" w:rsidR="00CB0911" w:rsidRPr="0022505A" w:rsidRDefault="00CB0911" w:rsidP="00CB0911">
            <w:pPr>
              <w:pStyle w:val="TableText"/>
              <w:jc w:val="center"/>
            </w:pPr>
            <w:r w:rsidRPr="00AE13D2">
              <w:t>1</w:t>
            </w:r>
          </w:p>
        </w:tc>
        <w:tc>
          <w:tcPr>
            <w:tcW w:w="1296" w:type="dxa"/>
            <w:vAlign w:val="center"/>
          </w:tcPr>
          <w:p w14:paraId="5BD98DCA" w14:textId="1CD2CF3A" w:rsidR="00CB0911" w:rsidRPr="0022505A" w:rsidRDefault="00CB0911" w:rsidP="00CB0911">
            <w:pPr>
              <w:pStyle w:val="TableText"/>
              <w:jc w:val="center"/>
            </w:pPr>
            <w:r w:rsidRPr="00AE13D2">
              <w:t>3</w:t>
            </w:r>
          </w:p>
        </w:tc>
        <w:tc>
          <w:tcPr>
            <w:tcW w:w="1440" w:type="dxa"/>
            <w:vAlign w:val="center"/>
          </w:tcPr>
          <w:p w14:paraId="44216D5A" w14:textId="5E649F7D" w:rsidR="00CB0911" w:rsidRPr="0022505A" w:rsidRDefault="00CB0911" w:rsidP="00CB0911">
            <w:pPr>
              <w:pStyle w:val="TableText"/>
              <w:jc w:val="center"/>
            </w:pPr>
            <w:r w:rsidRPr="00AE13D2">
              <w:t>No</w:t>
            </w:r>
          </w:p>
        </w:tc>
        <w:tc>
          <w:tcPr>
            <w:tcW w:w="2016" w:type="dxa"/>
            <w:vAlign w:val="center"/>
          </w:tcPr>
          <w:p w14:paraId="516CEFE9" w14:textId="77777777" w:rsidR="00CB0911" w:rsidRPr="0022505A" w:rsidRDefault="00CB0911" w:rsidP="00CB0911">
            <w:pPr>
              <w:pStyle w:val="TableText"/>
            </w:pPr>
          </w:p>
        </w:tc>
        <w:tc>
          <w:tcPr>
            <w:tcW w:w="1872" w:type="dxa"/>
            <w:vAlign w:val="center"/>
          </w:tcPr>
          <w:p w14:paraId="5B3C8BCB" w14:textId="77777777" w:rsidR="00CB0911" w:rsidRPr="0022505A" w:rsidRDefault="00CB0911" w:rsidP="00CB0911">
            <w:pPr>
              <w:pStyle w:val="TableText"/>
            </w:pPr>
          </w:p>
        </w:tc>
        <w:tc>
          <w:tcPr>
            <w:tcW w:w="2016" w:type="dxa"/>
            <w:vAlign w:val="center"/>
          </w:tcPr>
          <w:p w14:paraId="3CCBD5E5" w14:textId="77777777" w:rsidR="00CB0911" w:rsidRPr="0022505A" w:rsidRDefault="00CB0911" w:rsidP="00CB0911">
            <w:pPr>
              <w:pStyle w:val="TableText"/>
            </w:pPr>
          </w:p>
        </w:tc>
        <w:tc>
          <w:tcPr>
            <w:tcW w:w="1901" w:type="dxa"/>
            <w:vAlign w:val="center"/>
          </w:tcPr>
          <w:p w14:paraId="72D98249" w14:textId="5210AA16" w:rsidR="00CB0911" w:rsidRPr="0022505A" w:rsidRDefault="00CB0911" w:rsidP="00CB0911">
            <w:pPr>
              <w:pStyle w:val="TableText"/>
            </w:pPr>
          </w:p>
        </w:tc>
      </w:tr>
      <w:tr w:rsidR="00CB0911" w:rsidRPr="0022505A" w14:paraId="3E38B402" w14:textId="77777777" w:rsidTr="4FCE5374">
        <w:trPr>
          <w:cantSplit/>
        </w:trPr>
        <w:tc>
          <w:tcPr>
            <w:tcW w:w="863" w:type="dxa"/>
            <w:vAlign w:val="center"/>
          </w:tcPr>
          <w:p w14:paraId="630F2ECA" w14:textId="219FA888" w:rsidR="00CB0911" w:rsidRPr="0022505A" w:rsidRDefault="00CB0911" w:rsidP="00CB0911">
            <w:pPr>
              <w:pStyle w:val="TableText"/>
              <w:jc w:val="center"/>
            </w:pPr>
            <w:r>
              <w:t>1314</w:t>
            </w:r>
          </w:p>
        </w:tc>
        <w:tc>
          <w:tcPr>
            <w:tcW w:w="1583" w:type="dxa"/>
            <w:vAlign w:val="center"/>
          </w:tcPr>
          <w:p w14:paraId="5882FA03" w14:textId="5D6B6E7E" w:rsidR="00CB0911" w:rsidRDefault="00CB0911" w:rsidP="00CB0911">
            <w:pPr>
              <w:pStyle w:val="TableText"/>
            </w:pPr>
            <w:r>
              <w:t>Capacity Obligation – Availability Payment</w:t>
            </w:r>
          </w:p>
        </w:tc>
        <w:tc>
          <w:tcPr>
            <w:tcW w:w="1296" w:type="dxa"/>
            <w:vAlign w:val="center"/>
          </w:tcPr>
          <w:p w14:paraId="33BE1DE2" w14:textId="7D7AD221" w:rsidR="00CB0911" w:rsidRPr="00AE13D2" w:rsidRDefault="00CB0911" w:rsidP="00CB0911">
            <w:pPr>
              <w:pStyle w:val="TableText"/>
              <w:jc w:val="center"/>
            </w:pPr>
            <w:r>
              <w:t>1</w:t>
            </w:r>
          </w:p>
        </w:tc>
        <w:tc>
          <w:tcPr>
            <w:tcW w:w="1296" w:type="dxa"/>
            <w:vAlign w:val="center"/>
          </w:tcPr>
          <w:p w14:paraId="1F8D23F2" w14:textId="6BDC2D94" w:rsidR="00CB0911" w:rsidRPr="00AE13D2" w:rsidRDefault="00CB0911" w:rsidP="00CB0911">
            <w:pPr>
              <w:pStyle w:val="TableText"/>
              <w:jc w:val="center"/>
            </w:pPr>
            <w:r>
              <w:t>3</w:t>
            </w:r>
          </w:p>
        </w:tc>
        <w:tc>
          <w:tcPr>
            <w:tcW w:w="1440" w:type="dxa"/>
            <w:vAlign w:val="center"/>
          </w:tcPr>
          <w:p w14:paraId="04A8C147" w14:textId="78CD6EB0" w:rsidR="00CB0911" w:rsidRPr="00AE13D2" w:rsidRDefault="00CB0911" w:rsidP="00CB0911">
            <w:pPr>
              <w:pStyle w:val="TableText"/>
              <w:jc w:val="center"/>
            </w:pPr>
            <w:r>
              <w:t>No</w:t>
            </w:r>
          </w:p>
        </w:tc>
        <w:tc>
          <w:tcPr>
            <w:tcW w:w="2016" w:type="dxa"/>
            <w:vAlign w:val="center"/>
          </w:tcPr>
          <w:p w14:paraId="590B6369" w14:textId="77777777" w:rsidR="00CB0911" w:rsidRPr="0022505A" w:rsidRDefault="00CB0911" w:rsidP="00CB0911">
            <w:pPr>
              <w:pStyle w:val="TableText"/>
            </w:pPr>
          </w:p>
        </w:tc>
        <w:tc>
          <w:tcPr>
            <w:tcW w:w="1872" w:type="dxa"/>
            <w:vAlign w:val="center"/>
          </w:tcPr>
          <w:p w14:paraId="24F189D7" w14:textId="77777777" w:rsidR="00CB0911" w:rsidRPr="0022505A" w:rsidRDefault="00CB0911" w:rsidP="00CB0911">
            <w:pPr>
              <w:pStyle w:val="TableText"/>
            </w:pPr>
          </w:p>
        </w:tc>
        <w:tc>
          <w:tcPr>
            <w:tcW w:w="2016" w:type="dxa"/>
            <w:vAlign w:val="center"/>
          </w:tcPr>
          <w:p w14:paraId="6141B6A6" w14:textId="77777777" w:rsidR="00CB0911" w:rsidRPr="0022505A" w:rsidRDefault="00CB0911" w:rsidP="00CB0911">
            <w:pPr>
              <w:pStyle w:val="TableText"/>
            </w:pPr>
          </w:p>
        </w:tc>
        <w:tc>
          <w:tcPr>
            <w:tcW w:w="1901" w:type="dxa"/>
            <w:vAlign w:val="center"/>
          </w:tcPr>
          <w:p w14:paraId="3108EB54" w14:textId="77777777" w:rsidR="00CB0911" w:rsidRPr="0022505A" w:rsidRDefault="00CB0911" w:rsidP="00CB0911">
            <w:pPr>
              <w:pStyle w:val="TableText"/>
            </w:pPr>
          </w:p>
        </w:tc>
      </w:tr>
      <w:tr w:rsidR="00CB0911" w:rsidRPr="0022505A" w14:paraId="369DCA20" w14:textId="77777777" w:rsidTr="4FCE5374">
        <w:trPr>
          <w:cantSplit/>
        </w:trPr>
        <w:tc>
          <w:tcPr>
            <w:tcW w:w="863" w:type="dxa"/>
            <w:vAlign w:val="center"/>
          </w:tcPr>
          <w:p w14:paraId="67B52072" w14:textId="5AF81F2E" w:rsidR="00CB0911" w:rsidRDefault="00CB0911" w:rsidP="00CB0911">
            <w:pPr>
              <w:pStyle w:val="TableText"/>
              <w:jc w:val="center"/>
            </w:pPr>
            <w:r>
              <w:t>1315</w:t>
            </w:r>
          </w:p>
        </w:tc>
        <w:tc>
          <w:tcPr>
            <w:tcW w:w="1583" w:type="dxa"/>
            <w:vAlign w:val="center"/>
          </w:tcPr>
          <w:p w14:paraId="2AAAB4B8" w14:textId="7C1C53BD" w:rsidR="00CB0911" w:rsidRDefault="00CB0911" w:rsidP="00CB0911">
            <w:pPr>
              <w:pStyle w:val="TableText"/>
            </w:pPr>
            <w:r>
              <w:t>Capacity Obligation – Availability Charge</w:t>
            </w:r>
          </w:p>
        </w:tc>
        <w:tc>
          <w:tcPr>
            <w:tcW w:w="1296" w:type="dxa"/>
            <w:vAlign w:val="center"/>
          </w:tcPr>
          <w:p w14:paraId="71E3C19F" w14:textId="65C578F6" w:rsidR="00CB0911" w:rsidRPr="00AE13D2" w:rsidRDefault="00CB0911" w:rsidP="00CB0911">
            <w:pPr>
              <w:pStyle w:val="TableText"/>
              <w:jc w:val="center"/>
            </w:pPr>
            <w:r>
              <w:t>1</w:t>
            </w:r>
          </w:p>
        </w:tc>
        <w:tc>
          <w:tcPr>
            <w:tcW w:w="1296" w:type="dxa"/>
            <w:vAlign w:val="center"/>
          </w:tcPr>
          <w:p w14:paraId="4987D53E" w14:textId="63BE6695" w:rsidR="00CB0911" w:rsidRPr="00AE13D2" w:rsidRDefault="00CB0911" w:rsidP="00CB0911">
            <w:pPr>
              <w:pStyle w:val="TableText"/>
              <w:jc w:val="center"/>
            </w:pPr>
            <w:r>
              <w:t>3</w:t>
            </w:r>
          </w:p>
        </w:tc>
        <w:tc>
          <w:tcPr>
            <w:tcW w:w="1440" w:type="dxa"/>
            <w:vAlign w:val="center"/>
          </w:tcPr>
          <w:p w14:paraId="7B0C7553" w14:textId="1A724D94" w:rsidR="00CB0911" w:rsidRPr="00AE13D2" w:rsidRDefault="00CB0911" w:rsidP="00CB0911">
            <w:pPr>
              <w:pStyle w:val="TableText"/>
              <w:jc w:val="center"/>
            </w:pPr>
            <w:r>
              <w:t>No</w:t>
            </w:r>
          </w:p>
        </w:tc>
        <w:tc>
          <w:tcPr>
            <w:tcW w:w="2016" w:type="dxa"/>
            <w:vAlign w:val="center"/>
          </w:tcPr>
          <w:p w14:paraId="27FDEE22" w14:textId="77777777" w:rsidR="00CB0911" w:rsidRPr="0022505A" w:rsidRDefault="00CB0911" w:rsidP="00CB0911">
            <w:pPr>
              <w:pStyle w:val="TableText"/>
            </w:pPr>
          </w:p>
        </w:tc>
        <w:tc>
          <w:tcPr>
            <w:tcW w:w="1872" w:type="dxa"/>
            <w:vAlign w:val="center"/>
          </w:tcPr>
          <w:p w14:paraId="53A5674A" w14:textId="77777777" w:rsidR="00CB0911" w:rsidRPr="0022505A" w:rsidRDefault="00CB0911" w:rsidP="00CB0911">
            <w:pPr>
              <w:pStyle w:val="TableText"/>
            </w:pPr>
          </w:p>
        </w:tc>
        <w:tc>
          <w:tcPr>
            <w:tcW w:w="2016" w:type="dxa"/>
            <w:vAlign w:val="center"/>
          </w:tcPr>
          <w:p w14:paraId="0B787307" w14:textId="77777777" w:rsidR="00CB0911" w:rsidRPr="0022505A" w:rsidRDefault="00CB0911" w:rsidP="00CB0911">
            <w:pPr>
              <w:pStyle w:val="TableText"/>
            </w:pPr>
          </w:p>
        </w:tc>
        <w:tc>
          <w:tcPr>
            <w:tcW w:w="1901" w:type="dxa"/>
            <w:vAlign w:val="center"/>
          </w:tcPr>
          <w:p w14:paraId="26E191A9" w14:textId="77777777" w:rsidR="00CB0911" w:rsidRDefault="00CB0911" w:rsidP="00CB0911">
            <w:pPr>
              <w:pStyle w:val="TableText"/>
            </w:pPr>
          </w:p>
        </w:tc>
      </w:tr>
      <w:tr w:rsidR="00CB0911" w:rsidRPr="0022505A" w14:paraId="6F7C5C44" w14:textId="77777777" w:rsidTr="4FCE5374">
        <w:trPr>
          <w:cantSplit/>
        </w:trPr>
        <w:tc>
          <w:tcPr>
            <w:tcW w:w="863" w:type="dxa"/>
            <w:vAlign w:val="center"/>
          </w:tcPr>
          <w:p w14:paraId="0CF311F2" w14:textId="3A485367" w:rsidR="00CB0911" w:rsidRDefault="00CB0911" w:rsidP="00CB0911">
            <w:pPr>
              <w:pStyle w:val="TableText"/>
              <w:jc w:val="center"/>
            </w:pPr>
            <w:r>
              <w:t>1316</w:t>
            </w:r>
          </w:p>
        </w:tc>
        <w:tc>
          <w:tcPr>
            <w:tcW w:w="1583" w:type="dxa"/>
            <w:vAlign w:val="center"/>
          </w:tcPr>
          <w:p w14:paraId="64042CEE" w14:textId="2E16EC60" w:rsidR="00CB0911" w:rsidRDefault="00CB0911" w:rsidP="00CB0911">
            <w:pPr>
              <w:pStyle w:val="TableText"/>
            </w:pPr>
            <w:r>
              <w:t>Capacity Obligation – Administration Charge</w:t>
            </w:r>
          </w:p>
        </w:tc>
        <w:tc>
          <w:tcPr>
            <w:tcW w:w="1296" w:type="dxa"/>
            <w:vAlign w:val="center"/>
          </w:tcPr>
          <w:p w14:paraId="0F3C9343" w14:textId="4076EEE6" w:rsidR="00CB0911" w:rsidRPr="00AE13D2" w:rsidRDefault="00CB0911" w:rsidP="00CB0911">
            <w:pPr>
              <w:pStyle w:val="TableText"/>
              <w:jc w:val="center"/>
            </w:pPr>
            <w:r>
              <w:t>1</w:t>
            </w:r>
          </w:p>
        </w:tc>
        <w:tc>
          <w:tcPr>
            <w:tcW w:w="1296" w:type="dxa"/>
            <w:vAlign w:val="center"/>
          </w:tcPr>
          <w:p w14:paraId="21EA1AED" w14:textId="2DB7C718" w:rsidR="00CB0911" w:rsidRPr="00AE13D2" w:rsidRDefault="00CB0911" w:rsidP="00CB0911">
            <w:pPr>
              <w:pStyle w:val="TableText"/>
              <w:jc w:val="center"/>
            </w:pPr>
            <w:r>
              <w:t>3</w:t>
            </w:r>
          </w:p>
        </w:tc>
        <w:tc>
          <w:tcPr>
            <w:tcW w:w="1440" w:type="dxa"/>
            <w:vAlign w:val="center"/>
          </w:tcPr>
          <w:p w14:paraId="2D17C8AC" w14:textId="7E5DBFE1" w:rsidR="00CB0911" w:rsidRPr="00AE13D2" w:rsidRDefault="00CB0911" w:rsidP="00CB0911">
            <w:pPr>
              <w:pStyle w:val="TableText"/>
              <w:jc w:val="center"/>
            </w:pPr>
            <w:r>
              <w:t>No</w:t>
            </w:r>
          </w:p>
        </w:tc>
        <w:tc>
          <w:tcPr>
            <w:tcW w:w="2016" w:type="dxa"/>
            <w:vAlign w:val="center"/>
          </w:tcPr>
          <w:p w14:paraId="047A2868" w14:textId="77777777" w:rsidR="00CB0911" w:rsidRPr="0022505A" w:rsidRDefault="00CB0911" w:rsidP="00CB0911">
            <w:pPr>
              <w:pStyle w:val="TableText"/>
            </w:pPr>
          </w:p>
        </w:tc>
        <w:tc>
          <w:tcPr>
            <w:tcW w:w="1872" w:type="dxa"/>
            <w:vAlign w:val="center"/>
          </w:tcPr>
          <w:p w14:paraId="5D6CE0EA" w14:textId="77777777" w:rsidR="00CB0911" w:rsidRPr="0022505A" w:rsidRDefault="00CB0911" w:rsidP="00CB0911">
            <w:pPr>
              <w:pStyle w:val="TableText"/>
            </w:pPr>
          </w:p>
        </w:tc>
        <w:tc>
          <w:tcPr>
            <w:tcW w:w="2016" w:type="dxa"/>
            <w:vAlign w:val="center"/>
          </w:tcPr>
          <w:p w14:paraId="34FD679F" w14:textId="77777777" w:rsidR="00CB0911" w:rsidRPr="0022505A" w:rsidRDefault="00CB0911" w:rsidP="00CB0911">
            <w:pPr>
              <w:pStyle w:val="TableText"/>
            </w:pPr>
          </w:p>
        </w:tc>
        <w:tc>
          <w:tcPr>
            <w:tcW w:w="1901" w:type="dxa"/>
            <w:vAlign w:val="center"/>
          </w:tcPr>
          <w:p w14:paraId="787D06D7" w14:textId="77777777" w:rsidR="00CB0911" w:rsidRDefault="00CB0911" w:rsidP="00CB0911">
            <w:pPr>
              <w:pStyle w:val="TableText"/>
            </w:pPr>
          </w:p>
        </w:tc>
      </w:tr>
      <w:tr w:rsidR="00CB0911" w:rsidRPr="0022505A" w14:paraId="074E2134" w14:textId="77777777" w:rsidTr="4FCE5374">
        <w:trPr>
          <w:cantSplit/>
        </w:trPr>
        <w:tc>
          <w:tcPr>
            <w:tcW w:w="863" w:type="dxa"/>
            <w:vAlign w:val="center"/>
          </w:tcPr>
          <w:p w14:paraId="156C1D66" w14:textId="12C3D368" w:rsidR="00CB0911" w:rsidRDefault="00CB0911" w:rsidP="00CB0911">
            <w:pPr>
              <w:pStyle w:val="TableText"/>
              <w:jc w:val="center"/>
            </w:pPr>
            <w:r>
              <w:t>1317</w:t>
            </w:r>
          </w:p>
        </w:tc>
        <w:tc>
          <w:tcPr>
            <w:tcW w:w="1583" w:type="dxa"/>
            <w:vAlign w:val="center"/>
          </w:tcPr>
          <w:p w14:paraId="6FB09DF4" w14:textId="6D97049C" w:rsidR="00CB0911" w:rsidRDefault="00CB0911" w:rsidP="00CB0911">
            <w:pPr>
              <w:pStyle w:val="TableText"/>
            </w:pPr>
            <w:r>
              <w:t>Capacity Obligation – Dispatch Charge</w:t>
            </w:r>
          </w:p>
        </w:tc>
        <w:tc>
          <w:tcPr>
            <w:tcW w:w="1296" w:type="dxa"/>
            <w:vAlign w:val="center"/>
          </w:tcPr>
          <w:p w14:paraId="65A899EA" w14:textId="5598C7D6" w:rsidR="00CB0911" w:rsidRPr="00AE13D2" w:rsidRDefault="00CB0911" w:rsidP="00CB0911">
            <w:pPr>
              <w:pStyle w:val="TableText"/>
              <w:jc w:val="center"/>
            </w:pPr>
            <w:r>
              <w:t>1</w:t>
            </w:r>
          </w:p>
        </w:tc>
        <w:tc>
          <w:tcPr>
            <w:tcW w:w="1296" w:type="dxa"/>
            <w:vAlign w:val="center"/>
          </w:tcPr>
          <w:p w14:paraId="1025A504" w14:textId="61373D9F" w:rsidR="00CB0911" w:rsidRPr="00AE13D2" w:rsidRDefault="00CB0911" w:rsidP="00CB0911">
            <w:pPr>
              <w:pStyle w:val="TableText"/>
              <w:jc w:val="center"/>
            </w:pPr>
            <w:r>
              <w:t>3</w:t>
            </w:r>
          </w:p>
        </w:tc>
        <w:tc>
          <w:tcPr>
            <w:tcW w:w="1440" w:type="dxa"/>
            <w:vAlign w:val="center"/>
          </w:tcPr>
          <w:p w14:paraId="0F38395D" w14:textId="1F43F7A5" w:rsidR="00CB0911" w:rsidRPr="00AE13D2" w:rsidRDefault="00CB0911" w:rsidP="00CB0911">
            <w:pPr>
              <w:pStyle w:val="TableText"/>
              <w:jc w:val="center"/>
            </w:pPr>
            <w:r>
              <w:t>No</w:t>
            </w:r>
          </w:p>
        </w:tc>
        <w:tc>
          <w:tcPr>
            <w:tcW w:w="2016" w:type="dxa"/>
            <w:vAlign w:val="center"/>
          </w:tcPr>
          <w:p w14:paraId="7AFD4D05" w14:textId="77777777" w:rsidR="00CB0911" w:rsidRPr="0022505A" w:rsidRDefault="00CB0911" w:rsidP="00CB0911">
            <w:pPr>
              <w:pStyle w:val="TableText"/>
            </w:pPr>
          </w:p>
        </w:tc>
        <w:tc>
          <w:tcPr>
            <w:tcW w:w="1872" w:type="dxa"/>
            <w:vAlign w:val="center"/>
          </w:tcPr>
          <w:p w14:paraId="6280A769" w14:textId="77777777" w:rsidR="00CB0911" w:rsidRPr="0022505A" w:rsidRDefault="00CB0911" w:rsidP="00CB0911">
            <w:pPr>
              <w:pStyle w:val="TableText"/>
            </w:pPr>
          </w:p>
        </w:tc>
        <w:tc>
          <w:tcPr>
            <w:tcW w:w="2016" w:type="dxa"/>
            <w:vAlign w:val="center"/>
          </w:tcPr>
          <w:p w14:paraId="7CA344E0" w14:textId="77777777" w:rsidR="00CB0911" w:rsidRPr="0022505A" w:rsidRDefault="00CB0911" w:rsidP="00CB0911">
            <w:pPr>
              <w:pStyle w:val="TableText"/>
            </w:pPr>
          </w:p>
        </w:tc>
        <w:tc>
          <w:tcPr>
            <w:tcW w:w="1901" w:type="dxa"/>
            <w:vAlign w:val="center"/>
          </w:tcPr>
          <w:p w14:paraId="1E964E7F" w14:textId="77777777" w:rsidR="00CB0911" w:rsidRDefault="00CB0911" w:rsidP="00CB0911">
            <w:pPr>
              <w:pStyle w:val="TableText"/>
            </w:pPr>
          </w:p>
        </w:tc>
      </w:tr>
      <w:tr w:rsidR="00CB0911" w:rsidRPr="0022505A" w14:paraId="0B58286E" w14:textId="77777777" w:rsidTr="4FCE5374">
        <w:trPr>
          <w:cantSplit/>
        </w:trPr>
        <w:tc>
          <w:tcPr>
            <w:tcW w:w="863" w:type="dxa"/>
            <w:vAlign w:val="center"/>
          </w:tcPr>
          <w:p w14:paraId="19CD1A6B" w14:textId="1275C49E" w:rsidR="00CB0911" w:rsidRDefault="00CB0911" w:rsidP="00CB0911">
            <w:pPr>
              <w:pStyle w:val="TableText"/>
              <w:jc w:val="center"/>
            </w:pPr>
            <w:r>
              <w:lastRenderedPageBreak/>
              <w:t>1318</w:t>
            </w:r>
          </w:p>
        </w:tc>
        <w:tc>
          <w:tcPr>
            <w:tcW w:w="1583" w:type="dxa"/>
            <w:vAlign w:val="center"/>
          </w:tcPr>
          <w:p w14:paraId="6C7B38FC" w14:textId="0D804A96" w:rsidR="00CB0911" w:rsidRDefault="00CB0911" w:rsidP="00CB0911">
            <w:pPr>
              <w:pStyle w:val="TableText"/>
            </w:pPr>
            <w:r>
              <w:t>Capacity Obligation – Capacity Charge</w:t>
            </w:r>
          </w:p>
        </w:tc>
        <w:tc>
          <w:tcPr>
            <w:tcW w:w="1296" w:type="dxa"/>
            <w:vAlign w:val="center"/>
          </w:tcPr>
          <w:p w14:paraId="4E460BA4" w14:textId="0DBA2793" w:rsidR="00CB0911" w:rsidRPr="00AE13D2" w:rsidRDefault="00CB0911" w:rsidP="00CB0911">
            <w:pPr>
              <w:pStyle w:val="TableText"/>
              <w:jc w:val="center"/>
            </w:pPr>
            <w:r>
              <w:t>1</w:t>
            </w:r>
          </w:p>
        </w:tc>
        <w:tc>
          <w:tcPr>
            <w:tcW w:w="1296" w:type="dxa"/>
            <w:vAlign w:val="center"/>
          </w:tcPr>
          <w:p w14:paraId="70396239" w14:textId="398CE607" w:rsidR="00CB0911" w:rsidRPr="00AE13D2" w:rsidRDefault="00CB0911" w:rsidP="00CB0911">
            <w:pPr>
              <w:pStyle w:val="TableText"/>
              <w:jc w:val="center"/>
            </w:pPr>
            <w:r>
              <w:t>3</w:t>
            </w:r>
          </w:p>
        </w:tc>
        <w:tc>
          <w:tcPr>
            <w:tcW w:w="1440" w:type="dxa"/>
            <w:vAlign w:val="center"/>
          </w:tcPr>
          <w:p w14:paraId="647A2821" w14:textId="6D617A26" w:rsidR="00CB0911" w:rsidRPr="00AE13D2" w:rsidRDefault="00CB0911" w:rsidP="00CB0911">
            <w:pPr>
              <w:pStyle w:val="TableText"/>
              <w:jc w:val="center"/>
            </w:pPr>
            <w:r>
              <w:t>No</w:t>
            </w:r>
          </w:p>
        </w:tc>
        <w:tc>
          <w:tcPr>
            <w:tcW w:w="2016" w:type="dxa"/>
            <w:vAlign w:val="center"/>
          </w:tcPr>
          <w:p w14:paraId="3D626AE8" w14:textId="77777777" w:rsidR="00CB0911" w:rsidRPr="0022505A" w:rsidRDefault="00CB0911" w:rsidP="00CB0911">
            <w:pPr>
              <w:pStyle w:val="TableText"/>
            </w:pPr>
          </w:p>
        </w:tc>
        <w:tc>
          <w:tcPr>
            <w:tcW w:w="1872" w:type="dxa"/>
            <w:vAlign w:val="center"/>
          </w:tcPr>
          <w:p w14:paraId="03AC15DC" w14:textId="77777777" w:rsidR="00CB0911" w:rsidRPr="0022505A" w:rsidRDefault="00CB0911" w:rsidP="00CB0911">
            <w:pPr>
              <w:pStyle w:val="TableText"/>
            </w:pPr>
          </w:p>
        </w:tc>
        <w:tc>
          <w:tcPr>
            <w:tcW w:w="2016" w:type="dxa"/>
            <w:vAlign w:val="center"/>
          </w:tcPr>
          <w:p w14:paraId="7BCF48A6" w14:textId="77777777" w:rsidR="00CB0911" w:rsidRPr="0022505A" w:rsidRDefault="00CB0911" w:rsidP="00CB0911">
            <w:pPr>
              <w:pStyle w:val="TableText"/>
            </w:pPr>
          </w:p>
        </w:tc>
        <w:tc>
          <w:tcPr>
            <w:tcW w:w="1901" w:type="dxa"/>
            <w:vAlign w:val="center"/>
          </w:tcPr>
          <w:p w14:paraId="5A22FD31" w14:textId="77777777" w:rsidR="00CB0911" w:rsidRDefault="00CB0911" w:rsidP="00CB0911">
            <w:pPr>
              <w:pStyle w:val="TableText"/>
            </w:pPr>
          </w:p>
        </w:tc>
      </w:tr>
      <w:tr w:rsidR="00CB0911" w:rsidRPr="0022505A" w14:paraId="5A7DD556" w14:textId="77777777" w:rsidTr="4FCE5374">
        <w:trPr>
          <w:cantSplit/>
        </w:trPr>
        <w:tc>
          <w:tcPr>
            <w:tcW w:w="863" w:type="dxa"/>
            <w:vAlign w:val="center"/>
          </w:tcPr>
          <w:p w14:paraId="327934FE" w14:textId="0752FE0D" w:rsidR="00CB0911" w:rsidRDefault="00CB0911" w:rsidP="00CB0911">
            <w:pPr>
              <w:pStyle w:val="TableText"/>
              <w:jc w:val="center"/>
            </w:pPr>
            <w:r>
              <w:t>1319</w:t>
            </w:r>
          </w:p>
        </w:tc>
        <w:tc>
          <w:tcPr>
            <w:tcW w:w="1583" w:type="dxa"/>
            <w:vAlign w:val="center"/>
          </w:tcPr>
          <w:p w14:paraId="6EF2BDDA" w14:textId="4F97FB51" w:rsidR="00CB0911" w:rsidRDefault="00CB0911" w:rsidP="00CB0911">
            <w:pPr>
              <w:pStyle w:val="TableText"/>
            </w:pPr>
            <w:r>
              <w:t>Capacity Obligation – Buy-Out Charge</w:t>
            </w:r>
          </w:p>
        </w:tc>
        <w:tc>
          <w:tcPr>
            <w:tcW w:w="1296" w:type="dxa"/>
            <w:vAlign w:val="center"/>
          </w:tcPr>
          <w:p w14:paraId="716A3C45" w14:textId="1491217A" w:rsidR="00CB0911" w:rsidRPr="00AE13D2" w:rsidRDefault="00CB0911" w:rsidP="00CB0911">
            <w:pPr>
              <w:pStyle w:val="TableText"/>
              <w:jc w:val="center"/>
            </w:pPr>
            <w:r>
              <w:t>1</w:t>
            </w:r>
          </w:p>
        </w:tc>
        <w:tc>
          <w:tcPr>
            <w:tcW w:w="1296" w:type="dxa"/>
            <w:vAlign w:val="center"/>
          </w:tcPr>
          <w:p w14:paraId="13970873" w14:textId="1EBE1100" w:rsidR="00CB0911" w:rsidRPr="00AE13D2" w:rsidRDefault="00CB0911" w:rsidP="00CB0911">
            <w:pPr>
              <w:pStyle w:val="TableText"/>
              <w:jc w:val="center"/>
            </w:pPr>
            <w:r>
              <w:t>3</w:t>
            </w:r>
          </w:p>
        </w:tc>
        <w:tc>
          <w:tcPr>
            <w:tcW w:w="1440" w:type="dxa"/>
            <w:vAlign w:val="center"/>
          </w:tcPr>
          <w:p w14:paraId="242BCE1D" w14:textId="7C9EF201" w:rsidR="00CB0911" w:rsidRPr="00AE13D2" w:rsidRDefault="00CB0911" w:rsidP="00CB0911">
            <w:pPr>
              <w:pStyle w:val="TableText"/>
              <w:jc w:val="center"/>
            </w:pPr>
            <w:r>
              <w:t>No</w:t>
            </w:r>
          </w:p>
        </w:tc>
        <w:tc>
          <w:tcPr>
            <w:tcW w:w="2016" w:type="dxa"/>
            <w:vAlign w:val="center"/>
          </w:tcPr>
          <w:p w14:paraId="3F8EFA10" w14:textId="77777777" w:rsidR="00CB0911" w:rsidRPr="0022505A" w:rsidRDefault="00CB0911" w:rsidP="00CB0911">
            <w:pPr>
              <w:pStyle w:val="TableText"/>
            </w:pPr>
          </w:p>
        </w:tc>
        <w:tc>
          <w:tcPr>
            <w:tcW w:w="1872" w:type="dxa"/>
            <w:vAlign w:val="center"/>
          </w:tcPr>
          <w:p w14:paraId="6B1C153F" w14:textId="77777777" w:rsidR="00CB0911" w:rsidRPr="0022505A" w:rsidRDefault="00CB0911" w:rsidP="00CB0911">
            <w:pPr>
              <w:pStyle w:val="TableText"/>
            </w:pPr>
          </w:p>
        </w:tc>
        <w:tc>
          <w:tcPr>
            <w:tcW w:w="2016" w:type="dxa"/>
            <w:vAlign w:val="center"/>
          </w:tcPr>
          <w:p w14:paraId="2F67FF22" w14:textId="77777777" w:rsidR="00CB0911" w:rsidRPr="0022505A" w:rsidRDefault="00CB0911" w:rsidP="00CB0911">
            <w:pPr>
              <w:pStyle w:val="TableText"/>
            </w:pPr>
          </w:p>
        </w:tc>
        <w:tc>
          <w:tcPr>
            <w:tcW w:w="1901" w:type="dxa"/>
            <w:vAlign w:val="center"/>
          </w:tcPr>
          <w:p w14:paraId="43B38EE6" w14:textId="77777777" w:rsidR="00CB0911" w:rsidRDefault="00CB0911" w:rsidP="00CB0911">
            <w:pPr>
              <w:pStyle w:val="TableText"/>
            </w:pPr>
          </w:p>
        </w:tc>
      </w:tr>
      <w:tr w:rsidR="00CB0911" w:rsidRPr="0022505A" w14:paraId="3D22C8EA" w14:textId="77777777" w:rsidTr="4FCE5374">
        <w:trPr>
          <w:cantSplit/>
        </w:trPr>
        <w:tc>
          <w:tcPr>
            <w:tcW w:w="863" w:type="dxa"/>
            <w:vAlign w:val="center"/>
          </w:tcPr>
          <w:p w14:paraId="6C82AE63" w14:textId="557D62D2" w:rsidR="00CB0911" w:rsidRDefault="00CB0911" w:rsidP="00CB0911">
            <w:pPr>
              <w:pStyle w:val="TableText"/>
              <w:jc w:val="center"/>
            </w:pPr>
            <w:r>
              <w:t>1320</w:t>
            </w:r>
          </w:p>
        </w:tc>
        <w:tc>
          <w:tcPr>
            <w:tcW w:w="1583" w:type="dxa"/>
            <w:vAlign w:val="center"/>
          </w:tcPr>
          <w:p w14:paraId="6C68FCCE" w14:textId="56C317D3" w:rsidR="00CB0911" w:rsidRDefault="00CB0911" w:rsidP="00CB0911">
            <w:pPr>
              <w:pStyle w:val="TableText"/>
            </w:pPr>
            <w:r>
              <w:t>Capacity Obligation – Dispatch Test Payment and Emergency Activation Payment</w:t>
            </w:r>
          </w:p>
        </w:tc>
        <w:tc>
          <w:tcPr>
            <w:tcW w:w="1296" w:type="dxa"/>
            <w:vAlign w:val="center"/>
          </w:tcPr>
          <w:p w14:paraId="12B759F5" w14:textId="23AFA915" w:rsidR="00CB0911" w:rsidRPr="00AE13D2" w:rsidRDefault="00CB0911" w:rsidP="00CB0911">
            <w:pPr>
              <w:pStyle w:val="TableText"/>
              <w:jc w:val="center"/>
            </w:pPr>
            <w:r>
              <w:t>1</w:t>
            </w:r>
          </w:p>
        </w:tc>
        <w:tc>
          <w:tcPr>
            <w:tcW w:w="1296" w:type="dxa"/>
            <w:vAlign w:val="center"/>
          </w:tcPr>
          <w:p w14:paraId="1F02CDDE" w14:textId="24F63D82" w:rsidR="00CB0911" w:rsidRPr="00AE13D2" w:rsidRDefault="00CB0911" w:rsidP="00CB0911">
            <w:pPr>
              <w:pStyle w:val="TableText"/>
              <w:jc w:val="center"/>
            </w:pPr>
            <w:r>
              <w:t>3</w:t>
            </w:r>
          </w:p>
        </w:tc>
        <w:tc>
          <w:tcPr>
            <w:tcW w:w="1440" w:type="dxa"/>
            <w:vAlign w:val="center"/>
          </w:tcPr>
          <w:p w14:paraId="49A08A86" w14:textId="15A26485" w:rsidR="00CB0911" w:rsidRPr="00AE13D2" w:rsidRDefault="00CB0911" w:rsidP="00CB0911">
            <w:pPr>
              <w:pStyle w:val="TableText"/>
              <w:jc w:val="center"/>
            </w:pPr>
            <w:r>
              <w:t>No</w:t>
            </w:r>
          </w:p>
        </w:tc>
        <w:tc>
          <w:tcPr>
            <w:tcW w:w="2016" w:type="dxa"/>
            <w:vAlign w:val="center"/>
          </w:tcPr>
          <w:p w14:paraId="2EEF1E75" w14:textId="77777777" w:rsidR="00CB0911" w:rsidRPr="0022505A" w:rsidRDefault="00CB0911" w:rsidP="00CB0911">
            <w:pPr>
              <w:pStyle w:val="TableText"/>
            </w:pPr>
          </w:p>
        </w:tc>
        <w:tc>
          <w:tcPr>
            <w:tcW w:w="1872" w:type="dxa"/>
            <w:vAlign w:val="center"/>
          </w:tcPr>
          <w:p w14:paraId="267037EF" w14:textId="77777777" w:rsidR="00CB0911" w:rsidRPr="0022505A" w:rsidRDefault="00CB0911" w:rsidP="00CB0911">
            <w:pPr>
              <w:pStyle w:val="TableText"/>
            </w:pPr>
          </w:p>
        </w:tc>
        <w:tc>
          <w:tcPr>
            <w:tcW w:w="2016" w:type="dxa"/>
            <w:vAlign w:val="center"/>
          </w:tcPr>
          <w:p w14:paraId="3A1EA5F7" w14:textId="77777777" w:rsidR="00CB0911" w:rsidRPr="0022505A" w:rsidRDefault="00CB0911" w:rsidP="00CB0911">
            <w:pPr>
              <w:pStyle w:val="TableText"/>
            </w:pPr>
          </w:p>
        </w:tc>
        <w:tc>
          <w:tcPr>
            <w:tcW w:w="1901" w:type="dxa"/>
            <w:vAlign w:val="center"/>
          </w:tcPr>
          <w:p w14:paraId="44D1BBEA" w14:textId="77777777" w:rsidR="00CB0911" w:rsidRDefault="00CB0911" w:rsidP="00CB0911">
            <w:pPr>
              <w:pStyle w:val="TableText"/>
            </w:pPr>
          </w:p>
        </w:tc>
      </w:tr>
      <w:tr w:rsidR="00CB0911" w:rsidRPr="0022505A" w14:paraId="433F18F9" w14:textId="77777777" w:rsidTr="4FCE5374">
        <w:trPr>
          <w:cantSplit/>
        </w:trPr>
        <w:tc>
          <w:tcPr>
            <w:tcW w:w="863" w:type="dxa"/>
            <w:vAlign w:val="center"/>
          </w:tcPr>
          <w:p w14:paraId="6F641662" w14:textId="17CBE69F" w:rsidR="00CB0911" w:rsidRDefault="00CB0911" w:rsidP="00CB0911">
            <w:pPr>
              <w:pStyle w:val="TableText"/>
              <w:jc w:val="center"/>
            </w:pPr>
            <w:r>
              <w:t>1321</w:t>
            </w:r>
          </w:p>
        </w:tc>
        <w:tc>
          <w:tcPr>
            <w:tcW w:w="1583" w:type="dxa"/>
            <w:vAlign w:val="center"/>
          </w:tcPr>
          <w:p w14:paraId="6DBBA722" w14:textId="11F6EFF3" w:rsidR="00CB0911" w:rsidRDefault="00CB0911" w:rsidP="00CB0911">
            <w:pPr>
              <w:pStyle w:val="TableText"/>
            </w:pPr>
            <w:r>
              <w:t>Capacity Obligation – Capacity Import Call Failure Charge</w:t>
            </w:r>
          </w:p>
        </w:tc>
        <w:tc>
          <w:tcPr>
            <w:tcW w:w="1296" w:type="dxa"/>
            <w:vAlign w:val="center"/>
          </w:tcPr>
          <w:p w14:paraId="5307B52B" w14:textId="49600881" w:rsidR="00CB0911" w:rsidRPr="00AE13D2" w:rsidRDefault="00CB0911" w:rsidP="00CB0911">
            <w:pPr>
              <w:pStyle w:val="TableText"/>
              <w:jc w:val="center"/>
            </w:pPr>
            <w:r>
              <w:t>1</w:t>
            </w:r>
          </w:p>
        </w:tc>
        <w:tc>
          <w:tcPr>
            <w:tcW w:w="1296" w:type="dxa"/>
            <w:vAlign w:val="center"/>
          </w:tcPr>
          <w:p w14:paraId="69BE0929" w14:textId="043324CB" w:rsidR="00CB0911" w:rsidRPr="00AE13D2" w:rsidRDefault="00CB0911" w:rsidP="00CB0911">
            <w:pPr>
              <w:pStyle w:val="TableText"/>
              <w:jc w:val="center"/>
            </w:pPr>
            <w:r>
              <w:t>3</w:t>
            </w:r>
          </w:p>
        </w:tc>
        <w:tc>
          <w:tcPr>
            <w:tcW w:w="1440" w:type="dxa"/>
            <w:vAlign w:val="center"/>
          </w:tcPr>
          <w:p w14:paraId="3A72623B" w14:textId="391730C0" w:rsidR="00CB0911" w:rsidRPr="00AE13D2" w:rsidRDefault="00CB0911" w:rsidP="00CB0911">
            <w:pPr>
              <w:pStyle w:val="TableText"/>
              <w:jc w:val="center"/>
            </w:pPr>
            <w:r>
              <w:t>No</w:t>
            </w:r>
          </w:p>
        </w:tc>
        <w:tc>
          <w:tcPr>
            <w:tcW w:w="2016" w:type="dxa"/>
            <w:vAlign w:val="center"/>
          </w:tcPr>
          <w:p w14:paraId="512F4055" w14:textId="77777777" w:rsidR="00CB0911" w:rsidRPr="0022505A" w:rsidRDefault="00CB0911" w:rsidP="00CB0911">
            <w:pPr>
              <w:pStyle w:val="TableText"/>
            </w:pPr>
          </w:p>
        </w:tc>
        <w:tc>
          <w:tcPr>
            <w:tcW w:w="1872" w:type="dxa"/>
            <w:vAlign w:val="center"/>
          </w:tcPr>
          <w:p w14:paraId="1CC3E0FC" w14:textId="77777777" w:rsidR="00CB0911" w:rsidRPr="0022505A" w:rsidRDefault="00CB0911" w:rsidP="00CB0911">
            <w:pPr>
              <w:pStyle w:val="TableText"/>
            </w:pPr>
          </w:p>
        </w:tc>
        <w:tc>
          <w:tcPr>
            <w:tcW w:w="2016" w:type="dxa"/>
            <w:vAlign w:val="center"/>
          </w:tcPr>
          <w:p w14:paraId="219AF0CD" w14:textId="77777777" w:rsidR="00CB0911" w:rsidRPr="0022505A" w:rsidRDefault="00CB0911" w:rsidP="00CB0911">
            <w:pPr>
              <w:pStyle w:val="TableText"/>
            </w:pPr>
          </w:p>
        </w:tc>
        <w:tc>
          <w:tcPr>
            <w:tcW w:w="1901" w:type="dxa"/>
            <w:vAlign w:val="center"/>
          </w:tcPr>
          <w:p w14:paraId="5014A65D" w14:textId="77777777" w:rsidR="00CB0911" w:rsidRDefault="00CB0911" w:rsidP="00CB0911">
            <w:pPr>
              <w:pStyle w:val="TableText"/>
            </w:pPr>
          </w:p>
        </w:tc>
      </w:tr>
      <w:tr w:rsidR="00CB0911" w:rsidRPr="0022505A" w14:paraId="0CBF9ADD" w14:textId="77777777" w:rsidTr="4FCE5374">
        <w:trPr>
          <w:cantSplit/>
        </w:trPr>
        <w:tc>
          <w:tcPr>
            <w:tcW w:w="863" w:type="dxa"/>
            <w:vAlign w:val="center"/>
          </w:tcPr>
          <w:p w14:paraId="224C165B" w14:textId="6A807886" w:rsidR="00CB0911" w:rsidRDefault="00CB0911" w:rsidP="00CB0911">
            <w:pPr>
              <w:pStyle w:val="TableText"/>
              <w:jc w:val="center"/>
            </w:pPr>
            <w:r>
              <w:t>1322</w:t>
            </w:r>
          </w:p>
        </w:tc>
        <w:tc>
          <w:tcPr>
            <w:tcW w:w="1583" w:type="dxa"/>
            <w:vAlign w:val="center"/>
          </w:tcPr>
          <w:p w14:paraId="5C025462" w14:textId="49B607A5" w:rsidR="00CB0911" w:rsidRDefault="00CB0911" w:rsidP="00CB0911">
            <w:pPr>
              <w:pStyle w:val="TableText"/>
            </w:pPr>
            <w:r>
              <w:t>Capacity Obligation – Capacity Deficiency Charge</w:t>
            </w:r>
          </w:p>
        </w:tc>
        <w:tc>
          <w:tcPr>
            <w:tcW w:w="1296" w:type="dxa"/>
            <w:vAlign w:val="center"/>
          </w:tcPr>
          <w:p w14:paraId="606C1DB3" w14:textId="6750333C" w:rsidR="00CB0911" w:rsidRPr="00AE13D2" w:rsidRDefault="00CB0911" w:rsidP="00CB0911">
            <w:pPr>
              <w:pStyle w:val="TableText"/>
              <w:jc w:val="center"/>
            </w:pPr>
            <w:r>
              <w:t>1</w:t>
            </w:r>
          </w:p>
        </w:tc>
        <w:tc>
          <w:tcPr>
            <w:tcW w:w="1296" w:type="dxa"/>
            <w:vAlign w:val="center"/>
          </w:tcPr>
          <w:p w14:paraId="2EBC3DA9" w14:textId="0ACA6D07" w:rsidR="00CB0911" w:rsidRPr="00AE13D2" w:rsidRDefault="00CB0911" w:rsidP="00CB0911">
            <w:pPr>
              <w:pStyle w:val="TableText"/>
              <w:jc w:val="center"/>
            </w:pPr>
            <w:r>
              <w:t>3</w:t>
            </w:r>
          </w:p>
        </w:tc>
        <w:tc>
          <w:tcPr>
            <w:tcW w:w="1440" w:type="dxa"/>
            <w:vAlign w:val="center"/>
          </w:tcPr>
          <w:p w14:paraId="069649E0" w14:textId="12C54C0F" w:rsidR="00CB0911" w:rsidRPr="00AE13D2" w:rsidRDefault="00CB0911" w:rsidP="00CB0911">
            <w:pPr>
              <w:pStyle w:val="TableText"/>
              <w:jc w:val="center"/>
            </w:pPr>
            <w:r>
              <w:t>No</w:t>
            </w:r>
          </w:p>
        </w:tc>
        <w:tc>
          <w:tcPr>
            <w:tcW w:w="2016" w:type="dxa"/>
            <w:vAlign w:val="center"/>
          </w:tcPr>
          <w:p w14:paraId="4E9CC2CF" w14:textId="77777777" w:rsidR="00CB0911" w:rsidRPr="0022505A" w:rsidRDefault="00CB0911" w:rsidP="00CB0911">
            <w:pPr>
              <w:pStyle w:val="TableText"/>
            </w:pPr>
          </w:p>
        </w:tc>
        <w:tc>
          <w:tcPr>
            <w:tcW w:w="1872" w:type="dxa"/>
            <w:vAlign w:val="center"/>
          </w:tcPr>
          <w:p w14:paraId="6EEA4E05" w14:textId="77777777" w:rsidR="00CB0911" w:rsidRPr="0022505A" w:rsidRDefault="00CB0911" w:rsidP="00CB0911">
            <w:pPr>
              <w:pStyle w:val="TableText"/>
            </w:pPr>
          </w:p>
        </w:tc>
        <w:tc>
          <w:tcPr>
            <w:tcW w:w="2016" w:type="dxa"/>
            <w:vAlign w:val="center"/>
          </w:tcPr>
          <w:p w14:paraId="2DC01951" w14:textId="77777777" w:rsidR="00CB0911" w:rsidRPr="0022505A" w:rsidRDefault="00CB0911" w:rsidP="00CB0911">
            <w:pPr>
              <w:pStyle w:val="TableText"/>
            </w:pPr>
          </w:p>
        </w:tc>
        <w:tc>
          <w:tcPr>
            <w:tcW w:w="1901" w:type="dxa"/>
            <w:vAlign w:val="center"/>
          </w:tcPr>
          <w:p w14:paraId="3D9809E0" w14:textId="77777777" w:rsidR="00CB0911" w:rsidRDefault="00CB0911" w:rsidP="00CB0911">
            <w:pPr>
              <w:pStyle w:val="TableText"/>
            </w:pPr>
          </w:p>
        </w:tc>
      </w:tr>
      <w:tr w:rsidR="00CB0911" w:rsidRPr="0022505A" w14:paraId="38200B11" w14:textId="77777777" w:rsidTr="4FCE5374">
        <w:trPr>
          <w:cantSplit/>
        </w:trPr>
        <w:tc>
          <w:tcPr>
            <w:tcW w:w="863" w:type="dxa"/>
            <w:vAlign w:val="center"/>
          </w:tcPr>
          <w:p w14:paraId="1C8C18FF" w14:textId="6D78FEA1" w:rsidR="00CB0911" w:rsidRDefault="00CB0911" w:rsidP="00CB0911">
            <w:pPr>
              <w:pStyle w:val="TableText"/>
              <w:jc w:val="center"/>
            </w:pPr>
            <w:r>
              <w:t>1323</w:t>
            </w:r>
          </w:p>
        </w:tc>
        <w:tc>
          <w:tcPr>
            <w:tcW w:w="1583" w:type="dxa"/>
            <w:vAlign w:val="center"/>
          </w:tcPr>
          <w:p w14:paraId="45A7B6B8" w14:textId="36039CDD" w:rsidR="00CB0911" w:rsidRDefault="00CB0911" w:rsidP="00CB0911">
            <w:pPr>
              <w:pStyle w:val="TableText"/>
            </w:pPr>
            <w:r>
              <w:t>Capacity Obligation – In-Period Cleared UCAP Adjustment Charge</w:t>
            </w:r>
          </w:p>
        </w:tc>
        <w:tc>
          <w:tcPr>
            <w:tcW w:w="1296" w:type="dxa"/>
            <w:vAlign w:val="center"/>
          </w:tcPr>
          <w:p w14:paraId="4E1980A4" w14:textId="43A593B7" w:rsidR="00CB0911" w:rsidRPr="00AE13D2" w:rsidRDefault="00CB0911" w:rsidP="00CB0911">
            <w:pPr>
              <w:pStyle w:val="TableText"/>
              <w:jc w:val="center"/>
            </w:pPr>
            <w:r>
              <w:t>1</w:t>
            </w:r>
          </w:p>
        </w:tc>
        <w:tc>
          <w:tcPr>
            <w:tcW w:w="1296" w:type="dxa"/>
            <w:vAlign w:val="center"/>
          </w:tcPr>
          <w:p w14:paraId="4368FE93" w14:textId="4220AD9F" w:rsidR="00CB0911" w:rsidRPr="00AE13D2" w:rsidRDefault="00CB0911" w:rsidP="00CB0911">
            <w:pPr>
              <w:pStyle w:val="TableText"/>
              <w:jc w:val="center"/>
            </w:pPr>
            <w:r>
              <w:t>3</w:t>
            </w:r>
          </w:p>
        </w:tc>
        <w:tc>
          <w:tcPr>
            <w:tcW w:w="1440" w:type="dxa"/>
            <w:vAlign w:val="center"/>
          </w:tcPr>
          <w:p w14:paraId="2DFB35EE" w14:textId="7AB173F1" w:rsidR="00CB0911" w:rsidRPr="00AE13D2" w:rsidRDefault="00CB0911" w:rsidP="00CB0911">
            <w:pPr>
              <w:pStyle w:val="TableText"/>
              <w:jc w:val="center"/>
            </w:pPr>
            <w:r>
              <w:t>No</w:t>
            </w:r>
          </w:p>
        </w:tc>
        <w:tc>
          <w:tcPr>
            <w:tcW w:w="2016" w:type="dxa"/>
            <w:vAlign w:val="center"/>
          </w:tcPr>
          <w:p w14:paraId="1950ADDA" w14:textId="77777777" w:rsidR="00CB0911" w:rsidRPr="0022505A" w:rsidRDefault="00CB0911" w:rsidP="00CB0911">
            <w:pPr>
              <w:pStyle w:val="TableText"/>
            </w:pPr>
          </w:p>
        </w:tc>
        <w:tc>
          <w:tcPr>
            <w:tcW w:w="1872" w:type="dxa"/>
            <w:vAlign w:val="center"/>
          </w:tcPr>
          <w:p w14:paraId="472A3520" w14:textId="77777777" w:rsidR="00CB0911" w:rsidRPr="0022505A" w:rsidRDefault="00CB0911" w:rsidP="00CB0911">
            <w:pPr>
              <w:pStyle w:val="TableText"/>
            </w:pPr>
          </w:p>
        </w:tc>
        <w:tc>
          <w:tcPr>
            <w:tcW w:w="2016" w:type="dxa"/>
            <w:vAlign w:val="center"/>
          </w:tcPr>
          <w:p w14:paraId="3944D78E" w14:textId="77777777" w:rsidR="00CB0911" w:rsidRPr="0022505A" w:rsidRDefault="00CB0911" w:rsidP="00CB0911">
            <w:pPr>
              <w:pStyle w:val="TableText"/>
            </w:pPr>
          </w:p>
        </w:tc>
        <w:tc>
          <w:tcPr>
            <w:tcW w:w="1901" w:type="dxa"/>
            <w:vAlign w:val="center"/>
          </w:tcPr>
          <w:p w14:paraId="210E2EA4" w14:textId="77777777" w:rsidR="00CB0911" w:rsidRDefault="00CB0911" w:rsidP="00CB0911">
            <w:pPr>
              <w:pStyle w:val="TableText"/>
            </w:pPr>
          </w:p>
        </w:tc>
      </w:tr>
      <w:tr w:rsidR="00CB0911" w:rsidRPr="0022505A" w14:paraId="6477CD96" w14:textId="77777777" w:rsidTr="4FCE5374">
        <w:trPr>
          <w:cantSplit/>
        </w:trPr>
        <w:tc>
          <w:tcPr>
            <w:tcW w:w="863" w:type="dxa"/>
            <w:vAlign w:val="center"/>
          </w:tcPr>
          <w:p w14:paraId="12D0A8E9" w14:textId="7B1CC855" w:rsidR="00CB0911" w:rsidRDefault="00CB0911" w:rsidP="00CB0911">
            <w:pPr>
              <w:pStyle w:val="TableText"/>
              <w:jc w:val="center"/>
            </w:pPr>
            <w:r>
              <w:t>1324</w:t>
            </w:r>
          </w:p>
        </w:tc>
        <w:tc>
          <w:tcPr>
            <w:tcW w:w="1583" w:type="dxa"/>
            <w:vAlign w:val="center"/>
          </w:tcPr>
          <w:p w14:paraId="69ECBF72" w14:textId="14E7A7CF" w:rsidR="00CB0911" w:rsidRDefault="00CB0911" w:rsidP="00CB0911">
            <w:pPr>
              <w:pStyle w:val="TableText"/>
            </w:pPr>
            <w:r>
              <w:t>Capacity Obligation – Availability Charge True-up Payment</w:t>
            </w:r>
          </w:p>
        </w:tc>
        <w:tc>
          <w:tcPr>
            <w:tcW w:w="1296" w:type="dxa"/>
            <w:vAlign w:val="center"/>
          </w:tcPr>
          <w:p w14:paraId="3A795939" w14:textId="161D7B35" w:rsidR="00CB0911" w:rsidRPr="00AE13D2" w:rsidRDefault="00CB0911" w:rsidP="00CB0911">
            <w:pPr>
              <w:pStyle w:val="TableText"/>
              <w:jc w:val="center"/>
            </w:pPr>
            <w:r>
              <w:t>1</w:t>
            </w:r>
          </w:p>
        </w:tc>
        <w:tc>
          <w:tcPr>
            <w:tcW w:w="1296" w:type="dxa"/>
            <w:vAlign w:val="center"/>
          </w:tcPr>
          <w:p w14:paraId="5C60AD42" w14:textId="040C4CEA" w:rsidR="00CB0911" w:rsidRPr="00AE13D2" w:rsidRDefault="00CB0911" w:rsidP="00CB0911">
            <w:pPr>
              <w:pStyle w:val="TableText"/>
              <w:jc w:val="center"/>
            </w:pPr>
            <w:r>
              <w:t>3</w:t>
            </w:r>
          </w:p>
        </w:tc>
        <w:tc>
          <w:tcPr>
            <w:tcW w:w="1440" w:type="dxa"/>
            <w:vAlign w:val="center"/>
          </w:tcPr>
          <w:p w14:paraId="03E396BF" w14:textId="66EF6A5F" w:rsidR="00CB0911" w:rsidRPr="00AE13D2" w:rsidRDefault="00CB0911" w:rsidP="00CB0911">
            <w:pPr>
              <w:pStyle w:val="TableText"/>
              <w:jc w:val="center"/>
            </w:pPr>
            <w:r>
              <w:t>No</w:t>
            </w:r>
          </w:p>
        </w:tc>
        <w:tc>
          <w:tcPr>
            <w:tcW w:w="2016" w:type="dxa"/>
            <w:vAlign w:val="center"/>
          </w:tcPr>
          <w:p w14:paraId="4D1AC1BA" w14:textId="77777777" w:rsidR="00CB0911" w:rsidRPr="0022505A" w:rsidRDefault="00CB0911" w:rsidP="00CB0911">
            <w:pPr>
              <w:pStyle w:val="TableText"/>
            </w:pPr>
          </w:p>
        </w:tc>
        <w:tc>
          <w:tcPr>
            <w:tcW w:w="1872" w:type="dxa"/>
            <w:vAlign w:val="center"/>
          </w:tcPr>
          <w:p w14:paraId="1686DA15" w14:textId="77777777" w:rsidR="00CB0911" w:rsidRPr="0022505A" w:rsidRDefault="00CB0911" w:rsidP="00CB0911">
            <w:pPr>
              <w:pStyle w:val="TableText"/>
            </w:pPr>
          </w:p>
        </w:tc>
        <w:tc>
          <w:tcPr>
            <w:tcW w:w="2016" w:type="dxa"/>
            <w:vAlign w:val="center"/>
          </w:tcPr>
          <w:p w14:paraId="4E69257B" w14:textId="77777777" w:rsidR="00CB0911" w:rsidRPr="0022505A" w:rsidRDefault="00CB0911" w:rsidP="00CB0911">
            <w:pPr>
              <w:pStyle w:val="TableText"/>
            </w:pPr>
          </w:p>
        </w:tc>
        <w:tc>
          <w:tcPr>
            <w:tcW w:w="1901" w:type="dxa"/>
            <w:vAlign w:val="center"/>
          </w:tcPr>
          <w:p w14:paraId="32CFAEF5" w14:textId="180B0DCA" w:rsidR="00CB0911" w:rsidRDefault="00CB0911" w:rsidP="00CB0911">
            <w:pPr>
              <w:pStyle w:val="TableText"/>
            </w:pPr>
          </w:p>
        </w:tc>
      </w:tr>
      <w:tr w:rsidR="00CB0911" w:rsidRPr="0022505A" w14:paraId="75AD8D4A" w14:textId="77777777" w:rsidTr="4FCE5374">
        <w:trPr>
          <w:cantSplit/>
        </w:trPr>
        <w:tc>
          <w:tcPr>
            <w:tcW w:w="863" w:type="dxa"/>
            <w:vAlign w:val="center"/>
          </w:tcPr>
          <w:p w14:paraId="37E395DC" w14:textId="5DD38E68" w:rsidR="00CB0911" w:rsidRDefault="00CB0911" w:rsidP="00CB0911">
            <w:pPr>
              <w:pStyle w:val="TableText"/>
              <w:jc w:val="center"/>
            </w:pPr>
            <w:r>
              <w:t>1325</w:t>
            </w:r>
          </w:p>
        </w:tc>
        <w:tc>
          <w:tcPr>
            <w:tcW w:w="1583" w:type="dxa"/>
            <w:vAlign w:val="center"/>
          </w:tcPr>
          <w:p w14:paraId="30F8E3ED" w14:textId="09D0B5A7" w:rsidR="00CB0911" w:rsidRDefault="00CB0911" w:rsidP="00CB0911">
            <w:pPr>
              <w:pStyle w:val="TableText"/>
            </w:pPr>
            <w:r>
              <w:t>Capacity Obligation – Capacity Auction Charges True-up Payment</w:t>
            </w:r>
          </w:p>
        </w:tc>
        <w:tc>
          <w:tcPr>
            <w:tcW w:w="1296" w:type="dxa"/>
            <w:vAlign w:val="center"/>
          </w:tcPr>
          <w:p w14:paraId="574CCE1E" w14:textId="26D573CD" w:rsidR="00CB0911" w:rsidRPr="00AE13D2" w:rsidRDefault="00CB0911" w:rsidP="00CB0911">
            <w:pPr>
              <w:pStyle w:val="TableText"/>
              <w:jc w:val="center"/>
            </w:pPr>
            <w:r>
              <w:t>1</w:t>
            </w:r>
          </w:p>
        </w:tc>
        <w:tc>
          <w:tcPr>
            <w:tcW w:w="1296" w:type="dxa"/>
            <w:vAlign w:val="center"/>
          </w:tcPr>
          <w:p w14:paraId="388C38A1" w14:textId="65C858C9" w:rsidR="00CB0911" w:rsidRPr="00AE13D2" w:rsidRDefault="00CB0911" w:rsidP="00CB0911">
            <w:pPr>
              <w:pStyle w:val="TableText"/>
              <w:jc w:val="center"/>
            </w:pPr>
            <w:r>
              <w:t>3</w:t>
            </w:r>
          </w:p>
        </w:tc>
        <w:tc>
          <w:tcPr>
            <w:tcW w:w="1440" w:type="dxa"/>
            <w:vAlign w:val="center"/>
          </w:tcPr>
          <w:p w14:paraId="76654942" w14:textId="520304A4" w:rsidR="00CB0911" w:rsidRPr="00AE13D2" w:rsidRDefault="00CB0911" w:rsidP="00CB0911">
            <w:pPr>
              <w:pStyle w:val="TableText"/>
              <w:jc w:val="center"/>
            </w:pPr>
            <w:r>
              <w:t>No</w:t>
            </w:r>
          </w:p>
        </w:tc>
        <w:tc>
          <w:tcPr>
            <w:tcW w:w="2016" w:type="dxa"/>
            <w:vAlign w:val="center"/>
          </w:tcPr>
          <w:p w14:paraId="26B861D6" w14:textId="77777777" w:rsidR="00CB0911" w:rsidRPr="0022505A" w:rsidRDefault="00CB0911" w:rsidP="00CB0911">
            <w:pPr>
              <w:pStyle w:val="TableText"/>
            </w:pPr>
          </w:p>
        </w:tc>
        <w:tc>
          <w:tcPr>
            <w:tcW w:w="1872" w:type="dxa"/>
            <w:vAlign w:val="center"/>
          </w:tcPr>
          <w:p w14:paraId="0A8E2823" w14:textId="77777777" w:rsidR="00CB0911" w:rsidRPr="0022505A" w:rsidRDefault="00CB0911" w:rsidP="00CB0911">
            <w:pPr>
              <w:pStyle w:val="TableText"/>
            </w:pPr>
          </w:p>
        </w:tc>
        <w:tc>
          <w:tcPr>
            <w:tcW w:w="2016" w:type="dxa"/>
            <w:vAlign w:val="center"/>
          </w:tcPr>
          <w:p w14:paraId="0AA66E95" w14:textId="77777777" w:rsidR="00CB0911" w:rsidRPr="0022505A" w:rsidRDefault="00CB0911" w:rsidP="00CB0911">
            <w:pPr>
              <w:pStyle w:val="TableText"/>
            </w:pPr>
          </w:p>
        </w:tc>
        <w:tc>
          <w:tcPr>
            <w:tcW w:w="1901" w:type="dxa"/>
            <w:vAlign w:val="center"/>
          </w:tcPr>
          <w:p w14:paraId="2DECEF85" w14:textId="1A342747" w:rsidR="00CB0911" w:rsidRDefault="00CB0911" w:rsidP="00CB0911">
            <w:pPr>
              <w:pStyle w:val="TableText"/>
            </w:pPr>
          </w:p>
        </w:tc>
      </w:tr>
      <w:tr w:rsidR="00CB0911" w:rsidRPr="0022505A" w14:paraId="7491C39A" w14:textId="77777777" w:rsidTr="4FCE5374">
        <w:trPr>
          <w:cantSplit/>
        </w:trPr>
        <w:tc>
          <w:tcPr>
            <w:tcW w:w="863" w:type="dxa"/>
            <w:vAlign w:val="center"/>
          </w:tcPr>
          <w:p w14:paraId="25271A04" w14:textId="3085A2FC" w:rsidR="00CB0911" w:rsidRDefault="00CB0911" w:rsidP="00CB0911">
            <w:pPr>
              <w:pStyle w:val="TableText"/>
              <w:jc w:val="center"/>
            </w:pPr>
            <w:r w:rsidRPr="00AE13D2">
              <w:t>1350</w:t>
            </w:r>
          </w:p>
        </w:tc>
        <w:tc>
          <w:tcPr>
            <w:tcW w:w="1583" w:type="dxa"/>
            <w:vAlign w:val="center"/>
          </w:tcPr>
          <w:p w14:paraId="681DE4EA" w14:textId="48FFC52E" w:rsidR="00CB0911" w:rsidRDefault="00CB0911" w:rsidP="00CB0911">
            <w:pPr>
              <w:pStyle w:val="TableText"/>
            </w:pPr>
            <w:r w:rsidRPr="00AE13D2">
              <w:t>Capacity Based Recovery Amount for Class A Loads</w:t>
            </w:r>
          </w:p>
        </w:tc>
        <w:tc>
          <w:tcPr>
            <w:tcW w:w="1296" w:type="dxa"/>
            <w:vAlign w:val="center"/>
          </w:tcPr>
          <w:p w14:paraId="5DE3E090" w14:textId="173C4E47" w:rsidR="00CB0911" w:rsidRDefault="00CB0911" w:rsidP="00CB0911">
            <w:pPr>
              <w:pStyle w:val="TableText"/>
              <w:jc w:val="center"/>
            </w:pPr>
            <w:r w:rsidRPr="00AE13D2">
              <w:t>1</w:t>
            </w:r>
          </w:p>
        </w:tc>
        <w:tc>
          <w:tcPr>
            <w:tcW w:w="1296" w:type="dxa"/>
            <w:vAlign w:val="center"/>
          </w:tcPr>
          <w:p w14:paraId="0A2AE250" w14:textId="7F93C817" w:rsidR="00CB0911" w:rsidRDefault="00CB0911" w:rsidP="00CB0911">
            <w:pPr>
              <w:pStyle w:val="TableText"/>
              <w:jc w:val="center"/>
            </w:pPr>
            <w:r w:rsidRPr="00AE13D2">
              <w:t>3</w:t>
            </w:r>
          </w:p>
        </w:tc>
        <w:tc>
          <w:tcPr>
            <w:tcW w:w="1440" w:type="dxa"/>
            <w:vAlign w:val="center"/>
          </w:tcPr>
          <w:p w14:paraId="2A38BD0E" w14:textId="63701370" w:rsidR="00CB0911" w:rsidRDefault="00CB0911" w:rsidP="00CB0911">
            <w:pPr>
              <w:pStyle w:val="TableText"/>
              <w:jc w:val="center"/>
            </w:pPr>
            <w:r w:rsidRPr="00AE13D2">
              <w:t>No</w:t>
            </w:r>
          </w:p>
        </w:tc>
        <w:tc>
          <w:tcPr>
            <w:tcW w:w="2016" w:type="dxa"/>
            <w:vAlign w:val="center"/>
          </w:tcPr>
          <w:p w14:paraId="5DB97915" w14:textId="77777777" w:rsidR="00CB0911" w:rsidRPr="0022505A" w:rsidRDefault="00CB0911" w:rsidP="00CB0911">
            <w:pPr>
              <w:pStyle w:val="TableText"/>
            </w:pPr>
          </w:p>
        </w:tc>
        <w:tc>
          <w:tcPr>
            <w:tcW w:w="1872" w:type="dxa"/>
            <w:vAlign w:val="center"/>
          </w:tcPr>
          <w:p w14:paraId="2F6700E8" w14:textId="77777777" w:rsidR="00CB0911" w:rsidRPr="0022505A" w:rsidRDefault="00CB0911" w:rsidP="00CB0911">
            <w:pPr>
              <w:pStyle w:val="TableText"/>
            </w:pPr>
          </w:p>
        </w:tc>
        <w:tc>
          <w:tcPr>
            <w:tcW w:w="2016" w:type="dxa"/>
            <w:vAlign w:val="center"/>
          </w:tcPr>
          <w:p w14:paraId="1D9A9BCD" w14:textId="77777777" w:rsidR="00CB0911" w:rsidRPr="0022505A" w:rsidRDefault="00CB0911" w:rsidP="00CB0911">
            <w:pPr>
              <w:pStyle w:val="TableText"/>
            </w:pPr>
          </w:p>
        </w:tc>
        <w:tc>
          <w:tcPr>
            <w:tcW w:w="1901" w:type="dxa"/>
            <w:vAlign w:val="center"/>
          </w:tcPr>
          <w:p w14:paraId="4F57C0F1" w14:textId="721526FD" w:rsidR="00CB0911" w:rsidRDefault="00CB0911" w:rsidP="00CB0911">
            <w:pPr>
              <w:pStyle w:val="TableText"/>
            </w:pPr>
          </w:p>
        </w:tc>
      </w:tr>
      <w:tr w:rsidR="00CB0911" w:rsidRPr="0022505A" w14:paraId="3E71828C" w14:textId="77777777" w:rsidTr="4FCE5374">
        <w:trPr>
          <w:cantSplit/>
        </w:trPr>
        <w:tc>
          <w:tcPr>
            <w:tcW w:w="863" w:type="dxa"/>
            <w:vAlign w:val="center"/>
          </w:tcPr>
          <w:p w14:paraId="1F41B689" w14:textId="267BAFD4" w:rsidR="00CB0911" w:rsidRDefault="00CB0911" w:rsidP="00CB0911">
            <w:pPr>
              <w:pStyle w:val="TableText"/>
              <w:jc w:val="center"/>
            </w:pPr>
            <w:r w:rsidRPr="00AE13D2">
              <w:lastRenderedPageBreak/>
              <w:t>1351</w:t>
            </w:r>
          </w:p>
        </w:tc>
        <w:tc>
          <w:tcPr>
            <w:tcW w:w="1583" w:type="dxa"/>
            <w:vAlign w:val="center"/>
          </w:tcPr>
          <w:p w14:paraId="37046A7B" w14:textId="75399A63" w:rsidR="00CB0911" w:rsidRDefault="00CB0911" w:rsidP="00CB0911">
            <w:pPr>
              <w:pStyle w:val="TableText"/>
            </w:pPr>
            <w:r w:rsidRPr="00AE13D2">
              <w:t>Capacity Based Recovery Amount for Class B Loads</w:t>
            </w:r>
          </w:p>
        </w:tc>
        <w:tc>
          <w:tcPr>
            <w:tcW w:w="1296" w:type="dxa"/>
            <w:vAlign w:val="center"/>
          </w:tcPr>
          <w:p w14:paraId="3F75B9D0" w14:textId="3DE4BB48" w:rsidR="00CB0911" w:rsidRDefault="00CB0911" w:rsidP="00CB0911">
            <w:pPr>
              <w:pStyle w:val="TableText"/>
              <w:jc w:val="center"/>
            </w:pPr>
            <w:r w:rsidRPr="00AE13D2">
              <w:t>1</w:t>
            </w:r>
          </w:p>
        </w:tc>
        <w:tc>
          <w:tcPr>
            <w:tcW w:w="1296" w:type="dxa"/>
            <w:vAlign w:val="center"/>
          </w:tcPr>
          <w:p w14:paraId="22664531" w14:textId="0AF1819E" w:rsidR="00CB0911" w:rsidRDefault="00CB0911" w:rsidP="00CB0911">
            <w:pPr>
              <w:pStyle w:val="TableText"/>
              <w:jc w:val="center"/>
            </w:pPr>
            <w:r w:rsidRPr="00AE13D2">
              <w:t>3</w:t>
            </w:r>
          </w:p>
        </w:tc>
        <w:tc>
          <w:tcPr>
            <w:tcW w:w="1440" w:type="dxa"/>
            <w:vAlign w:val="center"/>
          </w:tcPr>
          <w:p w14:paraId="48794077" w14:textId="6E06304F" w:rsidR="00CB0911" w:rsidRDefault="00CB0911" w:rsidP="00CB0911">
            <w:pPr>
              <w:pStyle w:val="TableText"/>
              <w:jc w:val="center"/>
            </w:pPr>
            <w:r w:rsidRPr="00AE13D2">
              <w:t>No</w:t>
            </w:r>
          </w:p>
        </w:tc>
        <w:tc>
          <w:tcPr>
            <w:tcW w:w="2016" w:type="dxa"/>
            <w:vAlign w:val="center"/>
          </w:tcPr>
          <w:p w14:paraId="6EAB02FF" w14:textId="77777777" w:rsidR="00CB0911" w:rsidRPr="0022505A" w:rsidRDefault="00CB0911" w:rsidP="00CB0911">
            <w:pPr>
              <w:pStyle w:val="TableText"/>
            </w:pPr>
          </w:p>
        </w:tc>
        <w:tc>
          <w:tcPr>
            <w:tcW w:w="1872" w:type="dxa"/>
            <w:vAlign w:val="center"/>
          </w:tcPr>
          <w:p w14:paraId="319EF4D0" w14:textId="77777777" w:rsidR="00CB0911" w:rsidRPr="0022505A" w:rsidRDefault="00CB0911" w:rsidP="00CB0911">
            <w:pPr>
              <w:pStyle w:val="TableText"/>
            </w:pPr>
          </w:p>
        </w:tc>
        <w:tc>
          <w:tcPr>
            <w:tcW w:w="2016" w:type="dxa"/>
            <w:vAlign w:val="center"/>
          </w:tcPr>
          <w:p w14:paraId="3A2292EC" w14:textId="77777777" w:rsidR="00CB0911" w:rsidRPr="0022505A" w:rsidRDefault="00CB0911" w:rsidP="00CB0911">
            <w:pPr>
              <w:pStyle w:val="TableText"/>
            </w:pPr>
          </w:p>
        </w:tc>
        <w:tc>
          <w:tcPr>
            <w:tcW w:w="1901" w:type="dxa"/>
            <w:vAlign w:val="center"/>
          </w:tcPr>
          <w:p w14:paraId="5B6B4CE3" w14:textId="48455286" w:rsidR="00CB0911" w:rsidRDefault="00CB0911" w:rsidP="00CB0911">
            <w:pPr>
              <w:pStyle w:val="TableText"/>
            </w:pPr>
          </w:p>
        </w:tc>
      </w:tr>
      <w:tr w:rsidR="00CB0911" w:rsidRPr="00AE13D2" w14:paraId="4FCE836F" w14:textId="77777777" w:rsidTr="4FCE5374">
        <w:trPr>
          <w:cantSplit/>
        </w:trPr>
        <w:tc>
          <w:tcPr>
            <w:tcW w:w="863" w:type="dxa"/>
            <w:vAlign w:val="center"/>
          </w:tcPr>
          <w:p w14:paraId="10240C94" w14:textId="584C0608" w:rsidR="00CB0911" w:rsidRPr="00AE13D2" w:rsidRDefault="00CB0911" w:rsidP="00CB0911">
            <w:pPr>
              <w:pStyle w:val="TableText"/>
              <w:jc w:val="center"/>
            </w:pPr>
            <w:r w:rsidRPr="00AE13D2">
              <w:t>1400</w:t>
            </w:r>
          </w:p>
        </w:tc>
        <w:tc>
          <w:tcPr>
            <w:tcW w:w="1583" w:type="dxa"/>
            <w:vAlign w:val="center"/>
          </w:tcPr>
          <w:p w14:paraId="52035285" w14:textId="77777777" w:rsidR="00CB0911" w:rsidRPr="00AE13D2" w:rsidRDefault="00CB0911" w:rsidP="00CB0911">
            <w:pPr>
              <w:pStyle w:val="TableText"/>
              <w:rPr>
                <w:i/>
              </w:rPr>
            </w:pPr>
            <w:r w:rsidRPr="00AE13D2">
              <w:t>OPA Contract Adjustment Settlement Amount</w:t>
            </w:r>
          </w:p>
        </w:tc>
        <w:tc>
          <w:tcPr>
            <w:tcW w:w="1296" w:type="dxa"/>
            <w:vAlign w:val="center"/>
          </w:tcPr>
          <w:p w14:paraId="6481A077" w14:textId="77777777" w:rsidR="00CB0911" w:rsidRPr="00AE13D2" w:rsidRDefault="00CB0911" w:rsidP="00CB0911">
            <w:pPr>
              <w:pStyle w:val="TableText"/>
              <w:jc w:val="center"/>
            </w:pPr>
            <w:r w:rsidRPr="00AE13D2">
              <w:t>1</w:t>
            </w:r>
          </w:p>
        </w:tc>
        <w:tc>
          <w:tcPr>
            <w:tcW w:w="1296" w:type="dxa"/>
            <w:vAlign w:val="center"/>
          </w:tcPr>
          <w:p w14:paraId="5BF5E180" w14:textId="77777777" w:rsidR="00CB0911" w:rsidRPr="00AE13D2" w:rsidRDefault="00CB0911" w:rsidP="00CB0911">
            <w:pPr>
              <w:pStyle w:val="TableText"/>
              <w:jc w:val="center"/>
            </w:pPr>
            <w:r w:rsidRPr="00AE13D2">
              <w:t>2</w:t>
            </w:r>
          </w:p>
        </w:tc>
        <w:tc>
          <w:tcPr>
            <w:tcW w:w="1440" w:type="dxa"/>
            <w:vAlign w:val="center"/>
          </w:tcPr>
          <w:p w14:paraId="02D8D767" w14:textId="77777777" w:rsidR="00CB0911" w:rsidRPr="00AE13D2" w:rsidRDefault="00CB0911" w:rsidP="00CB0911">
            <w:pPr>
              <w:pStyle w:val="TableText"/>
              <w:jc w:val="center"/>
            </w:pPr>
            <w:r w:rsidRPr="00AE13D2">
              <w:t>No</w:t>
            </w:r>
          </w:p>
        </w:tc>
        <w:tc>
          <w:tcPr>
            <w:tcW w:w="2016" w:type="dxa"/>
            <w:vAlign w:val="center"/>
          </w:tcPr>
          <w:p w14:paraId="53CC2D1C" w14:textId="77777777" w:rsidR="00CB0911" w:rsidRPr="00AE13D2" w:rsidRDefault="00CB0911" w:rsidP="00CB0911">
            <w:pPr>
              <w:pStyle w:val="TableText"/>
            </w:pPr>
          </w:p>
        </w:tc>
        <w:tc>
          <w:tcPr>
            <w:tcW w:w="1872" w:type="dxa"/>
            <w:vAlign w:val="center"/>
          </w:tcPr>
          <w:p w14:paraId="5AEB68D5" w14:textId="77777777" w:rsidR="00CB0911" w:rsidRPr="00AE13D2" w:rsidRDefault="00CB0911" w:rsidP="00CB0911">
            <w:pPr>
              <w:pStyle w:val="TableText"/>
            </w:pPr>
          </w:p>
        </w:tc>
        <w:tc>
          <w:tcPr>
            <w:tcW w:w="2016" w:type="dxa"/>
            <w:vAlign w:val="center"/>
          </w:tcPr>
          <w:p w14:paraId="1421A62C" w14:textId="77777777" w:rsidR="00CB0911" w:rsidRPr="00AE13D2" w:rsidRDefault="00CB0911" w:rsidP="00CB0911">
            <w:pPr>
              <w:pStyle w:val="TableText"/>
            </w:pPr>
          </w:p>
        </w:tc>
        <w:tc>
          <w:tcPr>
            <w:tcW w:w="1901" w:type="dxa"/>
            <w:vAlign w:val="center"/>
          </w:tcPr>
          <w:p w14:paraId="69F0A3F3" w14:textId="6D0E4A79" w:rsidR="00CB0911" w:rsidRPr="00AE13D2" w:rsidRDefault="00CB0911" w:rsidP="00CB0911">
            <w:pPr>
              <w:pStyle w:val="TableText"/>
            </w:pPr>
          </w:p>
        </w:tc>
      </w:tr>
      <w:tr w:rsidR="00CB0911" w:rsidRPr="00AE13D2" w14:paraId="5D976859" w14:textId="77777777" w:rsidTr="4FCE5374">
        <w:trPr>
          <w:cantSplit/>
        </w:trPr>
        <w:tc>
          <w:tcPr>
            <w:tcW w:w="863" w:type="dxa"/>
            <w:vAlign w:val="center"/>
          </w:tcPr>
          <w:p w14:paraId="5FE291D3" w14:textId="683FA79E" w:rsidR="00CB0911" w:rsidRPr="00AE13D2" w:rsidRDefault="00CB0911" w:rsidP="00CB0911">
            <w:pPr>
              <w:pStyle w:val="TableText"/>
              <w:jc w:val="center"/>
            </w:pPr>
            <w:r w:rsidRPr="00AE13D2">
              <w:t>1401</w:t>
            </w:r>
          </w:p>
        </w:tc>
        <w:tc>
          <w:tcPr>
            <w:tcW w:w="1583" w:type="dxa"/>
            <w:vAlign w:val="center"/>
          </w:tcPr>
          <w:p w14:paraId="1201377A" w14:textId="77777777" w:rsidR="00CB0911" w:rsidRPr="00AE13D2" w:rsidRDefault="00CB0911" w:rsidP="00CB0911">
            <w:pPr>
              <w:pStyle w:val="TableText"/>
            </w:pPr>
            <w:r w:rsidRPr="00AE13D2">
              <w:t>Incremental Loss Settlement Credit</w:t>
            </w:r>
          </w:p>
        </w:tc>
        <w:tc>
          <w:tcPr>
            <w:tcW w:w="1296" w:type="dxa"/>
            <w:vAlign w:val="center"/>
          </w:tcPr>
          <w:p w14:paraId="53BA0568" w14:textId="77777777" w:rsidR="00CB0911" w:rsidRPr="00AE13D2" w:rsidRDefault="00CB0911" w:rsidP="00CB0911">
            <w:pPr>
              <w:pStyle w:val="TableText"/>
              <w:jc w:val="center"/>
            </w:pPr>
            <w:r w:rsidRPr="00AE13D2">
              <w:t>1</w:t>
            </w:r>
          </w:p>
        </w:tc>
        <w:tc>
          <w:tcPr>
            <w:tcW w:w="1296" w:type="dxa"/>
            <w:vAlign w:val="center"/>
          </w:tcPr>
          <w:p w14:paraId="226E4891" w14:textId="77777777" w:rsidR="00CB0911" w:rsidRPr="00AE13D2" w:rsidRDefault="00CB0911" w:rsidP="00CB0911">
            <w:pPr>
              <w:pStyle w:val="TableText"/>
              <w:jc w:val="center"/>
            </w:pPr>
            <w:r w:rsidRPr="00AE13D2">
              <w:t>6</w:t>
            </w:r>
          </w:p>
        </w:tc>
        <w:tc>
          <w:tcPr>
            <w:tcW w:w="1440" w:type="dxa"/>
            <w:vAlign w:val="center"/>
          </w:tcPr>
          <w:p w14:paraId="7BE297B9" w14:textId="77777777" w:rsidR="00CB0911" w:rsidRPr="00AE13D2" w:rsidRDefault="00CB0911" w:rsidP="00CB0911">
            <w:pPr>
              <w:pStyle w:val="TableText"/>
              <w:jc w:val="center"/>
            </w:pPr>
            <w:r w:rsidRPr="00AE13D2">
              <w:t>No</w:t>
            </w:r>
          </w:p>
        </w:tc>
        <w:tc>
          <w:tcPr>
            <w:tcW w:w="2016" w:type="dxa"/>
            <w:vAlign w:val="center"/>
          </w:tcPr>
          <w:p w14:paraId="3EE38520" w14:textId="77777777" w:rsidR="00CB0911" w:rsidRPr="00AE13D2" w:rsidRDefault="00CB0911" w:rsidP="00CB0911">
            <w:pPr>
              <w:pStyle w:val="TableText"/>
            </w:pPr>
          </w:p>
        </w:tc>
        <w:tc>
          <w:tcPr>
            <w:tcW w:w="1872" w:type="dxa"/>
            <w:vAlign w:val="center"/>
          </w:tcPr>
          <w:p w14:paraId="3976EC46" w14:textId="77777777" w:rsidR="00CB0911" w:rsidRPr="00AE13D2" w:rsidRDefault="00CB0911" w:rsidP="00CB0911">
            <w:pPr>
              <w:pStyle w:val="TableText"/>
            </w:pPr>
          </w:p>
        </w:tc>
        <w:tc>
          <w:tcPr>
            <w:tcW w:w="2016" w:type="dxa"/>
            <w:vAlign w:val="center"/>
          </w:tcPr>
          <w:p w14:paraId="2253167E" w14:textId="77777777" w:rsidR="00CB0911" w:rsidRPr="00AE13D2" w:rsidRDefault="00CB0911" w:rsidP="00CB0911">
            <w:pPr>
              <w:pStyle w:val="TableText"/>
            </w:pPr>
          </w:p>
        </w:tc>
        <w:tc>
          <w:tcPr>
            <w:tcW w:w="1901" w:type="dxa"/>
            <w:vAlign w:val="center"/>
          </w:tcPr>
          <w:p w14:paraId="6892AA2D" w14:textId="06864632" w:rsidR="00CB0911" w:rsidRPr="00AE13D2" w:rsidRDefault="00CB0911" w:rsidP="00CB0911">
            <w:pPr>
              <w:pStyle w:val="TableText"/>
            </w:pPr>
          </w:p>
        </w:tc>
      </w:tr>
      <w:tr w:rsidR="00CB0911" w:rsidRPr="00AE13D2" w14:paraId="216C789E" w14:textId="77777777" w:rsidTr="4FCE5374">
        <w:trPr>
          <w:cantSplit/>
        </w:trPr>
        <w:tc>
          <w:tcPr>
            <w:tcW w:w="863" w:type="dxa"/>
            <w:vAlign w:val="center"/>
          </w:tcPr>
          <w:p w14:paraId="4FD79FD9" w14:textId="1CE489C7" w:rsidR="00CB0911" w:rsidRDefault="00CB0911" w:rsidP="00CB0911">
            <w:pPr>
              <w:pStyle w:val="TableText"/>
              <w:jc w:val="center"/>
            </w:pPr>
            <w:r>
              <w:t>1402</w:t>
            </w:r>
          </w:p>
        </w:tc>
        <w:tc>
          <w:tcPr>
            <w:tcW w:w="1583" w:type="dxa"/>
            <w:vAlign w:val="center"/>
          </w:tcPr>
          <w:p w14:paraId="1E1C27F8" w14:textId="3FC29C86" w:rsidR="00CB0911" w:rsidRPr="00AE13D2" w:rsidRDefault="00CB0911" w:rsidP="00CB0911">
            <w:pPr>
              <w:pStyle w:val="TableText"/>
            </w:pPr>
            <w:r w:rsidRPr="00AE13D2">
              <w:t>Hourly Condense System Constraints Settlement Credit</w:t>
            </w:r>
          </w:p>
        </w:tc>
        <w:tc>
          <w:tcPr>
            <w:tcW w:w="1296" w:type="dxa"/>
            <w:vAlign w:val="center"/>
          </w:tcPr>
          <w:p w14:paraId="39360A4B" w14:textId="27FB92CE" w:rsidR="00CB0911" w:rsidRPr="00AE13D2" w:rsidRDefault="00CB0911" w:rsidP="00CB0911">
            <w:pPr>
              <w:pStyle w:val="TableText"/>
              <w:jc w:val="center"/>
            </w:pPr>
            <w:r w:rsidRPr="00AE13D2">
              <w:t>1</w:t>
            </w:r>
          </w:p>
        </w:tc>
        <w:tc>
          <w:tcPr>
            <w:tcW w:w="1296" w:type="dxa"/>
            <w:vAlign w:val="center"/>
          </w:tcPr>
          <w:p w14:paraId="6935B7BC" w14:textId="793B9F4E" w:rsidR="00CB0911" w:rsidRPr="00AE13D2" w:rsidRDefault="00CB0911" w:rsidP="00CB0911">
            <w:pPr>
              <w:pStyle w:val="TableText"/>
              <w:jc w:val="center"/>
            </w:pPr>
            <w:r w:rsidRPr="00AE13D2">
              <w:t>5</w:t>
            </w:r>
          </w:p>
        </w:tc>
        <w:tc>
          <w:tcPr>
            <w:tcW w:w="1440" w:type="dxa"/>
            <w:vAlign w:val="center"/>
          </w:tcPr>
          <w:p w14:paraId="4CD694FE" w14:textId="7F5B758F" w:rsidR="00CB0911" w:rsidRPr="00AE13D2" w:rsidRDefault="00CB0911" w:rsidP="00CB0911">
            <w:pPr>
              <w:pStyle w:val="TableText"/>
              <w:jc w:val="center"/>
            </w:pPr>
            <w:r w:rsidRPr="00AE13D2">
              <w:t>No</w:t>
            </w:r>
          </w:p>
        </w:tc>
        <w:tc>
          <w:tcPr>
            <w:tcW w:w="2016" w:type="dxa"/>
            <w:vAlign w:val="center"/>
          </w:tcPr>
          <w:p w14:paraId="5F1EAB1D" w14:textId="77777777" w:rsidR="00CB0911" w:rsidRPr="00AE13D2" w:rsidRDefault="00CB0911" w:rsidP="00CB0911">
            <w:pPr>
              <w:pStyle w:val="TableText"/>
            </w:pPr>
          </w:p>
        </w:tc>
        <w:tc>
          <w:tcPr>
            <w:tcW w:w="1872" w:type="dxa"/>
            <w:vAlign w:val="center"/>
          </w:tcPr>
          <w:p w14:paraId="36976562" w14:textId="77777777" w:rsidR="00CB0911" w:rsidRPr="00AE13D2" w:rsidRDefault="00CB0911" w:rsidP="00CB0911">
            <w:pPr>
              <w:pStyle w:val="TableText"/>
            </w:pPr>
          </w:p>
        </w:tc>
        <w:tc>
          <w:tcPr>
            <w:tcW w:w="2016" w:type="dxa"/>
            <w:vAlign w:val="center"/>
          </w:tcPr>
          <w:p w14:paraId="69191F04" w14:textId="77777777" w:rsidR="00CB0911" w:rsidRPr="00AE13D2" w:rsidRDefault="00CB0911" w:rsidP="00CB0911">
            <w:pPr>
              <w:pStyle w:val="TableText"/>
            </w:pPr>
          </w:p>
        </w:tc>
        <w:tc>
          <w:tcPr>
            <w:tcW w:w="1901" w:type="dxa"/>
            <w:vAlign w:val="center"/>
          </w:tcPr>
          <w:p w14:paraId="03C7C20F" w14:textId="00ECF0F5" w:rsidR="00CB0911" w:rsidRDefault="00CB0911" w:rsidP="00CB0911">
            <w:pPr>
              <w:pStyle w:val="TableText"/>
            </w:pPr>
          </w:p>
        </w:tc>
      </w:tr>
      <w:tr w:rsidR="00CB0911" w:rsidRPr="00AE13D2" w14:paraId="6FA4235F" w14:textId="77777777" w:rsidTr="4FCE5374">
        <w:trPr>
          <w:cantSplit/>
        </w:trPr>
        <w:tc>
          <w:tcPr>
            <w:tcW w:w="863" w:type="dxa"/>
            <w:vAlign w:val="center"/>
          </w:tcPr>
          <w:p w14:paraId="798D2F99" w14:textId="0239DD57" w:rsidR="00CB0911" w:rsidRPr="00AE13D2" w:rsidRDefault="00CB0911" w:rsidP="00CB0911">
            <w:pPr>
              <w:pStyle w:val="TableText"/>
              <w:jc w:val="center"/>
            </w:pPr>
            <w:r w:rsidRPr="00AE13D2">
              <w:t>1403</w:t>
            </w:r>
          </w:p>
        </w:tc>
        <w:tc>
          <w:tcPr>
            <w:tcW w:w="1583" w:type="dxa"/>
            <w:vAlign w:val="center"/>
          </w:tcPr>
          <w:p w14:paraId="3867F9D1" w14:textId="77777777" w:rsidR="00CB0911" w:rsidRPr="00AE13D2" w:rsidRDefault="00CB0911" w:rsidP="00CB0911">
            <w:pPr>
              <w:pStyle w:val="TableText"/>
            </w:pPr>
            <w:r w:rsidRPr="00AE13D2">
              <w:t>Speed-no-load Settlement Credit</w:t>
            </w:r>
          </w:p>
        </w:tc>
        <w:tc>
          <w:tcPr>
            <w:tcW w:w="1296" w:type="dxa"/>
            <w:vAlign w:val="center"/>
          </w:tcPr>
          <w:p w14:paraId="07E79CDF" w14:textId="77777777" w:rsidR="00CB0911" w:rsidRPr="00AE13D2" w:rsidRDefault="00CB0911" w:rsidP="00CB0911">
            <w:pPr>
              <w:pStyle w:val="TableText"/>
              <w:jc w:val="center"/>
            </w:pPr>
            <w:r w:rsidRPr="00AE13D2">
              <w:t>1</w:t>
            </w:r>
          </w:p>
        </w:tc>
        <w:tc>
          <w:tcPr>
            <w:tcW w:w="1296" w:type="dxa"/>
            <w:vAlign w:val="center"/>
          </w:tcPr>
          <w:p w14:paraId="5B79D799" w14:textId="77777777" w:rsidR="00CB0911" w:rsidRPr="00AE13D2" w:rsidRDefault="00CB0911" w:rsidP="00CB0911">
            <w:pPr>
              <w:pStyle w:val="TableText"/>
              <w:jc w:val="center"/>
            </w:pPr>
            <w:r w:rsidRPr="00AE13D2">
              <w:t>2</w:t>
            </w:r>
          </w:p>
        </w:tc>
        <w:tc>
          <w:tcPr>
            <w:tcW w:w="1440" w:type="dxa"/>
            <w:vAlign w:val="center"/>
          </w:tcPr>
          <w:p w14:paraId="6C50F873" w14:textId="77777777" w:rsidR="00CB0911" w:rsidRPr="00AE13D2" w:rsidRDefault="00CB0911" w:rsidP="00CB0911">
            <w:pPr>
              <w:pStyle w:val="TableText"/>
              <w:jc w:val="center"/>
            </w:pPr>
            <w:r w:rsidRPr="00AE13D2">
              <w:t>No</w:t>
            </w:r>
          </w:p>
        </w:tc>
        <w:tc>
          <w:tcPr>
            <w:tcW w:w="2016" w:type="dxa"/>
            <w:vAlign w:val="center"/>
          </w:tcPr>
          <w:p w14:paraId="795834E2" w14:textId="77777777" w:rsidR="00CB0911" w:rsidRPr="00AE13D2" w:rsidRDefault="00CB0911" w:rsidP="00CB0911">
            <w:pPr>
              <w:pStyle w:val="TableText"/>
            </w:pPr>
          </w:p>
        </w:tc>
        <w:tc>
          <w:tcPr>
            <w:tcW w:w="1872" w:type="dxa"/>
            <w:vAlign w:val="center"/>
          </w:tcPr>
          <w:p w14:paraId="47F1AB87" w14:textId="77777777" w:rsidR="00CB0911" w:rsidRPr="00AE13D2" w:rsidRDefault="00CB0911" w:rsidP="00CB0911">
            <w:pPr>
              <w:pStyle w:val="TableText"/>
            </w:pPr>
          </w:p>
        </w:tc>
        <w:tc>
          <w:tcPr>
            <w:tcW w:w="2016" w:type="dxa"/>
            <w:vAlign w:val="center"/>
          </w:tcPr>
          <w:p w14:paraId="1D4E2366" w14:textId="77777777" w:rsidR="00CB0911" w:rsidRPr="00AE13D2" w:rsidRDefault="00CB0911" w:rsidP="00CB0911">
            <w:pPr>
              <w:pStyle w:val="TableText"/>
            </w:pPr>
          </w:p>
        </w:tc>
        <w:tc>
          <w:tcPr>
            <w:tcW w:w="1901" w:type="dxa"/>
            <w:vAlign w:val="center"/>
          </w:tcPr>
          <w:p w14:paraId="59B0D339" w14:textId="7336391C" w:rsidR="00CB0911" w:rsidRPr="00AE13D2" w:rsidRDefault="00CB0911" w:rsidP="00CB0911">
            <w:pPr>
              <w:pStyle w:val="TableText"/>
            </w:pPr>
          </w:p>
        </w:tc>
      </w:tr>
      <w:tr w:rsidR="00CB0911" w:rsidRPr="00AE13D2" w14:paraId="74F3FB84" w14:textId="77777777" w:rsidTr="4FCE5374">
        <w:trPr>
          <w:cantSplit/>
        </w:trPr>
        <w:tc>
          <w:tcPr>
            <w:tcW w:w="863" w:type="dxa"/>
            <w:vAlign w:val="center"/>
          </w:tcPr>
          <w:p w14:paraId="06EDE269" w14:textId="731B23B8" w:rsidR="00CB0911" w:rsidRPr="00AE13D2" w:rsidRDefault="00CB0911" w:rsidP="00CB0911">
            <w:pPr>
              <w:pStyle w:val="TableText"/>
              <w:jc w:val="center"/>
            </w:pPr>
            <w:r w:rsidRPr="00AE13D2">
              <w:t>1404</w:t>
            </w:r>
          </w:p>
        </w:tc>
        <w:tc>
          <w:tcPr>
            <w:tcW w:w="1583" w:type="dxa"/>
            <w:vAlign w:val="center"/>
          </w:tcPr>
          <w:p w14:paraId="6F138306" w14:textId="77777777" w:rsidR="00CB0911" w:rsidRPr="00AE13D2" w:rsidRDefault="00CB0911" w:rsidP="00CB0911">
            <w:pPr>
              <w:pStyle w:val="TableText"/>
            </w:pPr>
            <w:r w:rsidRPr="00AE13D2">
              <w:t>Condense Unit Start-up and OM&amp;A Settlement Credit</w:t>
            </w:r>
          </w:p>
        </w:tc>
        <w:tc>
          <w:tcPr>
            <w:tcW w:w="1296" w:type="dxa"/>
            <w:vAlign w:val="center"/>
          </w:tcPr>
          <w:p w14:paraId="5A9675D0" w14:textId="77777777" w:rsidR="00CB0911" w:rsidRPr="00AE13D2" w:rsidRDefault="00CB0911" w:rsidP="00CB0911">
            <w:pPr>
              <w:pStyle w:val="TableText"/>
              <w:jc w:val="center"/>
            </w:pPr>
            <w:r w:rsidRPr="00AE13D2">
              <w:t>1</w:t>
            </w:r>
          </w:p>
        </w:tc>
        <w:tc>
          <w:tcPr>
            <w:tcW w:w="1296" w:type="dxa"/>
            <w:vAlign w:val="center"/>
          </w:tcPr>
          <w:p w14:paraId="5932977C" w14:textId="77777777" w:rsidR="00CB0911" w:rsidRPr="00AE13D2" w:rsidRDefault="00CB0911" w:rsidP="00CB0911">
            <w:pPr>
              <w:pStyle w:val="TableText"/>
              <w:jc w:val="center"/>
            </w:pPr>
            <w:r w:rsidRPr="00AE13D2">
              <w:t>2</w:t>
            </w:r>
          </w:p>
        </w:tc>
        <w:tc>
          <w:tcPr>
            <w:tcW w:w="1440" w:type="dxa"/>
            <w:vAlign w:val="center"/>
          </w:tcPr>
          <w:p w14:paraId="04EA519C" w14:textId="77777777" w:rsidR="00CB0911" w:rsidRPr="00AE13D2" w:rsidRDefault="00CB0911" w:rsidP="00CB0911">
            <w:pPr>
              <w:pStyle w:val="TableText"/>
              <w:jc w:val="center"/>
            </w:pPr>
            <w:r w:rsidRPr="00AE13D2">
              <w:t>No</w:t>
            </w:r>
          </w:p>
        </w:tc>
        <w:tc>
          <w:tcPr>
            <w:tcW w:w="2016" w:type="dxa"/>
            <w:vAlign w:val="center"/>
          </w:tcPr>
          <w:p w14:paraId="2C496DD1" w14:textId="77777777" w:rsidR="00CB0911" w:rsidRPr="00AE13D2" w:rsidRDefault="00CB0911" w:rsidP="00CB0911">
            <w:pPr>
              <w:pStyle w:val="TableText"/>
            </w:pPr>
          </w:p>
        </w:tc>
        <w:tc>
          <w:tcPr>
            <w:tcW w:w="1872" w:type="dxa"/>
            <w:vAlign w:val="center"/>
          </w:tcPr>
          <w:p w14:paraId="1806C1D8" w14:textId="77777777" w:rsidR="00CB0911" w:rsidRPr="00AE13D2" w:rsidRDefault="00CB0911" w:rsidP="00CB0911">
            <w:pPr>
              <w:pStyle w:val="TableText"/>
            </w:pPr>
          </w:p>
        </w:tc>
        <w:tc>
          <w:tcPr>
            <w:tcW w:w="2016" w:type="dxa"/>
            <w:vAlign w:val="center"/>
          </w:tcPr>
          <w:p w14:paraId="564749EB" w14:textId="77777777" w:rsidR="00CB0911" w:rsidRPr="00AE13D2" w:rsidRDefault="00CB0911" w:rsidP="00CB0911">
            <w:pPr>
              <w:pStyle w:val="TableText"/>
            </w:pPr>
          </w:p>
        </w:tc>
        <w:tc>
          <w:tcPr>
            <w:tcW w:w="1901" w:type="dxa"/>
            <w:vAlign w:val="center"/>
          </w:tcPr>
          <w:p w14:paraId="07EB9D08" w14:textId="3EEBB212" w:rsidR="00CB0911" w:rsidRPr="00AE13D2" w:rsidRDefault="00CB0911" w:rsidP="00CB0911">
            <w:pPr>
              <w:pStyle w:val="TableText"/>
            </w:pPr>
          </w:p>
        </w:tc>
      </w:tr>
      <w:tr w:rsidR="00CB0911" w:rsidRPr="00AE13D2" w14:paraId="5F98D306" w14:textId="77777777" w:rsidTr="4FCE5374">
        <w:trPr>
          <w:cantSplit/>
        </w:trPr>
        <w:tc>
          <w:tcPr>
            <w:tcW w:w="863" w:type="dxa"/>
            <w:vAlign w:val="center"/>
          </w:tcPr>
          <w:p w14:paraId="4F04FF52" w14:textId="26DB1CC6" w:rsidR="00CB0911" w:rsidRPr="00AE13D2" w:rsidRDefault="00CB0911" w:rsidP="00CB0911">
            <w:pPr>
              <w:pStyle w:val="TableText"/>
              <w:jc w:val="center"/>
            </w:pPr>
            <w:r w:rsidRPr="00AE13D2">
              <w:t>1405</w:t>
            </w:r>
          </w:p>
        </w:tc>
        <w:tc>
          <w:tcPr>
            <w:tcW w:w="1583" w:type="dxa"/>
            <w:vAlign w:val="center"/>
          </w:tcPr>
          <w:p w14:paraId="0DC3DD1C" w14:textId="77777777" w:rsidR="00CB0911" w:rsidRPr="00AE13D2" w:rsidRDefault="00CB0911" w:rsidP="00CB0911">
            <w:pPr>
              <w:pStyle w:val="TableText"/>
            </w:pPr>
            <w:r w:rsidRPr="00AE13D2">
              <w:t>Hourly Condense Energy Costs Settlement Credit</w:t>
            </w:r>
          </w:p>
        </w:tc>
        <w:tc>
          <w:tcPr>
            <w:tcW w:w="1296" w:type="dxa"/>
            <w:vAlign w:val="center"/>
          </w:tcPr>
          <w:p w14:paraId="2E06395D" w14:textId="77777777" w:rsidR="00CB0911" w:rsidRPr="00AE13D2" w:rsidRDefault="00CB0911" w:rsidP="00CB0911">
            <w:pPr>
              <w:pStyle w:val="TableText"/>
              <w:jc w:val="center"/>
            </w:pPr>
            <w:r w:rsidRPr="00AE13D2">
              <w:t>1</w:t>
            </w:r>
          </w:p>
        </w:tc>
        <w:tc>
          <w:tcPr>
            <w:tcW w:w="1296" w:type="dxa"/>
            <w:vAlign w:val="center"/>
          </w:tcPr>
          <w:p w14:paraId="3FD3757C" w14:textId="77777777" w:rsidR="00CB0911" w:rsidRPr="00AE13D2" w:rsidRDefault="00CB0911" w:rsidP="00CB0911">
            <w:pPr>
              <w:pStyle w:val="TableText"/>
              <w:jc w:val="center"/>
            </w:pPr>
            <w:r w:rsidRPr="00AE13D2">
              <w:t>2</w:t>
            </w:r>
          </w:p>
        </w:tc>
        <w:tc>
          <w:tcPr>
            <w:tcW w:w="1440" w:type="dxa"/>
            <w:vAlign w:val="center"/>
          </w:tcPr>
          <w:p w14:paraId="2E4EE193" w14:textId="77777777" w:rsidR="00CB0911" w:rsidRPr="00AE13D2" w:rsidRDefault="00CB0911" w:rsidP="00CB0911">
            <w:pPr>
              <w:pStyle w:val="TableText"/>
              <w:jc w:val="center"/>
            </w:pPr>
            <w:r w:rsidRPr="00AE13D2">
              <w:t>No</w:t>
            </w:r>
          </w:p>
        </w:tc>
        <w:tc>
          <w:tcPr>
            <w:tcW w:w="2016" w:type="dxa"/>
            <w:vAlign w:val="center"/>
          </w:tcPr>
          <w:p w14:paraId="2330A1D7" w14:textId="77777777" w:rsidR="00CB0911" w:rsidRPr="00AE13D2" w:rsidRDefault="00CB0911" w:rsidP="00CB0911">
            <w:pPr>
              <w:pStyle w:val="TableText"/>
            </w:pPr>
          </w:p>
        </w:tc>
        <w:tc>
          <w:tcPr>
            <w:tcW w:w="1872" w:type="dxa"/>
            <w:vAlign w:val="center"/>
          </w:tcPr>
          <w:p w14:paraId="1BBD7BFD" w14:textId="77777777" w:rsidR="00CB0911" w:rsidRPr="00AE13D2" w:rsidRDefault="00CB0911" w:rsidP="00CB0911">
            <w:pPr>
              <w:pStyle w:val="TableText"/>
            </w:pPr>
          </w:p>
        </w:tc>
        <w:tc>
          <w:tcPr>
            <w:tcW w:w="2016" w:type="dxa"/>
            <w:vAlign w:val="center"/>
          </w:tcPr>
          <w:p w14:paraId="4F4A6C4E" w14:textId="77777777" w:rsidR="00CB0911" w:rsidRPr="00AE13D2" w:rsidRDefault="00CB0911" w:rsidP="00CB0911">
            <w:pPr>
              <w:pStyle w:val="TableText"/>
            </w:pPr>
          </w:p>
        </w:tc>
        <w:tc>
          <w:tcPr>
            <w:tcW w:w="1901" w:type="dxa"/>
            <w:vAlign w:val="center"/>
          </w:tcPr>
          <w:p w14:paraId="7529CC8A" w14:textId="6C6CD959" w:rsidR="00CB0911" w:rsidRPr="00AE13D2" w:rsidRDefault="00CB0911" w:rsidP="00CB0911">
            <w:pPr>
              <w:pStyle w:val="TableText"/>
            </w:pPr>
          </w:p>
        </w:tc>
      </w:tr>
      <w:tr w:rsidR="00CB0911" w:rsidRPr="00AE13D2" w14:paraId="1E8E0B4D" w14:textId="77777777" w:rsidTr="4FCE5374">
        <w:trPr>
          <w:cantSplit/>
        </w:trPr>
        <w:tc>
          <w:tcPr>
            <w:tcW w:w="863" w:type="dxa"/>
            <w:vAlign w:val="center"/>
          </w:tcPr>
          <w:p w14:paraId="04E487FE" w14:textId="352BCD39" w:rsidR="00CB0911" w:rsidRPr="00AE13D2" w:rsidRDefault="00CB0911" w:rsidP="00CB0911">
            <w:pPr>
              <w:pStyle w:val="TableText"/>
              <w:jc w:val="center"/>
            </w:pPr>
            <w:r w:rsidRPr="00AE13D2">
              <w:t>1406</w:t>
            </w:r>
          </w:p>
        </w:tc>
        <w:tc>
          <w:tcPr>
            <w:tcW w:w="1583" w:type="dxa"/>
            <w:vAlign w:val="center"/>
          </w:tcPr>
          <w:p w14:paraId="4E41C396" w14:textId="77777777" w:rsidR="00CB0911" w:rsidRPr="00AE13D2" w:rsidRDefault="00CB0911" w:rsidP="00CB0911">
            <w:pPr>
              <w:pStyle w:val="TableText"/>
            </w:pPr>
            <w:r w:rsidRPr="00AE13D2">
              <w:t>Monthly Condense Energy Costs Settlement Credit</w:t>
            </w:r>
          </w:p>
        </w:tc>
        <w:tc>
          <w:tcPr>
            <w:tcW w:w="1296" w:type="dxa"/>
            <w:vAlign w:val="center"/>
          </w:tcPr>
          <w:p w14:paraId="4BF920B1" w14:textId="77777777" w:rsidR="00CB0911" w:rsidRPr="00AE13D2" w:rsidRDefault="00CB0911" w:rsidP="00CB0911">
            <w:pPr>
              <w:pStyle w:val="TableText"/>
              <w:jc w:val="center"/>
            </w:pPr>
            <w:r w:rsidRPr="00AE13D2">
              <w:t>1</w:t>
            </w:r>
          </w:p>
        </w:tc>
        <w:tc>
          <w:tcPr>
            <w:tcW w:w="1296" w:type="dxa"/>
            <w:vAlign w:val="center"/>
          </w:tcPr>
          <w:p w14:paraId="2F67FFEB" w14:textId="77777777" w:rsidR="00CB0911" w:rsidRPr="00AE13D2" w:rsidRDefault="00CB0911" w:rsidP="00CB0911">
            <w:pPr>
              <w:pStyle w:val="TableText"/>
              <w:jc w:val="center"/>
            </w:pPr>
            <w:r w:rsidRPr="00AE13D2">
              <w:t>2</w:t>
            </w:r>
          </w:p>
        </w:tc>
        <w:tc>
          <w:tcPr>
            <w:tcW w:w="1440" w:type="dxa"/>
            <w:vAlign w:val="center"/>
          </w:tcPr>
          <w:p w14:paraId="43D19723" w14:textId="77777777" w:rsidR="00CB0911" w:rsidRPr="00AE13D2" w:rsidRDefault="00CB0911" w:rsidP="00CB0911">
            <w:pPr>
              <w:pStyle w:val="TableText"/>
              <w:jc w:val="center"/>
            </w:pPr>
            <w:r w:rsidRPr="00AE13D2">
              <w:t>No</w:t>
            </w:r>
          </w:p>
        </w:tc>
        <w:tc>
          <w:tcPr>
            <w:tcW w:w="2016" w:type="dxa"/>
            <w:vAlign w:val="center"/>
          </w:tcPr>
          <w:p w14:paraId="5A9FFF77" w14:textId="77777777" w:rsidR="00CB0911" w:rsidRPr="00AE13D2" w:rsidRDefault="00CB0911" w:rsidP="00CB0911">
            <w:pPr>
              <w:pStyle w:val="TableText"/>
            </w:pPr>
          </w:p>
        </w:tc>
        <w:tc>
          <w:tcPr>
            <w:tcW w:w="1872" w:type="dxa"/>
            <w:vAlign w:val="center"/>
          </w:tcPr>
          <w:p w14:paraId="47186BB2" w14:textId="77777777" w:rsidR="00CB0911" w:rsidRPr="00AE13D2" w:rsidRDefault="00CB0911" w:rsidP="00CB0911">
            <w:pPr>
              <w:pStyle w:val="TableText"/>
            </w:pPr>
          </w:p>
        </w:tc>
        <w:tc>
          <w:tcPr>
            <w:tcW w:w="2016" w:type="dxa"/>
            <w:vAlign w:val="center"/>
          </w:tcPr>
          <w:p w14:paraId="0EE861FC" w14:textId="77777777" w:rsidR="00CB0911" w:rsidRPr="00AE13D2" w:rsidRDefault="00CB0911" w:rsidP="00CB0911">
            <w:pPr>
              <w:pStyle w:val="TableText"/>
            </w:pPr>
          </w:p>
        </w:tc>
        <w:tc>
          <w:tcPr>
            <w:tcW w:w="1901" w:type="dxa"/>
            <w:vAlign w:val="center"/>
          </w:tcPr>
          <w:p w14:paraId="0403BD9E" w14:textId="2E8B6844" w:rsidR="00CB0911" w:rsidRPr="00AE13D2" w:rsidRDefault="00CB0911" w:rsidP="00CB0911">
            <w:pPr>
              <w:pStyle w:val="TableText"/>
            </w:pPr>
          </w:p>
        </w:tc>
      </w:tr>
      <w:tr w:rsidR="00CB0911" w:rsidRPr="00AE13D2" w14:paraId="1E1492D5" w14:textId="77777777" w:rsidTr="4FCE5374">
        <w:trPr>
          <w:cantSplit/>
        </w:trPr>
        <w:tc>
          <w:tcPr>
            <w:tcW w:w="863" w:type="dxa"/>
            <w:vAlign w:val="center"/>
          </w:tcPr>
          <w:p w14:paraId="4A544597" w14:textId="26192ACB" w:rsidR="00CB0911" w:rsidRPr="00AE13D2" w:rsidRDefault="00CB0911" w:rsidP="00CB0911">
            <w:pPr>
              <w:pStyle w:val="TableText"/>
              <w:jc w:val="center"/>
            </w:pPr>
            <w:r w:rsidRPr="00AE13D2">
              <w:t>1407</w:t>
            </w:r>
          </w:p>
        </w:tc>
        <w:tc>
          <w:tcPr>
            <w:tcW w:w="1583" w:type="dxa"/>
            <w:vAlign w:val="center"/>
          </w:tcPr>
          <w:p w14:paraId="1DFE89AD" w14:textId="77777777" w:rsidR="00CB0911" w:rsidRPr="00AE13D2" w:rsidRDefault="00CB0911" w:rsidP="00CB0911">
            <w:pPr>
              <w:pStyle w:val="TableText"/>
            </w:pPr>
            <w:r w:rsidRPr="00AE13D2">
              <w:t>Condense Transmission Tariff Reimbursement Settlement Credit</w:t>
            </w:r>
          </w:p>
        </w:tc>
        <w:tc>
          <w:tcPr>
            <w:tcW w:w="1296" w:type="dxa"/>
            <w:vAlign w:val="center"/>
          </w:tcPr>
          <w:p w14:paraId="48F460D4" w14:textId="77777777" w:rsidR="00CB0911" w:rsidRPr="00AE13D2" w:rsidRDefault="00CB0911" w:rsidP="00CB0911">
            <w:pPr>
              <w:pStyle w:val="TableText"/>
              <w:jc w:val="center"/>
            </w:pPr>
            <w:r w:rsidRPr="00AE13D2">
              <w:t>2</w:t>
            </w:r>
          </w:p>
        </w:tc>
        <w:tc>
          <w:tcPr>
            <w:tcW w:w="1296" w:type="dxa"/>
            <w:vAlign w:val="center"/>
          </w:tcPr>
          <w:p w14:paraId="62337A95" w14:textId="77777777" w:rsidR="00CB0911" w:rsidRPr="00AE13D2" w:rsidRDefault="00CB0911" w:rsidP="00CB0911">
            <w:pPr>
              <w:pStyle w:val="TableText"/>
              <w:jc w:val="center"/>
            </w:pPr>
            <w:r w:rsidRPr="00AE13D2">
              <w:t>3</w:t>
            </w:r>
          </w:p>
        </w:tc>
        <w:tc>
          <w:tcPr>
            <w:tcW w:w="1440" w:type="dxa"/>
            <w:vAlign w:val="center"/>
          </w:tcPr>
          <w:p w14:paraId="6BF2909A" w14:textId="77777777" w:rsidR="00CB0911" w:rsidRPr="00AE13D2" w:rsidRDefault="00CB0911" w:rsidP="00CB0911">
            <w:pPr>
              <w:pStyle w:val="TableText"/>
              <w:jc w:val="center"/>
            </w:pPr>
            <w:r w:rsidRPr="00AE13D2">
              <w:t>No</w:t>
            </w:r>
          </w:p>
        </w:tc>
        <w:tc>
          <w:tcPr>
            <w:tcW w:w="2016" w:type="dxa"/>
            <w:vAlign w:val="center"/>
          </w:tcPr>
          <w:p w14:paraId="53A2420E" w14:textId="77777777" w:rsidR="00CB0911" w:rsidRPr="00AE13D2" w:rsidRDefault="00CB0911" w:rsidP="00CB0911">
            <w:pPr>
              <w:pStyle w:val="TableText"/>
            </w:pPr>
          </w:p>
        </w:tc>
        <w:tc>
          <w:tcPr>
            <w:tcW w:w="1872" w:type="dxa"/>
            <w:vAlign w:val="center"/>
          </w:tcPr>
          <w:p w14:paraId="12CCF253" w14:textId="77777777" w:rsidR="00CB0911" w:rsidRPr="00AE13D2" w:rsidRDefault="00CB0911" w:rsidP="00CB0911">
            <w:pPr>
              <w:pStyle w:val="TableText"/>
            </w:pPr>
          </w:p>
        </w:tc>
        <w:tc>
          <w:tcPr>
            <w:tcW w:w="2016" w:type="dxa"/>
            <w:vAlign w:val="center"/>
          </w:tcPr>
          <w:p w14:paraId="5B790875" w14:textId="77777777" w:rsidR="00CB0911" w:rsidRPr="00AE13D2" w:rsidRDefault="00CB0911" w:rsidP="00CB0911">
            <w:pPr>
              <w:pStyle w:val="TableText"/>
            </w:pPr>
          </w:p>
        </w:tc>
        <w:tc>
          <w:tcPr>
            <w:tcW w:w="1901" w:type="dxa"/>
            <w:vAlign w:val="center"/>
          </w:tcPr>
          <w:p w14:paraId="4D465415" w14:textId="05804D11" w:rsidR="00CB0911" w:rsidRPr="00AE13D2" w:rsidRDefault="00CB0911" w:rsidP="00CB0911">
            <w:pPr>
              <w:pStyle w:val="TableText"/>
            </w:pPr>
          </w:p>
        </w:tc>
      </w:tr>
      <w:tr w:rsidR="00CB0911" w:rsidRPr="00AE13D2" w14:paraId="67366550" w14:textId="77777777" w:rsidTr="4FCE5374">
        <w:trPr>
          <w:cantSplit/>
        </w:trPr>
        <w:tc>
          <w:tcPr>
            <w:tcW w:w="863" w:type="dxa"/>
            <w:vAlign w:val="center"/>
          </w:tcPr>
          <w:p w14:paraId="1651A9C2" w14:textId="5A9AF39A" w:rsidR="00CB0911" w:rsidRPr="00AE13D2" w:rsidRDefault="00CB0911" w:rsidP="00CB0911">
            <w:pPr>
              <w:pStyle w:val="TableText"/>
              <w:jc w:val="center"/>
            </w:pPr>
            <w:r w:rsidRPr="00AE13D2">
              <w:t>1408</w:t>
            </w:r>
          </w:p>
        </w:tc>
        <w:tc>
          <w:tcPr>
            <w:tcW w:w="1583" w:type="dxa"/>
            <w:vAlign w:val="center"/>
          </w:tcPr>
          <w:p w14:paraId="55EA29AD" w14:textId="77777777" w:rsidR="00CB0911" w:rsidRPr="00AE13D2" w:rsidRDefault="00CB0911" w:rsidP="00CB0911">
            <w:pPr>
              <w:pStyle w:val="TableText"/>
            </w:pPr>
            <w:r w:rsidRPr="00AE13D2">
              <w:t>Condense Availability Cost Settlement Credit</w:t>
            </w:r>
          </w:p>
        </w:tc>
        <w:tc>
          <w:tcPr>
            <w:tcW w:w="1296" w:type="dxa"/>
            <w:vAlign w:val="center"/>
          </w:tcPr>
          <w:p w14:paraId="134DC684" w14:textId="77777777" w:rsidR="00CB0911" w:rsidRPr="00AE13D2" w:rsidRDefault="00CB0911" w:rsidP="00CB0911">
            <w:pPr>
              <w:pStyle w:val="TableText"/>
              <w:jc w:val="center"/>
            </w:pPr>
            <w:r w:rsidRPr="00AE13D2">
              <w:t>1</w:t>
            </w:r>
          </w:p>
        </w:tc>
        <w:tc>
          <w:tcPr>
            <w:tcW w:w="1296" w:type="dxa"/>
            <w:vAlign w:val="center"/>
          </w:tcPr>
          <w:p w14:paraId="29C56250" w14:textId="77777777" w:rsidR="00CB0911" w:rsidRPr="00AE13D2" w:rsidRDefault="00CB0911" w:rsidP="00CB0911">
            <w:pPr>
              <w:pStyle w:val="TableText"/>
              <w:jc w:val="center"/>
            </w:pPr>
            <w:r w:rsidRPr="00AE13D2">
              <w:t>2</w:t>
            </w:r>
          </w:p>
        </w:tc>
        <w:tc>
          <w:tcPr>
            <w:tcW w:w="1440" w:type="dxa"/>
            <w:vAlign w:val="center"/>
          </w:tcPr>
          <w:p w14:paraId="14595EEC" w14:textId="77777777" w:rsidR="00CB0911" w:rsidRPr="00AE13D2" w:rsidRDefault="00CB0911" w:rsidP="00CB0911">
            <w:pPr>
              <w:pStyle w:val="TableText"/>
              <w:jc w:val="center"/>
            </w:pPr>
            <w:r w:rsidRPr="00AE13D2">
              <w:t>No</w:t>
            </w:r>
          </w:p>
        </w:tc>
        <w:tc>
          <w:tcPr>
            <w:tcW w:w="2016" w:type="dxa"/>
            <w:vAlign w:val="center"/>
          </w:tcPr>
          <w:p w14:paraId="439B3EA1" w14:textId="77777777" w:rsidR="00CB0911" w:rsidRPr="00AE13D2" w:rsidRDefault="00CB0911" w:rsidP="00CB0911">
            <w:pPr>
              <w:pStyle w:val="TableText"/>
            </w:pPr>
          </w:p>
        </w:tc>
        <w:tc>
          <w:tcPr>
            <w:tcW w:w="1872" w:type="dxa"/>
            <w:vAlign w:val="center"/>
          </w:tcPr>
          <w:p w14:paraId="35BE777D" w14:textId="77777777" w:rsidR="00CB0911" w:rsidRPr="00AE13D2" w:rsidRDefault="00CB0911" w:rsidP="00CB0911">
            <w:pPr>
              <w:pStyle w:val="TableText"/>
            </w:pPr>
          </w:p>
        </w:tc>
        <w:tc>
          <w:tcPr>
            <w:tcW w:w="2016" w:type="dxa"/>
            <w:vAlign w:val="center"/>
          </w:tcPr>
          <w:p w14:paraId="66FAB772" w14:textId="77777777" w:rsidR="00CB0911" w:rsidRPr="00AE13D2" w:rsidRDefault="00CB0911" w:rsidP="00CB0911">
            <w:pPr>
              <w:pStyle w:val="TableText"/>
            </w:pPr>
          </w:p>
        </w:tc>
        <w:tc>
          <w:tcPr>
            <w:tcW w:w="1901" w:type="dxa"/>
            <w:vAlign w:val="center"/>
          </w:tcPr>
          <w:p w14:paraId="3B5C83BB" w14:textId="568F82D4" w:rsidR="00CB0911" w:rsidRPr="00AE13D2" w:rsidRDefault="00CB0911" w:rsidP="00CB0911">
            <w:pPr>
              <w:pStyle w:val="TableText"/>
            </w:pPr>
          </w:p>
        </w:tc>
      </w:tr>
      <w:tr w:rsidR="00CB0911" w:rsidRPr="00AE13D2" w14:paraId="7F6F6CD9" w14:textId="77777777" w:rsidTr="4FCE5374">
        <w:trPr>
          <w:cantSplit/>
        </w:trPr>
        <w:tc>
          <w:tcPr>
            <w:tcW w:w="863" w:type="dxa"/>
            <w:vAlign w:val="center"/>
          </w:tcPr>
          <w:p w14:paraId="7EAECD41" w14:textId="4FA3B625" w:rsidR="00CB0911" w:rsidRDefault="00CB0911" w:rsidP="00CB0911">
            <w:pPr>
              <w:pStyle w:val="TableText"/>
              <w:jc w:val="center"/>
            </w:pPr>
            <w:r>
              <w:lastRenderedPageBreak/>
              <w:t>1409</w:t>
            </w:r>
          </w:p>
        </w:tc>
        <w:tc>
          <w:tcPr>
            <w:tcW w:w="1583" w:type="dxa"/>
            <w:vAlign w:val="center"/>
          </w:tcPr>
          <w:p w14:paraId="1305413C" w14:textId="7CC5D2C1" w:rsidR="00CB0911" w:rsidRPr="00AE13D2" w:rsidRDefault="00CB0911" w:rsidP="00CB0911">
            <w:pPr>
              <w:pStyle w:val="TableText"/>
            </w:pPr>
            <w:r w:rsidRPr="00AE13D2">
              <w:t>Monthly Condense System Constraints Settlement Credit</w:t>
            </w:r>
          </w:p>
        </w:tc>
        <w:tc>
          <w:tcPr>
            <w:tcW w:w="1296" w:type="dxa"/>
            <w:vAlign w:val="center"/>
          </w:tcPr>
          <w:p w14:paraId="4BA44FC5" w14:textId="4C3322AF" w:rsidR="00CB0911" w:rsidRPr="00AE13D2" w:rsidRDefault="00CB0911" w:rsidP="00CB0911">
            <w:pPr>
              <w:pStyle w:val="TableText"/>
              <w:jc w:val="center"/>
            </w:pPr>
            <w:r w:rsidRPr="00AE13D2">
              <w:t>1</w:t>
            </w:r>
          </w:p>
        </w:tc>
        <w:tc>
          <w:tcPr>
            <w:tcW w:w="1296" w:type="dxa"/>
            <w:vAlign w:val="center"/>
          </w:tcPr>
          <w:p w14:paraId="79952283" w14:textId="60C6750E" w:rsidR="00CB0911" w:rsidRPr="00AE13D2" w:rsidRDefault="00CB0911" w:rsidP="00CB0911">
            <w:pPr>
              <w:pStyle w:val="TableText"/>
              <w:jc w:val="center"/>
            </w:pPr>
            <w:r w:rsidRPr="00AE13D2">
              <w:t>2</w:t>
            </w:r>
          </w:p>
        </w:tc>
        <w:tc>
          <w:tcPr>
            <w:tcW w:w="1440" w:type="dxa"/>
            <w:vAlign w:val="center"/>
          </w:tcPr>
          <w:p w14:paraId="6959F5A5" w14:textId="38857FFD" w:rsidR="00CB0911" w:rsidRPr="00AE13D2" w:rsidRDefault="00CB0911" w:rsidP="00CB0911">
            <w:pPr>
              <w:pStyle w:val="TableText"/>
              <w:jc w:val="center"/>
            </w:pPr>
            <w:r w:rsidRPr="00AE13D2">
              <w:t>No</w:t>
            </w:r>
          </w:p>
        </w:tc>
        <w:tc>
          <w:tcPr>
            <w:tcW w:w="2016" w:type="dxa"/>
            <w:vAlign w:val="center"/>
          </w:tcPr>
          <w:p w14:paraId="3B31B719" w14:textId="77777777" w:rsidR="00CB0911" w:rsidRPr="00AE13D2" w:rsidRDefault="00CB0911" w:rsidP="00CB0911">
            <w:pPr>
              <w:pStyle w:val="TableText"/>
            </w:pPr>
          </w:p>
        </w:tc>
        <w:tc>
          <w:tcPr>
            <w:tcW w:w="1872" w:type="dxa"/>
            <w:vAlign w:val="center"/>
          </w:tcPr>
          <w:p w14:paraId="7D4A1318" w14:textId="77777777" w:rsidR="00CB0911" w:rsidRPr="00AE13D2" w:rsidRDefault="00CB0911" w:rsidP="00CB0911">
            <w:pPr>
              <w:pStyle w:val="TableText"/>
            </w:pPr>
          </w:p>
        </w:tc>
        <w:tc>
          <w:tcPr>
            <w:tcW w:w="2016" w:type="dxa"/>
            <w:vAlign w:val="center"/>
          </w:tcPr>
          <w:p w14:paraId="1DCB77D5" w14:textId="77777777" w:rsidR="00CB0911" w:rsidRPr="00AE13D2" w:rsidRDefault="00CB0911" w:rsidP="00CB0911">
            <w:pPr>
              <w:pStyle w:val="TableText"/>
            </w:pPr>
          </w:p>
        </w:tc>
        <w:tc>
          <w:tcPr>
            <w:tcW w:w="1901" w:type="dxa"/>
            <w:vAlign w:val="center"/>
          </w:tcPr>
          <w:p w14:paraId="21C0E073" w14:textId="20FE1CCD" w:rsidR="00CB0911" w:rsidRDefault="00CB0911" w:rsidP="00CB0911">
            <w:pPr>
              <w:pStyle w:val="TableText"/>
            </w:pPr>
          </w:p>
        </w:tc>
      </w:tr>
      <w:tr w:rsidR="00CB0911" w:rsidRPr="00AE13D2" w14:paraId="44E88494" w14:textId="77777777" w:rsidTr="4FCE5374">
        <w:trPr>
          <w:cantSplit/>
        </w:trPr>
        <w:tc>
          <w:tcPr>
            <w:tcW w:w="863" w:type="dxa"/>
            <w:vAlign w:val="center"/>
          </w:tcPr>
          <w:p w14:paraId="050D5D40" w14:textId="12E9736F" w:rsidR="00CB0911" w:rsidRPr="00AE13D2" w:rsidRDefault="00CB0911" w:rsidP="00CB0911">
            <w:pPr>
              <w:pStyle w:val="TableText"/>
              <w:jc w:val="center"/>
              <w:rPr>
                <w:noProof/>
              </w:rPr>
            </w:pPr>
            <w:r w:rsidRPr="00AE13D2">
              <w:t>1410</w:t>
            </w:r>
          </w:p>
        </w:tc>
        <w:tc>
          <w:tcPr>
            <w:tcW w:w="1583" w:type="dxa"/>
            <w:vAlign w:val="center"/>
          </w:tcPr>
          <w:p w14:paraId="6CBF1D9D" w14:textId="77777777" w:rsidR="00CB0911" w:rsidRPr="00AE13D2" w:rsidRDefault="00CB0911" w:rsidP="00CB0911">
            <w:pPr>
              <w:pStyle w:val="TableText"/>
            </w:pPr>
            <w:r w:rsidRPr="00AE13D2">
              <w:t>Renewable Energy Standard Offer Program Settlement Amount</w:t>
            </w:r>
          </w:p>
        </w:tc>
        <w:tc>
          <w:tcPr>
            <w:tcW w:w="1296" w:type="dxa"/>
            <w:vAlign w:val="center"/>
          </w:tcPr>
          <w:p w14:paraId="7AE0072B" w14:textId="77777777" w:rsidR="00CB0911" w:rsidRPr="00AE13D2" w:rsidRDefault="00CB0911" w:rsidP="00CB0911">
            <w:pPr>
              <w:pStyle w:val="TableText"/>
              <w:jc w:val="center"/>
              <w:rPr>
                <w:noProof/>
              </w:rPr>
            </w:pPr>
            <w:r w:rsidRPr="00AE13D2">
              <w:t>1</w:t>
            </w:r>
          </w:p>
        </w:tc>
        <w:tc>
          <w:tcPr>
            <w:tcW w:w="1296" w:type="dxa"/>
            <w:vAlign w:val="center"/>
          </w:tcPr>
          <w:p w14:paraId="7F7FF5A0" w14:textId="77777777" w:rsidR="00CB0911" w:rsidRPr="00AE13D2" w:rsidRDefault="00CB0911" w:rsidP="00CB0911">
            <w:pPr>
              <w:pStyle w:val="TableText"/>
              <w:jc w:val="center"/>
              <w:rPr>
                <w:noProof/>
              </w:rPr>
            </w:pPr>
            <w:r w:rsidRPr="00AE13D2">
              <w:t>3</w:t>
            </w:r>
          </w:p>
        </w:tc>
        <w:tc>
          <w:tcPr>
            <w:tcW w:w="1440" w:type="dxa"/>
            <w:vAlign w:val="center"/>
          </w:tcPr>
          <w:p w14:paraId="6AFF08D0" w14:textId="77777777" w:rsidR="00CB0911" w:rsidRPr="00AE13D2" w:rsidRDefault="00CB0911" w:rsidP="00CB0911">
            <w:pPr>
              <w:pStyle w:val="TableText"/>
              <w:jc w:val="center"/>
              <w:rPr>
                <w:noProof/>
              </w:rPr>
            </w:pPr>
            <w:r w:rsidRPr="00AE13D2">
              <w:t>No</w:t>
            </w:r>
          </w:p>
        </w:tc>
        <w:tc>
          <w:tcPr>
            <w:tcW w:w="2016" w:type="dxa"/>
            <w:vAlign w:val="center"/>
          </w:tcPr>
          <w:p w14:paraId="5501FFFC" w14:textId="77777777" w:rsidR="00CB0911" w:rsidRPr="00AE13D2" w:rsidRDefault="00CB0911" w:rsidP="00CB0911">
            <w:pPr>
              <w:pStyle w:val="TableText"/>
            </w:pPr>
          </w:p>
        </w:tc>
        <w:tc>
          <w:tcPr>
            <w:tcW w:w="1872" w:type="dxa"/>
            <w:vAlign w:val="center"/>
          </w:tcPr>
          <w:p w14:paraId="48C63A17" w14:textId="77777777" w:rsidR="00CB0911" w:rsidRPr="00AE13D2" w:rsidRDefault="00CB0911" w:rsidP="00CB0911">
            <w:pPr>
              <w:pStyle w:val="TableText"/>
            </w:pPr>
          </w:p>
        </w:tc>
        <w:tc>
          <w:tcPr>
            <w:tcW w:w="2016" w:type="dxa"/>
            <w:vAlign w:val="center"/>
          </w:tcPr>
          <w:p w14:paraId="77AF727F" w14:textId="77777777" w:rsidR="00CB0911" w:rsidRPr="00AE13D2" w:rsidRDefault="00CB0911" w:rsidP="00CB0911">
            <w:pPr>
              <w:pStyle w:val="TableText"/>
            </w:pPr>
          </w:p>
        </w:tc>
        <w:tc>
          <w:tcPr>
            <w:tcW w:w="1901" w:type="dxa"/>
            <w:vAlign w:val="center"/>
          </w:tcPr>
          <w:p w14:paraId="20C872CA" w14:textId="6F1EFD54" w:rsidR="00CB0911" w:rsidRPr="00AE13D2" w:rsidRDefault="00CB0911" w:rsidP="00CB0911">
            <w:pPr>
              <w:pStyle w:val="TableText"/>
            </w:pPr>
          </w:p>
        </w:tc>
      </w:tr>
      <w:tr w:rsidR="00CB0911" w:rsidRPr="00AE13D2" w14:paraId="5D163BE2" w14:textId="77777777" w:rsidTr="4FCE5374">
        <w:trPr>
          <w:cantSplit/>
        </w:trPr>
        <w:tc>
          <w:tcPr>
            <w:tcW w:w="863" w:type="dxa"/>
            <w:vAlign w:val="center"/>
          </w:tcPr>
          <w:p w14:paraId="50AB21EB" w14:textId="46CB4316" w:rsidR="00CB0911" w:rsidRPr="00AE13D2" w:rsidRDefault="00CB0911" w:rsidP="00CB0911">
            <w:pPr>
              <w:pStyle w:val="TableText"/>
              <w:jc w:val="center"/>
            </w:pPr>
            <w:r w:rsidRPr="00AE13D2">
              <w:t>1412</w:t>
            </w:r>
          </w:p>
        </w:tc>
        <w:tc>
          <w:tcPr>
            <w:tcW w:w="1583" w:type="dxa"/>
            <w:vAlign w:val="center"/>
          </w:tcPr>
          <w:p w14:paraId="504111A8" w14:textId="77777777" w:rsidR="00CB0911" w:rsidRPr="00AE13D2" w:rsidRDefault="00CB0911" w:rsidP="00CB0911">
            <w:pPr>
              <w:pStyle w:val="TableText"/>
            </w:pPr>
            <w:r w:rsidRPr="00AE13D2">
              <w:t>Feed-In Tariff Program Settlement Amount</w:t>
            </w:r>
          </w:p>
        </w:tc>
        <w:tc>
          <w:tcPr>
            <w:tcW w:w="1296" w:type="dxa"/>
            <w:vAlign w:val="center"/>
          </w:tcPr>
          <w:p w14:paraId="6B4F3956" w14:textId="77777777" w:rsidR="00CB0911" w:rsidRPr="00AE13D2" w:rsidRDefault="00CB0911" w:rsidP="00CB0911">
            <w:pPr>
              <w:pStyle w:val="TableText"/>
              <w:jc w:val="center"/>
            </w:pPr>
            <w:r w:rsidRPr="00AE13D2">
              <w:t>1</w:t>
            </w:r>
          </w:p>
        </w:tc>
        <w:tc>
          <w:tcPr>
            <w:tcW w:w="1296" w:type="dxa"/>
            <w:vAlign w:val="center"/>
          </w:tcPr>
          <w:p w14:paraId="59579A3E" w14:textId="77777777" w:rsidR="00CB0911" w:rsidRPr="00AE13D2" w:rsidRDefault="00CB0911" w:rsidP="00CB0911">
            <w:pPr>
              <w:pStyle w:val="TableText"/>
              <w:jc w:val="center"/>
            </w:pPr>
            <w:r w:rsidRPr="00AE13D2">
              <w:t>3</w:t>
            </w:r>
          </w:p>
        </w:tc>
        <w:tc>
          <w:tcPr>
            <w:tcW w:w="1440" w:type="dxa"/>
            <w:vAlign w:val="center"/>
          </w:tcPr>
          <w:p w14:paraId="10C51C0F" w14:textId="77777777" w:rsidR="00CB0911" w:rsidRPr="00AE13D2" w:rsidRDefault="00CB0911" w:rsidP="00CB0911">
            <w:pPr>
              <w:pStyle w:val="TableText"/>
              <w:jc w:val="center"/>
            </w:pPr>
            <w:r w:rsidRPr="00AE13D2">
              <w:t>No</w:t>
            </w:r>
          </w:p>
        </w:tc>
        <w:tc>
          <w:tcPr>
            <w:tcW w:w="2016" w:type="dxa"/>
            <w:vAlign w:val="center"/>
          </w:tcPr>
          <w:p w14:paraId="74D235A0" w14:textId="77777777" w:rsidR="00CB0911" w:rsidRPr="00AE13D2" w:rsidRDefault="00CB0911" w:rsidP="00CB0911">
            <w:pPr>
              <w:pStyle w:val="TableText"/>
            </w:pPr>
          </w:p>
        </w:tc>
        <w:tc>
          <w:tcPr>
            <w:tcW w:w="1872" w:type="dxa"/>
            <w:vAlign w:val="center"/>
          </w:tcPr>
          <w:p w14:paraId="3F603496" w14:textId="77777777" w:rsidR="00CB0911" w:rsidRPr="00AE13D2" w:rsidRDefault="00CB0911" w:rsidP="00CB0911">
            <w:pPr>
              <w:pStyle w:val="TableText"/>
            </w:pPr>
          </w:p>
        </w:tc>
        <w:tc>
          <w:tcPr>
            <w:tcW w:w="2016" w:type="dxa"/>
            <w:vAlign w:val="center"/>
          </w:tcPr>
          <w:p w14:paraId="68CE22E6" w14:textId="77777777" w:rsidR="00CB0911" w:rsidRPr="00AE13D2" w:rsidRDefault="00CB0911" w:rsidP="00CB0911">
            <w:pPr>
              <w:pStyle w:val="TableText"/>
            </w:pPr>
          </w:p>
        </w:tc>
        <w:tc>
          <w:tcPr>
            <w:tcW w:w="1901" w:type="dxa"/>
            <w:vAlign w:val="center"/>
          </w:tcPr>
          <w:p w14:paraId="471DCB8A" w14:textId="5DFCD02D" w:rsidR="00CB0911" w:rsidRPr="00AE13D2" w:rsidRDefault="00CB0911" w:rsidP="00CB0911">
            <w:pPr>
              <w:pStyle w:val="TableText"/>
            </w:pPr>
          </w:p>
        </w:tc>
      </w:tr>
      <w:tr w:rsidR="00CB0911" w:rsidRPr="00AE13D2" w14:paraId="6CB697AB" w14:textId="77777777" w:rsidTr="4FCE5374">
        <w:trPr>
          <w:cantSplit/>
          <w:trHeight w:val="773"/>
        </w:trPr>
        <w:tc>
          <w:tcPr>
            <w:tcW w:w="863" w:type="dxa"/>
            <w:vAlign w:val="center"/>
          </w:tcPr>
          <w:p w14:paraId="39042345" w14:textId="6391732F" w:rsidR="00CB0911" w:rsidRPr="00AE13D2" w:rsidRDefault="00CB0911" w:rsidP="00CB0911">
            <w:pPr>
              <w:pStyle w:val="TableText"/>
              <w:jc w:val="center"/>
            </w:pPr>
            <w:r w:rsidRPr="00AE13D2">
              <w:t>1413</w:t>
            </w:r>
          </w:p>
        </w:tc>
        <w:tc>
          <w:tcPr>
            <w:tcW w:w="1583" w:type="dxa"/>
            <w:vAlign w:val="center"/>
          </w:tcPr>
          <w:p w14:paraId="6EC9E38F" w14:textId="5A046350"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Credit</w:t>
            </w:r>
          </w:p>
        </w:tc>
        <w:tc>
          <w:tcPr>
            <w:tcW w:w="1296" w:type="dxa"/>
            <w:vAlign w:val="center"/>
          </w:tcPr>
          <w:p w14:paraId="522BC874" w14:textId="77777777" w:rsidR="00CB0911" w:rsidRPr="00AE13D2" w:rsidRDefault="00CB0911" w:rsidP="00CB0911">
            <w:pPr>
              <w:pStyle w:val="TableText"/>
              <w:jc w:val="center"/>
            </w:pPr>
            <w:r w:rsidRPr="00AE13D2">
              <w:t>1</w:t>
            </w:r>
          </w:p>
        </w:tc>
        <w:tc>
          <w:tcPr>
            <w:tcW w:w="1296" w:type="dxa"/>
            <w:vAlign w:val="center"/>
          </w:tcPr>
          <w:p w14:paraId="74B5EC5E" w14:textId="77777777" w:rsidR="00CB0911" w:rsidRPr="00AE13D2" w:rsidRDefault="00CB0911" w:rsidP="00CB0911">
            <w:pPr>
              <w:pStyle w:val="TableText"/>
              <w:jc w:val="center"/>
            </w:pPr>
            <w:r w:rsidRPr="00AE13D2">
              <w:t>3</w:t>
            </w:r>
          </w:p>
        </w:tc>
        <w:tc>
          <w:tcPr>
            <w:tcW w:w="1440" w:type="dxa"/>
            <w:vAlign w:val="center"/>
          </w:tcPr>
          <w:p w14:paraId="0239D760" w14:textId="77777777" w:rsidR="00CB0911" w:rsidRPr="00AE13D2" w:rsidRDefault="00CB0911" w:rsidP="00CB0911">
            <w:pPr>
              <w:pStyle w:val="TableText"/>
              <w:jc w:val="center"/>
            </w:pPr>
            <w:r w:rsidRPr="00AE13D2">
              <w:t>No</w:t>
            </w:r>
          </w:p>
        </w:tc>
        <w:tc>
          <w:tcPr>
            <w:tcW w:w="2016" w:type="dxa"/>
            <w:vAlign w:val="center"/>
          </w:tcPr>
          <w:p w14:paraId="00082FDB" w14:textId="77777777" w:rsidR="00CB0911" w:rsidRPr="00AE13D2" w:rsidRDefault="00CB0911" w:rsidP="00CB0911">
            <w:pPr>
              <w:pStyle w:val="TableText"/>
              <w:jc w:val="center"/>
            </w:pPr>
          </w:p>
        </w:tc>
        <w:tc>
          <w:tcPr>
            <w:tcW w:w="1872" w:type="dxa"/>
            <w:vAlign w:val="center"/>
          </w:tcPr>
          <w:p w14:paraId="55209DF4" w14:textId="77777777" w:rsidR="00CB0911" w:rsidRPr="00AE13D2" w:rsidRDefault="00CB0911" w:rsidP="00CB0911">
            <w:pPr>
              <w:pStyle w:val="TableText"/>
              <w:jc w:val="center"/>
            </w:pPr>
          </w:p>
        </w:tc>
        <w:tc>
          <w:tcPr>
            <w:tcW w:w="2016" w:type="dxa"/>
            <w:vAlign w:val="center"/>
          </w:tcPr>
          <w:p w14:paraId="5F588FB8" w14:textId="77777777" w:rsidR="00CB0911" w:rsidRPr="00AE13D2" w:rsidRDefault="00CB0911" w:rsidP="00CB0911">
            <w:pPr>
              <w:pStyle w:val="TableText"/>
              <w:jc w:val="center"/>
            </w:pPr>
          </w:p>
        </w:tc>
        <w:tc>
          <w:tcPr>
            <w:tcW w:w="1901" w:type="dxa"/>
            <w:vAlign w:val="center"/>
          </w:tcPr>
          <w:p w14:paraId="638E7F4D" w14:textId="21C6D2CB" w:rsidR="00CB0911" w:rsidRPr="00AE13D2" w:rsidRDefault="00CB0911" w:rsidP="00CB0911">
            <w:pPr>
              <w:pStyle w:val="TableText"/>
              <w:jc w:val="center"/>
            </w:pPr>
          </w:p>
        </w:tc>
      </w:tr>
      <w:tr w:rsidR="00CB0911" w:rsidRPr="00AE13D2" w14:paraId="7D762653" w14:textId="77777777" w:rsidTr="4FCE5374">
        <w:trPr>
          <w:cantSplit/>
          <w:trHeight w:val="773"/>
        </w:trPr>
        <w:tc>
          <w:tcPr>
            <w:tcW w:w="863" w:type="dxa"/>
            <w:vAlign w:val="center"/>
          </w:tcPr>
          <w:p w14:paraId="33E56E23" w14:textId="501DC978" w:rsidR="00CB0911" w:rsidRPr="00AE13D2" w:rsidRDefault="00CB0911" w:rsidP="00CB0911">
            <w:pPr>
              <w:pStyle w:val="TableText"/>
              <w:jc w:val="center"/>
            </w:pPr>
            <w:r w:rsidRPr="00AE13D2">
              <w:t>1414</w:t>
            </w:r>
          </w:p>
        </w:tc>
        <w:tc>
          <w:tcPr>
            <w:tcW w:w="1583" w:type="dxa"/>
            <w:vAlign w:val="center"/>
          </w:tcPr>
          <w:p w14:paraId="03BF07AA" w14:textId="77777777" w:rsidR="00CB0911" w:rsidRPr="00AE13D2" w:rsidRDefault="00CB0911" w:rsidP="00CB0911">
            <w:pPr>
              <w:pStyle w:val="TableText"/>
            </w:pPr>
            <w:r w:rsidRPr="00AE13D2">
              <w:t>Hydroelectric Contract Initiative Settlement Amount</w:t>
            </w:r>
          </w:p>
        </w:tc>
        <w:tc>
          <w:tcPr>
            <w:tcW w:w="1296" w:type="dxa"/>
            <w:vAlign w:val="center"/>
          </w:tcPr>
          <w:p w14:paraId="5295BB28" w14:textId="77777777" w:rsidR="00CB0911" w:rsidRPr="00AE13D2" w:rsidRDefault="00CB0911" w:rsidP="00CB0911">
            <w:pPr>
              <w:pStyle w:val="TableText"/>
              <w:jc w:val="center"/>
            </w:pPr>
            <w:r w:rsidRPr="00AE13D2">
              <w:t>1</w:t>
            </w:r>
          </w:p>
        </w:tc>
        <w:tc>
          <w:tcPr>
            <w:tcW w:w="1296" w:type="dxa"/>
            <w:vAlign w:val="center"/>
          </w:tcPr>
          <w:p w14:paraId="5539C26D" w14:textId="77777777" w:rsidR="00CB0911" w:rsidRPr="00AE13D2" w:rsidRDefault="00CB0911" w:rsidP="00CB0911">
            <w:pPr>
              <w:pStyle w:val="TableText"/>
              <w:jc w:val="center"/>
            </w:pPr>
            <w:r w:rsidRPr="00AE13D2">
              <w:t>3</w:t>
            </w:r>
          </w:p>
        </w:tc>
        <w:tc>
          <w:tcPr>
            <w:tcW w:w="1440" w:type="dxa"/>
            <w:vAlign w:val="center"/>
          </w:tcPr>
          <w:p w14:paraId="23E4A1B9" w14:textId="77777777" w:rsidR="00CB0911" w:rsidRPr="00AE13D2" w:rsidRDefault="00CB0911" w:rsidP="00CB0911">
            <w:pPr>
              <w:pStyle w:val="TableText"/>
              <w:jc w:val="center"/>
            </w:pPr>
            <w:r w:rsidRPr="00AE13D2">
              <w:t>No</w:t>
            </w:r>
          </w:p>
        </w:tc>
        <w:tc>
          <w:tcPr>
            <w:tcW w:w="2016" w:type="dxa"/>
            <w:vAlign w:val="center"/>
          </w:tcPr>
          <w:p w14:paraId="151CECAF" w14:textId="77777777" w:rsidR="00CB0911" w:rsidRPr="00AE13D2" w:rsidRDefault="00CB0911" w:rsidP="00CB0911">
            <w:pPr>
              <w:pStyle w:val="TableText"/>
              <w:jc w:val="center"/>
            </w:pPr>
          </w:p>
        </w:tc>
        <w:tc>
          <w:tcPr>
            <w:tcW w:w="1872" w:type="dxa"/>
            <w:vAlign w:val="center"/>
          </w:tcPr>
          <w:p w14:paraId="11B0AB14" w14:textId="77777777" w:rsidR="00CB0911" w:rsidRPr="00AE13D2" w:rsidRDefault="00CB0911" w:rsidP="00CB0911">
            <w:pPr>
              <w:pStyle w:val="TableText"/>
              <w:jc w:val="center"/>
            </w:pPr>
          </w:p>
        </w:tc>
        <w:tc>
          <w:tcPr>
            <w:tcW w:w="2016" w:type="dxa"/>
            <w:vAlign w:val="center"/>
          </w:tcPr>
          <w:p w14:paraId="419FC5E7" w14:textId="77777777" w:rsidR="00CB0911" w:rsidRPr="00AE13D2" w:rsidRDefault="00CB0911" w:rsidP="00CB0911">
            <w:pPr>
              <w:pStyle w:val="TableText"/>
              <w:jc w:val="center"/>
            </w:pPr>
          </w:p>
        </w:tc>
        <w:tc>
          <w:tcPr>
            <w:tcW w:w="1901" w:type="dxa"/>
            <w:vAlign w:val="center"/>
          </w:tcPr>
          <w:p w14:paraId="29780C21" w14:textId="2DB9E89E" w:rsidR="00CB0911" w:rsidRPr="00AE13D2" w:rsidRDefault="00CB0911" w:rsidP="00CB0911">
            <w:pPr>
              <w:pStyle w:val="TableText"/>
              <w:jc w:val="center"/>
            </w:pPr>
          </w:p>
        </w:tc>
      </w:tr>
      <w:tr w:rsidR="00CB0911" w:rsidRPr="00AE13D2" w14:paraId="5134A7FD" w14:textId="77777777" w:rsidTr="4FCE5374">
        <w:trPr>
          <w:cantSplit/>
          <w:trHeight w:val="773"/>
        </w:trPr>
        <w:tc>
          <w:tcPr>
            <w:tcW w:w="863" w:type="dxa"/>
            <w:vAlign w:val="center"/>
          </w:tcPr>
          <w:p w14:paraId="3A6EF001" w14:textId="2C860D53" w:rsidR="00CB0911" w:rsidRPr="00AE13D2" w:rsidRDefault="00CB0911" w:rsidP="00CB0911">
            <w:pPr>
              <w:pStyle w:val="TableText"/>
              <w:jc w:val="center"/>
            </w:pPr>
            <w:r w:rsidRPr="00AE13D2">
              <w:t>1416</w:t>
            </w:r>
          </w:p>
        </w:tc>
        <w:tc>
          <w:tcPr>
            <w:tcW w:w="1583" w:type="dxa"/>
            <w:vAlign w:val="center"/>
          </w:tcPr>
          <w:p w14:paraId="4CFA2051" w14:textId="77777777" w:rsidR="00CB0911" w:rsidRPr="00AE13D2" w:rsidRDefault="00CB0911" w:rsidP="00CB0911">
            <w:pPr>
              <w:pStyle w:val="TableText"/>
            </w:pPr>
            <w:r w:rsidRPr="00AE13D2">
              <w:t>Conservation and Demand Management  - Compensation Settlement Credit</w:t>
            </w:r>
          </w:p>
        </w:tc>
        <w:tc>
          <w:tcPr>
            <w:tcW w:w="1296" w:type="dxa"/>
            <w:vAlign w:val="center"/>
          </w:tcPr>
          <w:p w14:paraId="32B6A7FB" w14:textId="77777777" w:rsidR="00CB0911" w:rsidRPr="00AE13D2" w:rsidRDefault="00CB0911" w:rsidP="00CB0911">
            <w:pPr>
              <w:pStyle w:val="TableText"/>
              <w:jc w:val="center"/>
            </w:pPr>
            <w:r w:rsidRPr="00AE13D2">
              <w:t>1</w:t>
            </w:r>
          </w:p>
        </w:tc>
        <w:tc>
          <w:tcPr>
            <w:tcW w:w="1296" w:type="dxa"/>
            <w:vAlign w:val="center"/>
          </w:tcPr>
          <w:p w14:paraId="245718E2" w14:textId="77777777" w:rsidR="00CB0911" w:rsidRPr="00AE13D2" w:rsidRDefault="00CB0911" w:rsidP="00CB0911">
            <w:pPr>
              <w:pStyle w:val="TableText"/>
              <w:jc w:val="center"/>
            </w:pPr>
            <w:r w:rsidRPr="00AE13D2">
              <w:t>3</w:t>
            </w:r>
          </w:p>
        </w:tc>
        <w:tc>
          <w:tcPr>
            <w:tcW w:w="1440" w:type="dxa"/>
            <w:vAlign w:val="center"/>
          </w:tcPr>
          <w:p w14:paraId="3C6261A1" w14:textId="77777777" w:rsidR="00CB0911" w:rsidRPr="00AE13D2" w:rsidRDefault="00CB0911" w:rsidP="00CB0911">
            <w:pPr>
              <w:pStyle w:val="TableText"/>
              <w:jc w:val="center"/>
            </w:pPr>
            <w:r w:rsidRPr="00AE13D2">
              <w:t>No</w:t>
            </w:r>
          </w:p>
        </w:tc>
        <w:tc>
          <w:tcPr>
            <w:tcW w:w="2016" w:type="dxa"/>
            <w:vAlign w:val="center"/>
          </w:tcPr>
          <w:p w14:paraId="25483AED" w14:textId="77777777" w:rsidR="00CB0911" w:rsidRPr="00AE13D2" w:rsidRDefault="00CB0911" w:rsidP="00CB0911">
            <w:pPr>
              <w:pStyle w:val="TableText"/>
              <w:jc w:val="center"/>
            </w:pPr>
          </w:p>
        </w:tc>
        <w:tc>
          <w:tcPr>
            <w:tcW w:w="1872" w:type="dxa"/>
            <w:vAlign w:val="center"/>
          </w:tcPr>
          <w:p w14:paraId="5F095CFA" w14:textId="77777777" w:rsidR="00CB0911" w:rsidRPr="00AE13D2" w:rsidRDefault="00CB0911" w:rsidP="00CB0911">
            <w:pPr>
              <w:pStyle w:val="TableText"/>
              <w:jc w:val="center"/>
            </w:pPr>
          </w:p>
        </w:tc>
        <w:tc>
          <w:tcPr>
            <w:tcW w:w="2016" w:type="dxa"/>
            <w:vAlign w:val="center"/>
          </w:tcPr>
          <w:p w14:paraId="0540DC95" w14:textId="77777777" w:rsidR="00CB0911" w:rsidRPr="00AE13D2" w:rsidRDefault="00CB0911" w:rsidP="00CB0911">
            <w:pPr>
              <w:pStyle w:val="TableText"/>
              <w:jc w:val="center"/>
            </w:pPr>
          </w:p>
        </w:tc>
        <w:tc>
          <w:tcPr>
            <w:tcW w:w="1901" w:type="dxa"/>
            <w:vAlign w:val="center"/>
          </w:tcPr>
          <w:p w14:paraId="245AF9FA" w14:textId="6D9C9ED4" w:rsidR="00CB0911" w:rsidRPr="00AE13D2" w:rsidRDefault="00CB0911" w:rsidP="00CB0911">
            <w:pPr>
              <w:pStyle w:val="TableText"/>
              <w:jc w:val="center"/>
            </w:pPr>
          </w:p>
        </w:tc>
      </w:tr>
      <w:tr w:rsidR="00CB0911" w:rsidRPr="00AE13D2" w14:paraId="0AC0D0F2" w14:textId="77777777" w:rsidTr="4FCE5374">
        <w:trPr>
          <w:cantSplit/>
          <w:trHeight w:val="773"/>
        </w:trPr>
        <w:tc>
          <w:tcPr>
            <w:tcW w:w="863" w:type="dxa"/>
            <w:vAlign w:val="center"/>
          </w:tcPr>
          <w:p w14:paraId="6C1D6947" w14:textId="4861DE5E" w:rsidR="00CB0911" w:rsidRPr="00AE13D2" w:rsidRDefault="00CB0911" w:rsidP="00CB0911">
            <w:pPr>
              <w:pStyle w:val="TableText"/>
              <w:jc w:val="center"/>
            </w:pPr>
            <w:r w:rsidRPr="00AE13D2">
              <w:t>1417</w:t>
            </w:r>
          </w:p>
        </w:tc>
        <w:tc>
          <w:tcPr>
            <w:tcW w:w="1583" w:type="dxa"/>
            <w:vAlign w:val="center"/>
          </w:tcPr>
          <w:p w14:paraId="3F5CB6DD" w14:textId="77777777" w:rsidR="00CB0911" w:rsidRPr="00AE13D2" w:rsidRDefault="00CB0911" w:rsidP="00CB0911">
            <w:pPr>
              <w:pStyle w:val="TableText"/>
            </w:pPr>
            <w:r w:rsidRPr="00AE13D2">
              <w:t>Daily Condense Energy Costs Settlement Credit</w:t>
            </w:r>
          </w:p>
        </w:tc>
        <w:tc>
          <w:tcPr>
            <w:tcW w:w="1296" w:type="dxa"/>
            <w:vAlign w:val="center"/>
          </w:tcPr>
          <w:p w14:paraId="62E00FAE" w14:textId="77777777" w:rsidR="00CB0911" w:rsidRPr="00AE13D2" w:rsidRDefault="00CB0911" w:rsidP="00CB0911">
            <w:pPr>
              <w:pStyle w:val="TableText"/>
              <w:jc w:val="center"/>
            </w:pPr>
            <w:r w:rsidRPr="00AE13D2">
              <w:t>1</w:t>
            </w:r>
          </w:p>
        </w:tc>
        <w:tc>
          <w:tcPr>
            <w:tcW w:w="1296" w:type="dxa"/>
            <w:vAlign w:val="center"/>
          </w:tcPr>
          <w:p w14:paraId="48C6666B" w14:textId="77777777" w:rsidR="00CB0911" w:rsidRPr="00AE13D2" w:rsidRDefault="00CB0911" w:rsidP="00CB0911">
            <w:pPr>
              <w:pStyle w:val="TableText"/>
              <w:jc w:val="center"/>
            </w:pPr>
            <w:r w:rsidRPr="00AE13D2">
              <w:t>2</w:t>
            </w:r>
          </w:p>
        </w:tc>
        <w:tc>
          <w:tcPr>
            <w:tcW w:w="1440" w:type="dxa"/>
            <w:vAlign w:val="center"/>
          </w:tcPr>
          <w:p w14:paraId="7E53F966" w14:textId="77777777" w:rsidR="00CB0911" w:rsidRPr="00AE13D2" w:rsidRDefault="00CB0911" w:rsidP="00CB0911">
            <w:pPr>
              <w:pStyle w:val="TableText"/>
              <w:jc w:val="center"/>
            </w:pPr>
            <w:r w:rsidRPr="00AE13D2">
              <w:t>No</w:t>
            </w:r>
          </w:p>
        </w:tc>
        <w:tc>
          <w:tcPr>
            <w:tcW w:w="2016" w:type="dxa"/>
            <w:vAlign w:val="center"/>
          </w:tcPr>
          <w:p w14:paraId="7693B8C9" w14:textId="77777777" w:rsidR="00CB0911" w:rsidRPr="00AE13D2" w:rsidRDefault="00CB0911" w:rsidP="00CB0911">
            <w:pPr>
              <w:pStyle w:val="TableText"/>
              <w:jc w:val="center"/>
            </w:pPr>
          </w:p>
        </w:tc>
        <w:tc>
          <w:tcPr>
            <w:tcW w:w="1872" w:type="dxa"/>
            <w:vAlign w:val="center"/>
          </w:tcPr>
          <w:p w14:paraId="1C24E53E" w14:textId="77777777" w:rsidR="00CB0911" w:rsidRPr="00AE13D2" w:rsidRDefault="00CB0911" w:rsidP="00CB0911">
            <w:pPr>
              <w:pStyle w:val="TableText"/>
              <w:jc w:val="center"/>
            </w:pPr>
          </w:p>
        </w:tc>
        <w:tc>
          <w:tcPr>
            <w:tcW w:w="2016" w:type="dxa"/>
            <w:vAlign w:val="center"/>
          </w:tcPr>
          <w:p w14:paraId="4E7B367E" w14:textId="77777777" w:rsidR="00CB0911" w:rsidRPr="00AE13D2" w:rsidRDefault="00CB0911" w:rsidP="00CB0911">
            <w:pPr>
              <w:pStyle w:val="TableText"/>
              <w:jc w:val="center"/>
            </w:pPr>
          </w:p>
        </w:tc>
        <w:tc>
          <w:tcPr>
            <w:tcW w:w="1901" w:type="dxa"/>
            <w:vAlign w:val="center"/>
          </w:tcPr>
          <w:p w14:paraId="67E657BD" w14:textId="351D841B" w:rsidR="00CB0911" w:rsidRPr="00AE13D2" w:rsidRDefault="00CB0911" w:rsidP="00CB0911">
            <w:pPr>
              <w:pStyle w:val="TableText"/>
              <w:jc w:val="center"/>
            </w:pPr>
          </w:p>
        </w:tc>
      </w:tr>
      <w:tr w:rsidR="00CB0911" w:rsidRPr="00AE13D2" w14:paraId="025C4CFC" w14:textId="77777777" w:rsidTr="4FCE5374">
        <w:trPr>
          <w:cantSplit/>
          <w:trHeight w:val="773"/>
        </w:trPr>
        <w:tc>
          <w:tcPr>
            <w:tcW w:w="863" w:type="dxa"/>
            <w:vAlign w:val="center"/>
          </w:tcPr>
          <w:p w14:paraId="221C7AE1" w14:textId="26E187A5" w:rsidR="00CB0911" w:rsidRPr="00AE13D2" w:rsidRDefault="00CB0911" w:rsidP="00CB0911">
            <w:pPr>
              <w:pStyle w:val="TableText"/>
              <w:jc w:val="center"/>
            </w:pPr>
            <w:r w:rsidRPr="00AE13D2">
              <w:lastRenderedPageBreak/>
              <w:t>1418</w:t>
            </w:r>
          </w:p>
        </w:tc>
        <w:tc>
          <w:tcPr>
            <w:tcW w:w="1583" w:type="dxa"/>
            <w:vAlign w:val="center"/>
          </w:tcPr>
          <w:p w14:paraId="39A2CE99" w14:textId="77777777" w:rsidR="00CB0911" w:rsidRPr="00AE13D2" w:rsidRDefault="00CB0911" w:rsidP="00CB0911">
            <w:pPr>
              <w:pStyle w:val="TableText"/>
            </w:pPr>
            <w:r w:rsidRPr="00AE13D2">
              <w:t>Biomass Non-Utility Generation Contracts Settlement Amount</w:t>
            </w:r>
          </w:p>
        </w:tc>
        <w:tc>
          <w:tcPr>
            <w:tcW w:w="1296" w:type="dxa"/>
            <w:vAlign w:val="center"/>
          </w:tcPr>
          <w:p w14:paraId="35DC9AA6" w14:textId="77777777" w:rsidR="00CB0911" w:rsidRPr="00AE13D2" w:rsidRDefault="00CB0911" w:rsidP="00CB0911">
            <w:pPr>
              <w:pStyle w:val="TableText"/>
              <w:jc w:val="center"/>
            </w:pPr>
            <w:r w:rsidRPr="00AE13D2">
              <w:t>1</w:t>
            </w:r>
          </w:p>
        </w:tc>
        <w:tc>
          <w:tcPr>
            <w:tcW w:w="1296" w:type="dxa"/>
            <w:vAlign w:val="center"/>
          </w:tcPr>
          <w:p w14:paraId="6B25AEB0" w14:textId="77777777" w:rsidR="00CB0911" w:rsidRPr="00AE13D2" w:rsidRDefault="00CB0911" w:rsidP="00CB0911">
            <w:pPr>
              <w:pStyle w:val="TableText"/>
              <w:jc w:val="center"/>
            </w:pPr>
            <w:r w:rsidRPr="00AE13D2">
              <w:t>3</w:t>
            </w:r>
          </w:p>
        </w:tc>
        <w:tc>
          <w:tcPr>
            <w:tcW w:w="1440" w:type="dxa"/>
            <w:vAlign w:val="center"/>
          </w:tcPr>
          <w:p w14:paraId="1FAB94B8" w14:textId="77777777" w:rsidR="00CB0911" w:rsidRPr="00AE13D2" w:rsidRDefault="00CB0911" w:rsidP="00CB0911">
            <w:pPr>
              <w:pStyle w:val="TableText"/>
              <w:jc w:val="center"/>
            </w:pPr>
            <w:r w:rsidRPr="00AE13D2">
              <w:t>No</w:t>
            </w:r>
          </w:p>
        </w:tc>
        <w:tc>
          <w:tcPr>
            <w:tcW w:w="2016" w:type="dxa"/>
            <w:vAlign w:val="center"/>
          </w:tcPr>
          <w:p w14:paraId="14751736" w14:textId="77777777" w:rsidR="00CB0911" w:rsidRPr="00AE13D2" w:rsidRDefault="00CB0911" w:rsidP="00CB0911">
            <w:pPr>
              <w:pStyle w:val="TableText"/>
              <w:jc w:val="center"/>
            </w:pPr>
          </w:p>
        </w:tc>
        <w:tc>
          <w:tcPr>
            <w:tcW w:w="1872" w:type="dxa"/>
            <w:vAlign w:val="center"/>
          </w:tcPr>
          <w:p w14:paraId="6B082737" w14:textId="77777777" w:rsidR="00CB0911" w:rsidRPr="00AE13D2" w:rsidRDefault="00CB0911" w:rsidP="00CB0911">
            <w:pPr>
              <w:pStyle w:val="TableText"/>
              <w:jc w:val="center"/>
            </w:pPr>
          </w:p>
        </w:tc>
        <w:tc>
          <w:tcPr>
            <w:tcW w:w="2016" w:type="dxa"/>
            <w:vAlign w:val="center"/>
          </w:tcPr>
          <w:p w14:paraId="32D55674" w14:textId="77777777" w:rsidR="00CB0911" w:rsidRPr="00AE13D2" w:rsidRDefault="00CB0911" w:rsidP="00CB0911">
            <w:pPr>
              <w:pStyle w:val="TableText"/>
              <w:jc w:val="center"/>
            </w:pPr>
          </w:p>
        </w:tc>
        <w:tc>
          <w:tcPr>
            <w:tcW w:w="1901" w:type="dxa"/>
            <w:vAlign w:val="center"/>
          </w:tcPr>
          <w:p w14:paraId="3D626227" w14:textId="0B2BB593" w:rsidR="00CB0911" w:rsidRPr="00AE13D2" w:rsidRDefault="00CB0911" w:rsidP="00CB0911">
            <w:pPr>
              <w:pStyle w:val="TableText"/>
              <w:jc w:val="center"/>
            </w:pPr>
          </w:p>
        </w:tc>
      </w:tr>
      <w:tr w:rsidR="00CB0911" w:rsidRPr="00AE13D2" w14:paraId="04889256" w14:textId="77777777" w:rsidTr="4FCE5374">
        <w:trPr>
          <w:cantSplit/>
          <w:trHeight w:val="773"/>
        </w:trPr>
        <w:tc>
          <w:tcPr>
            <w:tcW w:w="863" w:type="dxa"/>
            <w:vAlign w:val="center"/>
          </w:tcPr>
          <w:p w14:paraId="2A0218B8" w14:textId="3B281147" w:rsidR="00CB0911" w:rsidRPr="00AE13D2" w:rsidRDefault="00CB0911" w:rsidP="00CB0911">
            <w:pPr>
              <w:pStyle w:val="TableText"/>
              <w:jc w:val="center"/>
            </w:pPr>
            <w:r w:rsidRPr="00AE13D2">
              <w:t>1419</w:t>
            </w:r>
          </w:p>
        </w:tc>
        <w:tc>
          <w:tcPr>
            <w:tcW w:w="1583" w:type="dxa"/>
            <w:vAlign w:val="center"/>
          </w:tcPr>
          <w:p w14:paraId="2D7B1507" w14:textId="77777777" w:rsidR="00CB0911" w:rsidRPr="00AE13D2" w:rsidRDefault="00CB0911" w:rsidP="00CB0911">
            <w:pPr>
              <w:pStyle w:val="TableText"/>
            </w:pPr>
            <w:r w:rsidRPr="00AE13D2">
              <w:t>Energy from Waste (EFW) Contracts Settlement Amount</w:t>
            </w:r>
          </w:p>
        </w:tc>
        <w:tc>
          <w:tcPr>
            <w:tcW w:w="1296" w:type="dxa"/>
            <w:vAlign w:val="center"/>
          </w:tcPr>
          <w:p w14:paraId="65E27147" w14:textId="77777777" w:rsidR="00CB0911" w:rsidRPr="00AE13D2" w:rsidRDefault="00CB0911" w:rsidP="00CB0911">
            <w:pPr>
              <w:pStyle w:val="TableText"/>
              <w:jc w:val="center"/>
            </w:pPr>
            <w:r w:rsidRPr="00AE13D2">
              <w:t>1</w:t>
            </w:r>
          </w:p>
        </w:tc>
        <w:tc>
          <w:tcPr>
            <w:tcW w:w="1296" w:type="dxa"/>
            <w:vAlign w:val="center"/>
          </w:tcPr>
          <w:p w14:paraId="3B20926D" w14:textId="77777777" w:rsidR="00CB0911" w:rsidRPr="00AE13D2" w:rsidRDefault="00CB0911" w:rsidP="00CB0911">
            <w:pPr>
              <w:pStyle w:val="TableText"/>
              <w:jc w:val="center"/>
            </w:pPr>
            <w:r w:rsidRPr="00AE13D2">
              <w:t>3</w:t>
            </w:r>
          </w:p>
        </w:tc>
        <w:tc>
          <w:tcPr>
            <w:tcW w:w="1440" w:type="dxa"/>
            <w:vAlign w:val="center"/>
          </w:tcPr>
          <w:p w14:paraId="6B9E2D12" w14:textId="77777777" w:rsidR="00CB0911" w:rsidRPr="00AE13D2" w:rsidRDefault="00CB0911" w:rsidP="00CB0911">
            <w:pPr>
              <w:pStyle w:val="TableText"/>
              <w:jc w:val="center"/>
            </w:pPr>
            <w:r w:rsidRPr="00AE13D2">
              <w:t>No</w:t>
            </w:r>
          </w:p>
        </w:tc>
        <w:tc>
          <w:tcPr>
            <w:tcW w:w="2016" w:type="dxa"/>
            <w:vAlign w:val="center"/>
          </w:tcPr>
          <w:p w14:paraId="2E3404B3" w14:textId="77777777" w:rsidR="00CB0911" w:rsidRPr="00AE13D2" w:rsidRDefault="00CB0911" w:rsidP="00CB0911">
            <w:pPr>
              <w:pStyle w:val="TableText"/>
              <w:jc w:val="center"/>
            </w:pPr>
          </w:p>
        </w:tc>
        <w:tc>
          <w:tcPr>
            <w:tcW w:w="1872" w:type="dxa"/>
            <w:vAlign w:val="center"/>
          </w:tcPr>
          <w:p w14:paraId="1CA515EE" w14:textId="77777777" w:rsidR="00CB0911" w:rsidRPr="00AE13D2" w:rsidRDefault="00CB0911" w:rsidP="00CB0911">
            <w:pPr>
              <w:pStyle w:val="TableText"/>
              <w:jc w:val="center"/>
            </w:pPr>
          </w:p>
        </w:tc>
        <w:tc>
          <w:tcPr>
            <w:tcW w:w="2016" w:type="dxa"/>
            <w:vAlign w:val="center"/>
          </w:tcPr>
          <w:p w14:paraId="04470935" w14:textId="77777777" w:rsidR="00CB0911" w:rsidRPr="00AE13D2" w:rsidRDefault="00CB0911" w:rsidP="00CB0911">
            <w:pPr>
              <w:pStyle w:val="TableText"/>
              <w:jc w:val="center"/>
            </w:pPr>
          </w:p>
        </w:tc>
        <w:tc>
          <w:tcPr>
            <w:tcW w:w="1901" w:type="dxa"/>
            <w:vAlign w:val="center"/>
          </w:tcPr>
          <w:p w14:paraId="3438DD25" w14:textId="491EBC3B" w:rsidR="00CB0911" w:rsidRPr="00AE13D2" w:rsidRDefault="00CB0911" w:rsidP="00CB0911">
            <w:pPr>
              <w:pStyle w:val="TableText"/>
              <w:jc w:val="center"/>
            </w:pPr>
          </w:p>
        </w:tc>
      </w:tr>
      <w:tr w:rsidR="00CB0911" w:rsidRPr="00AE13D2" w14:paraId="5BDCF4F7" w14:textId="77777777" w:rsidTr="4FCE5374">
        <w:trPr>
          <w:cantSplit/>
          <w:trHeight w:val="773"/>
        </w:trPr>
        <w:tc>
          <w:tcPr>
            <w:tcW w:w="863" w:type="dxa"/>
            <w:vAlign w:val="center"/>
          </w:tcPr>
          <w:p w14:paraId="0662A212" w14:textId="130BDCB5" w:rsidR="00CB0911" w:rsidRPr="00AE13D2" w:rsidRDefault="00CB0911" w:rsidP="00CB0911">
            <w:pPr>
              <w:pStyle w:val="TableText"/>
              <w:jc w:val="center"/>
            </w:pPr>
            <w:r w:rsidRPr="00AE13D2">
              <w:t>1420</w:t>
            </w:r>
          </w:p>
        </w:tc>
        <w:tc>
          <w:tcPr>
            <w:tcW w:w="1583" w:type="dxa"/>
            <w:vAlign w:val="center"/>
          </w:tcPr>
          <w:p w14:paraId="10F04231" w14:textId="77777777" w:rsidR="00CB0911" w:rsidRPr="00AE13D2" w:rsidRDefault="00CB0911" w:rsidP="00CB0911">
            <w:pPr>
              <w:pStyle w:val="TableText"/>
            </w:pPr>
            <w:r w:rsidRPr="00AE13D2">
              <w:t>Ontario Electricity Support Program Settlement Amount</w:t>
            </w:r>
          </w:p>
        </w:tc>
        <w:tc>
          <w:tcPr>
            <w:tcW w:w="1296" w:type="dxa"/>
            <w:vAlign w:val="center"/>
          </w:tcPr>
          <w:p w14:paraId="6C28075F" w14:textId="77777777" w:rsidR="00CB0911" w:rsidRPr="00AE13D2" w:rsidRDefault="00CB0911" w:rsidP="00CB0911">
            <w:pPr>
              <w:pStyle w:val="TableText"/>
              <w:jc w:val="center"/>
            </w:pPr>
            <w:r w:rsidRPr="00AE13D2">
              <w:t>2</w:t>
            </w:r>
          </w:p>
        </w:tc>
        <w:tc>
          <w:tcPr>
            <w:tcW w:w="1296" w:type="dxa"/>
            <w:vAlign w:val="center"/>
          </w:tcPr>
          <w:p w14:paraId="56AFC2D8" w14:textId="77777777" w:rsidR="00CB0911" w:rsidRPr="00AE13D2" w:rsidRDefault="00CB0911" w:rsidP="00CB0911">
            <w:pPr>
              <w:pStyle w:val="TableText"/>
              <w:jc w:val="center"/>
            </w:pPr>
            <w:r w:rsidRPr="00AE13D2">
              <w:t>2</w:t>
            </w:r>
          </w:p>
        </w:tc>
        <w:tc>
          <w:tcPr>
            <w:tcW w:w="1440" w:type="dxa"/>
            <w:vAlign w:val="center"/>
          </w:tcPr>
          <w:p w14:paraId="2FD2B1B6" w14:textId="77777777" w:rsidR="00CB0911" w:rsidRPr="00AE13D2" w:rsidRDefault="00CB0911" w:rsidP="00CB0911">
            <w:pPr>
              <w:pStyle w:val="TableText"/>
              <w:jc w:val="center"/>
            </w:pPr>
            <w:r w:rsidRPr="00AE13D2">
              <w:t>No</w:t>
            </w:r>
          </w:p>
        </w:tc>
        <w:tc>
          <w:tcPr>
            <w:tcW w:w="2016" w:type="dxa"/>
            <w:vAlign w:val="center"/>
          </w:tcPr>
          <w:p w14:paraId="40F85368" w14:textId="77777777" w:rsidR="00CB0911" w:rsidRPr="00AE13D2" w:rsidRDefault="00CB0911" w:rsidP="00CB0911">
            <w:pPr>
              <w:pStyle w:val="TableText"/>
              <w:jc w:val="center"/>
            </w:pPr>
          </w:p>
        </w:tc>
        <w:tc>
          <w:tcPr>
            <w:tcW w:w="1872" w:type="dxa"/>
            <w:vAlign w:val="center"/>
          </w:tcPr>
          <w:p w14:paraId="11A490C7" w14:textId="77777777" w:rsidR="00CB0911" w:rsidRPr="00AE13D2" w:rsidRDefault="00CB0911" w:rsidP="00CB0911">
            <w:pPr>
              <w:pStyle w:val="TableText"/>
              <w:jc w:val="center"/>
            </w:pPr>
          </w:p>
        </w:tc>
        <w:tc>
          <w:tcPr>
            <w:tcW w:w="2016" w:type="dxa"/>
            <w:vAlign w:val="center"/>
          </w:tcPr>
          <w:p w14:paraId="7152ED85" w14:textId="77777777" w:rsidR="00CB0911" w:rsidRPr="00AE13D2" w:rsidRDefault="00CB0911" w:rsidP="00CB0911">
            <w:pPr>
              <w:pStyle w:val="TableText"/>
              <w:jc w:val="center"/>
            </w:pPr>
          </w:p>
        </w:tc>
        <w:tc>
          <w:tcPr>
            <w:tcW w:w="1901" w:type="dxa"/>
            <w:vAlign w:val="center"/>
          </w:tcPr>
          <w:p w14:paraId="156EEF3F" w14:textId="221176EB" w:rsidR="00CB0911" w:rsidRPr="00AE13D2" w:rsidRDefault="00CB0911" w:rsidP="00CB0911">
            <w:pPr>
              <w:pStyle w:val="TableText"/>
              <w:jc w:val="center"/>
            </w:pPr>
          </w:p>
        </w:tc>
      </w:tr>
      <w:tr w:rsidR="00CB0911" w:rsidRPr="00AE13D2" w14:paraId="40421953" w14:textId="77777777" w:rsidTr="4FCE5374">
        <w:trPr>
          <w:cantSplit/>
          <w:trHeight w:val="773"/>
        </w:trPr>
        <w:tc>
          <w:tcPr>
            <w:tcW w:w="863" w:type="dxa"/>
            <w:vAlign w:val="center"/>
          </w:tcPr>
          <w:p w14:paraId="21DD0F1E" w14:textId="022ABC7D" w:rsidR="00CB0911" w:rsidRPr="00AE13D2" w:rsidRDefault="00CB0911" w:rsidP="00CB0911">
            <w:pPr>
              <w:pStyle w:val="TableText"/>
              <w:jc w:val="center"/>
            </w:pPr>
            <w:r w:rsidRPr="00AE13D2">
              <w:t>1425</w:t>
            </w:r>
          </w:p>
        </w:tc>
        <w:tc>
          <w:tcPr>
            <w:tcW w:w="1583" w:type="dxa"/>
            <w:vAlign w:val="center"/>
          </w:tcPr>
          <w:p w14:paraId="3899A872" w14:textId="77777777" w:rsidR="00CB0911" w:rsidRPr="00AE13D2" w:rsidRDefault="00CB0911" w:rsidP="00CB0911">
            <w:pPr>
              <w:pStyle w:val="TableText"/>
            </w:pPr>
            <w:r w:rsidRPr="00AE13D2">
              <w:t>Hydroelectric Standard Offer Program Settlement Amount</w:t>
            </w:r>
          </w:p>
        </w:tc>
        <w:tc>
          <w:tcPr>
            <w:tcW w:w="1296" w:type="dxa"/>
            <w:vAlign w:val="center"/>
          </w:tcPr>
          <w:p w14:paraId="79E0003E" w14:textId="77777777" w:rsidR="00CB0911" w:rsidRPr="00AE13D2" w:rsidRDefault="00CB0911" w:rsidP="00CB0911">
            <w:pPr>
              <w:pStyle w:val="TableText"/>
              <w:jc w:val="center"/>
            </w:pPr>
            <w:r w:rsidRPr="00AE13D2">
              <w:t>2</w:t>
            </w:r>
          </w:p>
        </w:tc>
        <w:tc>
          <w:tcPr>
            <w:tcW w:w="1296" w:type="dxa"/>
            <w:vAlign w:val="center"/>
          </w:tcPr>
          <w:p w14:paraId="21763AC5" w14:textId="77777777" w:rsidR="00CB0911" w:rsidRPr="00AE13D2" w:rsidRDefault="00CB0911" w:rsidP="00CB0911">
            <w:pPr>
              <w:pStyle w:val="TableText"/>
              <w:jc w:val="center"/>
            </w:pPr>
            <w:r w:rsidRPr="00AE13D2">
              <w:t>2</w:t>
            </w:r>
          </w:p>
        </w:tc>
        <w:tc>
          <w:tcPr>
            <w:tcW w:w="1440" w:type="dxa"/>
            <w:vAlign w:val="center"/>
          </w:tcPr>
          <w:p w14:paraId="4FB94EF0" w14:textId="77777777" w:rsidR="00CB0911" w:rsidRPr="00AE13D2" w:rsidRDefault="00CB0911" w:rsidP="00CB0911">
            <w:pPr>
              <w:pStyle w:val="TableText"/>
              <w:jc w:val="center"/>
            </w:pPr>
            <w:r w:rsidRPr="00AE13D2">
              <w:t>No</w:t>
            </w:r>
          </w:p>
        </w:tc>
        <w:tc>
          <w:tcPr>
            <w:tcW w:w="2016" w:type="dxa"/>
            <w:vAlign w:val="center"/>
          </w:tcPr>
          <w:p w14:paraId="13162FF2" w14:textId="77777777" w:rsidR="00CB0911" w:rsidRPr="00AE13D2" w:rsidRDefault="00CB0911" w:rsidP="00CB0911">
            <w:pPr>
              <w:pStyle w:val="TableText"/>
              <w:jc w:val="center"/>
            </w:pPr>
          </w:p>
        </w:tc>
        <w:tc>
          <w:tcPr>
            <w:tcW w:w="1872" w:type="dxa"/>
            <w:vAlign w:val="center"/>
          </w:tcPr>
          <w:p w14:paraId="553A19D3" w14:textId="77777777" w:rsidR="00CB0911" w:rsidRPr="00AE13D2" w:rsidRDefault="00CB0911" w:rsidP="00CB0911">
            <w:pPr>
              <w:pStyle w:val="TableText"/>
              <w:jc w:val="center"/>
            </w:pPr>
          </w:p>
        </w:tc>
        <w:tc>
          <w:tcPr>
            <w:tcW w:w="2016" w:type="dxa"/>
            <w:vAlign w:val="center"/>
          </w:tcPr>
          <w:p w14:paraId="30FD955C" w14:textId="77777777" w:rsidR="00CB0911" w:rsidRPr="00AE13D2" w:rsidRDefault="00CB0911" w:rsidP="00CB0911">
            <w:pPr>
              <w:pStyle w:val="TableText"/>
              <w:jc w:val="center"/>
            </w:pPr>
          </w:p>
        </w:tc>
        <w:tc>
          <w:tcPr>
            <w:tcW w:w="1901" w:type="dxa"/>
            <w:vAlign w:val="center"/>
          </w:tcPr>
          <w:p w14:paraId="0B57BEDF" w14:textId="12131C20" w:rsidR="00CB0911" w:rsidRPr="00AE13D2" w:rsidRDefault="00CB0911" w:rsidP="00CB0911">
            <w:pPr>
              <w:pStyle w:val="TableText"/>
              <w:jc w:val="center"/>
            </w:pPr>
          </w:p>
        </w:tc>
      </w:tr>
      <w:tr w:rsidR="00CB0911" w:rsidRPr="00AE13D2" w14:paraId="14C4183B" w14:textId="77777777" w:rsidTr="4FCE5374">
        <w:trPr>
          <w:cantSplit/>
        </w:trPr>
        <w:tc>
          <w:tcPr>
            <w:tcW w:w="863" w:type="dxa"/>
            <w:vAlign w:val="center"/>
          </w:tcPr>
          <w:p w14:paraId="2F6BFC25" w14:textId="405B853C" w:rsidR="00CB0911" w:rsidRPr="00AE13D2" w:rsidRDefault="00CB0911" w:rsidP="00CB0911">
            <w:pPr>
              <w:pStyle w:val="TableText"/>
              <w:jc w:val="center"/>
            </w:pPr>
            <w:r w:rsidRPr="00AE13D2">
              <w:t>1450</w:t>
            </w:r>
          </w:p>
        </w:tc>
        <w:tc>
          <w:tcPr>
            <w:tcW w:w="1583" w:type="dxa"/>
            <w:vAlign w:val="center"/>
          </w:tcPr>
          <w:p w14:paraId="5CB4ED02" w14:textId="77777777" w:rsidR="00CB0911" w:rsidRPr="00AE13D2" w:rsidRDefault="00CB0911" w:rsidP="00CB0911">
            <w:pPr>
              <w:pStyle w:val="TableText"/>
              <w:rPr>
                <w:i/>
              </w:rPr>
            </w:pPr>
            <w:r w:rsidRPr="00AE13D2">
              <w:t xml:space="preserve">OPA Contract Adjustment Balancing </w:t>
            </w:r>
            <w:r w:rsidRPr="00AE13D2">
              <w:br/>
              <w:t>Amount</w:t>
            </w:r>
          </w:p>
        </w:tc>
        <w:tc>
          <w:tcPr>
            <w:tcW w:w="1296" w:type="dxa"/>
            <w:vAlign w:val="center"/>
          </w:tcPr>
          <w:p w14:paraId="23F55034" w14:textId="77777777" w:rsidR="00CB0911" w:rsidRPr="00AE13D2" w:rsidRDefault="00CB0911" w:rsidP="00CB0911">
            <w:pPr>
              <w:pStyle w:val="TableText"/>
              <w:jc w:val="center"/>
            </w:pPr>
            <w:r w:rsidRPr="00AE13D2">
              <w:t>2</w:t>
            </w:r>
          </w:p>
        </w:tc>
        <w:tc>
          <w:tcPr>
            <w:tcW w:w="1296" w:type="dxa"/>
            <w:vAlign w:val="center"/>
          </w:tcPr>
          <w:p w14:paraId="151292A4" w14:textId="77777777" w:rsidR="00CB0911" w:rsidRPr="00AE13D2" w:rsidRDefault="00CB0911" w:rsidP="00CB0911">
            <w:pPr>
              <w:pStyle w:val="TableText"/>
              <w:jc w:val="center"/>
            </w:pPr>
            <w:r w:rsidRPr="00AE13D2">
              <w:t>2</w:t>
            </w:r>
          </w:p>
        </w:tc>
        <w:tc>
          <w:tcPr>
            <w:tcW w:w="1440" w:type="dxa"/>
            <w:vAlign w:val="center"/>
          </w:tcPr>
          <w:p w14:paraId="04905674" w14:textId="77777777" w:rsidR="00CB0911" w:rsidRPr="00AE13D2" w:rsidRDefault="00CB0911" w:rsidP="00CB0911">
            <w:pPr>
              <w:pStyle w:val="TableText"/>
              <w:jc w:val="center"/>
            </w:pPr>
            <w:r w:rsidRPr="00AE13D2">
              <w:t>No</w:t>
            </w:r>
          </w:p>
        </w:tc>
        <w:tc>
          <w:tcPr>
            <w:tcW w:w="2016" w:type="dxa"/>
            <w:vAlign w:val="center"/>
          </w:tcPr>
          <w:p w14:paraId="30514E73" w14:textId="77777777" w:rsidR="00CB0911" w:rsidRPr="00AE13D2" w:rsidRDefault="00CB0911" w:rsidP="00CB0911">
            <w:pPr>
              <w:pStyle w:val="TableText"/>
            </w:pPr>
          </w:p>
        </w:tc>
        <w:tc>
          <w:tcPr>
            <w:tcW w:w="1872" w:type="dxa"/>
            <w:vAlign w:val="center"/>
          </w:tcPr>
          <w:p w14:paraId="3A3B4EFF" w14:textId="77777777" w:rsidR="00CB0911" w:rsidRPr="00AE13D2" w:rsidRDefault="00CB0911" w:rsidP="00CB0911">
            <w:pPr>
              <w:pStyle w:val="TableText"/>
            </w:pPr>
          </w:p>
        </w:tc>
        <w:tc>
          <w:tcPr>
            <w:tcW w:w="2016" w:type="dxa"/>
            <w:vAlign w:val="center"/>
          </w:tcPr>
          <w:p w14:paraId="10524F7A" w14:textId="77777777" w:rsidR="00CB0911" w:rsidRPr="00AE13D2" w:rsidRDefault="00CB0911" w:rsidP="00CB0911">
            <w:pPr>
              <w:pStyle w:val="TableText"/>
            </w:pPr>
          </w:p>
        </w:tc>
        <w:tc>
          <w:tcPr>
            <w:tcW w:w="1901" w:type="dxa"/>
            <w:vAlign w:val="center"/>
          </w:tcPr>
          <w:p w14:paraId="40BFAFB2" w14:textId="0984A285" w:rsidR="00CB0911" w:rsidRPr="00AE13D2" w:rsidRDefault="00CB0911" w:rsidP="00CB0911">
            <w:pPr>
              <w:pStyle w:val="TableText"/>
            </w:pPr>
          </w:p>
        </w:tc>
      </w:tr>
      <w:tr w:rsidR="00CB0911" w:rsidRPr="00AE13D2" w14:paraId="467C0A62" w14:textId="77777777" w:rsidTr="4FCE5374">
        <w:trPr>
          <w:cantSplit/>
        </w:trPr>
        <w:tc>
          <w:tcPr>
            <w:tcW w:w="863" w:type="dxa"/>
            <w:vAlign w:val="center"/>
          </w:tcPr>
          <w:p w14:paraId="41E25DBC" w14:textId="5F6D91F1" w:rsidR="00CB0911" w:rsidRPr="00AE13D2" w:rsidRDefault="00CB0911" w:rsidP="00CB0911">
            <w:pPr>
              <w:pStyle w:val="TableText"/>
              <w:jc w:val="center"/>
            </w:pPr>
            <w:r w:rsidRPr="00AE13D2">
              <w:t>1451</w:t>
            </w:r>
          </w:p>
        </w:tc>
        <w:tc>
          <w:tcPr>
            <w:tcW w:w="1583" w:type="dxa"/>
            <w:vAlign w:val="center"/>
          </w:tcPr>
          <w:p w14:paraId="2432C805" w14:textId="77777777" w:rsidR="00CB0911" w:rsidRPr="00AE13D2" w:rsidRDefault="00CB0911" w:rsidP="00CB0911">
            <w:pPr>
              <w:pStyle w:val="TableText"/>
            </w:pPr>
            <w:r w:rsidRPr="00AE13D2">
              <w:t>Incremental Loss Offset Settlement Amount</w:t>
            </w:r>
          </w:p>
        </w:tc>
        <w:tc>
          <w:tcPr>
            <w:tcW w:w="1296" w:type="dxa"/>
            <w:vAlign w:val="center"/>
          </w:tcPr>
          <w:p w14:paraId="4B302FAC" w14:textId="77777777" w:rsidR="00CB0911" w:rsidRPr="00AE13D2" w:rsidRDefault="00CB0911" w:rsidP="00CB0911">
            <w:pPr>
              <w:pStyle w:val="TableText"/>
              <w:jc w:val="center"/>
            </w:pPr>
            <w:r w:rsidRPr="00AE13D2">
              <w:t>2</w:t>
            </w:r>
          </w:p>
        </w:tc>
        <w:tc>
          <w:tcPr>
            <w:tcW w:w="1296" w:type="dxa"/>
            <w:vAlign w:val="center"/>
          </w:tcPr>
          <w:p w14:paraId="12A1BABF" w14:textId="77777777" w:rsidR="00CB0911" w:rsidRPr="00AE13D2" w:rsidRDefault="00CB0911" w:rsidP="00CB0911">
            <w:pPr>
              <w:pStyle w:val="TableText"/>
              <w:jc w:val="center"/>
            </w:pPr>
            <w:r w:rsidRPr="00AE13D2">
              <w:t>2</w:t>
            </w:r>
          </w:p>
        </w:tc>
        <w:tc>
          <w:tcPr>
            <w:tcW w:w="1440" w:type="dxa"/>
            <w:vAlign w:val="center"/>
          </w:tcPr>
          <w:p w14:paraId="6185DC05" w14:textId="77777777" w:rsidR="00CB0911" w:rsidRPr="00AE13D2" w:rsidRDefault="00CB0911" w:rsidP="00CB0911">
            <w:pPr>
              <w:pStyle w:val="TableText"/>
              <w:jc w:val="center"/>
            </w:pPr>
            <w:r w:rsidRPr="00AE13D2">
              <w:t>No</w:t>
            </w:r>
          </w:p>
        </w:tc>
        <w:tc>
          <w:tcPr>
            <w:tcW w:w="2016" w:type="dxa"/>
            <w:vAlign w:val="center"/>
          </w:tcPr>
          <w:p w14:paraId="67569337" w14:textId="77777777" w:rsidR="00CB0911" w:rsidRPr="00AE13D2" w:rsidRDefault="00CB0911" w:rsidP="00CB0911">
            <w:pPr>
              <w:pStyle w:val="TableText"/>
            </w:pPr>
          </w:p>
        </w:tc>
        <w:tc>
          <w:tcPr>
            <w:tcW w:w="1872" w:type="dxa"/>
            <w:vAlign w:val="center"/>
          </w:tcPr>
          <w:p w14:paraId="7F5A984B" w14:textId="77777777" w:rsidR="00CB0911" w:rsidRPr="00AE13D2" w:rsidRDefault="00CB0911" w:rsidP="00CB0911">
            <w:pPr>
              <w:pStyle w:val="TableText"/>
            </w:pPr>
          </w:p>
        </w:tc>
        <w:tc>
          <w:tcPr>
            <w:tcW w:w="2016" w:type="dxa"/>
            <w:vAlign w:val="center"/>
          </w:tcPr>
          <w:p w14:paraId="519163FD" w14:textId="77777777" w:rsidR="00CB0911" w:rsidRPr="00AE13D2" w:rsidRDefault="00CB0911" w:rsidP="00CB0911">
            <w:pPr>
              <w:pStyle w:val="TableText"/>
            </w:pPr>
          </w:p>
        </w:tc>
        <w:tc>
          <w:tcPr>
            <w:tcW w:w="1901" w:type="dxa"/>
            <w:vAlign w:val="center"/>
          </w:tcPr>
          <w:p w14:paraId="51B5CCBB" w14:textId="361BB14C" w:rsidR="00CB0911" w:rsidRPr="00AE13D2" w:rsidRDefault="00CB0911" w:rsidP="00CB0911">
            <w:pPr>
              <w:pStyle w:val="TableText"/>
            </w:pPr>
          </w:p>
        </w:tc>
      </w:tr>
      <w:tr w:rsidR="00CB0911" w:rsidRPr="00AE13D2" w14:paraId="543C0D8C" w14:textId="77777777" w:rsidTr="4FCE5374">
        <w:trPr>
          <w:cantSplit/>
          <w:trHeight w:val="773"/>
        </w:trPr>
        <w:tc>
          <w:tcPr>
            <w:tcW w:w="863" w:type="dxa"/>
            <w:vAlign w:val="center"/>
          </w:tcPr>
          <w:p w14:paraId="1FA73363" w14:textId="3746E714" w:rsidR="00CB0911" w:rsidRPr="00AE13D2" w:rsidRDefault="00CB0911" w:rsidP="00CB0911">
            <w:pPr>
              <w:pStyle w:val="TableText"/>
              <w:jc w:val="center"/>
            </w:pPr>
            <w:r w:rsidRPr="00AE13D2">
              <w:t>1457</w:t>
            </w:r>
          </w:p>
        </w:tc>
        <w:tc>
          <w:tcPr>
            <w:tcW w:w="1583" w:type="dxa"/>
            <w:vAlign w:val="center"/>
          </w:tcPr>
          <w:p w14:paraId="6C6B1203" w14:textId="77777777" w:rsidR="00CB0911" w:rsidRPr="00AE13D2" w:rsidRDefault="00CB0911" w:rsidP="00CB0911">
            <w:pPr>
              <w:pStyle w:val="TableText"/>
            </w:pPr>
            <w:r w:rsidRPr="00AE13D2">
              <w:t>Ontario Electricity Rebate Balancing Amount</w:t>
            </w:r>
          </w:p>
        </w:tc>
        <w:tc>
          <w:tcPr>
            <w:tcW w:w="1296" w:type="dxa"/>
            <w:vAlign w:val="center"/>
          </w:tcPr>
          <w:p w14:paraId="629EEE01" w14:textId="77777777" w:rsidR="00CB0911" w:rsidRPr="00AE13D2" w:rsidRDefault="00CB0911" w:rsidP="00CB0911">
            <w:pPr>
              <w:pStyle w:val="TableText"/>
              <w:jc w:val="center"/>
            </w:pPr>
            <w:r w:rsidRPr="00AE13D2">
              <w:t>2</w:t>
            </w:r>
          </w:p>
        </w:tc>
        <w:tc>
          <w:tcPr>
            <w:tcW w:w="1296" w:type="dxa"/>
            <w:vAlign w:val="center"/>
          </w:tcPr>
          <w:p w14:paraId="061D9261" w14:textId="77777777" w:rsidR="00CB0911" w:rsidRPr="00AE13D2" w:rsidRDefault="00CB0911" w:rsidP="00CB0911">
            <w:pPr>
              <w:pStyle w:val="TableText"/>
              <w:jc w:val="center"/>
            </w:pPr>
            <w:r w:rsidRPr="00AE13D2">
              <w:t>2</w:t>
            </w:r>
          </w:p>
        </w:tc>
        <w:tc>
          <w:tcPr>
            <w:tcW w:w="1440" w:type="dxa"/>
            <w:vAlign w:val="center"/>
          </w:tcPr>
          <w:p w14:paraId="378549F0" w14:textId="77777777" w:rsidR="00CB0911" w:rsidRPr="00AE13D2" w:rsidRDefault="00CB0911" w:rsidP="00CB0911">
            <w:pPr>
              <w:pStyle w:val="TableText"/>
              <w:jc w:val="center"/>
            </w:pPr>
            <w:r w:rsidRPr="00AE13D2">
              <w:t>No</w:t>
            </w:r>
          </w:p>
        </w:tc>
        <w:tc>
          <w:tcPr>
            <w:tcW w:w="2016" w:type="dxa"/>
            <w:vAlign w:val="center"/>
          </w:tcPr>
          <w:p w14:paraId="0F724698" w14:textId="77777777" w:rsidR="00CB0911" w:rsidRPr="00AE13D2" w:rsidRDefault="00CB0911" w:rsidP="00CB0911">
            <w:pPr>
              <w:pStyle w:val="TableText"/>
              <w:jc w:val="center"/>
            </w:pPr>
          </w:p>
        </w:tc>
        <w:tc>
          <w:tcPr>
            <w:tcW w:w="1872" w:type="dxa"/>
            <w:vAlign w:val="center"/>
          </w:tcPr>
          <w:p w14:paraId="2E0AF6DB" w14:textId="77777777" w:rsidR="00CB0911" w:rsidRPr="00AE13D2" w:rsidRDefault="00CB0911" w:rsidP="00CB0911">
            <w:pPr>
              <w:pStyle w:val="TableText"/>
              <w:jc w:val="center"/>
            </w:pPr>
          </w:p>
        </w:tc>
        <w:tc>
          <w:tcPr>
            <w:tcW w:w="2016" w:type="dxa"/>
            <w:vAlign w:val="center"/>
          </w:tcPr>
          <w:p w14:paraId="75AD0DE4" w14:textId="77777777" w:rsidR="00CB0911" w:rsidRPr="00AE13D2" w:rsidRDefault="00CB0911" w:rsidP="00CB0911">
            <w:pPr>
              <w:pStyle w:val="TableText"/>
              <w:jc w:val="center"/>
            </w:pPr>
          </w:p>
        </w:tc>
        <w:tc>
          <w:tcPr>
            <w:tcW w:w="1901" w:type="dxa"/>
            <w:vAlign w:val="center"/>
          </w:tcPr>
          <w:p w14:paraId="0AFAD7F8" w14:textId="0955AFD3" w:rsidR="00CB0911" w:rsidRPr="00AE13D2" w:rsidRDefault="00CB0911" w:rsidP="00CB0911">
            <w:pPr>
              <w:pStyle w:val="TableText"/>
              <w:jc w:val="center"/>
            </w:pPr>
          </w:p>
        </w:tc>
      </w:tr>
      <w:tr w:rsidR="00CB0911" w:rsidRPr="00AE13D2" w14:paraId="2B082E71" w14:textId="77777777" w:rsidTr="4FCE5374">
        <w:trPr>
          <w:cantSplit/>
        </w:trPr>
        <w:tc>
          <w:tcPr>
            <w:tcW w:w="863" w:type="dxa"/>
            <w:vAlign w:val="center"/>
          </w:tcPr>
          <w:p w14:paraId="1EE0A681" w14:textId="6A27863D" w:rsidR="00CB0911" w:rsidRPr="00AE13D2" w:rsidRDefault="00CB0911" w:rsidP="00CB0911">
            <w:pPr>
              <w:pStyle w:val="TableText"/>
              <w:jc w:val="center"/>
            </w:pPr>
            <w:r w:rsidRPr="00AE13D2">
              <w:t>1460</w:t>
            </w:r>
          </w:p>
        </w:tc>
        <w:tc>
          <w:tcPr>
            <w:tcW w:w="1583" w:type="dxa"/>
            <w:vAlign w:val="center"/>
          </w:tcPr>
          <w:p w14:paraId="2B6052E5" w14:textId="77777777" w:rsidR="00CB0911" w:rsidRPr="00AE13D2" w:rsidRDefault="00CB0911" w:rsidP="00CB0911">
            <w:pPr>
              <w:pStyle w:val="TableText"/>
            </w:pPr>
            <w:r w:rsidRPr="00AE13D2">
              <w:t>Renewable Energy Standard Offer Program Balancing Amount</w:t>
            </w:r>
          </w:p>
        </w:tc>
        <w:tc>
          <w:tcPr>
            <w:tcW w:w="1296" w:type="dxa"/>
            <w:vAlign w:val="center"/>
          </w:tcPr>
          <w:p w14:paraId="2958DF3A" w14:textId="77777777" w:rsidR="00CB0911" w:rsidRPr="00AE13D2" w:rsidRDefault="00CB0911" w:rsidP="00CB0911">
            <w:pPr>
              <w:pStyle w:val="TableText"/>
              <w:jc w:val="center"/>
            </w:pPr>
            <w:r w:rsidRPr="00AE13D2">
              <w:t>2</w:t>
            </w:r>
          </w:p>
        </w:tc>
        <w:tc>
          <w:tcPr>
            <w:tcW w:w="1296" w:type="dxa"/>
            <w:vAlign w:val="center"/>
          </w:tcPr>
          <w:p w14:paraId="51788B36" w14:textId="77777777" w:rsidR="00CB0911" w:rsidRPr="00AE13D2" w:rsidRDefault="00CB0911" w:rsidP="00CB0911">
            <w:pPr>
              <w:pStyle w:val="TableText"/>
              <w:jc w:val="center"/>
            </w:pPr>
            <w:r w:rsidRPr="00AE13D2">
              <w:t>2</w:t>
            </w:r>
          </w:p>
        </w:tc>
        <w:tc>
          <w:tcPr>
            <w:tcW w:w="1440" w:type="dxa"/>
            <w:vAlign w:val="center"/>
          </w:tcPr>
          <w:p w14:paraId="188179FA" w14:textId="77777777" w:rsidR="00CB0911" w:rsidRPr="00AE13D2" w:rsidRDefault="00CB0911" w:rsidP="00CB0911">
            <w:pPr>
              <w:pStyle w:val="TableText"/>
              <w:jc w:val="center"/>
            </w:pPr>
            <w:r w:rsidRPr="00AE13D2">
              <w:t>No</w:t>
            </w:r>
          </w:p>
        </w:tc>
        <w:tc>
          <w:tcPr>
            <w:tcW w:w="2016" w:type="dxa"/>
            <w:vAlign w:val="center"/>
          </w:tcPr>
          <w:p w14:paraId="3A3119C1" w14:textId="77777777" w:rsidR="00CB0911" w:rsidRPr="00AE13D2" w:rsidRDefault="00CB0911" w:rsidP="00CB0911">
            <w:pPr>
              <w:pStyle w:val="TableText"/>
            </w:pPr>
          </w:p>
        </w:tc>
        <w:tc>
          <w:tcPr>
            <w:tcW w:w="1872" w:type="dxa"/>
            <w:vAlign w:val="center"/>
          </w:tcPr>
          <w:p w14:paraId="08B5C1DB" w14:textId="77777777" w:rsidR="00CB0911" w:rsidRPr="00AE13D2" w:rsidRDefault="00CB0911" w:rsidP="00CB0911">
            <w:pPr>
              <w:pStyle w:val="TableText"/>
            </w:pPr>
          </w:p>
        </w:tc>
        <w:tc>
          <w:tcPr>
            <w:tcW w:w="2016" w:type="dxa"/>
            <w:vAlign w:val="center"/>
          </w:tcPr>
          <w:p w14:paraId="3FDA9FA3" w14:textId="77777777" w:rsidR="00CB0911" w:rsidRPr="00AE13D2" w:rsidRDefault="00CB0911" w:rsidP="00CB0911">
            <w:pPr>
              <w:pStyle w:val="TableText"/>
            </w:pPr>
          </w:p>
        </w:tc>
        <w:tc>
          <w:tcPr>
            <w:tcW w:w="1901" w:type="dxa"/>
            <w:vAlign w:val="center"/>
          </w:tcPr>
          <w:p w14:paraId="412B0914" w14:textId="4D37A0FA" w:rsidR="00CB0911" w:rsidRPr="00AE13D2" w:rsidRDefault="00CB0911" w:rsidP="00CB0911">
            <w:pPr>
              <w:pStyle w:val="TableText"/>
            </w:pPr>
          </w:p>
        </w:tc>
      </w:tr>
      <w:tr w:rsidR="00CB0911" w:rsidRPr="00AE13D2" w14:paraId="16B98DCC" w14:textId="77777777" w:rsidTr="4FCE5374">
        <w:trPr>
          <w:cantSplit/>
        </w:trPr>
        <w:tc>
          <w:tcPr>
            <w:tcW w:w="863" w:type="dxa"/>
            <w:vAlign w:val="center"/>
          </w:tcPr>
          <w:p w14:paraId="3C939CEE" w14:textId="2D15D2D7" w:rsidR="00CB0911" w:rsidRPr="00AE13D2" w:rsidRDefault="00CB0911" w:rsidP="00CB0911">
            <w:pPr>
              <w:pStyle w:val="TableText"/>
              <w:jc w:val="center"/>
            </w:pPr>
            <w:r w:rsidRPr="00AE13D2">
              <w:lastRenderedPageBreak/>
              <w:t>1462</w:t>
            </w:r>
          </w:p>
        </w:tc>
        <w:tc>
          <w:tcPr>
            <w:tcW w:w="1583" w:type="dxa"/>
            <w:vAlign w:val="center"/>
          </w:tcPr>
          <w:p w14:paraId="05F8322D" w14:textId="77777777" w:rsidR="00CB0911" w:rsidRPr="00AE13D2" w:rsidRDefault="00CB0911" w:rsidP="00CB0911">
            <w:pPr>
              <w:pStyle w:val="TableText"/>
            </w:pPr>
            <w:r w:rsidRPr="00AE13D2">
              <w:t>Feed-In Tariff Program Balancing Amount</w:t>
            </w:r>
          </w:p>
        </w:tc>
        <w:tc>
          <w:tcPr>
            <w:tcW w:w="1296" w:type="dxa"/>
            <w:vAlign w:val="center"/>
          </w:tcPr>
          <w:p w14:paraId="1DA9A86A" w14:textId="77777777" w:rsidR="00CB0911" w:rsidRPr="00AE13D2" w:rsidRDefault="00CB0911" w:rsidP="00CB0911">
            <w:pPr>
              <w:pStyle w:val="TableText"/>
              <w:jc w:val="center"/>
            </w:pPr>
            <w:r w:rsidRPr="00AE13D2">
              <w:t>2</w:t>
            </w:r>
          </w:p>
        </w:tc>
        <w:tc>
          <w:tcPr>
            <w:tcW w:w="1296" w:type="dxa"/>
            <w:vAlign w:val="center"/>
          </w:tcPr>
          <w:p w14:paraId="10AEA99A" w14:textId="77777777" w:rsidR="00CB0911" w:rsidRPr="00AE13D2" w:rsidRDefault="00CB0911" w:rsidP="00CB0911">
            <w:pPr>
              <w:pStyle w:val="TableText"/>
              <w:jc w:val="center"/>
            </w:pPr>
            <w:r w:rsidRPr="00AE13D2">
              <w:t>2</w:t>
            </w:r>
          </w:p>
        </w:tc>
        <w:tc>
          <w:tcPr>
            <w:tcW w:w="1440" w:type="dxa"/>
            <w:vAlign w:val="center"/>
          </w:tcPr>
          <w:p w14:paraId="17AD2A2D" w14:textId="77777777" w:rsidR="00CB0911" w:rsidRPr="00AE13D2" w:rsidRDefault="00CB0911" w:rsidP="00CB0911">
            <w:pPr>
              <w:pStyle w:val="TableText"/>
              <w:jc w:val="center"/>
            </w:pPr>
            <w:r w:rsidRPr="00AE13D2">
              <w:t>No</w:t>
            </w:r>
          </w:p>
        </w:tc>
        <w:tc>
          <w:tcPr>
            <w:tcW w:w="2016" w:type="dxa"/>
            <w:vAlign w:val="center"/>
          </w:tcPr>
          <w:p w14:paraId="6937C0C9" w14:textId="77777777" w:rsidR="00CB0911" w:rsidRPr="00AE13D2" w:rsidRDefault="00CB0911" w:rsidP="00CB0911">
            <w:pPr>
              <w:pStyle w:val="TableText"/>
            </w:pPr>
          </w:p>
        </w:tc>
        <w:tc>
          <w:tcPr>
            <w:tcW w:w="1872" w:type="dxa"/>
            <w:vAlign w:val="center"/>
          </w:tcPr>
          <w:p w14:paraId="1AEBC0F4" w14:textId="77777777" w:rsidR="00CB0911" w:rsidRPr="00AE13D2" w:rsidRDefault="00CB0911" w:rsidP="00CB0911">
            <w:pPr>
              <w:pStyle w:val="TableText"/>
            </w:pPr>
          </w:p>
        </w:tc>
        <w:tc>
          <w:tcPr>
            <w:tcW w:w="2016" w:type="dxa"/>
            <w:vAlign w:val="center"/>
          </w:tcPr>
          <w:p w14:paraId="615613A0" w14:textId="77777777" w:rsidR="00CB0911" w:rsidRPr="00AE13D2" w:rsidRDefault="00CB0911" w:rsidP="00CB0911">
            <w:pPr>
              <w:pStyle w:val="TableText"/>
            </w:pPr>
          </w:p>
        </w:tc>
        <w:tc>
          <w:tcPr>
            <w:tcW w:w="1901" w:type="dxa"/>
            <w:vAlign w:val="center"/>
          </w:tcPr>
          <w:p w14:paraId="3E3BC9CD" w14:textId="3BCFC719" w:rsidR="00CB0911" w:rsidRPr="00AE13D2" w:rsidRDefault="00CB0911" w:rsidP="00CB0911">
            <w:pPr>
              <w:pStyle w:val="TableText"/>
            </w:pPr>
          </w:p>
        </w:tc>
      </w:tr>
      <w:tr w:rsidR="00CB0911" w:rsidRPr="00AE13D2" w14:paraId="6CCB3339" w14:textId="77777777" w:rsidTr="4FCE5374">
        <w:trPr>
          <w:cantSplit/>
          <w:trHeight w:val="773"/>
        </w:trPr>
        <w:tc>
          <w:tcPr>
            <w:tcW w:w="863" w:type="dxa"/>
            <w:vAlign w:val="center"/>
          </w:tcPr>
          <w:p w14:paraId="67819A28" w14:textId="6F8E2935" w:rsidR="00CB0911" w:rsidRPr="00AE13D2" w:rsidRDefault="00CB0911" w:rsidP="00CB0911">
            <w:pPr>
              <w:pStyle w:val="TableText"/>
              <w:jc w:val="center"/>
            </w:pPr>
            <w:r w:rsidRPr="00AE13D2">
              <w:t>1463</w:t>
            </w:r>
          </w:p>
        </w:tc>
        <w:tc>
          <w:tcPr>
            <w:tcW w:w="1583" w:type="dxa"/>
            <w:vAlign w:val="center"/>
          </w:tcPr>
          <w:p w14:paraId="7203E292" w14:textId="47653A0D"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Debit</w:t>
            </w:r>
          </w:p>
        </w:tc>
        <w:tc>
          <w:tcPr>
            <w:tcW w:w="1296" w:type="dxa"/>
            <w:vAlign w:val="center"/>
          </w:tcPr>
          <w:p w14:paraId="1A17E66A" w14:textId="77777777" w:rsidR="00CB0911" w:rsidRPr="00AE13D2" w:rsidRDefault="00CB0911" w:rsidP="00CB0911">
            <w:pPr>
              <w:pStyle w:val="TableText"/>
              <w:jc w:val="center"/>
            </w:pPr>
            <w:r w:rsidRPr="00AE13D2">
              <w:t>1</w:t>
            </w:r>
          </w:p>
        </w:tc>
        <w:tc>
          <w:tcPr>
            <w:tcW w:w="1296" w:type="dxa"/>
            <w:vAlign w:val="center"/>
          </w:tcPr>
          <w:p w14:paraId="21EF2F3A" w14:textId="77777777" w:rsidR="00CB0911" w:rsidRPr="00AE13D2" w:rsidRDefault="00CB0911" w:rsidP="00CB0911">
            <w:pPr>
              <w:pStyle w:val="TableText"/>
              <w:jc w:val="center"/>
            </w:pPr>
            <w:r w:rsidRPr="00AE13D2">
              <w:t>3</w:t>
            </w:r>
          </w:p>
        </w:tc>
        <w:tc>
          <w:tcPr>
            <w:tcW w:w="1440" w:type="dxa"/>
            <w:vAlign w:val="center"/>
          </w:tcPr>
          <w:p w14:paraId="6FF378D1" w14:textId="77777777" w:rsidR="00CB0911" w:rsidRPr="00AE13D2" w:rsidRDefault="00CB0911" w:rsidP="00CB0911">
            <w:pPr>
              <w:pStyle w:val="TableText"/>
              <w:jc w:val="center"/>
            </w:pPr>
            <w:r w:rsidRPr="00AE13D2">
              <w:t>No</w:t>
            </w:r>
          </w:p>
        </w:tc>
        <w:tc>
          <w:tcPr>
            <w:tcW w:w="2016" w:type="dxa"/>
            <w:vAlign w:val="center"/>
          </w:tcPr>
          <w:p w14:paraId="6A6EE555" w14:textId="77777777" w:rsidR="00CB0911" w:rsidRPr="00AE13D2" w:rsidRDefault="00CB0911" w:rsidP="00CB0911">
            <w:pPr>
              <w:pStyle w:val="TableText"/>
              <w:jc w:val="center"/>
            </w:pPr>
          </w:p>
        </w:tc>
        <w:tc>
          <w:tcPr>
            <w:tcW w:w="1872" w:type="dxa"/>
            <w:vAlign w:val="center"/>
          </w:tcPr>
          <w:p w14:paraId="3B60CE03" w14:textId="77777777" w:rsidR="00CB0911" w:rsidRPr="00AE13D2" w:rsidRDefault="00CB0911" w:rsidP="00CB0911">
            <w:pPr>
              <w:pStyle w:val="TableText"/>
              <w:jc w:val="center"/>
            </w:pPr>
          </w:p>
        </w:tc>
        <w:tc>
          <w:tcPr>
            <w:tcW w:w="2016" w:type="dxa"/>
            <w:vAlign w:val="center"/>
          </w:tcPr>
          <w:p w14:paraId="0BCC24A8" w14:textId="77777777" w:rsidR="00CB0911" w:rsidRPr="00AE13D2" w:rsidRDefault="00CB0911" w:rsidP="00CB0911">
            <w:pPr>
              <w:pStyle w:val="TableText"/>
              <w:jc w:val="center"/>
            </w:pPr>
          </w:p>
        </w:tc>
        <w:tc>
          <w:tcPr>
            <w:tcW w:w="1901" w:type="dxa"/>
            <w:vAlign w:val="center"/>
          </w:tcPr>
          <w:p w14:paraId="31A6F329" w14:textId="610A9F4D" w:rsidR="00CB0911" w:rsidRPr="00AE13D2" w:rsidRDefault="00CB0911" w:rsidP="00CB0911">
            <w:pPr>
              <w:pStyle w:val="TableText"/>
              <w:jc w:val="center"/>
            </w:pPr>
          </w:p>
        </w:tc>
      </w:tr>
      <w:tr w:rsidR="00CB0911" w:rsidRPr="00AE13D2" w14:paraId="00A65E3B" w14:textId="77777777" w:rsidTr="4FCE5374">
        <w:trPr>
          <w:cantSplit/>
          <w:trHeight w:val="773"/>
        </w:trPr>
        <w:tc>
          <w:tcPr>
            <w:tcW w:w="863" w:type="dxa"/>
            <w:vAlign w:val="center"/>
          </w:tcPr>
          <w:p w14:paraId="4A790EE9" w14:textId="3C248B8E" w:rsidR="00CB0911" w:rsidRPr="00AE13D2" w:rsidRDefault="00CB0911" w:rsidP="00CB0911">
            <w:pPr>
              <w:pStyle w:val="TableText"/>
              <w:jc w:val="center"/>
            </w:pPr>
            <w:r w:rsidRPr="00AE13D2">
              <w:t>1464</w:t>
            </w:r>
          </w:p>
        </w:tc>
        <w:tc>
          <w:tcPr>
            <w:tcW w:w="1583" w:type="dxa"/>
            <w:vAlign w:val="center"/>
          </w:tcPr>
          <w:p w14:paraId="213DEE91" w14:textId="77777777" w:rsidR="00CB0911" w:rsidRPr="00AE13D2" w:rsidRDefault="00CB0911" w:rsidP="00CB0911">
            <w:pPr>
              <w:pStyle w:val="TableText"/>
            </w:pPr>
            <w:r w:rsidRPr="00AE13D2">
              <w:t>Hydroelectric Contract Initiative Balancing Amount</w:t>
            </w:r>
          </w:p>
        </w:tc>
        <w:tc>
          <w:tcPr>
            <w:tcW w:w="1296" w:type="dxa"/>
            <w:vAlign w:val="center"/>
          </w:tcPr>
          <w:p w14:paraId="5FF5F60F" w14:textId="77777777" w:rsidR="00CB0911" w:rsidRPr="00AE13D2" w:rsidRDefault="00CB0911" w:rsidP="00CB0911">
            <w:pPr>
              <w:pStyle w:val="TableText"/>
              <w:jc w:val="center"/>
            </w:pPr>
            <w:r w:rsidRPr="00AE13D2">
              <w:t>2</w:t>
            </w:r>
          </w:p>
        </w:tc>
        <w:tc>
          <w:tcPr>
            <w:tcW w:w="1296" w:type="dxa"/>
            <w:vAlign w:val="center"/>
          </w:tcPr>
          <w:p w14:paraId="79ED7EED" w14:textId="77777777" w:rsidR="00CB0911" w:rsidRPr="00AE13D2" w:rsidRDefault="00CB0911" w:rsidP="00CB0911">
            <w:pPr>
              <w:pStyle w:val="TableText"/>
              <w:jc w:val="center"/>
            </w:pPr>
            <w:r w:rsidRPr="00AE13D2">
              <w:t>2</w:t>
            </w:r>
          </w:p>
        </w:tc>
        <w:tc>
          <w:tcPr>
            <w:tcW w:w="1440" w:type="dxa"/>
            <w:vAlign w:val="center"/>
          </w:tcPr>
          <w:p w14:paraId="272B565E" w14:textId="77777777" w:rsidR="00CB0911" w:rsidRPr="00AE13D2" w:rsidRDefault="00CB0911" w:rsidP="00CB0911">
            <w:pPr>
              <w:pStyle w:val="TableText"/>
              <w:jc w:val="center"/>
            </w:pPr>
            <w:r w:rsidRPr="00AE13D2">
              <w:t>No</w:t>
            </w:r>
          </w:p>
        </w:tc>
        <w:tc>
          <w:tcPr>
            <w:tcW w:w="2016" w:type="dxa"/>
            <w:vAlign w:val="center"/>
          </w:tcPr>
          <w:p w14:paraId="449D08D3" w14:textId="77777777" w:rsidR="00CB0911" w:rsidRPr="00AE13D2" w:rsidRDefault="00CB0911" w:rsidP="00CB0911">
            <w:pPr>
              <w:pStyle w:val="TableText"/>
              <w:jc w:val="center"/>
            </w:pPr>
          </w:p>
        </w:tc>
        <w:tc>
          <w:tcPr>
            <w:tcW w:w="1872" w:type="dxa"/>
            <w:vAlign w:val="center"/>
          </w:tcPr>
          <w:p w14:paraId="576854BA" w14:textId="77777777" w:rsidR="00CB0911" w:rsidRPr="00AE13D2" w:rsidRDefault="00CB0911" w:rsidP="00CB0911">
            <w:pPr>
              <w:pStyle w:val="TableText"/>
              <w:jc w:val="center"/>
            </w:pPr>
          </w:p>
        </w:tc>
        <w:tc>
          <w:tcPr>
            <w:tcW w:w="2016" w:type="dxa"/>
            <w:vAlign w:val="center"/>
          </w:tcPr>
          <w:p w14:paraId="588747C0" w14:textId="77777777" w:rsidR="00CB0911" w:rsidRPr="00AE13D2" w:rsidRDefault="00CB0911" w:rsidP="00CB0911">
            <w:pPr>
              <w:pStyle w:val="TableText"/>
              <w:jc w:val="center"/>
            </w:pPr>
          </w:p>
        </w:tc>
        <w:tc>
          <w:tcPr>
            <w:tcW w:w="1901" w:type="dxa"/>
            <w:vAlign w:val="center"/>
          </w:tcPr>
          <w:p w14:paraId="58D864F8" w14:textId="105586E4" w:rsidR="00CB0911" w:rsidRPr="00AE13D2" w:rsidRDefault="00CB0911" w:rsidP="00CB0911">
            <w:pPr>
              <w:pStyle w:val="TableText"/>
              <w:jc w:val="center"/>
            </w:pPr>
          </w:p>
        </w:tc>
      </w:tr>
      <w:tr w:rsidR="00CB0911" w:rsidRPr="00AE13D2" w14:paraId="0414E952" w14:textId="77777777" w:rsidTr="4FCE5374">
        <w:trPr>
          <w:cantSplit/>
          <w:trHeight w:val="773"/>
        </w:trPr>
        <w:tc>
          <w:tcPr>
            <w:tcW w:w="863" w:type="dxa"/>
            <w:vAlign w:val="center"/>
          </w:tcPr>
          <w:p w14:paraId="07141191" w14:textId="10B524E8" w:rsidR="00CB0911" w:rsidRPr="00AE13D2" w:rsidRDefault="00CB0911" w:rsidP="00CB0911">
            <w:pPr>
              <w:pStyle w:val="TableText"/>
              <w:jc w:val="center"/>
            </w:pPr>
            <w:r w:rsidRPr="00AE13D2">
              <w:t>1466</w:t>
            </w:r>
          </w:p>
        </w:tc>
        <w:tc>
          <w:tcPr>
            <w:tcW w:w="1583" w:type="dxa"/>
            <w:vAlign w:val="center"/>
          </w:tcPr>
          <w:p w14:paraId="27F2ADBC" w14:textId="77777777" w:rsidR="00CB0911" w:rsidRPr="00AE13D2" w:rsidRDefault="00CB0911" w:rsidP="00CB0911">
            <w:pPr>
              <w:pStyle w:val="TableText"/>
            </w:pPr>
            <w:r w:rsidRPr="00AE13D2">
              <w:t>Conservation and Demand Management  - Compensation Balancing Amount</w:t>
            </w:r>
          </w:p>
        </w:tc>
        <w:tc>
          <w:tcPr>
            <w:tcW w:w="1296" w:type="dxa"/>
            <w:vAlign w:val="center"/>
          </w:tcPr>
          <w:p w14:paraId="23FFD8C5" w14:textId="77777777" w:rsidR="00CB0911" w:rsidRPr="00AE13D2" w:rsidRDefault="00CB0911" w:rsidP="00CB0911">
            <w:pPr>
              <w:pStyle w:val="TableText"/>
              <w:jc w:val="center"/>
            </w:pPr>
            <w:r w:rsidRPr="00AE13D2">
              <w:t>2</w:t>
            </w:r>
          </w:p>
        </w:tc>
        <w:tc>
          <w:tcPr>
            <w:tcW w:w="1296" w:type="dxa"/>
            <w:vAlign w:val="center"/>
          </w:tcPr>
          <w:p w14:paraId="292BBE62" w14:textId="77777777" w:rsidR="00CB0911" w:rsidRPr="00AE13D2" w:rsidRDefault="00CB0911" w:rsidP="00CB0911">
            <w:pPr>
              <w:pStyle w:val="TableText"/>
              <w:jc w:val="center"/>
            </w:pPr>
            <w:r w:rsidRPr="00AE13D2">
              <w:t>2</w:t>
            </w:r>
          </w:p>
        </w:tc>
        <w:tc>
          <w:tcPr>
            <w:tcW w:w="1440" w:type="dxa"/>
            <w:vAlign w:val="center"/>
          </w:tcPr>
          <w:p w14:paraId="0E336DA7" w14:textId="77777777" w:rsidR="00CB0911" w:rsidRPr="00AE13D2" w:rsidRDefault="00CB0911" w:rsidP="00CB0911">
            <w:pPr>
              <w:pStyle w:val="TableText"/>
              <w:jc w:val="center"/>
            </w:pPr>
            <w:r w:rsidRPr="00AE13D2">
              <w:t>No</w:t>
            </w:r>
          </w:p>
        </w:tc>
        <w:tc>
          <w:tcPr>
            <w:tcW w:w="2016" w:type="dxa"/>
            <w:vAlign w:val="center"/>
          </w:tcPr>
          <w:p w14:paraId="66024E0C" w14:textId="77777777" w:rsidR="00CB0911" w:rsidRPr="00AE13D2" w:rsidRDefault="00CB0911" w:rsidP="00CB0911">
            <w:pPr>
              <w:pStyle w:val="TableText"/>
              <w:jc w:val="center"/>
            </w:pPr>
          </w:p>
        </w:tc>
        <w:tc>
          <w:tcPr>
            <w:tcW w:w="1872" w:type="dxa"/>
            <w:vAlign w:val="center"/>
          </w:tcPr>
          <w:p w14:paraId="01790CE9" w14:textId="77777777" w:rsidR="00CB0911" w:rsidRPr="00AE13D2" w:rsidRDefault="00CB0911" w:rsidP="00CB0911">
            <w:pPr>
              <w:pStyle w:val="TableText"/>
              <w:jc w:val="center"/>
            </w:pPr>
          </w:p>
        </w:tc>
        <w:tc>
          <w:tcPr>
            <w:tcW w:w="2016" w:type="dxa"/>
            <w:vAlign w:val="center"/>
          </w:tcPr>
          <w:p w14:paraId="1BF1055D" w14:textId="77777777" w:rsidR="00CB0911" w:rsidRPr="00AE13D2" w:rsidRDefault="00CB0911" w:rsidP="00CB0911">
            <w:pPr>
              <w:pStyle w:val="TableText"/>
              <w:jc w:val="center"/>
            </w:pPr>
          </w:p>
        </w:tc>
        <w:tc>
          <w:tcPr>
            <w:tcW w:w="1901" w:type="dxa"/>
            <w:vAlign w:val="center"/>
          </w:tcPr>
          <w:p w14:paraId="0867758A" w14:textId="17220F64" w:rsidR="00CB0911" w:rsidRPr="00AE13D2" w:rsidRDefault="00CB0911" w:rsidP="00CB0911">
            <w:pPr>
              <w:pStyle w:val="TableText"/>
              <w:jc w:val="center"/>
            </w:pPr>
          </w:p>
        </w:tc>
      </w:tr>
      <w:tr w:rsidR="00CB0911" w:rsidRPr="007162F7" w14:paraId="3380AE9C" w14:textId="77777777" w:rsidTr="4FCE5374">
        <w:trPr>
          <w:cantSplit/>
          <w:trHeight w:val="773"/>
        </w:trPr>
        <w:tc>
          <w:tcPr>
            <w:tcW w:w="863" w:type="dxa"/>
            <w:vAlign w:val="center"/>
          </w:tcPr>
          <w:p w14:paraId="2770AD1D" w14:textId="55040AE0" w:rsidR="00CB0911" w:rsidRPr="007162F7" w:rsidRDefault="00CB0911" w:rsidP="00CB0911">
            <w:pPr>
              <w:pStyle w:val="TableText"/>
              <w:jc w:val="center"/>
            </w:pPr>
            <w:r w:rsidRPr="007162F7">
              <w:t>1467</w:t>
            </w:r>
          </w:p>
        </w:tc>
        <w:tc>
          <w:tcPr>
            <w:tcW w:w="1583" w:type="dxa"/>
            <w:vAlign w:val="center"/>
          </w:tcPr>
          <w:p w14:paraId="28ADF652" w14:textId="144C445D" w:rsidR="00CB0911" w:rsidRPr="007162F7" w:rsidRDefault="00CB0911" w:rsidP="00CB0911">
            <w:pPr>
              <w:pStyle w:val="TableText"/>
            </w:pPr>
            <w:r w:rsidRPr="007162F7">
              <w:t>Ontario Rebate for Electricity Consumers (8% Provincial Rebate) Balancing Amount</w:t>
            </w:r>
          </w:p>
        </w:tc>
        <w:tc>
          <w:tcPr>
            <w:tcW w:w="1296" w:type="dxa"/>
            <w:vAlign w:val="center"/>
          </w:tcPr>
          <w:p w14:paraId="34CF77E3" w14:textId="4CE74EF2" w:rsidR="00CB0911" w:rsidRPr="007162F7" w:rsidRDefault="00CB0911" w:rsidP="00CB0911">
            <w:pPr>
              <w:pStyle w:val="TableText"/>
              <w:jc w:val="center"/>
            </w:pPr>
            <w:r w:rsidRPr="007162F7">
              <w:t>2</w:t>
            </w:r>
          </w:p>
        </w:tc>
        <w:tc>
          <w:tcPr>
            <w:tcW w:w="1296" w:type="dxa"/>
            <w:vAlign w:val="center"/>
          </w:tcPr>
          <w:p w14:paraId="16371FFA" w14:textId="60CC655D" w:rsidR="00CB0911" w:rsidRPr="007162F7" w:rsidRDefault="00CB0911" w:rsidP="00CB0911">
            <w:pPr>
              <w:pStyle w:val="TableText"/>
              <w:jc w:val="center"/>
            </w:pPr>
            <w:r w:rsidRPr="007162F7">
              <w:t>2</w:t>
            </w:r>
          </w:p>
        </w:tc>
        <w:tc>
          <w:tcPr>
            <w:tcW w:w="1440" w:type="dxa"/>
            <w:vAlign w:val="center"/>
          </w:tcPr>
          <w:p w14:paraId="5BD26B7F" w14:textId="1C599D9E" w:rsidR="00CB0911" w:rsidRPr="007162F7" w:rsidRDefault="00CB0911" w:rsidP="00CB0911">
            <w:pPr>
              <w:pStyle w:val="TableText"/>
              <w:jc w:val="center"/>
            </w:pPr>
            <w:r w:rsidRPr="007162F7">
              <w:t>No</w:t>
            </w:r>
          </w:p>
        </w:tc>
        <w:tc>
          <w:tcPr>
            <w:tcW w:w="2016" w:type="dxa"/>
            <w:vAlign w:val="center"/>
          </w:tcPr>
          <w:p w14:paraId="3272D163" w14:textId="77777777" w:rsidR="00CB0911" w:rsidRPr="007162F7" w:rsidRDefault="00CB0911" w:rsidP="00CB0911">
            <w:pPr>
              <w:pStyle w:val="TableText"/>
            </w:pPr>
          </w:p>
        </w:tc>
        <w:tc>
          <w:tcPr>
            <w:tcW w:w="1872" w:type="dxa"/>
            <w:vAlign w:val="center"/>
          </w:tcPr>
          <w:p w14:paraId="79D78C2B" w14:textId="77777777" w:rsidR="00CB0911" w:rsidRPr="007162F7" w:rsidRDefault="00CB0911" w:rsidP="00CB0911">
            <w:pPr>
              <w:pStyle w:val="TableText"/>
            </w:pPr>
          </w:p>
        </w:tc>
        <w:tc>
          <w:tcPr>
            <w:tcW w:w="2016" w:type="dxa"/>
            <w:vAlign w:val="center"/>
          </w:tcPr>
          <w:p w14:paraId="5D293937" w14:textId="77777777" w:rsidR="00CB0911" w:rsidRPr="007162F7" w:rsidRDefault="00CB0911" w:rsidP="00CB0911">
            <w:pPr>
              <w:pStyle w:val="TableText"/>
            </w:pPr>
          </w:p>
        </w:tc>
        <w:tc>
          <w:tcPr>
            <w:tcW w:w="1901" w:type="dxa"/>
            <w:vAlign w:val="center"/>
          </w:tcPr>
          <w:p w14:paraId="1184ECE4" w14:textId="576B9370" w:rsidR="00CB0911" w:rsidRPr="007162F7" w:rsidRDefault="00CB0911" w:rsidP="00CB0911">
            <w:pPr>
              <w:pStyle w:val="TableText"/>
            </w:pPr>
          </w:p>
        </w:tc>
      </w:tr>
      <w:tr w:rsidR="00CB0911" w:rsidRPr="00AE13D2" w14:paraId="6DED8081" w14:textId="77777777" w:rsidTr="4FCE5374">
        <w:trPr>
          <w:cantSplit/>
          <w:trHeight w:val="773"/>
        </w:trPr>
        <w:tc>
          <w:tcPr>
            <w:tcW w:w="863" w:type="dxa"/>
            <w:vAlign w:val="center"/>
          </w:tcPr>
          <w:p w14:paraId="1A1052ED" w14:textId="39283AFB" w:rsidR="00CB0911" w:rsidRPr="00AE13D2" w:rsidRDefault="00CB0911" w:rsidP="00CB0911">
            <w:pPr>
              <w:pStyle w:val="TableText"/>
              <w:jc w:val="center"/>
            </w:pPr>
            <w:r w:rsidRPr="00AE13D2">
              <w:t>1468</w:t>
            </w:r>
          </w:p>
        </w:tc>
        <w:tc>
          <w:tcPr>
            <w:tcW w:w="1583" w:type="dxa"/>
            <w:vAlign w:val="center"/>
          </w:tcPr>
          <w:p w14:paraId="7F4A0B29" w14:textId="77777777" w:rsidR="00CB0911" w:rsidRPr="00AE13D2" w:rsidRDefault="00CB0911" w:rsidP="00CB0911">
            <w:pPr>
              <w:pStyle w:val="TableText"/>
            </w:pPr>
            <w:r w:rsidRPr="00AE13D2">
              <w:t>Biomass Non-Utility Generation Contracts Balancing Amount</w:t>
            </w:r>
          </w:p>
        </w:tc>
        <w:tc>
          <w:tcPr>
            <w:tcW w:w="1296" w:type="dxa"/>
            <w:vAlign w:val="center"/>
          </w:tcPr>
          <w:p w14:paraId="569B2585" w14:textId="77777777" w:rsidR="00CB0911" w:rsidRPr="00AE13D2" w:rsidRDefault="00CB0911" w:rsidP="00CB0911">
            <w:pPr>
              <w:pStyle w:val="TableText"/>
              <w:jc w:val="center"/>
            </w:pPr>
            <w:r w:rsidRPr="00AE13D2">
              <w:t>2</w:t>
            </w:r>
          </w:p>
        </w:tc>
        <w:tc>
          <w:tcPr>
            <w:tcW w:w="1296" w:type="dxa"/>
            <w:vAlign w:val="center"/>
          </w:tcPr>
          <w:p w14:paraId="18FB4273" w14:textId="77777777" w:rsidR="00CB0911" w:rsidRPr="00AE13D2" w:rsidRDefault="00CB0911" w:rsidP="00CB0911">
            <w:pPr>
              <w:pStyle w:val="TableText"/>
              <w:jc w:val="center"/>
            </w:pPr>
            <w:r w:rsidRPr="00AE13D2">
              <w:t>2</w:t>
            </w:r>
          </w:p>
        </w:tc>
        <w:tc>
          <w:tcPr>
            <w:tcW w:w="1440" w:type="dxa"/>
            <w:vAlign w:val="center"/>
          </w:tcPr>
          <w:p w14:paraId="7A30F52A" w14:textId="77777777" w:rsidR="00CB0911" w:rsidRPr="00AE13D2" w:rsidRDefault="00CB0911" w:rsidP="00CB0911">
            <w:pPr>
              <w:pStyle w:val="TableText"/>
              <w:jc w:val="center"/>
            </w:pPr>
            <w:r w:rsidRPr="00AE13D2">
              <w:t>No</w:t>
            </w:r>
          </w:p>
        </w:tc>
        <w:tc>
          <w:tcPr>
            <w:tcW w:w="2016" w:type="dxa"/>
            <w:vAlign w:val="center"/>
          </w:tcPr>
          <w:p w14:paraId="433A3FB9" w14:textId="77777777" w:rsidR="00CB0911" w:rsidRPr="00AE13D2" w:rsidRDefault="00CB0911" w:rsidP="00CB0911">
            <w:pPr>
              <w:pStyle w:val="TableText"/>
              <w:jc w:val="center"/>
            </w:pPr>
          </w:p>
        </w:tc>
        <w:tc>
          <w:tcPr>
            <w:tcW w:w="1872" w:type="dxa"/>
            <w:vAlign w:val="center"/>
          </w:tcPr>
          <w:p w14:paraId="2CAB729A" w14:textId="77777777" w:rsidR="00CB0911" w:rsidRPr="00AE13D2" w:rsidRDefault="00CB0911" w:rsidP="00CB0911">
            <w:pPr>
              <w:pStyle w:val="TableText"/>
              <w:jc w:val="center"/>
            </w:pPr>
          </w:p>
        </w:tc>
        <w:tc>
          <w:tcPr>
            <w:tcW w:w="2016" w:type="dxa"/>
            <w:vAlign w:val="center"/>
          </w:tcPr>
          <w:p w14:paraId="485841FB" w14:textId="77777777" w:rsidR="00CB0911" w:rsidRPr="00AE13D2" w:rsidRDefault="00CB0911" w:rsidP="00CB0911">
            <w:pPr>
              <w:pStyle w:val="TableText"/>
              <w:jc w:val="center"/>
            </w:pPr>
          </w:p>
        </w:tc>
        <w:tc>
          <w:tcPr>
            <w:tcW w:w="1901" w:type="dxa"/>
            <w:vAlign w:val="center"/>
          </w:tcPr>
          <w:p w14:paraId="7CE81152" w14:textId="105572F8" w:rsidR="00CB0911" w:rsidRPr="00AE13D2" w:rsidRDefault="00CB0911" w:rsidP="00CB0911">
            <w:pPr>
              <w:pStyle w:val="TableText"/>
              <w:jc w:val="center"/>
            </w:pPr>
          </w:p>
        </w:tc>
      </w:tr>
      <w:tr w:rsidR="00CB0911" w:rsidRPr="00AE13D2" w14:paraId="2EC01C74" w14:textId="77777777" w:rsidTr="4FCE5374">
        <w:trPr>
          <w:cantSplit/>
          <w:trHeight w:val="773"/>
        </w:trPr>
        <w:tc>
          <w:tcPr>
            <w:tcW w:w="863" w:type="dxa"/>
            <w:vAlign w:val="center"/>
          </w:tcPr>
          <w:p w14:paraId="4B67CFAC" w14:textId="7ECCC2AD" w:rsidR="00CB0911" w:rsidRPr="00AE13D2" w:rsidRDefault="00CB0911" w:rsidP="00CB0911">
            <w:pPr>
              <w:pStyle w:val="TableText"/>
              <w:jc w:val="center"/>
            </w:pPr>
            <w:r w:rsidRPr="00AE13D2">
              <w:t>1469</w:t>
            </w:r>
          </w:p>
        </w:tc>
        <w:tc>
          <w:tcPr>
            <w:tcW w:w="1583" w:type="dxa"/>
            <w:vAlign w:val="center"/>
          </w:tcPr>
          <w:p w14:paraId="6896C83B" w14:textId="77777777" w:rsidR="00CB0911" w:rsidRPr="00AE13D2" w:rsidRDefault="00CB0911" w:rsidP="00CB0911">
            <w:pPr>
              <w:pStyle w:val="TableText"/>
            </w:pPr>
            <w:r w:rsidRPr="00AE13D2">
              <w:t>Energy from Waste (EFW) Contracts Balancing Amount</w:t>
            </w:r>
          </w:p>
        </w:tc>
        <w:tc>
          <w:tcPr>
            <w:tcW w:w="1296" w:type="dxa"/>
            <w:vAlign w:val="center"/>
          </w:tcPr>
          <w:p w14:paraId="7B8C7BF6" w14:textId="77777777" w:rsidR="00CB0911" w:rsidRPr="00AE13D2" w:rsidRDefault="00CB0911" w:rsidP="00CB0911">
            <w:pPr>
              <w:pStyle w:val="TableText"/>
              <w:jc w:val="center"/>
            </w:pPr>
            <w:r w:rsidRPr="00AE13D2">
              <w:t>2</w:t>
            </w:r>
          </w:p>
        </w:tc>
        <w:tc>
          <w:tcPr>
            <w:tcW w:w="1296" w:type="dxa"/>
            <w:vAlign w:val="center"/>
          </w:tcPr>
          <w:p w14:paraId="577C8839" w14:textId="77777777" w:rsidR="00CB0911" w:rsidRPr="00AE13D2" w:rsidRDefault="00CB0911" w:rsidP="00CB0911">
            <w:pPr>
              <w:pStyle w:val="TableText"/>
              <w:jc w:val="center"/>
            </w:pPr>
            <w:r w:rsidRPr="00AE13D2">
              <w:t>2</w:t>
            </w:r>
          </w:p>
        </w:tc>
        <w:tc>
          <w:tcPr>
            <w:tcW w:w="1440" w:type="dxa"/>
            <w:vAlign w:val="center"/>
          </w:tcPr>
          <w:p w14:paraId="5F82D649" w14:textId="77777777" w:rsidR="00CB0911" w:rsidRPr="00AE13D2" w:rsidRDefault="00CB0911" w:rsidP="00CB0911">
            <w:pPr>
              <w:pStyle w:val="TableText"/>
              <w:jc w:val="center"/>
            </w:pPr>
            <w:r w:rsidRPr="00AE13D2">
              <w:t>No</w:t>
            </w:r>
          </w:p>
        </w:tc>
        <w:tc>
          <w:tcPr>
            <w:tcW w:w="2016" w:type="dxa"/>
            <w:vAlign w:val="center"/>
          </w:tcPr>
          <w:p w14:paraId="396397B8" w14:textId="77777777" w:rsidR="00CB0911" w:rsidRPr="00AE13D2" w:rsidRDefault="00CB0911" w:rsidP="00CB0911">
            <w:pPr>
              <w:pStyle w:val="TableText"/>
              <w:jc w:val="center"/>
            </w:pPr>
          </w:p>
        </w:tc>
        <w:tc>
          <w:tcPr>
            <w:tcW w:w="1872" w:type="dxa"/>
            <w:vAlign w:val="center"/>
          </w:tcPr>
          <w:p w14:paraId="3CC04895" w14:textId="77777777" w:rsidR="00CB0911" w:rsidRPr="00AE13D2" w:rsidRDefault="00CB0911" w:rsidP="00CB0911">
            <w:pPr>
              <w:pStyle w:val="TableText"/>
              <w:jc w:val="center"/>
            </w:pPr>
          </w:p>
        </w:tc>
        <w:tc>
          <w:tcPr>
            <w:tcW w:w="2016" w:type="dxa"/>
            <w:vAlign w:val="center"/>
          </w:tcPr>
          <w:p w14:paraId="37AD54B2" w14:textId="77777777" w:rsidR="00CB0911" w:rsidRPr="00AE13D2" w:rsidRDefault="00CB0911" w:rsidP="00CB0911">
            <w:pPr>
              <w:pStyle w:val="TableText"/>
              <w:jc w:val="center"/>
            </w:pPr>
          </w:p>
        </w:tc>
        <w:tc>
          <w:tcPr>
            <w:tcW w:w="1901" w:type="dxa"/>
            <w:vAlign w:val="center"/>
          </w:tcPr>
          <w:p w14:paraId="0F96FEF8" w14:textId="4C8AAAF1" w:rsidR="00CB0911" w:rsidRPr="00AE13D2" w:rsidRDefault="00CB0911" w:rsidP="00CB0911">
            <w:pPr>
              <w:pStyle w:val="TableText"/>
              <w:jc w:val="center"/>
            </w:pPr>
          </w:p>
        </w:tc>
      </w:tr>
      <w:tr w:rsidR="00CB0911" w:rsidRPr="00AE13D2" w14:paraId="45D2DCF4" w14:textId="77777777" w:rsidTr="4FCE5374">
        <w:trPr>
          <w:cantSplit/>
          <w:trHeight w:val="773"/>
        </w:trPr>
        <w:tc>
          <w:tcPr>
            <w:tcW w:w="863" w:type="dxa"/>
            <w:vAlign w:val="center"/>
          </w:tcPr>
          <w:p w14:paraId="6784A181" w14:textId="2B887C46" w:rsidR="00CB0911" w:rsidRPr="00AE13D2" w:rsidRDefault="00CB0911" w:rsidP="00CB0911">
            <w:pPr>
              <w:pStyle w:val="TableText"/>
              <w:jc w:val="center"/>
            </w:pPr>
            <w:r w:rsidRPr="00AE13D2">
              <w:lastRenderedPageBreak/>
              <w:t>1475</w:t>
            </w:r>
          </w:p>
        </w:tc>
        <w:tc>
          <w:tcPr>
            <w:tcW w:w="1583" w:type="dxa"/>
            <w:vAlign w:val="center"/>
          </w:tcPr>
          <w:p w14:paraId="6634B9F0" w14:textId="77777777" w:rsidR="00CB0911" w:rsidRPr="00AE13D2" w:rsidRDefault="00CB0911" w:rsidP="00CB0911">
            <w:pPr>
              <w:pStyle w:val="TableText"/>
            </w:pPr>
            <w:r w:rsidRPr="00AE13D2">
              <w:t>Hydroelectric Standard Offer Program Balancing Amount</w:t>
            </w:r>
          </w:p>
        </w:tc>
        <w:tc>
          <w:tcPr>
            <w:tcW w:w="1296" w:type="dxa"/>
            <w:vAlign w:val="center"/>
          </w:tcPr>
          <w:p w14:paraId="0FCE117E" w14:textId="77777777" w:rsidR="00CB0911" w:rsidRPr="00AE13D2" w:rsidRDefault="00CB0911" w:rsidP="00CB0911">
            <w:pPr>
              <w:pStyle w:val="TableText"/>
              <w:jc w:val="center"/>
            </w:pPr>
            <w:r w:rsidRPr="00AE13D2">
              <w:t>2</w:t>
            </w:r>
          </w:p>
        </w:tc>
        <w:tc>
          <w:tcPr>
            <w:tcW w:w="1296" w:type="dxa"/>
            <w:vAlign w:val="center"/>
          </w:tcPr>
          <w:p w14:paraId="6F81D86D" w14:textId="77777777" w:rsidR="00CB0911" w:rsidRPr="00AE13D2" w:rsidRDefault="00CB0911" w:rsidP="00CB0911">
            <w:pPr>
              <w:pStyle w:val="TableText"/>
              <w:jc w:val="center"/>
            </w:pPr>
            <w:r w:rsidRPr="00AE13D2">
              <w:t>2</w:t>
            </w:r>
          </w:p>
        </w:tc>
        <w:tc>
          <w:tcPr>
            <w:tcW w:w="1440" w:type="dxa"/>
            <w:vAlign w:val="center"/>
          </w:tcPr>
          <w:p w14:paraId="6358BCA4" w14:textId="77777777" w:rsidR="00CB0911" w:rsidRPr="00AE13D2" w:rsidRDefault="00CB0911" w:rsidP="00CB0911">
            <w:pPr>
              <w:pStyle w:val="TableText"/>
              <w:jc w:val="center"/>
            </w:pPr>
            <w:r w:rsidRPr="00AE13D2">
              <w:t>No</w:t>
            </w:r>
          </w:p>
        </w:tc>
        <w:tc>
          <w:tcPr>
            <w:tcW w:w="2016" w:type="dxa"/>
            <w:vAlign w:val="center"/>
          </w:tcPr>
          <w:p w14:paraId="5E49C0E9" w14:textId="77777777" w:rsidR="00CB0911" w:rsidRPr="00AE13D2" w:rsidRDefault="00CB0911" w:rsidP="00CB0911">
            <w:pPr>
              <w:pStyle w:val="TableText"/>
              <w:jc w:val="center"/>
            </w:pPr>
          </w:p>
        </w:tc>
        <w:tc>
          <w:tcPr>
            <w:tcW w:w="1872" w:type="dxa"/>
            <w:vAlign w:val="center"/>
          </w:tcPr>
          <w:p w14:paraId="4E7A829C" w14:textId="77777777" w:rsidR="00CB0911" w:rsidRPr="00AE13D2" w:rsidRDefault="00CB0911" w:rsidP="00CB0911">
            <w:pPr>
              <w:pStyle w:val="TableText"/>
              <w:jc w:val="center"/>
            </w:pPr>
          </w:p>
        </w:tc>
        <w:tc>
          <w:tcPr>
            <w:tcW w:w="2016" w:type="dxa"/>
            <w:vAlign w:val="center"/>
          </w:tcPr>
          <w:p w14:paraId="4CF17DF4" w14:textId="77777777" w:rsidR="00CB0911" w:rsidRPr="00AE13D2" w:rsidRDefault="00CB0911" w:rsidP="00CB0911">
            <w:pPr>
              <w:pStyle w:val="TableText"/>
              <w:jc w:val="center"/>
            </w:pPr>
          </w:p>
        </w:tc>
        <w:tc>
          <w:tcPr>
            <w:tcW w:w="1901" w:type="dxa"/>
            <w:vAlign w:val="center"/>
          </w:tcPr>
          <w:p w14:paraId="6779C6F7" w14:textId="438DA1E4" w:rsidR="00CB0911" w:rsidRPr="00AE13D2" w:rsidRDefault="00CB0911" w:rsidP="00CB0911">
            <w:pPr>
              <w:pStyle w:val="TableText"/>
              <w:jc w:val="center"/>
            </w:pPr>
          </w:p>
        </w:tc>
      </w:tr>
      <w:tr w:rsidR="00CB0911" w:rsidRPr="00AE13D2" w14:paraId="50ADC09A" w14:textId="77777777" w:rsidTr="4FCE5374">
        <w:trPr>
          <w:cantSplit/>
          <w:trHeight w:val="773"/>
        </w:trPr>
        <w:tc>
          <w:tcPr>
            <w:tcW w:w="863" w:type="dxa"/>
            <w:vAlign w:val="center"/>
          </w:tcPr>
          <w:p w14:paraId="457353B5" w14:textId="6C458F0C" w:rsidR="00CB0911" w:rsidRPr="00AE13D2" w:rsidRDefault="00CB0911" w:rsidP="00CB0911">
            <w:pPr>
              <w:pStyle w:val="TableText"/>
              <w:jc w:val="center"/>
            </w:pPr>
            <w:r w:rsidRPr="00AE13D2">
              <w:t>1477</w:t>
            </w:r>
          </w:p>
        </w:tc>
        <w:tc>
          <w:tcPr>
            <w:tcW w:w="1583" w:type="dxa"/>
            <w:vAlign w:val="center"/>
          </w:tcPr>
          <w:p w14:paraId="745F2323" w14:textId="77777777" w:rsidR="00CB0911" w:rsidRPr="00AE13D2" w:rsidRDefault="00CB0911" w:rsidP="00CB0911">
            <w:pPr>
              <w:pStyle w:val="TableText"/>
            </w:pPr>
            <w:r w:rsidRPr="00AE13D2">
              <w:t>COVID-19 Energy Assistance Program (CEAP) Settlement Amount</w:t>
            </w:r>
          </w:p>
        </w:tc>
        <w:tc>
          <w:tcPr>
            <w:tcW w:w="1296" w:type="dxa"/>
            <w:vAlign w:val="center"/>
          </w:tcPr>
          <w:p w14:paraId="00D3F47F" w14:textId="77777777" w:rsidR="00CB0911" w:rsidRPr="00AE13D2" w:rsidRDefault="00CB0911" w:rsidP="00CB0911">
            <w:pPr>
              <w:pStyle w:val="TableText"/>
              <w:jc w:val="center"/>
            </w:pPr>
            <w:r w:rsidRPr="00AE13D2">
              <w:t>2</w:t>
            </w:r>
          </w:p>
        </w:tc>
        <w:tc>
          <w:tcPr>
            <w:tcW w:w="1296" w:type="dxa"/>
            <w:vAlign w:val="center"/>
          </w:tcPr>
          <w:p w14:paraId="5E576C80" w14:textId="77777777" w:rsidR="00CB0911" w:rsidRPr="00AE13D2" w:rsidRDefault="00CB0911" w:rsidP="00CB0911">
            <w:pPr>
              <w:pStyle w:val="TableText"/>
              <w:jc w:val="center"/>
            </w:pPr>
            <w:r w:rsidRPr="00AE13D2">
              <w:t>2</w:t>
            </w:r>
          </w:p>
        </w:tc>
        <w:tc>
          <w:tcPr>
            <w:tcW w:w="1440" w:type="dxa"/>
            <w:vAlign w:val="center"/>
          </w:tcPr>
          <w:p w14:paraId="5AEA4576" w14:textId="77777777" w:rsidR="00CB0911" w:rsidRPr="00AE13D2" w:rsidRDefault="00CB0911" w:rsidP="00CB0911">
            <w:pPr>
              <w:pStyle w:val="TableText"/>
              <w:jc w:val="center"/>
            </w:pPr>
            <w:r w:rsidRPr="00AE13D2">
              <w:t>No</w:t>
            </w:r>
          </w:p>
        </w:tc>
        <w:tc>
          <w:tcPr>
            <w:tcW w:w="2016" w:type="dxa"/>
            <w:vAlign w:val="center"/>
          </w:tcPr>
          <w:p w14:paraId="6877B8CD" w14:textId="77777777" w:rsidR="00CB0911" w:rsidRPr="00AE13D2" w:rsidRDefault="00CB0911" w:rsidP="00CB0911">
            <w:pPr>
              <w:pStyle w:val="TableText"/>
              <w:jc w:val="center"/>
            </w:pPr>
          </w:p>
        </w:tc>
        <w:tc>
          <w:tcPr>
            <w:tcW w:w="1872" w:type="dxa"/>
            <w:vAlign w:val="center"/>
          </w:tcPr>
          <w:p w14:paraId="53F970C1" w14:textId="77777777" w:rsidR="00CB0911" w:rsidRPr="00AE13D2" w:rsidRDefault="00CB0911" w:rsidP="00CB0911">
            <w:pPr>
              <w:pStyle w:val="TableText"/>
              <w:jc w:val="center"/>
            </w:pPr>
          </w:p>
        </w:tc>
        <w:tc>
          <w:tcPr>
            <w:tcW w:w="2016" w:type="dxa"/>
            <w:vAlign w:val="center"/>
          </w:tcPr>
          <w:p w14:paraId="2367859D" w14:textId="77777777" w:rsidR="00CB0911" w:rsidRPr="00AE13D2" w:rsidRDefault="00CB0911" w:rsidP="00CB0911">
            <w:pPr>
              <w:pStyle w:val="TableText"/>
              <w:jc w:val="center"/>
            </w:pPr>
          </w:p>
        </w:tc>
        <w:tc>
          <w:tcPr>
            <w:tcW w:w="1901" w:type="dxa"/>
            <w:vAlign w:val="center"/>
          </w:tcPr>
          <w:p w14:paraId="557DA848" w14:textId="0A25EEC4" w:rsidR="00CB0911" w:rsidRPr="00AE13D2" w:rsidRDefault="00CB0911" w:rsidP="00CB0911">
            <w:pPr>
              <w:pStyle w:val="TableText"/>
              <w:jc w:val="center"/>
            </w:pPr>
          </w:p>
        </w:tc>
      </w:tr>
      <w:tr w:rsidR="00CB0911" w:rsidRPr="00AE13D2" w14:paraId="5DFC1314" w14:textId="77777777" w:rsidTr="4FCE5374">
        <w:trPr>
          <w:cantSplit/>
          <w:trHeight w:val="773"/>
        </w:trPr>
        <w:tc>
          <w:tcPr>
            <w:tcW w:w="863" w:type="dxa"/>
            <w:vAlign w:val="center"/>
          </w:tcPr>
          <w:p w14:paraId="301462D7" w14:textId="074556F7" w:rsidR="00CB0911" w:rsidRPr="00AE13D2" w:rsidRDefault="00CB0911" w:rsidP="00CB0911">
            <w:pPr>
              <w:pStyle w:val="TableText"/>
              <w:jc w:val="center"/>
            </w:pPr>
            <w:r w:rsidRPr="00AE13D2">
              <w:t>1600</w:t>
            </w:r>
          </w:p>
        </w:tc>
        <w:tc>
          <w:tcPr>
            <w:tcW w:w="1583" w:type="dxa"/>
            <w:vAlign w:val="center"/>
          </w:tcPr>
          <w:p w14:paraId="19208F66" w14:textId="77777777" w:rsidR="00CB0911" w:rsidRPr="00AE13D2" w:rsidRDefault="00CB0911" w:rsidP="00CB0911">
            <w:pPr>
              <w:pStyle w:val="TableText"/>
            </w:pPr>
            <w:r w:rsidRPr="00AE13D2">
              <w:t>Forecasting Service Settlement Amount</w:t>
            </w:r>
          </w:p>
        </w:tc>
        <w:tc>
          <w:tcPr>
            <w:tcW w:w="1296" w:type="dxa"/>
            <w:vAlign w:val="center"/>
          </w:tcPr>
          <w:p w14:paraId="112A05DD" w14:textId="77777777" w:rsidR="00CB0911" w:rsidRPr="00AE13D2" w:rsidRDefault="00CB0911" w:rsidP="00CB0911">
            <w:pPr>
              <w:pStyle w:val="TableText"/>
              <w:jc w:val="center"/>
            </w:pPr>
            <w:r w:rsidRPr="00AE13D2">
              <w:t>1</w:t>
            </w:r>
          </w:p>
        </w:tc>
        <w:tc>
          <w:tcPr>
            <w:tcW w:w="1296" w:type="dxa"/>
            <w:vAlign w:val="center"/>
          </w:tcPr>
          <w:p w14:paraId="142F9F8B" w14:textId="77777777" w:rsidR="00CB0911" w:rsidRPr="00AE13D2" w:rsidRDefault="00CB0911" w:rsidP="00CB0911">
            <w:pPr>
              <w:pStyle w:val="TableText"/>
              <w:jc w:val="center"/>
            </w:pPr>
            <w:r w:rsidRPr="00AE13D2">
              <w:t>3</w:t>
            </w:r>
          </w:p>
        </w:tc>
        <w:tc>
          <w:tcPr>
            <w:tcW w:w="1440" w:type="dxa"/>
            <w:vAlign w:val="center"/>
          </w:tcPr>
          <w:p w14:paraId="02084A14" w14:textId="77777777" w:rsidR="00CB0911" w:rsidRPr="00AE13D2" w:rsidRDefault="00CB0911" w:rsidP="00CB0911">
            <w:pPr>
              <w:pStyle w:val="TableText"/>
              <w:jc w:val="center"/>
            </w:pPr>
            <w:r w:rsidRPr="00AE13D2">
              <w:t>No</w:t>
            </w:r>
          </w:p>
        </w:tc>
        <w:tc>
          <w:tcPr>
            <w:tcW w:w="2016" w:type="dxa"/>
            <w:vAlign w:val="center"/>
          </w:tcPr>
          <w:p w14:paraId="130E85AF" w14:textId="77777777" w:rsidR="00CB0911" w:rsidRPr="00AE13D2" w:rsidRDefault="00CB0911" w:rsidP="00CB0911">
            <w:pPr>
              <w:pStyle w:val="TableText"/>
              <w:jc w:val="center"/>
            </w:pPr>
          </w:p>
        </w:tc>
        <w:tc>
          <w:tcPr>
            <w:tcW w:w="1872" w:type="dxa"/>
            <w:vAlign w:val="center"/>
          </w:tcPr>
          <w:p w14:paraId="2F2B48B2" w14:textId="77777777" w:rsidR="00CB0911" w:rsidRPr="00AE13D2" w:rsidRDefault="00CB0911" w:rsidP="00CB0911">
            <w:pPr>
              <w:pStyle w:val="TableText"/>
              <w:jc w:val="center"/>
            </w:pPr>
          </w:p>
        </w:tc>
        <w:tc>
          <w:tcPr>
            <w:tcW w:w="2016" w:type="dxa"/>
            <w:vAlign w:val="center"/>
          </w:tcPr>
          <w:p w14:paraId="2A908F09" w14:textId="77777777" w:rsidR="00CB0911" w:rsidRPr="00AE13D2" w:rsidRDefault="00CB0911" w:rsidP="00CB0911">
            <w:pPr>
              <w:pStyle w:val="TableText"/>
              <w:jc w:val="center"/>
            </w:pPr>
          </w:p>
        </w:tc>
        <w:tc>
          <w:tcPr>
            <w:tcW w:w="1901" w:type="dxa"/>
            <w:vAlign w:val="center"/>
          </w:tcPr>
          <w:p w14:paraId="06CC12DB" w14:textId="04172725" w:rsidR="00CB0911" w:rsidRPr="00AE13D2" w:rsidRDefault="00CB0911" w:rsidP="00CB0911">
            <w:pPr>
              <w:pStyle w:val="TableText"/>
              <w:jc w:val="center"/>
            </w:pPr>
          </w:p>
        </w:tc>
      </w:tr>
      <w:tr w:rsidR="00CB0911" w:rsidRPr="00AE13D2" w14:paraId="4C77C6DC" w14:textId="77777777" w:rsidTr="4FCE5374">
        <w:trPr>
          <w:cantSplit/>
          <w:trHeight w:val="773"/>
        </w:trPr>
        <w:tc>
          <w:tcPr>
            <w:tcW w:w="863" w:type="dxa"/>
            <w:vAlign w:val="center"/>
          </w:tcPr>
          <w:p w14:paraId="2A74D6F6" w14:textId="0BACED45" w:rsidR="00CB0911" w:rsidRPr="00AE13D2" w:rsidRDefault="00CB0911" w:rsidP="00CB0911">
            <w:pPr>
              <w:pStyle w:val="TableText"/>
              <w:jc w:val="center"/>
            </w:pPr>
            <w:r w:rsidRPr="00AE13D2">
              <w:t>1650</w:t>
            </w:r>
          </w:p>
        </w:tc>
        <w:tc>
          <w:tcPr>
            <w:tcW w:w="1583" w:type="dxa"/>
            <w:vAlign w:val="center"/>
          </w:tcPr>
          <w:p w14:paraId="5F675609" w14:textId="77777777" w:rsidR="00CB0911" w:rsidRPr="00AE13D2" w:rsidRDefault="00CB0911" w:rsidP="00CB0911">
            <w:pPr>
              <w:pStyle w:val="TableText"/>
            </w:pPr>
            <w:r w:rsidRPr="00AE13D2">
              <w:t>Forecasting Service Balancing Amount</w:t>
            </w:r>
          </w:p>
        </w:tc>
        <w:tc>
          <w:tcPr>
            <w:tcW w:w="1296" w:type="dxa"/>
            <w:vAlign w:val="center"/>
          </w:tcPr>
          <w:p w14:paraId="1A5C79BA" w14:textId="77777777" w:rsidR="00CB0911" w:rsidRPr="00AE13D2" w:rsidRDefault="00CB0911" w:rsidP="00CB0911">
            <w:pPr>
              <w:pStyle w:val="TableText"/>
              <w:jc w:val="center"/>
            </w:pPr>
            <w:r w:rsidRPr="00AE13D2">
              <w:t>1</w:t>
            </w:r>
          </w:p>
        </w:tc>
        <w:tc>
          <w:tcPr>
            <w:tcW w:w="1296" w:type="dxa"/>
            <w:vAlign w:val="center"/>
          </w:tcPr>
          <w:p w14:paraId="68B6A1F8" w14:textId="77777777" w:rsidR="00CB0911" w:rsidRPr="00AE13D2" w:rsidRDefault="00CB0911" w:rsidP="00CB0911">
            <w:pPr>
              <w:pStyle w:val="TableText"/>
              <w:jc w:val="center"/>
            </w:pPr>
            <w:r w:rsidRPr="00AE13D2">
              <w:t>3</w:t>
            </w:r>
          </w:p>
        </w:tc>
        <w:tc>
          <w:tcPr>
            <w:tcW w:w="1440" w:type="dxa"/>
            <w:vAlign w:val="center"/>
          </w:tcPr>
          <w:p w14:paraId="41709949" w14:textId="77777777" w:rsidR="00CB0911" w:rsidRPr="00AE13D2" w:rsidRDefault="00CB0911" w:rsidP="00CB0911">
            <w:pPr>
              <w:pStyle w:val="TableText"/>
              <w:jc w:val="center"/>
            </w:pPr>
            <w:r w:rsidRPr="00AE13D2">
              <w:t>No</w:t>
            </w:r>
          </w:p>
        </w:tc>
        <w:tc>
          <w:tcPr>
            <w:tcW w:w="2016" w:type="dxa"/>
            <w:vAlign w:val="center"/>
          </w:tcPr>
          <w:p w14:paraId="17B55878" w14:textId="77777777" w:rsidR="00CB0911" w:rsidRPr="00AE13D2" w:rsidRDefault="00CB0911" w:rsidP="00CB0911">
            <w:pPr>
              <w:pStyle w:val="TableText"/>
              <w:jc w:val="center"/>
            </w:pPr>
          </w:p>
        </w:tc>
        <w:tc>
          <w:tcPr>
            <w:tcW w:w="1872" w:type="dxa"/>
            <w:vAlign w:val="center"/>
          </w:tcPr>
          <w:p w14:paraId="230FA9FE" w14:textId="77777777" w:rsidR="00CB0911" w:rsidRPr="00AE13D2" w:rsidRDefault="00CB0911" w:rsidP="00CB0911">
            <w:pPr>
              <w:pStyle w:val="TableText"/>
              <w:jc w:val="center"/>
            </w:pPr>
          </w:p>
        </w:tc>
        <w:tc>
          <w:tcPr>
            <w:tcW w:w="2016" w:type="dxa"/>
            <w:vAlign w:val="center"/>
          </w:tcPr>
          <w:p w14:paraId="2AF94A2B" w14:textId="77777777" w:rsidR="00CB0911" w:rsidRPr="00AE13D2" w:rsidRDefault="00CB0911" w:rsidP="00CB0911">
            <w:pPr>
              <w:pStyle w:val="TableText"/>
              <w:jc w:val="center"/>
            </w:pPr>
          </w:p>
        </w:tc>
        <w:tc>
          <w:tcPr>
            <w:tcW w:w="1901" w:type="dxa"/>
            <w:vAlign w:val="center"/>
          </w:tcPr>
          <w:p w14:paraId="389F25BE" w14:textId="747D72E0" w:rsidR="00CB0911" w:rsidRPr="00AE13D2" w:rsidRDefault="00CB0911" w:rsidP="00CB0911">
            <w:pPr>
              <w:pStyle w:val="TableText"/>
              <w:jc w:val="center"/>
            </w:pPr>
          </w:p>
        </w:tc>
      </w:tr>
      <w:tr w:rsidR="00CB0911" w:rsidRPr="00AE13D2" w14:paraId="4EEB4FBA" w14:textId="77777777" w:rsidTr="4FCE5374">
        <w:trPr>
          <w:cantSplit/>
          <w:trHeight w:val="773"/>
        </w:trPr>
        <w:tc>
          <w:tcPr>
            <w:tcW w:w="863" w:type="dxa"/>
            <w:vAlign w:val="center"/>
          </w:tcPr>
          <w:p w14:paraId="2A14C1C9" w14:textId="493AEC06" w:rsidR="00CB0911" w:rsidRPr="00AE13D2" w:rsidRDefault="00CB0911" w:rsidP="00CB0911">
            <w:pPr>
              <w:pStyle w:val="TableText"/>
              <w:jc w:val="center"/>
            </w:pPr>
            <w:r w:rsidRPr="00AE13D2">
              <w:t>1750</w:t>
            </w:r>
          </w:p>
        </w:tc>
        <w:tc>
          <w:tcPr>
            <w:tcW w:w="1583" w:type="dxa"/>
            <w:vAlign w:val="center"/>
          </w:tcPr>
          <w:p w14:paraId="795B0A04" w14:textId="77777777" w:rsidR="00CB0911" w:rsidRPr="00AE13D2" w:rsidRDefault="00CB0911" w:rsidP="00CB0911">
            <w:pPr>
              <w:pStyle w:val="TableText"/>
            </w:pPr>
            <w:r w:rsidRPr="00AE13D2">
              <w:t>Dispute Resolution Balancing Amount (Market)</w:t>
            </w:r>
          </w:p>
        </w:tc>
        <w:tc>
          <w:tcPr>
            <w:tcW w:w="1296" w:type="dxa"/>
            <w:vAlign w:val="center"/>
          </w:tcPr>
          <w:p w14:paraId="349C3F07" w14:textId="77777777" w:rsidR="00CB0911" w:rsidRPr="00AE13D2" w:rsidRDefault="00CB0911" w:rsidP="00CB0911">
            <w:pPr>
              <w:pStyle w:val="TableText"/>
              <w:jc w:val="center"/>
            </w:pPr>
            <w:r w:rsidRPr="00AE13D2">
              <w:t>2</w:t>
            </w:r>
          </w:p>
        </w:tc>
        <w:tc>
          <w:tcPr>
            <w:tcW w:w="1296" w:type="dxa"/>
            <w:vAlign w:val="center"/>
          </w:tcPr>
          <w:p w14:paraId="692AC7E2" w14:textId="77777777" w:rsidR="00CB0911" w:rsidRPr="00AE13D2" w:rsidRDefault="00CB0911" w:rsidP="00CB0911">
            <w:pPr>
              <w:pStyle w:val="TableText"/>
              <w:jc w:val="center"/>
            </w:pPr>
            <w:r w:rsidRPr="00AE13D2">
              <w:t>2</w:t>
            </w:r>
          </w:p>
        </w:tc>
        <w:tc>
          <w:tcPr>
            <w:tcW w:w="1440" w:type="dxa"/>
            <w:vAlign w:val="center"/>
          </w:tcPr>
          <w:p w14:paraId="294308DD" w14:textId="77777777" w:rsidR="00CB0911" w:rsidRPr="00AE13D2" w:rsidRDefault="00CB0911" w:rsidP="00CB0911">
            <w:pPr>
              <w:pStyle w:val="TableText"/>
              <w:jc w:val="center"/>
            </w:pPr>
            <w:r w:rsidRPr="00AE13D2">
              <w:t>No</w:t>
            </w:r>
          </w:p>
        </w:tc>
        <w:tc>
          <w:tcPr>
            <w:tcW w:w="2016" w:type="dxa"/>
            <w:vAlign w:val="center"/>
          </w:tcPr>
          <w:p w14:paraId="0BB7BF02" w14:textId="77777777" w:rsidR="00CB0911" w:rsidRPr="00AE13D2" w:rsidRDefault="00CB0911" w:rsidP="00CB0911">
            <w:pPr>
              <w:pStyle w:val="TableText"/>
              <w:jc w:val="center"/>
            </w:pPr>
          </w:p>
        </w:tc>
        <w:tc>
          <w:tcPr>
            <w:tcW w:w="1872" w:type="dxa"/>
            <w:vAlign w:val="center"/>
          </w:tcPr>
          <w:p w14:paraId="23277676" w14:textId="77777777" w:rsidR="00CB0911" w:rsidRPr="00AE13D2" w:rsidRDefault="00CB0911" w:rsidP="00CB0911">
            <w:pPr>
              <w:pStyle w:val="TableText"/>
              <w:jc w:val="center"/>
            </w:pPr>
          </w:p>
        </w:tc>
        <w:tc>
          <w:tcPr>
            <w:tcW w:w="2016" w:type="dxa"/>
            <w:vAlign w:val="center"/>
          </w:tcPr>
          <w:p w14:paraId="3BF85254" w14:textId="77777777" w:rsidR="00CB0911" w:rsidRPr="00AE13D2" w:rsidRDefault="00CB0911" w:rsidP="00CB0911">
            <w:pPr>
              <w:pStyle w:val="TableText"/>
              <w:jc w:val="center"/>
            </w:pPr>
          </w:p>
        </w:tc>
        <w:tc>
          <w:tcPr>
            <w:tcW w:w="1901" w:type="dxa"/>
            <w:vAlign w:val="center"/>
          </w:tcPr>
          <w:p w14:paraId="407B229A" w14:textId="66F7BDD8" w:rsidR="00CB0911" w:rsidRPr="00AE13D2" w:rsidRDefault="00CB0911" w:rsidP="00CB0911">
            <w:pPr>
              <w:pStyle w:val="TableText"/>
              <w:jc w:val="center"/>
            </w:pPr>
          </w:p>
        </w:tc>
      </w:tr>
      <w:tr w:rsidR="00CB0911" w:rsidRPr="00AE13D2" w14:paraId="766F35DB" w14:textId="77777777" w:rsidTr="4FCE5374">
        <w:trPr>
          <w:cantSplit/>
          <w:trHeight w:val="773"/>
        </w:trPr>
        <w:tc>
          <w:tcPr>
            <w:tcW w:w="863" w:type="dxa"/>
            <w:vAlign w:val="center"/>
          </w:tcPr>
          <w:p w14:paraId="345E6DFC" w14:textId="43CB3D34" w:rsidR="00CB0911" w:rsidRPr="00AE13D2" w:rsidRDefault="00CB0911" w:rsidP="00CB0911">
            <w:pPr>
              <w:pStyle w:val="TableText"/>
              <w:jc w:val="center"/>
            </w:pPr>
            <w:r w:rsidRPr="00AE13D2">
              <w:t>1753</w:t>
            </w:r>
          </w:p>
        </w:tc>
        <w:tc>
          <w:tcPr>
            <w:tcW w:w="1583" w:type="dxa"/>
            <w:vAlign w:val="center"/>
          </w:tcPr>
          <w:p w14:paraId="25AE271A" w14:textId="77777777" w:rsidR="00CB0911" w:rsidRPr="00AE13D2" w:rsidRDefault="00CB0911" w:rsidP="00CB0911">
            <w:pPr>
              <w:pStyle w:val="TableText"/>
            </w:pPr>
            <w:r w:rsidRPr="00AE13D2">
              <w:t>MOE - Rural and Remote Settlement Debit</w:t>
            </w:r>
          </w:p>
        </w:tc>
        <w:tc>
          <w:tcPr>
            <w:tcW w:w="1296" w:type="dxa"/>
            <w:vAlign w:val="center"/>
          </w:tcPr>
          <w:p w14:paraId="251EE005" w14:textId="77777777" w:rsidR="00CB0911" w:rsidRPr="00AE13D2" w:rsidRDefault="00CB0911" w:rsidP="00CB0911">
            <w:pPr>
              <w:pStyle w:val="TableText"/>
              <w:jc w:val="center"/>
            </w:pPr>
            <w:r w:rsidRPr="00AE13D2">
              <w:t>2</w:t>
            </w:r>
          </w:p>
        </w:tc>
        <w:tc>
          <w:tcPr>
            <w:tcW w:w="1296" w:type="dxa"/>
            <w:vAlign w:val="center"/>
          </w:tcPr>
          <w:p w14:paraId="2C84F5E9" w14:textId="77777777" w:rsidR="00CB0911" w:rsidRPr="00AE13D2" w:rsidRDefault="00CB0911" w:rsidP="00CB0911">
            <w:pPr>
              <w:pStyle w:val="TableText"/>
              <w:jc w:val="center"/>
            </w:pPr>
            <w:r w:rsidRPr="00AE13D2">
              <w:t>2</w:t>
            </w:r>
          </w:p>
        </w:tc>
        <w:tc>
          <w:tcPr>
            <w:tcW w:w="1440" w:type="dxa"/>
            <w:vAlign w:val="center"/>
          </w:tcPr>
          <w:p w14:paraId="03DABA2C" w14:textId="77777777" w:rsidR="00CB0911" w:rsidRPr="00AE13D2" w:rsidRDefault="00CB0911" w:rsidP="00CB0911">
            <w:pPr>
              <w:pStyle w:val="TableText"/>
              <w:jc w:val="center"/>
            </w:pPr>
            <w:r w:rsidRPr="00AE13D2">
              <w:t>No</w:t>
            </w:r>
          </w:p>
        </w:tc>
        <w:tc>
          <w:tcPr>
            <w:tcW w:w="2016" w:type="dxa"/>
            <w:vAlign w:val="center"/>
          </w:tcPr>
          <w:p w14:paraId="7924EB3E" w14:textId="77777777" w:rsidR="00CB0911" w:rsidRPr="00AE13D2" w:rsidRDefault="00CB0911" w:rsidP="00CB0911">
            <w:pPr>
              <w:pStyle w:val="TableText"/>
              <w:jc w:val="center"/>
            </w:pPr>
          </w:p>
        </w:tc>
        <w:tc>
          <w:tcPr>
            <w:tcW w:w="1872" w:type="dxa"/>
            <w:vAlign w:val="center"/>
          </w:tcPr>
          <w:p w14:paraId="1861B1BF" w14:textId="77777777" w:rsidR="00CB0911" w:rsidRPr="00AE13D2" w:rsidRDefault="00CB0911" w:rsidP="00CB0911">
            <w:pPr>
              <w:pStyle w:val="TableText"/>
              <w:jc w:val="center"/>
            </w:pPr>
          </w:p>
        </w:tc>
        <w:tc>
          <w:tcPr>
            <w:tcW w:w="2016" w:type="dxa"/>
            <w:vAlign w:val="center"/>
          </w:tcPr>
          <w:p w14:paraId="76ECA88D" w14:textId="77777777" w:rsidR="00CB0911" w:rsidRPr="00AE13D2" w:rsidRDefault="00CB0911" w:rsidP="00CB0911">
            <w:pPr>
              <w:pStyle w:val="TableText"/>
              <w:jc w:val="center"/>
            </w:pPr>
          </w:p>
        </w:tc>
        <w:tc>
          <w:tcPr>
            <w:tcW w:w="1901" w:type="dxa"/>
            <w:vAlign w:val="center"/>
          </w:tcPr>
          <w:p w14:paraId="700B23F4" w14:textId="2FD970DB" w:rsidR="00CB0911" w:rsidRPr="00AE13D2" w:rsidRDefault="00CB0911" w:rsidP="00CB0911">
            <w:pPr>
              <w:pStyle w:val="TableText"/>
              <w:jc w:val="center"/>
            </w:pPr>
          </w:p>
        </w:tc>
      </w:tr>
      <w:tr w:rsidR="00CB0911" w:rsidRPr="00AE13D2" w14:paraId="70DD26AC" w14:textId="77777777" w:rsidTr="4FCE5374">
        <w:trPr>
          <w:cantSplit/>
          <w:trHeight w:val="773"/>
        </w:trPr>
        <w:tc>
          <w:tcPr>
            <w:tcW w:w="863" w:type="dxa"/>
            <w:vAlign w:val="center"/>
          </w:tcPr>
          <w:p w14:paraId="17A4595D" w14:textId="2A844861" w:rsidR="00CB0911" w:rsidRPr="00AE13D2" w:rsidRDefault="00CB0911" w:rsidP="00CB0911">
            <w:pPr>
              <w:pStyle w:val="TableText"/>
              <w:jc w:val="center"/>
            </w:pPr>
            <w:r>
              <w:lastRenderedPageBreak/>
              <w:t>1800</w:t>
            </w:r>
          </w:p>
        </w:tc>
        <w:tc>
          <w:tcPr>
            <w:tcW w:w="1583" w:type="dxa"/>
            <w:vAlign w:val="center"/>
          </w:tcPr>
          <w:p w14:paraId="59C112F3" w14:textId="77777777" w:rsidR="00CB0911" w:rsidRDefault="00CB0911" w:rsidP="00CB0911">
            <w:pPr>
              <w:pStyle w:val="TableText"/>
            </w:pPr>
            <w:r>
              <w:t>Day-Ahead Market Make-Whole Payment – Energy</w:t>
            </w:r>
          </w:p>
          <w:p w14:paraId="2206DE8F" w14:textId="77777777" w:rsidR="00CB0911" w:rsidRDefault="00CB0911" w:rsidP="00CB0911">
            <w:pPr>
              <w:pStyle w:val="TableText"/>
            </w:pPr>
          </w:p>
          <w:p w14:paraId="17050873" w14:textId="53415BB1" w:rsidR="00CB0911" w:rsidRPr="00AE13D2" w:rsidRDefault="00CB0911" w:rsidP="00CB0911">
            <w:pPr>
              <w:pStyle w:val="TableText"/>
            </w:pPr>
            <w:r>
              <w:t>Dispatchable Generation Resources</w:t>
            </w:r>
          </w:p>
        </w:tc>
        <w:tc>
          <w:tcPr>
            <w:tcW w:w="1296" w:type="dxa"/>
            <w:vAlign w:val="center"/>
          </w:tcPr>
          <w:p w14:paraId="3721D814" w14:textId="66A0D09F" w:rsidR="00CB0911" w:rsidRPr="00AE13D2" w:rsidRDefault="00CB0911" w:rsidP="00CB0911">
            <w:pPr>
              <w:pStyle w:val="TableText"/>
              <w:jc w:val="center"/>
            </w:pPr>
            <w:r>
              <w:t>1</w:t>
            </w:r>
          </w:p>
        </w:tc>
        <w:tc>
          <w:tcPr>
            <w:tcW w:w="1296" w:type="dxa"/>
            <w:vAlign w:val="center"/>
          </w:tcPr>
          <w:p w14:paraId="286B48DD" w14:textId="5B79EE02" w:rsidR="00CB0911" w:rsidRPr="00AE13D2" w:rsidRDefault="00CB0911" w:rsidP="00CB0911">
            <w:pPr>
              <w:pStyle w:val="TableText"/>
              <w:jc w:val="center"/>
            </w:pPr>
            <w:r>
              <w:t>3</w:t>
            </w:r>
          </w:p>
        </w:tc>
        <w:tc>
          <w:tcPr>
            <w:tcW w:w="1440" w:type="dxa"/>
            <w:vAlign w:val="center"/>
          </w:tcPr>
          <w:p w14:paraId="36D718B5" w14:textId="7B78A5F1" w:rsidR="00CB0911" w:rsidRPr="00AE13D2" w:rsidRDefault="00CB0911" w:rsidP="00CB0911">
            <w:pPr>
              <w:pStyle w:val="TableText"/>
              <w:jc w:val="center"/>
            </w:pPr>
            <w:r>
              <w:t>Yes</w:t>
            </w:r>
          </w:p>
        </w:tc>
        <w:tc>
          <w:tcPr>
            <w:tcW w:w="2016" w:type="dxa"/>
          </w:tcPr>
          <w:p w14:paraId="5DEED6FD" w14:textId="6A9284CB" w:rsidR="00CB0911" w:rsidRDefault="00CB0911" w:rsidP="00CB0911">
            <w:pPr>
              <w:pStyle w:val="TableText"/>
            </w:pPr>
            <w:r>
              <w:t>OP(DAM_LMP, DAM_QSI, DAM_BE)</w:t>
            </w:r>
          </w:p>
          <w:p w14:paraId="2774737E" w14:textId="34660AA3" w:rsidR="00CB0911" w:rsidRDefault="00CB0911" w:rsidP="00CB0911">
            <w:pPr>
              <w:pStyle w:val="TableText"/>
            </w:pPr>
            <w:r>
              <w:t>OP(DAM_LMP, DAM_EOP, DAM_BE)</w:t>
            </w:r>
          </w:p>
          <w:p w14:paraId="387795B8" w14:textId="0D13A8C4" w:rsidR="00CB0911" w:rsidRDefault="00CB0911" w:rsidP="00CB0911">
            <w:pPr>
              <w:pStyle w:val="TableText"/>
            </w:pPr>
            <w:r>
              <w:t>Resulting Decimals: 2</w:t>
            </w:r>
          </w:p>
          <w:p w14:paraId="0B7AB769" w14:textId="77777777" w:rsidR="00CB0911" w:rsidRDefault="00CB0911" w:rsidP="00CB0911">
            <w:pPr>
              <w:pStyle w:val="TableText"/>
            </w:pPr>
          </w:p>
          <w:p w14:paraId="627A9FEC" w14:textId="77777777" w:rsidR="00CB0911" w:rsidRDefault="00CB0911" w:rsidP="00CB0911">
            <w:pPr>
              <w:pStyle w:val="TableText"/>
            </w:pPr>
            <w:r>
              <w:t xml:space="preserve">For Combustion Turbines: </w:t>
            </w:r>
          </w:p>
          <w:p w14:paraId="4F8BFEA6" w14:textId="56CB6881" w:rsidR="00CB0911" w:rsidRDefault="00CB0911" w:rsidP="00CB0911">
            <w:pPr>
              <w:pStyle w:val="TableText"/>
            </w:pPr>
            <w:r>
              <w:t>OP(DAM_LMP, DAM_QSI, DAM_DIPC)</w:t>
            </w:r>
          </w:p>
          <w:p w14:paraId="48B511AD" w14:textId="3C2400E5" w:rsidR="00CB0911" w:rsidRDefault="00CB0911" w:rsidP="00CB0911">
            <w:pPr>
              <w:pStyle w:val="TableText"/>
            </w:pPr>
            <w:r>
              <w:t>OP(DAM_LMP, DAM_EOP, DAM_DIPC)</w:t>
            </w:r>
          </w:p>
          <w:p w14:paraId="402FA537" w14:textId="6203F8D7" w:rsidR="00CB0911" w:rsidRDefault="00CB0911" w:rsidP="00CB0911">
            <w:pPr>
              <w:pStyle w:val="TableText"/>
            </w:pPr>
            <w:r>
              <w:t>Resulting Decimals: 2</w:t>
            </w:r>
          </w:p>
          <w:p w14:paraId="3EE47567" w14:textId="77777777" w:rsidR="00CB0911" w:rsidRDefault="00CB0911" w:rsidP="00CB0911">
            <w:pPr>
              <w:pStyle w:val="TableText"/>
            </w:pPr>
          </w:p>
          <w:p w14:paraId="4651F4A9" w14:textId="5E0FD61D" w:rsidR="00CB0911" w:rsidRDefault="00CB0911" w:rsidP="00CB0911">
            <w:pPr>
              <w:pStyle w:val="TableText"/>
            </w:pPr>
            <w:r>
              <w:t xml:space="preserve">For Steam Turbines: </w:t>
            </w:r>
          </w:p>
          <w:p w14:paraId="5123DE1F" w14:textId="5221ADE8" w:rsidR="00CB0911" w:rsidRDefault="00CB0911" w:rsidP="00CB0911">
            <w:pPr>
              <w:pStyle w:val="TableText"/>
            </w:pPr>
            <w:r>
              <w:t>OP(DAM_LMP, DAM_DIGQ, DAM_DIPC)</w:t>
            </w:r>
          </w:p>
          <w:p w14:paraId="680D2639" w14:textId="1AAC75F5" w:rsidR="00CB0911" w:rsidRDefault="00CB0911" w:rsidP="00CB0911">
            <w:pPr>
              <w:pStyle w:val="TableText"/>
            </w:pPr>
            <w:r>
              <w:t>OP(DAM_LMP, DAM_EOP_DIGQ, DAM_DIPC)</w:t>
            </w:r>
          </w:p>
          <w:p w14:paraId="5B80462D" w14:textId="0AC413E7" w:rsidR="00CB0911" w:rsidRDefault="00CB0911" w:rsidP="00CB0911">
            <w:pPr>
              <w:pStyle w:val="TableText"/>
            </w:pPr>
            <w:r>
              <w:t>Resulting Decimals: 2</w:t>
            </w:r>
          </w:p>
          <w:p w14:paraId="74DBAA19" w14:textId="45C18F39" w:rsidR="00CB0911" w:rsidRPr="00AE13D2" w:rsidRDefault="00CB0911" w:rsidP="00CB0911">
            <w:pPr>
              <w:pStyle w:val="TableText"/>
            </w:pPr>
          </w:p>
        </w:tc>
        <w:tc>
          <w:tcPr>
            <w:tcW w:w="1872" w:type="dxa"/>
            <w:vAlign w:val="center"/>
          </w:tcPr>
          <w:p w14:paraId="70AC4BD2" w14:textId="741FB805" w:rsidR="00CB0911" w:rsidRDefault="00CB0911" w:rsidP="00CB0911">
            <w:pPr>
              <w:pStyle w:val="TableText"/>
            </w:pPr>
            <w:r>
              <w:t>Profits are compared as applicable.</w:t>
            </w:r>
          </w:p>
          <w:p w14:paraId="40A41A25" w14:textId="77777777" w:rsidR="00CB0911" w:rsidRDefault="00CB0911" w:rsidP="00CB0911">
            <w:pPr>
              <w:pStyle w:val="TableText"/>
            </w:pPr>
          </w:p>
          <w:p w14:paraId="13D9410F" w14:textId="0813031E" w:rsidR="00CB0911" w:rsidRDefault="00CB0911" w:rsidP="00CB0911">
            <w:pPr>
              <w:pStyle w:val="TableText"/>
            </w:pPr>
          </w:p>
          <w:p w14:paraId="3FC01B73" w14:textId="5A7BBAD5" w:rsidR="00CB0911" w:rsidRDefault="00CB0911" w:rsidP="00CB0911">
            <w:pPr>
              <w:pStyle w:val="TableText"/>
            </w:pPr>
          </w:p>
          <w:p w14:paraId="4651D455" w14:textId="77777777" w:rsidR="00CB0911" w:rsidRDefault="00CB0911" w:rsidP="00CB0911">
            <w:pPr>
              <w:pStyle w:val="TableText"/>
            </w:pPr>
          </w:p>
          <w:p w14:paraId="1851B9F2" w14:textId="77777777" w:rsidR="00CB0911" w:rsidRDefault="00CB0911" w:rsidP="00CB0911">
            <w:pPr>
              <w:pStyle w:val="TableText"/>
            </w:pPr>
          </w:p>
          <w:p w14:paraId="657EEB89" w14:textId="77777777" w:rsidR="00CB0911" w:rsidRDefault="00CB0911" w:rsidP="00CB0911">
            <w:pPr>
              <w:pStyle w:val="TableText"/>
            </w:pPr>
          </w:p>
          <w:p w14:paraId="2A1972D3" w14:textId="7FE39252" w:rsidR="00CB0911" w:rsidRPr="00AE13D2" w:rsidRDefault="00CB0911" w:rsidP="00CB0911">
            <w:pPr>
              <w:pStyle w:val="TableText"/>
            </w:pPr>
          </w:p>
        </w:tc>
        <w:tc>
          <w:tcPr>
            <w:tcW w:w="2016" w:type="dxa"/>
            <w:vAlign w:val="center"/>
          </w:tcPr>
          <w:p w14:paraId="2D56D84D" w14:textId="77777777" w:rsidR="00CB0911" w:rsidRPr="00AE13D2" w:rsidRDefault="00CB0911" w:rsidP="00CB0911">
            <w:pPr>
              <w:pStyle w:val="TableText"/>
              <w:jc w:val="center"/>
            </w:pPr>
          </w:p>
        </w:tc>
        <w:tc>
          <w:tcPr>
            <w:tcW w:w="1901" w:type="dxa"/>
            <w:vAlign w:val="center"/>
          </w:tcPr>
          <w:p w14:paraId="77B4DF08" w14:textId="32881B18" w:rsidR="00CB0911" w:rsidRPr="00AE13D2" w:rsidRDefault="00CB0911" w:rsidP="00CB0911">
            <w:pPr>
              <w:pStyle w:val="TableText"/>
              <w:jc w:val="center"/>
            </w:pPr>
          </w:p>
        </w:tc>
      </w:tr>
      <w:tr w:rsidR="00CB0911" w:rsidRPr="00AE13D2" w14:paraId="4FE16859" w14:textId="77777777" w:rsidTr="4FCE5374">
        <w:trPr>
          <w:cantSplit/>
          <w:trHeight w:val="773"/>
        </w:trPr>
        <w:tc>
          <w:tcPr>
            <w:tcW w:w="863" w:type="dxa"/>
            <w:vAlign w:val="center"/>
          </w:tcPr>
          <w:p w14:paraId="00B7C286" w14:textId="462FCAE9" w:rsidR="00CB0911" w:rsidRDefault="00CB0911" w:rsidP="00CB0911">
            <w:pPr>
              <w:pStyle w:val="TableText"/>
              <w:jc w:val="center"/>
            </w:pPr>
            <w:r>
              <w:lastRenderedPageBreak/>
              <w:t>1800</w:t>
            </w:r>
          </w:p>
        </w:tc>
        <w:tc>
          <w:tcPr>
            <w:tcW w:w="1583" w:type="dxa"/>
            <w:vAlign w:val="center"/>
          </w:tcPr>
          <w:p w14:paraId="54D7C2FF" w14:textId="0716B118" w:rsidR="00CB0911" w:rsidRDefault="00CB0911" w:rsidP="00CB0911">
            <w:pPr>
              <w:pStyle w:val="TableText"/>
            </w:pPr>
            <w:r>
              <w:t>Day-Ahead Market Make-Whole Payment – Energy</w:t>
            </w:r>
          </w:p>
          <w:p w14:paraId="0C9495E7" w14:textId="1469AF35" w:rsidR="00CB0911" w:rsidRDefault="00CB0911" w:rsidP="00CB0911">
            <w:pPr>
              <w:pStyle w:val="TableText"/>
            </w:pPr>
          </w:p>
          <w:p w14:paraId="3573381B" w14:textId="77871221" w:rsidR="00CB0911" w:rsidRDefault="00CB0911" w:rsidP="00CB0911">
            <w:pPr>
              <w:pStyle w:val="TableText"/>
            </w:pPr>
            <w:r>
              <w:t>Hydroelectric Generation Resources Not Associated with Linked Forebays</w:t>
            </w:r>
          </w:p>
          <w:p w14:paraId="24AE4933" w14:textId="77777777" w:rsidR="00CB0911" w:rsidRDefault="00CB0911" w:rsidP="00CB0911">
            <w:pPr>
              <w:pStyle w:val="TableText"/>
            </w:pPr>
          </w:p>
        </w:tc>
        <w:tc>
          <w:tcPr>
            <w:tcW w:w="1296" w:type="dxa"/>
            <w:vAlign w:val="center"/>
          </w:tcPr>
          <w:p w14:paraId="4D3AFE0C" w14:textId="58FCC5B1" w:rsidR="00CB0911" w:rsidRPr="00AE13D2" w:rsidRDefault="00CB0911" w:rsidP="00CB0911">
            <w:pPr>
              <w:pStyle w:val="TableText"/>
              <w:jc w:val="center"/>
            </w:pPr>
            <w:r>
              <w:t>1</w:t>
            </w:r>
          </w:p>
        </w:tc>
        <w:tc>
          <w:tcPr>
            <w:tcW w:w="1296" w:type="dxa"/>
            <w:vAlign w:val="center"/>
          </w:tcPr>
          <w:p w14:paraId="6B30F380" w14:textId="7438EA78" w:rsidR="00CB0911" w:rsidRPr="00AE13D2" w:rsidRDefault="00CB0911" w:rsidP="00CB0911">
            <w:pPr>
              <w:pStyle w:val="TableText"/>
              <w:jc w:val="center"/>
            </w:pPr>
            <w:r>
              <w:t>3</w:t>
            </w:r>
          </w:p>
        </w:tc>
        <w:tc>
          <w:tcPr>
            <w:tcW w:w="1440" w:type="dxa"/>
            <w:vAlign w:val="center"/>
          </w:tcPr>
          <w:p w14:paraId="4FFA75A0" w14:textId="523BEB08" w:rsidR="00CB0911" w:rsidRPr="00AE13D2" w:rsidRDefault="00CB0911" w:rsidP="00CB0911">
            <w:pPr>
              <w:pStyle w:val="TableText"/>
              <w:jc w:val="center"/>
            </w:pPr>
            <w:r>
              <w:t>Yes</w:t>
            </w:r>
          </w:p>
        </w:tc>
        <w:tc>
          <w:tcPr>
            <w:tcW w:w="2016" w:type="dxa"/>
          </w:tcPr>
          <w:p w14:paraId="52355B32" w14:textId="179F35B5" w:rsidR="00CB0911" w:rsidRDefault="00CB0911" w:rsidP="00CB0911">
            <w:pPr>
              <w:pStyle w:val="TableText"/>
            </w:pPr>
            <w:r>
              <w:t>OP(DAM_LMP, DAM_QSI, DAM_BE)</w:t>
            </w:r>
          </w:p>
          <w:p w14:paraId="51DC2BC2" w14:textId="77777777" w:rsidR="00CB0911" w:rsidRDefault="00CB0911" w:rsidP="00CB0911">
            <w:pPr>
              <w:pStyle w:val="TableText"/>
            </w:pPr>
          </w:p>
          <w:p w14:paraId="63F86547" w14:textId="7AAE21E0" w:rsidR="00CB0911" w:rsidRDefault="00CB0911" w:rsidP="00CB0911">
            <w:pPr>
              <w:pStyle w:val="TableText"/>
            </w:pPr>
            <w:r>
              <w:t>OP(DAM_LMP,DAM_EOP, DAM_BE)</w:t>
            </w:r>
          </w:p>
          <w:p w14:paraId="1C0BB28B" w14:textId="77777777" w:rsidR="00CB0911" w:rsidRDefault="00CB0911" w:rsidP="00CB0911">
            <w:pPr>
              <w:pStyle w:val="TableText"/>
            </w:pPr>
          </w:p>
          <w:p w14:paraId="701FFDB3" w14:textId="4EC2AAAC" w:rsidR="00CB0911" w:rsidRDefault="00CB0911" w:rsidP="00CB0911">
            <w:pPr>
              <w:pStyle w:val="TableText"/>
            </w:pPr>
            <w:r>
              <w:t>Forbidden Region Operating Profit:</w:t>
            </w:r>
          </w:p>
          <w:p w14:paraId="1654B843" w14:textId="392AE96B" w:rsidR="00CB0911" w:rsidRDefault="00CB0911" w:rsidP="00CB0911">
            <w:pPr>
              <w:pStyle w:val="TableText"/>
            </w:pPr>
            <w:r>
              <w:t xml:space="preserve">OP(DAM_LMP, FR_UL, DAM_BE) </w:t>
            </w:r>
          </w:p>
          <w:p w14:paraId="4B2D9C1C" w14:textId="342B2923" w:rsidR="00CB0911" w:rsidRDefault="00CB0911" w:rsidP="00CB0911">
            <w:pPr>
              <w:pStyle w:val="TableText"/>
            </w:pPr>
            <w:r>
              <w:t>OP(DAM_LMP, MAX(DAM_EOP, FR_LL), DAM_BE)</w:t>
            </w:r>
          </w:p>
          <w:p w14:paraId="36A89BAC" w14:textId="77777777" w:rsidR="00CB0911" w:rsidRDefault="00CB0911" w:rsidP="00CB0911">
            <w:pPr>
              <w:pStyle w:val="TableText"/>
            </w:pPr>
          </w:p>
          <w:p w14:paraId="415E199A" w14:textId="7EFD4FBA" w:rsidR="00CB0911" w:rsidRDefault="00CB0911" w:rsidP="00CB0911">
            <w:pPr>
              <w:pStyle w:val="TableText"/>
            </w:pPr>
            <w:r>
              <w:t>Resulting Decimals: 2</w:t>
            </w:r>
          </w:p>
          <w:p w14:paraId="567F6C57" w14:textId="77777777" w:rsidR="00CB0911" w:rsidRPr="00AE13D2" w:rsidRDefault="00CB0911" w:rsidP="00CB0911">
            <w:pPr>
              <w:pStyle w:val="TableText"/>
            </w:pPr>
          </w:p>
        </w:tc>
        <w:tc>
          <w:tcPr>
            <w:tcW w:w="1872" w:type="dxa"/>
            <w:vAlign w:val="center"/>
          </w:tcPr>
          <w:p w14:paraId="12414DC4" w14:textId="6F6D6A1B" w:rsidR="00CB0911" w:rsidRDefault="00CB0911" w:rsidP="00CB0911">
            <w:pPr>
              <w:pStyle w:val="TableText"/>
            </w:pPr>
            <w:r>
              <w:t>Profits are compared as applicable.</w:t>
            </w:r>
          </w:p>
          <w:p w14:paraId="716C310D" w14:textId="77777777" w:rsidR="00CB0911" w:rsidRPr="00AE13D2" w:rsidRDefault="00CB0911" w:rsidP="00CB0911">
            <w:pPr>
              <w:pStyle w:val="TableText"/>
            </w:pPr>
          </w:p>
        </w:tc>
        <w:tc>
          <w:tcPr>
            <w:tcW w:w="2016" w:type="dxa"/>
            <w:vAlign w:val="center"/>
          </w:tcPr>
          <w:p w14:paraId="5EA2ABB1" w14:textId="77777777" w:rsidR="00CB0911" w:rsidRPr="00AE13D2" w:rsidRDefault="00CB0911" w:rsidP="00CB0911">
            <w:pPr>
              <w:pStyle w:val="TableText"/>
              <w:jc w:val="center"/>
            </w:pPr>
          </w:p>
        </w:tc>
        <w:tc>
          <w:tcPr>
            <w:tcW w:w="1901" w:type="dxa"/>
            <w:vAlign w:val="center"/>
          </w:tcPr>
          <w:p w14:paraId="21A19BC4" w14:textId="4153C816" w:rsidR="00CB0911" w:rsidRDefault="00CB0911" w:rsidP="00CB0911">
            <w:pPr>
              <w:pStyle w:val="TableText"/>
              <w:jc w:val="center"/>
            </w:pPr>
          </w:p>
        </w:tc>
      </w:tr>
      <w:tr w:rsidR="00CB0911" w:rsidRPr="00AE13D2" w14:paraId="1DD85DBE" w14:textId="77777777" w:rsidTr="4FCE5374">
        <w:trPr>
          <w:cantSplit/>
          <w:trHeight w:val="773"/>
        </w:trPr>
        <w:tc>
          <w:tcPr>
            <w:tcW w:w="863" w:type="dxa"/>
            <w:vAlign w:val="center"/>
          </w:tcPr>
          <w:p w14:paraId="463A7619" w14:textId="4D6546A3" w:rsidR="00CB0911" w:rsidRDefault="00CB0911" w:rsidP="00CB0911">
            <w:pPr>
              <w:pStyle w:val="TableText"/>
              <w:jc w:val="center"/>
            </w:pPr>
            <w:r>
              <w:lastRenderedPageBreak/>
              <w:t>1800</w:t>
            </w:r>
          </w:p>
        </w:tc>
        <w:tc>
          <w:tcPr>
            <w:tcW w:w="1583" w:type="dxa"/>
            <w:vAlign w:val="center"/>
          </w:tcPr>
          <w:p w14:paraId="64934A1C" w14:textId="77777777" w:rsidR="00CB0911" w:rsidRDefault="00CB0911" w:rsidP="00CB0911">
            <w:pPr>
              <w:pStyle w:val="TableText"/>
            </w:pPr>
            <w:r>
              <w:t>Day-Ahead Market Make-Whole Payment – Energy</w:t>
            </w:r>
          </w:p>
          <w:p w14:paraId="018F0BB0" w14:textId="77777777" w:rsidR="00CB0911" w:rsidRDefault="00CB0911" w:rsidP="00CB0911">
            <w:pPr>
              <w:pStyle w:val="TableText"/>
            </w:pPr>
          </w:p>
          <w:p w14:paraId="67C0078C" w14:textId="54EF9366" w:rsidR="00CB0911" w:rsidRDefault="00CB0911" w:rsidP="00CB0911">
            <w:pPr>
              <w:pStyle w:val="TableText"/>
            </w:pPr>
            <w:r>
              <w:t>Hydroelectric Generation Resources Associated with Linked Forebays</w:t>
            </w:r>
          </w:p>
          <w:p w14:paraId="4BD184A2" w14:textId="77777777" w:rsidR="00CB0911" w:rsidRDefault="00CB0911" w:rsidP="00CB0911">
            <w:pPr>
              <w:pStyle w:val="TableText"/>
            </w:pPr>
          </w:p>
        </w:tc>
        <w:tc>
          <w:tcPr>
            <w:tcW w:w="1296" w:type="dxa"/>
            <w:vAlign w:val="center"/>
          </w:tcPr>
          <w:p w14:paraId="3FDA15BD" w14:textId="4687EF43" w:rsidR="00CB0911" w:rsidRPr="00AE13D2" w:rsidRDefault="00CB0911" w:rsidP="00CB0911">
            <w:pPr>
              <w:pStyle w:val="TableText"/>
              <w:jc w:val="center"/>
            </w:pPr>
            <w:r>
              <w:t>1</w:t>
            </w:r>
          </w:p>
        </w:tc>
        <w:tc>
          <w:tcPr>
            <w:tcW w:w="1296" w:type="dxa"/>
            <w:vAlign w:val="center"/>
          </w:tcPr>
          <w:p w14:paraId="2C80DA2A" w14:textId="67F2A5F1" w:rsidR="00CB0911" w:rsidRPr="00AE13D2" w:rsidRDefault="00CB0911" w:rsidP="00CB0911">
            <w:pPr>
              <w:pStyle w:val="TableText"/>
              <w:jc w:val="center"/>
            </w:pPr>
            <w:r>
              <w:t>3</w:t>
            </w:r>
          </w:p>
        </w:tc>
        <w:tc>
          <w:tcPr>
            <w:tcW w:w="1440" w:type="dxa"/>
            <w:vAlign w:val="center"/>
          </w:tcPr>
          <w:p w14:paraId="663E4350" w14:textId="5EB825ED" w:rsidR="00CB0911" w:rsidRPr="00AE13D2" w:rsidRDefault="00CB0911" w:rsidP="00CB0911">
            <w:pPr>
              <w:pStyle w:val="TableText"/>
              <w:jc w:val="center"/>
            </w:pPr>
            <w:r>
              <w:t>Yes</w:t>
            </w:r>
          </w:p>
        </w:tc>
        <w:tc>
          <w:tcPr>
            <w:tcW w:w="2016" w:type="dxa"/>
          </w:tcPr>
          <w:p w14:paraId="0BEF0F87" w14:textId="6DC6DC33" w:rsidR="00CB0911" w:rsidRDefault="00CB0911" w:rsidP="00CB0911">
            <w:pPr>
              <w:pStyle w:val="TableText"/>
            </w:pPr>
            <w:r>
              <w:t>OP(DAM_LMP, DAM_QSI, DAM_BE)</w:t>
            </w:r>
          </w:p>
          <w:p w14:paraId="6D33736D" w14:textId="767998DB" w:rsidR="00CB0911" w:rsidRDefault="00CB0911" w:rsidP="00CB0911">
            <w:pPr>
              <w:pStyle w:val="TableText"/>
            </w:pPr>
            <w:r>
              <w:t>OP(DAM_LMP, DAM_EOP, DAM_BE)</w:t>
            </w:r>
          </w:p>
          <w:p w14:paraId="33C3F1F4" w14:textId="77777777" w:rsidR="00CB0911" w:rsidRDefault="00CB0911" w:rsidP="00CB0911">
            <w:pPr>
              <w:pStyle w:val="TableText"/>
            </w:pPr>
          </w:p>
          <w:p w14:paraId="58BA9B02" w14:textId="16012D4D" w:rsidR="00CB0911" w:rsidRDefault="00CB0911" w:rsidP="00CB0911">
            <w:pPr>
              <w:pStyle w:val="TableText"/>
            </w:pPr>
            <w:r>
              <w:t>Forbidden Region Operating Profit:</w:t>
            </w:r>
          </w:p>
          <w:p w14:paraId="1BD9937F" w14:textId="2BA15D35" w:rsidR="00CB0911" w:rsidRDefault="00CB0911" w:rsidP="00CB0911">
            <w:pPr>
              <w:pStyle w:val="TableText"/>
            </w:pPr>
            <w:r>
              <w:t xml:space="preserve">OP(DAM_LMP, FR_UL, DAM_BE) </w:t>
            </w:r>
          </w:p>
          <w:p w14:paraId="1B674918" w14:textId="2DB1DBFF" w:rsidR="00CB0911" w:rsidRDefault="00CB0911" w:rsidP="00CB0911">
            <w:pPr>
              <w:pStyle w:val="TableText"/>
            </w:pPr>
            <w:r>
              <w:t>OP(DAM_LMP, MAX(DAM_EOP, FR_LL), DAM_BE)</w:t>
            </w:r>
          </w:p>
          <w:p w14:paraId="1B519D15" w14:textId="77777777" w:rsidR="00CB0911" w:rsidRDefault="00CB0911" w:rsidP="00CB0911">
            <w:pPr>
              <w:pStyle w:val="TableText"/>
            </w:pPr>
          </w:p>
          <w:p w14:paraId="51232B3E" w14:textId="67F3E327" w:rsidR="00CB0911" w:rsidRDefault="00CB0911" w:rsidP="00CB0911">
            <w:pPr>
              <w:pStyle w:val="TableText"/>
            </w:pPr>
            <w:r w:rsidDel="004A0224">
              <w:t xml:space="preserve"> </w:t>
            </w:r>
            <w:r>
              <w:t>Resulting Decimals: 2</w:t>
            </w:r>
          </w:p>
          <w:p w14:paraId="7DA94DE4" w14:textId="77777777" w:rsidR="00CB0911" w:rsidRPr="00AE13D2" w:rsidRDefault="00CB0911" w:rsidP="00CB0911">
            <w:pPr>
              <w:pStyle w:val="TableText"/>
            </w:pPr>
          </w:p>
        </w:tc>
        <w:tc>
          <w:tcPr>
            <w:tcW w:w="1872" w:type="dxa"/>
            <w:vAlign w:val="center"/>
          </w:tcPr>
          <w:p w14:paraId="1515D856" w14:textId="688EBDAE" w:rsidR="00CB0911" w:rsidRDefault="00CB0911" w:rsidP="00CB0911">
            <w:pPr>
              <w:pStyle w:val="TableText"/>
            </w:pPr>
            <w:r>
              <w:t>Profits are compared as applicable.</w:t>
            </w:r>
          </w:p>
          <w:p w14:paraId="631E315E" w14:textId="77777777" w:rsidR="00CB0911" w:rsidRPr="00AE13D2" w:rsidRDefault="00CB0911" w:rsidP="00CB0911">
            <w:pPr>
              <w:pStyle w:val="TableText"/>
            </w:pPr>
          </w:p>
        </w:tc>
        <w:tc>
          <w:tcPr>
            <w:tcW w:w="2016" w:type="dxa"/>
            <w:vAlign w:val="center"/>
          </w:tcPr>
          <w:p w14:paraId="1858C1A3" w14:textId="77777777" w:rsidR="00CB0911" w:rsidRPr="00AE13D2" w:rsidRDefault="00CB0911" w:rsidP="00CB0911">
            <w:pPr>
              <w:pStyle w:val="TableText"/>
              <w:jc w:val="center"/>
            </w:pPr>
          </w:p>
        </w:tc>
        <w:tc>
          <w:tcPr>
            <w:tcW w:w="1901" w:type="dxa"/>
            <w:vAlign w:val="center"/>
          </w:tcPr>
          <w:p w14:paraId="20093F91" w14:textId="2450DE1A" w:rsidR="00CB0911" w:rsidRDefault="00CB0911" w:rsidP="00CB0911">
            <w:pPr>
              <w:pStyle w:val="TableText"/>
              <w:jc w:val="center"/>
            </w:pPr>
          </w:p>
        </w:tc>
      </w:tr>
      <w:tr w:rsidR="00CB0911" w:rsidRPr="00AE13D2" w14:paraId="201E608F" w14:textId="77777777" w:rsidTr="4FCE5374">
        <w:trPr>
          <w:cantSplit/>
          <w:trHeight w:val="773"/>
        </w:trPr>
        <w:tc>
          <w:tcPr>
            <w:tcW w:w="863" w:type="dxa"/>
            <w:vAlign w:val="center"/>
          </w:tcPr>
          <w:p w14:paraId="01C6541E" w14:textId="58829311" w:rsidR="00CB0911" w:rsidRDefault="00CB0911" w:rsidP="00CB0911">
            <w:pPr>
              <w:pStyle w:val="TableText"/>
              <w:jc w:val="center"/>
            </w:pPr>
            <w:r>
              <w:t>1800</w:t>
            </w:r>
          </w:p>
        </w:tc>
        <w:tc>
          <w:tcPr>
            <w:tcW w:w="1583" w:type="dxa"/>
            <w:vAlign w:val="center"/>
          </w:tcPr>
          <w:p w14:paraId="2791F093" w14:textId="77777777" w:rsidR="00CB0911" w:rsidRDefault="00CB0911" w:rsidP="00CB0911">
            <w:pPr>
              <w:pStyle w:val="TableText"/>
            </w:pPr>
            <w:r>
              <w:t>Day-Ahead Market Make-Whole Payment – Energy</w:t>
            </w:r>
          </w:p>
          <w:p w14:paraId="6649B6F3" w14:textId="77777777" w:rsidR="00CB0911" w:rsidRDefault="00CB0911" w:rsidP="00CB0911">
            <w:pPr>
              <w:pStyle w:val="TableText"/>
            </w:pPr>
          </w:p>
          <w:p w14:paraId="3095B4D7" w14:textId="0F97B098" w:rsidR="00CB0911" w:rsidRDefault="00CB0911" w:rsidP="00CB0911">
            <w:pPr>
              <w:pStyle w:val="TableText"/>
            </w:pPr>
            <w:r>
              <w:t>Dispatchable Loads</w:t>
            </w:r>
          </w:p>
        </w:tc>
        <w:tc>
          <w:tcPr>
            <w:tcW w:w="1296" w:type="dxa"/>
            <w:vAlign w:val="center"/>
          </w:tcPr>
          <w:p w14:paraId="7A476532" w14:textId="62D50F20" w:rsidR="00CB0911" w:rsidRPr="00AE13D2" w:rsidRDefault="00CB0911" w:rsidP="00CB0911">
            <w:pPr>
              <w:pStyle w:val="TableText"/>
              <w:jc w:val="center"/>
            </w:pPr>
            <w:r>
              <w:t>1</w:t>
            </w:r>
          </w:p>
        </w:tc>
        <w:tc>
          <w:tcPr>
            <w:tcW w:w="1296" w:type="dxa"/>
            <w:vAlign w:val="center"/>
          </w:tcPr>
          <w:p w14:paraId="20023A7F" w14:textId="22B23324" w:rsidR="00CB0911" w:rsidRPr="00AE13D2" w:rsidRDefault="00CB0911" w:rsidP="00CB0911">
            <w:pPr>
              <w:pStyle w:val="TableText"/>
              <w:jc w:val="center"/>
            </w:pPr>
            <w:r>
              <w:t>3</w:t>
            </w:r>
          </w:p>
        </w:tc>
        <w:tc>
          <w:tcPr>
            <w:tcW w:w="1440" w:type="dxa"/>
            <w:vAlign w:val="center"/>
          </w:tcPr>
          <w:p w14:paraId="108AD7A8" w14:textId="587B963C" w:rsidR="00CB0911" w:rsidRPr="00AE13D2" w:rsidRDefault="00CB0911" w:rsidP="00CB0911">
            <w:pPr>
              <w:pStyle w:val="TableText"/>
              <w:jc w:val="center"/>
            </w:pPr>
            <w:r>
              <w:t>Yes</w:t>
            </w:r>
          </w:p>
        </w:tc>
        <w:tc>
          <w:tcPr>
            <w:tcW w:w="2016" w:type="dxa"/>
          </w:tcPr>
          <w:p w14:paraId="738D9E6C" w14:textId="183F5C28" w:rsidR="00CB0911" w:rsidRDefault="00CB0911" w:rsidP="00CB0911">
            <w:pPr>
              <w:pStyle w:val="TableText"/>
            </w:pPr>
            <w:r>
              <w:t>OP(DAM_LMP, DAM_QSW, DAM_BL)</w:t>
            </w:r>
          </w:p>
          <w:p w14:paraId="1AF8CD1B" w14:textId="77777777" w:rsidR="00CB0911" w:rsidRDefault="00CB0911" w:rsidP="00CB0911">
            <w:pPr>
              <w:pStyle w:val="TableText"/>
            </w:pPr>
          </w:p>
          <w:p w14:paraId="1B037AC4" w14:textId="7CEC940E" w:rsidR="00CB0911" w:rsidRDefault="00CB0911" w:rsidP="00CB0911">
            <w:pPr>
              <w:pStyle w:val="TableText"/>
            </w:pPr>
            <w:r>
              <w:t>OP(DAM_LMP, DAM_EOP, DAM_BL)</w:t>
            </w:r>
          </w:p>
          <w:p w14:paraId="125307F4" w14:textId="77777777" w:rsidR="00CB0911" w:rsidRDefault="00CB0911" w:rsidP="00CB0911">
            <w:pPr>
              <w:pStyle w:val="TableText"/>
            </w:pPr>
          </w:p>
          <w:p w14:paraId="6F896979" w14:textId="3DB753FE" w:rsidR="00CB0911" w:rsidRDefault="00CB0911" w:rsidP="00CB0911">
            <w:pPr>
              <w:pStyle w:val="TableText"/>
            </w:pPr>
            <w:r>
              <w:t>Resulting Decimals: 2</w:t>
            </w:r>
          </w:p>
          <w:p w14:paraId="39800061" w14:textId="77777777" w:rsidR="00CB0911" w:rsidRPr="00AE13D2" w:rsidRDefault="00CB0911" w:rsidP="00CB0911">
            <w:pPr>
              <w:pStyle w:val="TableText"/>
            </w:pPr>
          </w:p>
        </w:tc>
        <w:tc>
          <w:tcPr>
            <w:tcW w:w="1872" w:type="dxa"/>
            <w:vAlign w:val="center"/>
          </w:tcPr>
          <w:p w14:paraId="0AAEAC92" w14:textId="63142287" w:rsidR="00CB0911" w:rsidRDefault="00CB0911" w:rsidP="00CB0911">
            <w:pPr>
              <w:pStyle w:val="TableText"/>
            </w:pPr>
            <w:r>
              <w:t>Profits are compared as applicable.</w:t>
            </w:r>
          </w:p>
          <w:p w14:paraId="7E9B537D" w14:textId="77777777" w:rsidR="00CB0911" w:rsidRPr="00AE13D2" w:rsidRDefault="00CB0911" w:rsidP="00CB0911">
            <w:pPr>
              <w:pStyle w:val="TableText"/>
            </w:pPr>
          </w:p>
        </w:tc>
        <w:tc>
          <w:tcPr>
            <w:tcW w:w="2016" w:type="dxa"/>
            <w:vAlign w:val="center"/>
          </w:tcPr>
          <w:p w14:paraId="27DEE2D7" w14:textId="77777777" w:rsidR="00CB0911" w:rsidRPr="00AE13D2" w:rsidRDefault="00CB0911" w:rsidP="00CB0911">
            <w:pPr>
              <w:pStyle w:val="TableText"/>
              <w:jc w:val="center"/>
            </w:pPr>
          </w:p>
        </w:tc>
        <w:tc>
          <w:tcPr>
            <w:tcW w:w="1901" w:type="dxa"/>
            <w:vAlign w:val="center"/>
          </w:tcPr>
          <w:p w14:paraId="2CB11278" w14:textId="56C18119" w:rsidR="00CB0911" w:rsidRDefault="00CB0911" w:rsidP="00CB0911">
            <w:pPr>
              <w:pStyle w:val="TableText"/>
              <w:jc w:val="center"/>
            </w:pPr>
          </w:p>
        </w:tc>
      </w:tr>
      <w:tr w:rsidR="00CB0911" w:rsidRPr="00AE13D2" w14:paraId="4C125656" w14:textId="77777777" w:rsidTr="4FCE5374">
        <w:trPr>
          <w:cantSplit/>
          <w:trHeight w:val="773"/>
        </w:trPr>
        <w:tc>
          <w:tcPr>
            <w:tcW w:w="863" w:type="dxa"/>
            <w:vAlign w:val="center"/>
          </w:tcPr>
          <w:p w14:paraId="03B44F63" w14:textId="66E0BD0D" w:rsidR="00CB0911" w:rsidRDefault="00CB0911" w:rsidP="00CB0911">
            <w:pPr>
              <w:pStyle w:val="TableText"/>
              <w:jc w:val="center"/>
            </w:pPr>
            <w:r>
              <w:lastRenderedPageBreak/>
              <w:t>1800</w:t>
            </w:r>
          </w:p>
        </w:tc>
        <w:tc>
          <w:tcPr>
            <w:tcW w:w="1583" w:type="dxa"/>
            <w:vAlign w:val="center"/>
          </w:tcPr>
          <w:p w14:paraId="2C2DE950" w14:textId="77777777" w:rsidR="00CB0911" w:rsidRDefault="00CB0911" w:rsidP="00CB0911">
            <w:pPr>
              <w:pStyle w:val="TableText"/>
            </w:pPr>
            <w:r>
              <w:t>Day-Ahead Market Make-Whole Payment – Energy</w:t>
            </w:r>
          </w:p>
          <w:p w14:paraId="3421D7DC" w14:textId="77777777" w:rsidR="00CB0911" w:rsidRDefault="00CB0911" w:rsidP="00CB0911">
            <w:pPr>
              <w:pStyle w:val="TableText"/>
            </w:pPr>
          </w:p>
          <w:p w14:paraId="375648BB" w14:textId="72435FB4" w:rsidR="00CB0911" w:rsidRDefault="00CB0911" w:rsidP="00CB0911">
            <w:pPr>
              <w:pStyle w:val="TableText"/>
            </w:pPr>
            <w:r>
              <w:t>Non-HDR Price Responsive Loads</w:t>
            </w:r>
          </w:p>
        </w:tc>
        <w:tc>
          <w:tcPr>
            <w:tcW w:w="1296" w:type="dxa"/>
            <w:vAlign w:val="center"/>
          </w:tcPr>
          <w:p w14:paraId="0430F784" w14:textId="2960B0DD" w:rsidR="00CB0911" w:rsidRPr="00AE13D2" w:rsidRDefault="00CB0911" w:rsidP="00CB0911">
            <w:pPr>
              <w:pStyle w:val="TableText"/>
              <w:jc w:val="center"/>
            </w:pPr>
            <w:r>
              <w:t>1</w:t>
            </w:r>
          </w:p>
        </w:tc>
        <w:tc>
          <w:tcPr>
            <w:tcW w:w="1296" w:type="dxa"/>
            <w:vAlign w:val="center"/>
          </w:tcPr>
          <w:p w14:paraId="659444AA" w14:textId="7D6DDE61" w:rsidR="00CB0911" w:rsidRPr="00AE13D2" w:rsidRDefault="00CB0911" w:rsidP="00CB0911">
            <w:pPr>
              <w:pStyle w:val="TableText"/>
              <w:jc w:val="center"/>
            </w:pPr>
            <w:r>
              <w:t>3</w:t>
            </w:r>
          </w:p>
        </w:tc>
        <w:tc>
          <w:tcPr>
            <w:tcW w:w="1440" w:type="dxa"/>
            <w:vAlign w:val="center"/>
          </w:tcPr>
          <w:p w14:paraId="041B1311" w14:textId="0C817DB6" w:rsidR="00CB0911" w:rsidRPr="00AE13D2" w:rsidRDefault="00CB0911" w:rsidP="00CB0911">
            <w:pPr>
              <w:pStyle w:val="TableText"/>
              <w:jc w:val="center"/>
            </w:pPr>
            <w:r>
              <w:t>Yes</w:t>
            </w:r>
          </w:p>
        </w:tc>
        <w:tc>
          <w:tcPr>
            <w:tcW w:w="2016" w:type="dxa"/>
          </w:tcPr>
          <w:p w14:paraId="0C7BB8FC" w14:textId="5EC05A20" w:rsidR="00CB0911" w:rsidRDefault="00CB0911" w:rsidP="00CB0911">
            <w:pPr>
              <w:pStyle w:val="TableText"/>
            </w:pPr>
            <w:r>
              <w:t>OP(DAM_LMP, DAM_QSW, DAM_BL)</w:t>
            </w:r>
          </w:p>
          <w:p w14:paraId="2F34BF85" w14:textId="77777777" w:rsidR="00CB0911" w:rsidRDefault="00CB0911" w:rsidP="00CB0911">
            <w:pPr>
              <w:pStyle w:val="TableText"/>
            </w:pPr>
          </w:p>
          <w:p w14:paraId="01745865" w14:textId="337BCB58" w:rsidR="00CB0911" w:rsidRDefault="00CB0911" w:rsidP="00CB0911">
            <w:pPr>
              <w:pStyle w:val="TableText"/>
            </w:pPr>
            <w:r>
              <w:t>OP(DAM_LMP, DAM_EOP, DAM_BL)</w:t>
            </w:r>
          </w:p>
          <w:p w14:paraId="5387A9C0" w14:textId="77777777" w:rsidR="00CB0911" w:rsidRDefault="00CB0911" w:rsidP="00CB0911">
            <w:pPr>
              <w:pStyle w:val="TableText"/>
            </w:pPr>
          </w:p>
          <w:p w14:paraId="676FBAAF" w14:textId="3C8280A7" w:rsidR="00CB0911" w:rsidRDefault="00CB0911" w:rsidP="00CB0911">
            <w:pPr>
              <w:pStyle w:val="TableText"/>
            </w:pPr>
            <w:r>
              <w:t>Resulting Decimals: 2</w:t>
            </w:r>
          </w:p>
          <w:p w14:paraId="1DB71678" w14:textId="77777777" w:rsidR="00CB0911" w:rsidRPr="00AE13D2" w:rsidRDefault="00CB0911" w:rsidP="00CB0911">
            <w:pPr>
              <w:pStyle w:val="TableText"/>
            </w:pPr>
          </w:p>
        </w:tc>
        <w:tc>
          <w:tcPr>
            <w:tcW w:w="1872" w:type="dxa"/>
            <w:vAlign w:val="center"/>
          </w:tcPr>
          <w:p w14:paraId="69F64757" w14:textId="31CDA3B3" w:rsidR="00CB0911" w:rsidRDefault="00CB0911" w:rsidP="00CB0911">
            <w:pPr>
              <w:pStyle w:val="TableText"/>
            </w:pPr>
            <w:r>
              <w:t>Profits are compared as applicable.</w:t>
            </w:r>
          </w:p>
          <w:p w14:paraId="13E5C247" w14:textId="77777777" w:rsidR="00CB0911" w:rsidRPr="00AE13D2" w:rsidRDefault="00CB0911" w:rsidP="00CB0911">
            <w:pPr>
              <w:pStyle w:val="TableText"/>
            </w:pPr>
          </w:p>
        </w:tc>
        <w:tc>
          <w:tcPr>
            <w:tcW w:w="2016" w:type="dxa"/>
            <w:vAlign w:val="center"/>
          </w:tcPr>
          <w:p w14:paraId="705AD89C" w14:textId="77777777" w:rsidR="00CB0911" w:rsidRPr="00AE13D2" w:rsidRDefault="00CB0911" w:rsidP="00CB0911">
            <w:pPr>
              <w:pStyle w:val="TableText"/>
              <w:jc w:val="center"/>
            </w:pPr>
          </w:p>
        </w:tc>
        <w:tc>
          <w:tcPr>
            <w:tcW w:w="1901" w:type="dxa"/>
            <w:vAlign w:val="center"/>
          </w:tcPr>
          <w:p w14:paraId="6834C910" w14:textId="517A9631" w:rsidR="00CB0911" w:rsidRDefault="00CB0911" w:rsidP="00CB0911">
            <w:pPr>
              <w:pStyle w:val="TableText"/>
              <w:jc w:val="center"/>
            </w:pPr>
          </w:p>
        </w:tc>
      </w:tr>
      <w:tr w:rsidR="00CB0911" w:rsidRPr="00AE13D2" w14:paraId="2CB28282" w14:textId="77777777" w:rsidTr="4FCE5374">
        <w:trPr>
          <w:cantSplit/>
          <w:trHeight w:val="773"/>
        </w:trPr>
        <w:tc>
          <w:tcPr>
            <w:tcW w:w="863" w:type="dxa"/>
            <w:vAlign w:val="center"/>
          </w:tcPr>
          <w:p w14:paraId="69B7EFF6" w14:textId="1AE800FC" w:rsidR="00CB0911" w:rsidRDefault="00CB0911" w:rsidP="00CB0911">
            <w:pPr>
              <w:pStyle w:val="TableText"/>
              <w:jc w:val="center"/>
            </w:pPr>
            <w:r>
              <w:t>1800</w:t>
            </w:r>
          </w:p>
        </w:tc>
        <w:tc>
          <w:tcPr>
            <w:tcW w:w="1583" w:type="dxa"/>
            <w:vAlign w:val="center"/>
          </w:tcPr>
          <w:p w14:paraId="3A5E78A9" w14:textId="77777777" w:rsidR="00CB0911" w:rsidRDefault="00CB0911" w:rsidP="00CB0911">
            <w:pPr>
              <w:pStyle w:val="TableText"/>
            </w:pPr>
            <w:r>
              <w:t>Day-Ahead Market Make-Whole Payment – Energy</w:t>
            </w:r>
          </w:p>
          <w:p w14:paraId="5547CB87" w14:textId="77777777" w:rsidR="00CB0911" w:rsidRDefault="00CB0911" w:rsidP="00CB0911">
            <w:pPr>
              <w:pStyle w:val="TableText"/>
            </w:pPr>
          </w:p>
          <w:p w14:paraId="507D9944" w14:textId="18A45B80" w:rsidR="00CB0911" w:rsidRDefault="00CB0911" w:rsidP="00CB0911">
            <w:pPr>
              <w:pStyle w:val="TableText"/>
            </w:pPr>
            <w:r>
              <w:t>Physical Hourly Demand Response Price Responsive Loads</w:t>
            </w:r>
          </w:p>
        </w:tc>
        <w:tc>
          <w:tcPr>
            <w:tcW w:w="1296" w:type="dxa"/>
            <w:vAlign w:val="center"/>
          </w:tcPr>
          <w:p w14:paraId="7D6DAAEE" w14:textId="7AF9361B" w:rsidR="00CB0911" w:rsidRPr="00AE13D2" w:rsidRDefault="00CB0911" w:rsidP="00CB0911">
            <w:pPr>
              <w:pStyle w:val="TableText"/>
              <w:jc w:val="center"/>
            </w:pPr>
            <w:r>
              <w:t>1</w:t>
            </w:r>
          </w:p>
        </w:tc>
        <w:tc>
          <w:tcPr>
            <w:tcW w:w="1296" w:type="dxa"/>
            <w:vAlign w:val="center"/>
          </w:tcPr>
          <w:p w14:paraId="73435582" w14:textId="459DA836" w:rsidR="00CB0911" w:rsidRPr="00AE13D2" w:rsidRDefault="00CB0911" w:rsidP="00CB0911">
            <w:pPr>
              <w:pStyle w:val="TableText"/>
              <w:jc w:val="center"/>
            </w:pPr>
            <w:r>
              <w:t>3</w:t>
            </w:r>
          </w:p>
        </w:tc>
        <w:tc>
          <w:tcPr>
            <w:tcW w:w="1440" w:type="dxa"/>
            <w:vAlign w:val="center"/>
          </w:tcPr>
          <w:p w14:paraId="79344F8A" w14:textId="19C61EE4" w:rsidR="00CB0911" w:rsidRPr="00AE13D2" w:rsidRDefault="00CB0911" w:rsidP="00CB0911">
            <w:pPr>
              <w:pStyle w:val="TableText"/>
              <w:jc w:val="center"/>
            </w:pPr>
            <w:r>
              <w:t>Yes</w:t>
            </w:r>
          </w:p>
        </w:tc>
        <w:tc>
          <w:tcPr>
            <w:tcW w:w="2016" w:type="dxa"/>
          </w:tcPr>
          <w:p w14:paraId="2A3B610D" w14:textId="609BDFCD" w:rsidR="00CB0911" w:rsidRDefault="00CB0911" w:rsidP="00CB0911">
            <w:pPr>
              <w:pStyle w:val="TableText"/>
            </w:pPr>
            <w:r>
              <w:t>OP(DAM_LMP, DAM_QSW, DAM_BL)</w:t>
            </w:r>
          </w:p>
          <w:p w14:paraId="4306FD0C" w14:textId="6D965C70" w:rsidR="00CB0911" w:rsidRDefault="00CB0911" w:rsidP="00CB0911">
            <w:pPr>
              <w:pStyle w:val="TableText"/>
            </w:pPr>
            <w:r>
              <w:t>OP(DAM_LMP, DAM_EOP, DAM_BL)</w:t>
            </w:r>
          </w:p>
          <w:p w14:paraId="04215F61" w14:textId="77777777" w:rsidR="00CB0911" w:rsidRDefault="00CB0911" w:rsidP="00CB0911">
            <w:pPr>
              <w:pStyle w:val="TableText"/>
            </w:pPr>
          </w:p>
          <w:p w14:paraId="0CFDF8A2" w14:textId="53DA98B6" w:rsidR="00CB0911" w:rsidRDefault="00CB0911" w:rsidP="00CB0911">
            <w:pPr>
              <w:pStyle w:val="TableText"/>
            </w:pPr>
            <w:r>
              <w:t>OP(DAM_LMP, DAM_HDR_QSW, DAM_HDR_BL)</w:t>
            </w:r>
          </w:p>
          <w:p w14:paraId="063813FB" w14:textId="74635945" w:rsidR="00CB0911" w:rsidRDefault="00CB0911" w:rsidP="00CB0911">
            <w:pPr>
              <w:pStyle w:val="TableText"/>
            </w:pPr>
            <w:r>
              <w:t>OP(DAM_LMP, DAM_EOP, DAM_HDR_BL)</w:t>
            </w:r>
          </w:p>
          <w:p w14:paraId="5A06B73E" w14:textId="77777777" w:rsidR="00CB0911" w:rsidRDefault="00CB0911" w:rsidP="00CB0911">
            <w:pPr>
              <w:pStyle w:val="TableText"/>
            </w:pPr>
          </w:p>
          <w:p w14:paraId="7E26A094" w14:textId="44FB7386" w:rsidR="00CB0911" w:rsidRDefault="00CB0911" w:rsidP="00CB0911">
            <w:pPr>
              <w:pStyle w:val="TableText"/>
            </w:pPr>
            <w:r>
              <w:t>Resulting Decimals: 2</w:t>
            </w:r>
          </w:p>
          <w:p w14:paraId="66DC4FF3" w14:textId="77777777" w:rsidR="00CB0911" w:rsidRPr="00AE13D2" w:rsidRDefault="00CB0911" w:rsidP="00CB0911">
            <w:pPr>
              <w:pStyle w:val="TableText"/>
            </w:pPr>
          </w:p>
        </w:tc>
        <w:tc>
          <w:tcPr>
            <w:tcW w:w="1872" w:type="dxa"/>
            <w:vAlign w:val="center"/>
          </w:tcPr>
          <w:p w14:paraId="670D144E" w14:textId="0134C8EA" w:rsidR="00CB0911" w:rsidRDefault="00CB0911" w:rsidP="00CB0911">
            <w:pPr>
              <w:pStyle w:val="TableText"/>
            </w:pPr>
            <w:r>
              <w:t>Profits are compared as applicable.</w:t>
            </w:r>
          </w:p>
          <w:p w14:paraId="2CF40FFE" w14:textId="77777777" w:rsidR="00CB0911" w:rsidRPr="00AE13D2" w:rsidRDefault="00CB0911" w:rsidP="00CB0911">
            <w:pPr>
              <w:pStyle w:val="TableText"/>
            </w:pPr>
          </w:p>
        </w:tc>
        <w:tc>
          <w:tcPr>
            <w:tcW w:w="2016" w:type="dxa"/>
            <w:vAlign w:val="center"/>
          </w:tcPr>
          <w:p w14:paraId="2A1660A3" w14:textId="77777777" w:rsidR="00CB0911" w:rsidRPr="00AE13D2" w:rsidRDefault="00CB0911" w:rsidP="00CB0911">
            <w:pPr>
              <w:pStyle w:val="TableText"/>
              <w:jc w:val="center"/>
            </w:pPr>
          </w:p>
        </w:tc>
        <w:tc>
          <w:tcPr>
            <w:tcW w:w="1901" w:type="dxa"/>
            <w:vAlign w:val="center"/>
          </w:tcPr>
          <w:p w14:paraId="37860D21" w14:textId="3D2DA38C" w:rsidR="00CB0911" w:rsidRDefault="00CB0911" w:rsidP="00CB0911">
            <w:pPr>
              <w:pStyle w:val="TableText"/>
              <w:jc w:val="center"/>
            </w:pPr>
          </w:p>
        </w:tc>
      </w:tr>
      <w:tr w:rsidR="00CB0911" w:rsidRPr="00AE13D2" w14:paraId="3DF33987" w14:textId="77777777" w:rsidTr="4FCE5374">
        <w:trPr>
          <w:cantSplit/>
          <w:trHeight w:val="773"/>
        </w:trPr>
        <w:tc>
          <w:tcPr>
            <w:tcW w:w="863" w:type="dxa"/>
            <w:vAlign w:val="center"/>
          </w:tcPr>
          <w:p w14:paraId="6973519C" w14:textId="43054B7C" w:rsidR="00CB0911" w:rsidRDefault="00CB0911" w:rsidP="00CB0911">
            <w:pPr>
              <w:pStyle w:val="TableText"/>
              <w:jc w:val="center"/>
            </w:pPr>
            <w:r>
              <w:t>1800</w:t>
            </w:r>
          </w:p>
        </w:tc>
        <w:tc>
          <w:tcPr>
            <w:tcW w:w="1583" w:type="dxa"/>
            <w:vAlign w:val="center"/>
          </w:tcPr>
          <w:p w14:paraId="31E665E7" w14:textId="77777777" w:rsidR="00CB0911" w:rsidRDefault="00CB0911" w:rsidP="00CB0911">
            <w:pPr>
              <w:pStyle w:val="TableText"/>
            </w:pPr>
            <w:r>
              <w:t>Day-Ahead Market Make-Whole Payment – Energy</w:t>
            </w:r>
          </w:p>
          <w:p w14:paraId="6EE00D08" w14:textId="77777777" w:rsidR="00CB0911" w:rsidRDefault="00CB0911" w:rsidP="00CB0911">
            <w:pPr>
              <w:pStyle w:val="TableText"/>
            </w:pPr>
          </w:p>
          <w:p w14:paraId="080ECABB" w14:textId="05953373" w:rsidR="00CB0911" w:rsidRDefault="00CB0911" w:rsidP="00CB0911">
            <w:pPr>
              <w:pStyle w:val="TableText"/>
            </w:pPr>
            <w:r>
              <w:t>Boundary Entity Resource – Imports</w:t>
            </w:r>
          </w:p>
        </w:tc>
        <w:tc>
          <w:tcPr>
            <w:tcW w:w="1296" w:type="dxa"/>
            <w:vAlign w:val="center"/>
          </w:tcPr>
          <w:p w14:paraId="3A84217B" w14:textId="4C4B09F1" w:rsidR="00CB0911" w:rsidRPr="00AE13D2" w:rsidRDefault="00CB0911" w:rsidP="00CB0911">
            <w:pPr>
              <w:pStyle w:val="TableText"/>
              <w:jc w:val="center"/>
            </w:pPr>
            <w:r>
              <w:t>1</w:t>
            </w:r>
          </w:p>
        </w:tc>
        <w:tc>
          <w:tcPr>
            <w:tcW w:w="1296" w:type="dxa"/>
            <w:vAlign w:val="center"/>
          </w:tcPr>
          <w:p w14:paraId="7A053256" w14:textId="75C932B9" w:rsidR="00CB0911" w:rsidRPr="00AE13D2" w:rsidRDefault="00CB0911" w:rsidP="00CB0911">
            <w:pPr>
              <w:pStyle w:val="TableText"/>
              <w:jc w:val="center"/>
            </w:pPr>
            <w:r>
              <w:t>3</w:t>
            </w:r>
          </w:p>
        </w:tc>
        <w:tc>
          <w:tcPr>
            <w:tcW w:w="1440" w:type="dxa"/>
            <w:vAlign w:val="center"/>
          </w:tcPr>
          <w:p w14:paraId="34691876" w14:textId="4EF6E288" w:rsidR="00CB0911" w:rsidRPr="00AE13D2" w:rsidRDefault="00CB0911" w:rsidP="00CB0911">
            <w:pPr>
              <w:pStyle w:val="TableText"/>
              <w:jc w:val="center"/>
            </w:pPr>
            <w:r>
              <w:t>Yes</w:t>
            </w:r>
          </w:p>
        </w:tc>
        <w:tc>
          <w:tcPr>
            <w:tcW w:w="2016" w:type="dxa"/>
          </w:tcPr>
          <w:p w14:paraId="6E5DE341" w14:textId="705D529F" w:rsidR="00CB0911" w:rsidRDefault="00CB0911" w:rsidP="00CB0911">
            <w:pPr>
              <w:pStyle w:val="TableText"/>
            </w:pPr>
            <w:r>
              <w:t>OP(DAM_LMP, DAM_QSI, DAM_BE)</w:t>
            </w:r>
          </w:p>
          <w:p w14:paraId="54C79BCE" w14:textId="77777777" w:rsidR="00CB0911" w:rsidRDefault="00CB0911" w:rsidP="00CB0911">
            <w:pPr>
              <w:pStyle w:val="TableText"/>
            </w:pPr>
          </w:p>
          <w:p w14:paraId="22E42DB3" w14:textId="42F5BE26" w:rsidR="00CB0911" w:rsidRDefault="00CB0911" w:rsidP="00CB0911">
            <w:pPr>
              <w:pStyle w:val="TableText"/>
            </w:pPr>
            <w:r>
              <w:t>OP(DAM_LMP, DAM_EOP, DAM_BE)</w:t>
            </w:r>
          </w:p>
          <w:p w14:paraId="6263AB4D" w14:textId="77777777" w:rsidR="00CB0911" w:rsidRDefault="00CB0911" w:rsidP="00CB0911">
            <w:pPr>
              <w:pStyle w:val="TableText"/>
            </w:pPr>
          </w:p>
          <w:p w14:paraId="26B9F3E3" w14:textId="18954D18" w:rsidR="00CB0911" w:rsidRDefault="00CB0911" w:rsidP="00CB0911">
            <w:pPr>
              <w:pStyle w:val="TableText"/>
            </w:pPr>
            <w:r>
              <w:t>Resulting Decimals: 2</w:t>
            </w:r>
          </w:p>
          <w:p w14:paraId="3EDC2D3A" w14:textId="77777777" w:rsidR="00CB0911" w:rsidRPr="00AE13D2" w:rsidRDefault="00CB0911" w:rsidP="00CB0911">
            <w:pPr>
              <w:pStyle w:val="TableText"/>
            </w:pPr>
          </w:p>
        </w:tc>
        <w:tc>
          <w:tcPr>
            <w:tcW w:w="1872" w:type="dxa"/>
            <w:vAlign w:val="center"/>
          </w:tcPr>
          <w:p w14:paraId="5CFFB4A6" w14:textId="48DB6A11" w:rsidR="00CB0911" w:rsidRDefault="00CB0911" w:rsidP="00CB0911">
            <w:pPr>
              <w:pStyle w:val="TableText"/>
            </w:pPr>
            <w:r>
              <w:t>Profits are compared as applicable.</w:t>
            </w:r>
          </w:p>
          <w:p w14:paraId="1FBFD30E" w14:textId="77777777" w:rsidR="00CB0911" w:rsidRPr="00AE13D2" w:rsidRDefault="00CB0911" w:rsidP="00CB0911">
            <w:pPr>
              <w:pStyle w:val="TableText"/>
            </w:pPr>
          </w:p>
        </w:tc>
        <w:tc>
          <w:tcPr>
            <w:tcW w:w="2016" w:type="dxa"/>
            <w:vAlign w:val="center"/>
          </w:tcPr>
          <w:p w14:paraId="1D10706B" w14:textId="77777777" w:rsidR="00CB0911" w:rsidRPr="00AE13D2" w:rsidRDefault="00CB0911" w:rsidP="00CB0911">
            <w:pPr>
              <w:pStyle w:val="TableText"/>
              <w:jc w:val="center"/>
            </w:pPr>
          </w:p>
        </w:tc>
        <w:tc>
          <w:tcPr>
            <w:tcW w:w="1901" w:type="dxa"/>
            <w:vAlign w:val="center"/>
          </w:tcPr>
          <w:p w14:paraId="1AB5726B" w14:textId="2024E8D7" w:rsidR="00CB0911" w:rsidRDefault="00CB0911" w:rsidP="00CB0911">
            <w:pPr>
              <w:pStyle w:val="TableText"/>
              <w:jc w:val="center"/>
            </w:pPr>
          </w:p>
        </w:tc>
      </w:tr>
      <w:tr w:rsidR="00CB0911" w:rsidRPr="00AE13D2" w14:paraId="6D90761B" w14:textId="77777777" w:rsidTr="4FCE5374">
        <w:trPr>
          <w:cantSplit/>
          <w:trHeight w:val="773"/>
        </w:trPr>
        <w:tc>
          <w:tcPr>
            <w:tcW w:w="863" w:type="dxa"/>
            <w:vAlign w:val="center"/>
          </w:tcPr>
          <w:p w14:paraId="5DDEB85A" w14:textId="4A364C96" w:rsidR="00CB0911" w:rsidRDefault="00CB0911" w:rsidP="00CB0911">
            <w:pPr>
              <w:pStyle w:val="TableText"/>
              <w:jc w:val="center"/>
            </w:pPr>
            <w:r>
              <w:lastRenderedPageBreak/>
              <w:t>1800</w:t>
            </w:r>
          </w:p>
        </w:tc>
        <w:tc>
          <w:tcPr>
            <w:tcW w:w="1583" w:type="dxa"/>
            <w:vAlign w:val="center"/>
          </w:tcPr>
          <w:p w14:paraId="3F8FC0BE" w14:textId="77777777" w:rsidR="00CB0911" w:rsidRDefault="00CB0911" w:rsidP="00CB0911">
            <w:pPr>
              <w:pStyle w:val="TableText"/>
            </w:pPr>
            <w:r>
              <w:t>Day-Ahead Market Make-Whole Payment – Energy</w:t>
            </w:r>
          </w:p>
          <w:p w14:paraId="08E20CA6" w14:textId="77777777" w:rsidR="00CB0911" w:rsidRDefault="00CB0911" w:rsidP="00CB0911">
            <w:pPr>
              <w:pStyle w:val="TableText"/>
            </w:pPr>
          </w:p>
          <w:p w14:paraId="44532A43" w14:textId="3B0CDA64" w:rsidR="00CB0911" w:rsidRDefault="00CB0911" w:rsidP="00CB0911">
            <w:pPr>
              <w:pStyle w:val="TableText"/>
            </w:pPr>
            <w:r>
              <w:t>Boundary Entity Resource – Exports</w:t>
            </w:r>
          </w:p>
        </w:tc>
        <w:tc>
          <w:tcPr>
            <w:tcW w:w="1296" w:type="dxa"/>
            <w:vAlign w:val="center"/>
          </w:tcPr>
          <w:p w14:paraId="458936D0" w14:textId="42ABCAAF" w:rsidR="00CB0911" w:rsidRPr="00AE13D2" w:rsidRDefault="00CB0911" w:rsidP="00CB0911">
            <w:pPr>
              <w:pStyle w:val="TableText"/>
              <w:jc w:val="center"/>
            </w:pPr>
            <w:r>
              <w:t>1</w:t>
            </w:r>
          </w:p>
        </w:tc>
        <w:tc>
          <w:tcPr>
            <w:tcW w:w="1296" w:type="dxa"/>
            <w:vAlign w:val="center"/>
          </w:tcPr>
          <w:p w14:paraId="3C08A7AC" w14:textId="538B6F91" w:rsidR="00CB0911" w:rsidRPr="00AE13D2" w:rsidRDefault="00CB0911" w:rsidP="00CB0911">
            <w:pPr>
              <w:pStyle w:val="TableText"/>
              <w:jc w:val="center"/>
            </w:pPr>
            <w:r>
              <w:t>3</w:t>
            </w:r>
          </w:p>
        </w:tc>
        <w:tc>
          <w:tcPr>
            <w:tcW w:w="1440" w:type="dxa"/>
            <w:vAlign w:val="center"/>
          </w:tcPr>
          <w:p w14:paraId="331550B8" w14:textId="237FE1AA" w:rsidR="00CB0911" w:rsidRPr="00AE13D2" w:rsidRDefault="00CB0911" w:rsidP="00CB0911">
            <w:pPr>
              <w:pStyle w:val="TableText"/>
              <w:jc w:val="center"/>
            </w:pPr>
            <w:r>
              <w:t>Yes</w:t>
            </w:r>
          </w:p>
        </w:tc>
        <w:tc>
          <w:tcPr>
            <w:tcW w:w="2016" w:type="dxa"/>
          </w:tcPr>
          <w:p w14:paraId="48DDBABA" w14:textId="6143AAC5" w:rsidR="00CB0911" w:rsidRDefault="00CB0911" w:rsidP="00CB0911">
            <w:pPr>
              <w:pStyle w:val="TableText"/>
            </w:pPr>
            <w:r>
              <w:t>OP(DAM_LMP, DAM_QSW, DAM_BL)</w:t>
            </w:r>
          </w:p>
          <w:p w14:paraId="7B415895" w14:textId="77777777" w:rsidR="00CB0911" w:rsidRDefault="00CB0911" w:rsidP="00CB0911">
            <w:pPr>
              <w:pStyle w:val="TableText"/>
            </w:pPr>
          </w:p>
          <w:p w14:paraId="7D5155F9" w14:textId="117B51A8" w:rsidR="00CB0911" w:rsidRDefault="00CB0911" w:rsidP="00CB0911">
            <w:pPr>
              <w:pStyle w:val="TableText"/>
            </w:pPr>
            <w:r>
              <w:t>OP(DAM_LMP, DAM_EOP, DAM_BL)</w:t>
            </w:r>
          </w:p>
          <w:p w14:paraId="3D2154ED" w14:textId="77777777" w:rsidR="00CB0911" w:rsidRDefault="00CB0911" w:rsidP="00CB0911">
            <w:pPr>
              <w:pStyle w:val="TableText"/>
            </w:pPr>
          </w:p>
          <w:p w14:paraId="345C1A95" w14:textId="3C244C8E" w:rsidR="00CB0911" w:rsidRDefault="00CB0911" w:rsidP="00CB0911">
            <w:pPr>
              <w:pStyle w:val="TableText"/>
            </w:pPr>
            <w:r>
              <w:t>Resulting Decimals: 2</w:t>
            </w:r>
          </w:p>
          <w:p w14:paraId="53C67783" w14:textId="77777777" w:rsidR="00CB0911" w:rsidRPr="00AE13D2" w:rsidRDefault="00CB0911" w:rsidP="00CB0911">
            <w:pPr>
              <w:pStyle w:val="TableText"/>
            </w:pPr>
          </w:p>
        </w:tc>
        <w:tc>
          <w:tcPr>
            <w:tcW w:w="1872" w:type="dxa"/>
            <w:vAlign w:val="center"/>
          </w:tcPr>
          <w:p w14:paraId="36174A33" w14:textId="0B21063D" w:rsidR="00CB0911" w:rsidRDefault="00CB0911" w:rsidP="00CB0911">
            <w:pPr>
              <w:pStyle w:val="TableText"/>
            </w:pPr>
            <w:r>
              <w:t>Profits are compared as applicable.</w:t>
            </w:r>
          </w:p>
          <w:p w14:paraId="7FE3C02A" w14:textId="77777777" w:rsidR="00CB0911" w:rsidRPr="00AE13D2" w:rsidRDefault="00CB0911" w:rsidP="00CB0911">
            <w:pPr>
              <w:pStyle w:val="TableText"/>
            </w:pPr>
          </w:p>
        </w:tc>
        <w:tc>
          <w:tcPr>
            <w:tcW w:w="2016" w:type="dxa"/>
            <w:vAlign w:val="center"/>
          </w:tcPr>
          <w:p w14:paraId="5F501AD2" w14:textId="77777777" w:rsidR="00CB0911" w:rsidRPr="00AE13D2" w:rsidRDefault="00CB0911" w:rsidP="00CB0911">
            <w:pPr>
              <w:pStyle w:val="TableText"/>
              <w:jc w:val="center"/>
            </w:pPr>
          </w:p>
        </w:tc>
        <w:tc>
          <w:tcPr>
            <w:tcW w:w="1901" w:type="dxa"/>
            <w:vAlign w:val="center"/>
          </w:tcPr>
          <w:p w14:paraId="1F21C508" w14:textId="6E122C31" w:rsidR="00CB0911" w:rsidRDefault="00CB0911" w:rsidP="00CB0911">
            <w:pPr>
              <w:pStyle w:val="TableText"/>
              <w:jc w:val="center"/>
            </w:pPr>
          </w:p>
        </w:tc>
      </w:tr>
      <w:tr w:rsidR="00CB0911" w:rsidRPr="00AE13D2" w14:paraId="4EF9D63A" w14:textId="77777777" w:rsidTr="4FCE5374">
        <w:trPr>
          <w:cantSplit/>
          <w:trHeight w:val="773"/>
        </w:trPr>
        <w:tc>
          <w:tcPr>
            <w:tcW w:w="863" w:type="dxa"/>
            <w:vAlign w:val="center"/>
          </w:tcPr>
          <w:p w14:paraId="73613000" w14:textId="4ECEC96D" w:rsidR="00CB0911" w:rsidRDefault="00CB0911" w:rsidP="00CB0911">
            <w:pPr>
              <w:pStyle w:val="TableText"/>
              <w:jc w:val="center"/>
            </w:pPr>
            <w:r>
              <w:lastRenderedPageBreak/>
              <w:t>1801</w:t>
            </w:r>
          </w:p>
        </w:tc>
        <w:tc>
          <w:tcPr>
            <w:tcW w:w="1583" w:type="dxa"/>
            <w:vAlign w:val="center"/>
          </w:tcPr>
          <w:p w14:paraId="02400CC0" w14:textId="77777777" w:rsidR="00CB0911" w:rsidRDefault="00CB0911" w:rsidP="00CB0911">
            <w:pPr>
              <w:pStyle w:val="TableText"/>
            </w:pPr>
            <w:r>
              <w:t>Day-Ahead Market Make-Whole Payment – 10-Minute Spinning Reserve</w:t>
            </w:r>
          </w:p>
          <w:p w14:paraId="528A1540" w14:textId="77777777" w:rsidR="00CB0911" w:rsidRDefault="00CB0911" w:rsidP="00CB0911">
            <w:pPr>
              <w:pStyle w:val="TableText"/>
            </w:pPr>
          </w:p>
          <w:p w14:paraId="727B5EF7" w14:textId="1875C3B9" w:rsidR="00CB0911" w:rsidRPr="00AE13D2" w:rsidRDefault="00CB0911" w:rsidP="00CB0911">
            <w:pPr>
              <w:pStyle w:val="TableText"/>
            </w:pPr>
            <w:r>
              <w:t>Dispatchable Generation Resources</w:t>
            </w:r>
          </w:p>
        </w:tc>
        <w:tc>
          <w:tcPr>
            <w:tcW w:w="1296" w:type="dxa"/>
            <w:vAlign w:val="center"/>
          </w:tcPr>
          <w:p w14:paraId="01F72A63" w14:textId="2743FF45" w:rsidR="00CB0911" w:rsidRPr="00AE13D2" w:rsidRDefault="00CB0911" w:rsidP="00CB0911">
            <w:pPr>
              <w:pStyle w:val="TableText"/>
              <w:jc w:val="center"/>
            </w:pPr>
            <w:r>
              <w:t>1</w:t>
            </w:r>
          </w:p>
        </w:tc>
        <w:tc>
          <w:tcPr>
            <w:tcW w:w="1296" w:type="dxa"/>
            <w:vAlign w:val="center"/>
          </w:tcPr>
          <w:p w14:paraId="0221C6CD" w14:textId="76A4BBA0" w:rsidR="00CB0911" w:rsidRPr="00AE13D2" w:rsidRDefault="00CB0911" w:rsidP="00CB0911">
            <w:pPr>
              <w:pStyle w:val="TableText"/>
              <w:jc w:val="center"/>
            </w:pPr>
            <w:r>
              <w:t>3</w:t>
            </w:r>
          </w:p>
        </w:tc>
        <w:tc>
          <w:tcPr>
            <w:tcW w:w="1440" w:type="dxa"/>
            <w:vAlign w:val="center"/>
          </w:tcPr>
          <w:p w14:paraId="64D447BE" w14:textId="53C5141A" w:rsidR="00CB0911" w:rsidRPr="00AE13D2" w:rsidRDefault="00CB0911" w:rsidP="00CB0911">
            <w:pPr>
              <w:pStyle w:val="TableText"/>
              <w:jc w:val="center"/>
            </w:pPr>
            <w:r>
              <w:t>Yes</w:t>
            </w:r>
          </w:p>
        </w:tc>
        <w:tc>
          <w:tcPr>
            <w:tcW w:w="2016" w:type="dxa"/>
          </w:tcPr>
          <w:p w14:paraId="45078BA4" w14:textId="4AA11BDC" w:rsidR="00CB0911" w:rsidRDefault="00CB0911" w:rsidP="00CB0911">
            <w:pPr>
              <w:pStyle w:val="TableText"/>
            </w:pPr>
            <w:r>
              <w:t>OP(DAM_PROR, DAM_QSOR, DAM_BOR)</w:t>
            </w:r>
          </w:p>
          <w:p w14:paraId="2C68A64A" w14:textId="77777777" w:rsidR="00CB0911" w:rsidRDefault="00CB0911" w:rsidP="00CB0911">
            <w:pPr>
              <w:pStyle w:val="TableText"/>
            </w:pPr>
          </w:p>
          <w:p w14:paraId="4D84FF00" w14:textId="5BBDBCE8" w:rsidR="00CB0911" w:rsidRDefault="00CB0911" w:rsidP="00CB0911">
            <w:pPr>
              <w:pStyle w:val="TableText"/>
            </w:pPr>
            <w:r>
              <w:t>OP(DAM_PROR, DAM_OR_EOP, DAM_BOR)</w:t>
            </w:r>
          </w:p>
          <w:p w14:paraId="48AE7E1F" w14:textId="77777777" w:rsidR="00CB0911" w:rsidRDefault="00CB0911" w:rsidP="00CB0911">
            <w:pPr>
              <w:pStyle w:val="TableText"/>
            </w:pPr>
          </w:p>
          <w:p w14:paraId="2A8574FE" w14:textId="77777777" w:rsidR="00CB0911" w:rsidRDefault="00CB0911" w:rsidP="00CB0911">
            <w:pPr>
              <w:pStyle w:val="TableText"/>
            </w:pPr>
            <w:r>
              <w:t xml:space="preserve">For Combustion Turbines: </w:t>
            </w:r>
          </w:p>
          <w:p w14:paraId="5CE5FF33" w14:textId="6B8BB597" w:rsidR="00CB0911" w:rsidRDefault="00CB0911" w:rsidP="00CB0911">
            <w:pPr>
              <w:pStyle w:val="TableText"/>
            </w:pPr>
            <w:r>
              <w:t>OP(DAM_PROR, DAM_QSOR, DAM_OR_DIPC)</w:t>
            </w:r>
          </w:p>
          <w:p w14:paraId="235EE67B" w14:textId="77777777" w:rsidR="00CB0911" w:rsidRDefault="00CB0911" w:rsidP="00CB0911">
            <w:pPr>
              <w:pStyle w:val="TableText"/>
            </w:pPr>
          </w:p>
          <w:p w14:paraId="7E7C39F0" w14:textId="10253404" w:rsidR="00CB0911" w:rsidRDefault="00CB0911" w:rsidP="00CB0911">
            <w:pPr>
              <w:pStyle w:val="TableText"/>
            </w:pPr>
            <w:r>
              <w:t>OP(DAM_PROR, DAM_OR_EOP, DAM_OR_DIPC)</w:t>
            </w:r>
          </w:p>
          <w:p w14:paraId="4F46D1F7" w14:textId="77777777" w:rsidR="00CB0911" w:rsidRDefault="00CB0911" w:rsidP="00CB0911">
            <w:pPr>
              <w:pStyle w:val="TableText"/>
            </w:pPr>
          </w:p>
          <w:p w14:paraId="6AF1D4C2" w14:textId="77777777" w:rsidR="00CB0911" w:rsidRDefault="00CB0911" w:rsidP="00CB0911">
            <w:pPr>
              <w:pStyle w:val="TableText"/>
            </w:pPr>
            <w:r>
              <w:t xml:space="preserve">For Steam Turbines: </w:t>
            </w:r>
          </w:p>
          <w:p w14:paraId="2087D9A0" w14:textId="5868BE5E" w:rsidR="00CB0911" w:rsidRDefault="00CB0911" w:rsidP="00CB0911">
            <w:pPr>
              <w:pStyle w:val="TableText"/>
            </w:pPr>
            <w:r>
              <w:t>OP(DAM_PROR, DAM_QSOR, DAM_OR_DIPC)</w:t>
            </w:r>
          </w:p>
          <w:p w14:paraId="7C7B62E7" w14:textId="77777777" w:rsidR="00CB0911" w:rsidRDefault="00CB0911" w:rsidP="00CB0911">
            <w:pPr>
              <w:pStyle w:val="TableText"/>
            </w:pPr>
          </w:p>
          <w:p w14:paraId="6290A4C9" w14:textId="017D122C" w:rsidR="00CB0911" w:rsidRDefault="00CB0911" w:rsidP="00CB0911">
            <w:pPr>
              <w:pStyle w:val="TableText"/>
            </w:pPr>
            <w:r>
              <w:t>OP(DAM_PROR, DAM_OR_EOP, DAM_OR_DIPC)</w:t>
            </w:r>
          </w:p>
          <w:p w14:paraId="0E040DF9" w14:textId="77777777" w:rsidR="00CB0911" w:rsidRDefault="00CB0911" w:rsidP="00CB0911">
            <w:pPr>
              <w:pStyle w:val="TableText"/>
            </w:pPr>
          </w:p>
          <w:p w14:paraId="620E9BC4" w14:textId="5B11324A" w:rsidR="00CB0911" w:rsidRDefault="00CB0911" w:rsidP="00CB0911">
            <w:pPr>
              <w:pStyle w:val="TableText"/>
            </w:pPr>
            <w:r>
              <w:t>Resulting Decimals: 2</w:t>
            </w:r>
          </w:p>
          <w:p w14:paraId="3ED12760" w14:textId="77777777" w:rsidR="00CB0911" w:rsidRPr="00AE13D2" w:rsidRDefault="00CB0911" w:rsidP="00CB0911">
            <w:pPr>
              <w:pStyle w:val="TableText"/>
            </w:pPr>
          </w:p>
        </w:tc>
        <w:tc>
          <w:tcPr>
            <w:tcW w:w="1872" w:type="dxa"/>
            <w:vAlign w:val="center"/>
          </w:tcPr>
          <w:p w14:paraId="246190BD" w14:textId="1624B0DC" w:rsidR="00CB0911" w:rsidRDefault="00CB0911" w:rsidP="00CB0911">
            <w:pPr>
              <w:pStyle w:val="TableText"/>
            </w:pPr>
            <w:r>
              <w:t>Profits are compared as applicable.</w:t>
            </w:r>
          </w:p>
          <w:p w14:paraId="78E05A86" w14:textId="77777777" w:rsidR="00CB0911" w:rsidRPr="00AE13D2" w:rsidRDefault="00CB0911" w:rsidP="00CB0911">
            <w:pPr>
              <w:pStyle w:val="TableText"/>
            </w:pPr>
          </w:p>
        </w:tc>
        <w:tc>
          <w:tcPr>
            <w:tcW w:w="2016" w:type="dxa"/>
            <w:vAlign w:val="center"/>
          </w:tcPr>
          <w:p w14:paraId="51FDBFEA" w14:textId="77777777" w:rsidR="00CB0911" w:rsidRPr="00AE13D2" w:rsidRDefault="00CB0911" w:rsidP="00CB0911">
            <w:pPr>
              <w:pStyle w:val="TableText"/>
              <w:jc w:val="center"/>
            </w:pPr>
          </w:p>
        </w:tc>
        <w:tc>
          <w:tcPr>
            <w:tcW w:w="1901" w:type="dxa"/>
            <w:vAlign w:val="center"/>
          </w:tcPr>
          <w:p w14:paraId="0EB849F4" w14:textId="061AD7A0" w:rsidR="00CB0911" w:rsidRDefault="00CB0911" w:rsidP="00CB0911">
            <w:pPr>
              <w:pStyle w:val="TableText"/>
              <w:jc w:val="center"/>
            </w:pPr>
          </w:p>
        </w:tc>
      </w:tr>
      <w:tr w:rsidR="00CB0911" w:rsidRPr="00AE13D2" w14:paraId="1FBF3F0C" w14:textId="77777777" w:rsidTr="4FCE5374">
        <w:trPr>
          <w:cantSplit/>
          <w:trHeight w:val="773"/>
        </w:trPr>
        <w:tc>
          <w:tcPr>
            <w:tcW w:w="863" w:type="dxa"/>
            <w:vAlign w:val="center"/>
          </w:tcPr>
          <w:p w14:paraId="15176F52" w14:textId="68EA786D" w:rsidR="00CB0911" w:rsidRDefault="00CB0911" w:rsidP="00CB0911">
            <w:pPr>
              <w:pStyle w:val="TableText"/>
              <w:jc w:val="center"/>
            </w:pPr>
            <w:r>
              <w:lastRenderedPageBreak/>
              <w:t>1801</w:t>
            </w:r>
          </w:p>
        </w:tc>
        <w:tc>
          <w:tcPr>
            <w:tcW w:w="1583" w:type="dxa"/>
            <w:vAlign w:val="center"/>
          </w:tcPr>
          <w:p w14:paraId="57680792" w14:textId="77777777" w:rsidR="00CB0911" w:rsidRDefault="00CB0911" w:rsidP="00CB0911">
            <w:pPr>
              <w:pStyle w:val="TableText"/>
            </w:pPr>
            <w:r>
              <w:t>Day-Ahead Market Make-Whole Payment – 10-Minute Spinning Reserve</w:t>
            </w:r>
          </w:p>
          <w:p w14:paraId="4CF75743" w14:textId="77777777" w:rsidR="00CB0911" w:rsidRDefault="00CB0911" w:rsidP="00CB0911">
            <w:pPr>
              <w:pStyle w:val="TableText"/>
            </w:pPr>
          </w:p>
          <w:p w14:paraId="3F16671E" w14:textId="15DB7CFC" w:rsidR="00CB0911" w:rsidRDefault="00CB0911" w:rsidP="00CB0911">
            <w:pPr>
              <w:pStyle w:val="TableText"/>
            </w:pPr>
            <w:r>
              <w:t>Hydroelectric Generation Resources not Associated with Linked Forebays</w:t>
            </w:r>
          </w:p>
        </w:tc>
        <w:tc>
          <w:tcPr>
            <w:tcW w:w="1296" w:type="dxa"/>
            <w:vAlign w:val="center"/>
          </w:tcPr>
          <w:p w14:paraId="597ECAEE" w14:textId="28BEE6DB" w:rsidR="00CB0911" w:rsidRPr="00AE13D2" w:rsidRDefault="00CB0911" w:rsidP="00CB0911">
            <w:pPr>
              <w:pStyle w:val="TableText"/>
              <w:jc w:val="center"/>
            </w:pPr>
            <w:r>
              <w:t>1</w:t>
            </w:r>
          </w:p>
        </w:tc>
        <w:tc>
          <w:tcPr>
            <w:tcW w:w="1296" w:type="dxa"/>
            <w:vAlign w:val="center"/>
          </w:tcPr>
          <w:p w14:paraId="703BEEEA" w14:textId="3EAB319B" w:rsidR="00CB0911" w:rsidRPr="00AE13D2" w:rsidRDefault="00CB0911" w:rsidP="00CB0911">
            <w:pPr>
              <w:pStyle w:val="TableText"/>
              <w:jc w:val="center"/>
            </w:pPr>
            <w:r>
              <w:t>3</w:t>
            </w:r>
          </w:p>
        </w:tc>
        <w:tc>
          <w:tcPr>
            <w:tcW w:w="1440" w:type="dxa"/>
            <w:vAlign w:val="center"/>
          </w:tcPr>
          <w:p w14:paraId="46497AC6" w14:textId="1C528C1F" w:rsidR="00CB0911" w:rsidRPr="00AE13D2" w:rsidRDefault="00CB0911" w:rsidP="00CB0911">
            <w:pPr>
              <w:pStyle w:val="TableText"/>
              <w:jc w:val="center"/>
            </w:pPr>
            <w:r>
              <w:t>Yes</w:t>
            </w:r>
          </w:p>
        </w:tc>
        <w:tc>
          <w:tcPr>
            <w:tcW w:w="2016" w:type="dxa"/>
          </w:tcPr>
          <w:p w14:paraId="7948603F" w14:textId="25D630B1" w:rsidR="00CB0911" w:rsidRDefault="00CB0911" w:rsidP="00CB0911">
            <w:pPr>
              <w:pStyle w:val="TableText"/>
            </w:pPr>
            <w:r>
              <w:t>OP(DAM_PROR, DAM_QSOR, DAM_BOR)</w:t>
            </w:r>
          </w:p>
          <w:p w14:paraId="6478964A" w14:textId="77777777" w:rsidR="00CB0911" w:rsidRDefault="00CB0911" w:rsidP="00CB0911">
            <w:pPr>
              <w:pStyle w:val="TableText"/>
            </w:pPr>
          </w:p>
          <w:p w14:paraId="68A1538F" w14:textId="6A5F79D3" w:rsidR="00CB0911" w:rsidRDefault="00CB0911" w:rsidP="00CB0911">
            <w:pPr>
              <w:pStyle w:val="TableText"/>
            </w:pPr>
            <w:r>
              <w:t>OP(DAM_PROR, DAM_OR_EOP, DAM_BOR)</w:t>
            </w:r>
          </w:p>
          <w:p w14:paraId="69C4F9B9" w14:textId="77777777" w:rsidR="00CB0911" w:rsidRDefault="00CB0911" w:rsidP="00CB0911">
            <w:pPr>
              <w:pStyle w:val="TableText"/>
            </w:pPr>
          </w:p>
          <w:p w14:paraId="100F8CC3" w14:textId="1EC89C2B" w:rsidR="00CB0911" w:rsidRDefault="00CB0911" w:rsidP="00CB0911">
            <w:pPr>
              <w:pStyle w:val="TableText"/>
            </w:pPr>
            <w:r>
              <w:t>Resulting Decimals: 2</w:t>
            </w:r>
          </w:p>
          <w:p w14:paraId="0BF7C9D6" w14:textId="77777777" w:rsidR="00CB0911" w:rsidRPr="00AE13D2" w:rsidRDefault="00CB0911" w:rsidP="00CB0911">
            <w:pPr>
              <w:pStyle w:val="TableText"/>
            </w:pPr>
          </w:p>
        </w:tc>
        <w:tc>
          <w:tcPr>
            <w:tcW w:w="1872" w:type="dxa"/>
            <w:vAlign w:val="center"/>
          </w:tcPr>
          <w:p w14:paraId="461BEAC8" w14:textId="6250F7B1" w:rsidR="00CB0911" w:rsidRDefault="00CB0911" w:rsidP="00CB0911">
            <w:pPr>
              <w:pStyle w:val="TableText"/>
            </w:pPr>
            <w:r>
              <w:t>Profits are compared as applicable.</w:t>
            </w:r>
          </w:p>
          <w:p w14:paraId="3C06CA4B" w14:textId="77777777" w:rsidR="00CB0911" w:rsidRPr="00AE13D2" w:rsidRDefault="00CB0911" w:rsidP="00CB0911">
            <w:pPr>
              <w:pStyle w:val="TableText"/>
            </w:pPr>
          </w:p>
        </w:tc>
        <w:tc>
          <w:tcPr>
            <w:tcW w:w="2016" w:type="dxa"/>
            <w:vAlign w:val="center"/>
          </w:tcPr>
          <w:p w14:paraId="6B8B77E2" w14:textId="77777777" w:rsidR="00CB0911" w:rsidRPr="00AE13D2" w:rsidRDefault="00CB0911" w:rsidP="00CB0911">
            <w:pPr>
              <w:pStyle w:val="TableText"/>
              <w:jc w:val="center"/>
            </w:pPr>
          </w:p>
        </w:tc>
        <w:tc>
          <w:tcPr>
            <w:tcW w:w="1901" w:type="dxa"/>
            <w:vAlign w:val="center"/>
          </w:tcPr>
          <w:p w14:paraId="608314BB" w14:textId="7F1522F1" w:rsidR="00CB0911" w:rsidRDefault="00CB0911" w:rsidP="00CB0911">
            <w:pPr>
              <w:pStyle w:val="TableText"/>
              <w:jc w:val="center"/>
            </w:pPr>
          </w:p>
        </w:tc>
      </w:tr>
      <w:tr w:rsidR="00CB0911" w:rsidRPr="00AE13D2" w14:paraId="589ECCED" w14:textId="77777777" w:rsidTr="4FCE5374">
        <w:trPr>
          <w:cantSplit/>
          <w:trHeight w:val="773"/>
        </w:trPr>
        <w:tc>
          <w:tcPr>
            <w:tcW w:w="863" w:type="dxa"/>
            <w:vAlign w:val="center"/>
          </w:tcPr>
          <w:p w14:paraId="270D5E72" w14:textId="1A1A53FF" w:rsidR="00CB0911" w:rsidRDefault="00CB0911" w:rsidP="00CB0911">
            <w:pPr>
              <w:pStyle w:val="TableText"/>
              <w:jc w:val="center"/>
            </w:pPr>
            <w:r>
              <w:t>1801</w:t>
            </w:r>
          </w:p>
        </w:tc>
        <w:tc>
          <w:tcPr>
            <w:tcW w:w="1583" w:type="dxa"/>
            <w:vAlign w:val="center"/>
          </w:tcPr>
          <w:p w14:paraId="41103136" w14:textId="77777777" w:rsidR="00CB0911" w:rsidRDefault="00CB0911" w:rsidP="00CB0911">
            <w:pPr>
              <w:pStyle w:val="TableText"/>
            </w:pPr>
            <w:r>
              <w:t>Day-Ahead Market Make-Whole Payment – 10-Minute Spinning Reserve</w:t>
            </w:r>
          </w:p>
          <w:p w14:paraId="253CBEE8" w14:textId="77777777" w:rsidR="00CB0911" w:rsidRDefault="00CB0911" w:rsidP="00CB0911">
            <w:pPr>
              <w:pStyle w:val="TableText"/>
            </w:pPr>
          </w:p>
          <w:p w14:paraId="46ECEFDD" w14:textId="4A5F9A76" w:rsidR="00CB0911" w:rsidRDefault="00CB0911" w:rsidP="00CB0911">
            <w:pPr>
              <w:pStyle w:val="TableText"/>
            </w:pPr>
            <w:r>
              <w:t>Hydroelectric Generation Resources  Associated with Linked Forebays</w:t>
            </w:r>
          </w:p>
        </w:tc>
        <w:tc>
          <w:tcPr>
            <w:tcW w:w="1296" w:type="dxa"/>
            <w:vAlign w:val="center"/>
          </w:tcPr>
          <w:p w14:paraId="0ABAD0D3" w14:textId="489ADD2D" w:rsidR="00CB0911" w:rsidRPr="00AE13D2" w:rsidRDefault="00CB0911" w:rsidP="00CB0911">
            <w:pPr>
              <w:pStyle w:val="TableText"/>
              <w:jc w:val="center"/>
            </w:pPr>
            <w:r>
              <w:t>1</w:t>
            </w:r>
          </w:p>
        </w:tc>
        <w:tc>
          <w:tcPr>
            <w:tcW w:w="1296" w:type="dxa"/>
            <w:vAlign w:val="center"/>
          </w:tcPr>
          <w:p w14:paraId="3BE9D278" w14:textId="7823E754" w:rsidR="00CB0911" w:rsidRPr="00AE13D2" w:rsidRDefault="00CB0911" w:rsidP="00CB0911">
            <w:pPr>
              <w:pStyle w:val="TableText"/>
              <w:jc w:val="center"/>
            </w:pPr>
            <w:r>
              <w:t>3</w:t>
            </w:r>
          </w:p>
        </w:tc>
        <w:tc>
          <w:tcPr>
            <w:tcW w:w="1440" w:type="dxa"/>
            <w:vAlign w:val="center"/>
          </w:tcPr>
          <w:p w14:paraId="143C18B1" w14:textId="3CAB7BBE" w:rsidR="00CB0911" w:rsidRPr="00AE13D2" w:rsidRDefault="00CB0911" w:rsidP="00CB0911">
            <w:pPr>
              <w:pStyle w:val="TableText"/>
              <w:jc w:val="center"/>
            </w:pPr>
            <w:r>
              <w:t>Yes</w:t>
            </w:r>
          </w:p>
        </w:tc>
        <w:tc>
          <w:tcPr>
            <w:tcW w:w="2016" w:type="dxa"/>
          </w:tcPr>
          <w:p w14:paraId="5069812F" w14:textId="19B6F2E1" w:rsidR="00CB0911" w:rsidRDefault="00CB0911" w:rsidP="00CB0911">
            <w:pPr>
              <w:pStyle w:val="TableText"/>
            </w:pPr>
            <w:r>
              <w:t>OP(DAM_PROR, DAM_QSOR, DAM_BOR)</w:t>
            </w:r>
          </w:p>
          <w:p w14:paraId="7750D962" w14:textId="77777777" w:rsidR="00CB0911" w:rsidRDefault="00CB0911" w:rsidP="00CB0911">
            <w:pPr>
              <w:pStyle w:val="TableText"/>
            </w:pPr>
          </w:p>
          <w:p w14:paraId="7A8DBBB1" w14:textId="4BD0A816" w:rsidR="00CB0911" w:rsidRDefault="00CB0911" w:rsidP="00CB0911">
            <w:pPr>
              <w:pStyle w:val="TableText"/>
            </w:pPr>
            <w:r>
              <w:t>OP(DAM_PROR, DAM_OR_EOP, DAM_BOR)</w:t>
            </w:r>
          </w:p>
          <w:p w14:paraId="761B711A" w14:textId="77777777" w:rsidR="00CB0911" w:rsidRDefault="00CB0911" w:rsidP="00CB0911">
            <w:pPr>
              <w:pStyle w:val="TableText"/>
            </w:pPr>
          </w:p>
          <w:p w14:paraId="2A666A6A" w14:textId="14D98A47" w:rsidR="00CB0911" w:rsidRDefault="00CB0911" w:rsidP="00CB0911">
            <w:pPr>
              <w:pStyle w:val="TableText"/>
            </w:pPr>
            <w:r>
              <w:t>Resulting Decimals: 2</w:t>
            </w:r>
          </w:p>
          <w:p w14:paraId="608C02A2" w14:textId="77777777" w:rsidR="00CB0911" w:rsidRPr="00AE13D2" w:rsidRDefault="00CB0911" w:rsidP="00CB0911">
            <w:pPr>
              <w:pStyle w:val="TableText"/>
            </w:pPr>
          </w:p>
        </w:tc>
        <w:tc>
          <w:tcPr>
            <w:tcW w:w="1872" w:type="dxa"/>
            <w:vAlign w:val="center"/>
          </w:tcPr>
          <w:p w14:paraId="56B2FA52" w14:textId="24D4D147" w:rsidR="00CB0911" w:rsidRDefault="00CB0911" w:rsidP="00CB0911">
            <w:pPr>
              <w:pStyle w:val="TableText"/>
            </w:pPr>
            <w:r>
              <w:t>Profits are compared as applicable.</w:t>
            </w:r>
          </w:p>
          <w:p w14:paraId="764DF3DD" w14:textId="77777777" w:rsidR="00CB0911" w:rsidRPr="00AE13D2" w:rsidRDefault="00CB0911" w:rsidP="00CB0911">
            <w:pPr>
              <w:pStyle w:val="TableText"/>
            </w:pPr>
          </w:p>
        </w:tc>
        <w:tc>
          <w:tcPr>
            <w:tcW w:w="2016" w:type="dxa"/>
            <w:vAlign w:val="center"/>
          </w:tcPr>
          <w:p w14:paraId="27915E85" w14:textId="77777777" w:rsidR="00CB0911" w:rsidRPr="00AE13D2" w:rsidRDefault="00CB0911" w:rsidP="00CB0911">
            <w:pPr>
              <w:pStyle w:val="TableText"/>
              <w:jc w:val="center"/>
            </w:pPr>
          </w:p>
        </w:tc>
        <w:tc>
          <w:tcPr>
            <w:tcW w:w="1901" w:type="dxa"/>
            <w:vAlign w:val="center"/>
          </w:tcPr>
          <w:p w14:paraId="0EE3EA43" w14:textId="6169276C" w:rsidR="00CB0911" w:rsidRDefault="00CB0911" w:rsidP="00CB0911">
            <w:pPr>
              <w:pStyle w:val="TableText"/>
              <w:jc w:val="center"/>
            </w:pPr>
          </w:p>
        </w:tc>
      </w:tr>
      <w:tr w:rsidR="00CB0911" w:rsidRPr="00AE13D2" w14:paraId="762BAC85" w14:textId="77777777" w:rsidTr="4FCE5374">
        <w:trPr>
          <w:cantSplit/>
          <w:trHeight w:val="773"/>
        </w:trPr>
        <w:tc>
          <w:tcPr>
            <w:tcW w:w="863" w:type="dxa"/>
            <w:vAlign w:val="center"/>
          </w:tcPr>
          <w:p w14:paraId="22186F8D" w14:textId="00EB6408" w:rsidR="00CB0911" w:rsidRDefault="00CB0911" w:rsidP="00CB0911">
            <w:pPr>
              <w:pStyle w:val="TableText"/>
              <w:jc w:val="center"/>
            </w:pPr>
            <w:r>
              <w:t>1801</w:t>
            </w:r>
          </w:p>
        </w:tc>
        <w:tc>
          <w:tcPr>
            <w:tcW w:w="1583" w:type="dxa"/>
            <w:vAlign w:val="center"/>
          </w:tcPr>
          <w:p w14:paraId="29CBBFE9" w14:textId="77777777" w:rsidR="00CB0911" w:rsidRDefault="00CB0911" w:rsidP="00CB0911">
            <w:pPr>
              <w:pStyle w:val="TableText"/>
            </w:pPr>
            <w:r>
              <w:t>Day-Ahead Market Make-Whole Payment – 10-Minute Spinning Reserve</w:t>
            </w:r>
          </w:p>
          <w:p w14:paraId="088E2949" w14:textId="77777777" w:rsidR="00CB0911" w:rsidRDefault="00CB0911" w:rsidP="00CB0911">
            <w:pPr>
              <w:pStyle w:val="TableText"/>
            </w:pPr>
          </w:p>
          <w:p w14:paraId="1E7C3C4E" w14:textId="1D7FE650" w:rsidR="00CB0911" w:rsidRDefault="00CB0911" w:rsidP="00CB0911">
            <w:pPr>
              <w:pStyle w:val="TableText"/>
            </w:pPr>
            <w:r>
              <w:t>Dispatchable Loads</w:t>
            </w:r>
          </w:p>
        </w:tc>
        <w:tc>
          <w:tcPr>
            <w:tcW w:w="1296" w:type="dxa"/>
            <w:vAlign w:val="center"/>
          </w:tcPr>
          <w:p w14:paraId="1F224C23" w14:textId="146E7582" w:rsidR="00CB0911" w:rsidRPr="00AE13D2" w:rsidRDefault="00CB0911" w:rsidP="00CB0911">
            <w:pPr>
              <w:pStyle w:val="TableText"/>
              <w:jc w:val="center"/>
            </w:pPr>
            <w:r>
              <w:t>1</w:t>
            </w:r>
          </w:p>
        </w:tc>
        <w:tc>
          <w:tcPr>
            <w:tcW w:w="1296" w:type="dxa"/>
            <w:vAlign w:val="center"/>
          </w:tcPr>
          <w:p w14:paraId="01CF9F5A" w14:textId="6C9EB698" w:rsidR="00CB0911" w:rsidRPr="00AE13D2" w:rsidRDefault="00CB0911" w:rsidP="00CB0911">
            <w:pPr>
              <w:pStyle w:val="TableText"/>
              <w:jc w:val="center"/>
            </w:pPr>
            <w:r>
              <w:t>3</w:t>
            </w:r>
          </w:p>
        </w:tc>
        <w:tc>
          <w:tcPr>
            <w:tcW w:w="1440" w:type="dxa"/>
            <w:vAlign w:val="center"/>
          </w:tcPr>
          <w:p w14:paraId="152101DC" w14:textId="43B2A7BF" w:rsidR="00CB0911" w:rsidRPr="00AE13D2" w:rsidRDefault="00CB0911" w:rsidP="00CB0911">
            <w:pPr>
              <w:pStyle w:val="TableText"/>
              <w:jc w:val="center"/>
            </w:pPr>
            <w:r>
              <w:t>Yes</w:t>
            </w:r>
          </w:p>
        </w:tc>
        <w:tc>
          <w:tcPr>
            <w:tcW w:w="2016" w:type="dxa"/>
          </w:tcPr>
          <w:p w14:paraId="15845130" w14:textId="37DA2BA5" w:rsidR="00CB0911" w:rsidRDefault="00CB0911" w:rsidP="00CB0911">
            <w:pPr>
              <w:pStyle w:val="TableText"/>
            </w:pPr>
            <w:r>
              <w:t>OP(DAM_PROR, DAM_QSOR, DAM_BOR)</w:t>
            </w:r>
          </w:p>
          <w:p w14:paraId="59E2A636" w14:textId="77777777" w:rsidR="00CB0911" w:rsidRDefault="00CB0911" w:rsidP="00CB0911">
            <w:pPr>
              <w:pStyle w:val="TableText"/>
            </w:pPr>
          </w:p>
          <w:p w14:paraId="102B5357" w14:textId="00B80134" w:rsidR="00CB0911" w:rsidRDefault="00CB0911" w:rsidP="00CB0911">
            <w:pPr>
              <w:pStyle w:val="TableText"/>
            </w:pPr>
            <w:r>
              <w:t>OP(DAM_PROR, DAM_OR_EOP, DAM_BOR)</w:t>
            </w:r>
          </w:p>
          <w:p w14:paraId="0D6C2C8A" w14:textId="77777777" w:rsidR="00CB0911" w:rsidRDefault="00CB0911" w:rsidP="00CB0911">
            <w:pPr>
              <w:pStyle w:val="TableText"/>
            </w:pPr>
          </w:p>
          <w:p w14:paraId="6928ED38" w14:textId="0E9EB596" w:rsidR="00CB0911" w:rsidRDefault="00CB0911" w:rsidP="00CB0911">
            <w:pPr>
              <w:pStyle w:val="TableText"/>
            </w:pPr>
            <w:r>
              <w:t>Resulting Decimals: 2</w:t>
            </w:r>
          </w:p>
          <w:p w14:paraId="2E511750" w14:textId="77777777" w:rsidR="00CB0911" w:rsidRPr="00AE13D2" w:rsidRDefault="00CB0911" w:rsidP="00CB0911">
            <w:pPr>
              <w:pStyle w:val="TableText"/>
            </w:pPr>
          </w:p>
        </w:tc>
        <w:tc>
          <w:tcPr>
            <w:tcW w:w="1872" w:type="dxa"/>
            <w:vAlign w:val="center"/>
          </w:tcPr>
          <w:p w14:paraId="43AD629D" w14:textId="4DFB8FD0" w:rsidR="00CB0911" w:rsidRDefault="00CB0911" w:rsidP="00CB0911">
            <w:pPr>
              <w:pStyle w:val="TableText"/>
            </w:pPr>
            <w:r>
              <w:t>Profits are compared as applicable.</w:t>
            </w:r>
          </w:p>
          <w:p w14:paraId="77F81FFE" w14:textId="77777777" w:rsidR="00CB0911" w:rsidRPr="00AE13D2" w:rsidRDefault="00CB0911" w:rsidP="00CB0911">
            <w:pPr>
              <w:pStyle w:val="TableText"/>
            </w:pPr>
          </w:p>
        </w:tc>
        <w:tc>
          <w:tcPr>
            <w:tcW w:w="2016" w:type="dxa"/>
            <w:vAlign w:val="center"/>
          </w:tcPr>
          <w:p w14:paraId="04F03B81" w14:textId="77777777" w:rsidR="00CB0911" w:rsidRPr="00AE13D2" w:rsidRDefault="00CB0911" w:rsidP="00CB0911">
            <w:pPr>
              <w:pStyle w:val="TableText"/>
              <w:jc w:val="center"/>
            </w:pPr>
          </w:p>
        </w:tc>
        <w:tc>
          <w:tcPr>
            <w:tcW w:w="1901" w:type="dxa"/>
            <w:vAlign w:val="center"/>
          </w:tcPr>
          <w:p w14:paraId="0F276A74" w14:textId="57DE2983" w:rsidR="00CB0911" w:rsidRDefault="00CB0911" w:rsidP="00CB0911">
            <w:pPr>
              <w:pStyle w:val="TableText"/>
              <w:jc w:val="center"/>
            </w:pPr>
          </w:p>
        </w:tc>
      </w:tr>
      <w:tr w:rsidR="00CB0911" w:rsidRPr="00AE13D2" w14:paraId="46B365CD" w14:textId="77777777" w:rsidTr="4FCE5374">
        <w:trPr>
          <w:cantSplit/>
          <w:trHeight w:val="773"/>
        </w:trPr>
        <w:tc>
          <w:tcPr>
            <w:tcW w:w="863" w:type="dxa"/>
            <w:vAlign w:val="center"/>
          </w:tcPr>
          <w:p w14:paraId="1B300D07" w14:textId="15CCDF53" w:rsidR="00CB0911" w:rsidRDefault="00CB0911" w:rsidP="00CB0911">
            <w:pPr>
              <w:pStyle w:val="TableText"/>
              <w:jc w:val="center"/>
            </w:pPr>
            <w:r>
              <w:lastRenderedPageBreak/>
              <w:t>1802</w:t>
            </w:r>
          </w:p>
        </w:tc>
        <w:tc>
          <w:tcPr>
            <w:tcW w:w="1583" w:type="dxa"/>
            <w:vAlign w:val="center"/>
          </w:tcPr>
          <w:p w14:paraId="3C7561F9" w14:textId="77777777" w:rsidR="00CB0911" w:rsidRDefault="00CB0911" w:rsidP="00CB0911">
            <w:pPr>
              <w:pStyle w:val="TableText"/>
            </w:pPr>
            <w:r>
              <w:t>Day-Ahead Market Make-Whole Payment – 10-Minute Non-Spinning Reserve</w:t>
            </w:r>
          </w:p>
          <w:p w14:paraId="42AC5D0A" w14:textId="77777777" w:rsidR="00CB0911" w:rsidRDefault="00CB0911" w:rsidP="00CB0911">
            <w:pPr>
              <w:pStyle w:val="TableText"/>
            </w:pPr>
          </w:p>
          <w:p w14:paraId="1D707E1E" w14:textId="21AB0C66" w:rsidR="00CB0911" w:rsidRPr="00AE13D2" w:rsidRDefault="00CB0911" w:rsidP="00CB0911">
            <w:pPr>
              <w:pStyle w:val="TableText"/>
            </w:pPr>
            <w:r>
              <w:t>Dispatchable Generation Resources</w:t>
            </w:r>
          </w:p>
        </w:tc>
        <w:tc>
          <w:tcPr>
            <w:tcW w:w="1296" w:type="dxa"/>
            <w:vAlign w:val="center"/>
          </w:tcPr>
          <w:p w14:paraId="7FA2FDB1" w14:textId="20FD9173" w:rsidR="00CB0911" w:rsidRPr="00AE13D2" w:rsidRDefault="00CB0911" w:rsidP="00CB0911">
            <w:pPr>
              <w:pStyle w:val="TableText"/>
              <w:jc w:val="center"/>
            </w:pPr>
            <w:r>
              <w:t>1</w:t>
            </w:r>
          </w:p>
        </w:tc>
        <w:tc>
          <w:tcPr>
            <w:tcW w:w="1296" w:type="dxa"/>
            <w:vAlign w:val="center"/>
          </w:tcPr>
          <w:p w14:paraId="2AEB635E" w14:textId="3AC1A612" w:rsidR="00CB0911" w:rsidRPr="00AE13D2" w:rsidRDefault="00CB0911" w:rsidP="00CB0911">
            <w:pPr>
              <w:pStyle w:val="TableText"/>
              <w:jc w:val="center"/>
            </w:pPr>
            <w:r>
              <w:t>3</w:t>
            </w:r>
          </w:p>
        </w:tc>
        <w:tc>
          <w:tcPr>
            <w:tcW w:w="1440" w:type="dxa"/>
            <w:vAlign w:val="center"/>
          </w:tcPr>
          <w:p w14:paraId="234FCE90" w14:textId="26AA7EAD" w:rsidR="00CB0911" w:rsidRPr="00AE13D2" w:rsidRDefault="00CB0911" w:rsidP="00CB0911">
            <w:pPr>
              <w:pStyle w:val="TableText"/>
              <w:jc w:val="center"/>
            </w:pPr>
            <w:r>
              <w:t>Yes</w:t>
            </w:r>
          </w:p>
        </w:tc>
        <w:tc>
          <w:tcPr>
            <w:tcW w:w="2016" w:type="dxa"/>
          </w:tcPr>
          <w:p w14:paraId="7C704FDA" w14:textId="75CA674B" w:rsidR="00CB0911" w:rsidRDefault="00CB0911" w:rsidP="00CB0911">
            <w:pPr>
              <w:pStyle w:val="TableText"/>
            </w:pPr>
            <w:r>
              <w:t>OP(DAM_PROR, DAM_QSOR, DAM_BOR)</w:t>
            </w:r>
          </w:p>
          <w:p w14:paraId="40D813DC" w14:textId="77777777" w:rsidR="00CB0911" w:rsidRDefault="00CB0911" w:rsidP="00CB0911">
            <w:pPr>
              <w:pStyle w:val="TableText"/>
            </w:pPr>
          </w:p>
          <w:p w14:paraId="7BB44DC3" w14:textId="36D45FEE" w:rsidR="00CB0911" w:rsidRDefault="00CB0911" w:rsidP="00CB0911">
            <w:pPr>
              <w:pStyle w:val="TableText"/>
            </w:pPr>
            <w:r>
              <w:t>OP(DAM_PROR, DAM_OR_EOP, DAM_BOR)</w:t>
            </w:r>
          </w:p>
          <w:p w14:paraId="6B31052D" w14:textId="77777777" w:rsidR="00CB0911" w:rsidRDefault="00CB0911" w:rsidP="00CB0911">
            <w:pPr>
              <w:pStyle w:val="TableText"/>
            </w:pPr>
          </w:p>
          <w:p w14:paraId="52A08057" w14:textId="77777777" w:rsidR="00CB0911" w:rsidRDefault="00CB0911" w:rsidP="00CB0911">
            <w:pPr>
              <w:pStyle w:val="TableText"/>
            </w:pPr>
            <w:r>
              <w:t xml:space="preserve">For Combustion Turbines: </w:t>
            </w:r>
          </w:p>
          <w:p w14:paraId="72686025" w14:textId="42D263C5" w:rsidR="00CB0911" w:rsidRDefault="00CB0911" w:rsidP="00CB0911">
            <w:pPr>
              <w:pStyle w:val="TableText"/>
            </w:pPr>
            <w:r>
              <w:t>OP(DAM_PROR, DAM_QSOR, DAM_OR_DIPC)</w:t>
            </w:r>
          </w:p>
          <w:p w14:paraId="06C77C77" w14:textId="77777777" w:rsidR="00CB0911" w:rsidRDefault="00CB0911" w:rsidP="00CB0911">
            <w:pPr>
              <w:pStyle w:val="TableText"/>
            </w:pPr>
          </w:p>
          <w:p w14:paraId="293D63C7" w14:textId="14E5FA90" w:rsidR="00CB0911" w:rsidRDefault="00CB0911" w:rsidP="00CB0911">
            <w:pPr>
              <w:pStyle w:val="TableText"/>
            </w:pPr>
            <w:r>
              <w:t>OP(DAM_PROR, DAM_OR_EOP, DAM_OR_DIPC)</w:t>
            </w:r>
          </w:p>
          <w:p w14:paraId="5DC633A5" w14:textId="77777777" w:rsidR="00CB0911" w:rsidRDefault="00CB0911" w:rsidP="00CB0911">
            <w:pPr>
              <w:pStyle w:val="TableText"/>
            </w:pPr>
          </w:p>
          <w:p w14:paraId="17B82C51" w14:textId="77777777" w:rsidR="00CB0911" w:rsidRDefault="00CB0911" w:rsidP="00CB0911">
            <w:pPr>
              <w:pStyle w:val="TableText"/>
            </w:pPr>
            <w:r>
              <w:t xml:space="preserve">For Steam Turbines: </w:t>
            </w:r>
          </w:p>
          <w:p w14:paraId="0F88DE12" w14:textId="1696D16D" w:rsidR="00CB0911" w:rsidRDefault="00CB0911" w:rsidP="00CB0911">
            <w:pPr>
              <w:pStyle w:val="TableText"/>
            </w:pPr>
            <w:r>
              <w:t>OP(DAM_PROR, DAM_QSOR, DAM_OR_DIPC)</w:t>
            </w:r>
          </w:p>
          <w:p w14:paraId="7B146B14" w14:textId="77777777" w:rsidR="00CB0911" w:rsidRDefault="00CB0911" w:rsidP="00CB0911">
            <w:pPr>
              <w:pStyle w:val="TableText"/>
            </w:pPr>
          </w:p>
          <w:p w14:paraId="10BC0653" w14:textId="4AB3E26C" w:rsidR="00CB0911" w:rsidRDefault="00CB0911" w:rsidP="00CB0911">
            <w:pPr>
              <w:pStyle w:val="TableText"/>
            </w:pPr>
            <w:r>
              <w:t>OP(DAM_PROR, DAM_OR_EOP, DAM_OR_DIPC)</w:t>
            </w:r>
          </w:p>
          <w:p w14:paraId="514945A9" w14:textId="77777777" w:rsidR="00CB0911" w:rsidRDefault="00CB0911" w:rsidP="00CB0911">
            <w:pPr>
              <w:pStyle w:val="TableText"/>
            </w:pPr>
          </w:p>
          <w:p w14:paraId="184B50F5" w14:textId="5A6BB655" w:rsidR="00CB0911" w:rsidRDefault="00CB0911" w:rsidP="00CB0911">
            <w:pPr>
              <w:pStyle w:val="TableText"/>
            </w:pPr>
            <w:r>
              <w:t>Resulting Decimals: 2</w:t>
            </w:r>
          </w:p>
          <w:p w14:paraId="47B433BE" w14:textId="77777777" w:rsidR="00CB0911" w:rsidRPr="00AE13D2" w:rsidRDefault="00CB0911" w:rsidP="00CB0911">
            <w:pPr>
              <w:pStyle w:val="TableText"/>
            </w:pPr>
          </w:p>
        </w:tc>
        <w:tc>
          <w:tcPr>
            <w:tcW w:w="1872" w:type="dxa"/>
            <w:vAlign w:val="center"/>
          </w:tcPr>
          <w:p w14:paraId="0F29A049" w14:textId="42AF6D6C" w:rsidR="00CB0911" w:rsidRDefault="00CB0911" w:rsidP="00CB0911">
            <w:pPr>
              <w:pStyle w:val="TableText"/>
            </w:pPr>
            <w:r>
              <w:t>Profits are compared as applicable.</w:t>
            </w:r>
          </w:p>
          <w:p w14:paraId="6731DA29" w14:textId="77777777" w:rsidR="00CB0911" w:rsidRPr="00AE13D2" w:rsidRDefault="00CB0911" w:rsidP="00CB0911">
            <w:pPr>
              <w:pStyle w:val="TableText"/>
            </w:pPr>
          </w:p>
        </w:tc>
        <w:tc>
          <w:tcPr>
            <w:tcW w:w="2016" w:type="dxa"/>
            <w:vAlign w:val="center"/>
          </w:tcPr>
          <w:p w14:paraId="7E8B4470" w14:textId="77777777" w:rsidR="00CB0911" w:rsidRPr="00AE13D2" w:rsidRDefault="00CB0911" w:rsidP="00CB0911">
            <w:pPr>
              <w:pStyle w:val="TableText"/>
              <w:jc w:val="center"/>
            </w:pPr>
          </w:p>
        </w:tc>
        <w:tc>
          <w:tcPr>
            <w:tcW w:w="1901" w:type="dxa"/>
            <w:vAlign w:val="center"/>
          </w:tcPr>
          <w:p w14:paraId="3FCD6BF5" w14:textId="24957C43" w:rsidR="00CB0911" w:rsidRDefault="00CB0911" w:rsidP="00CB0911">
            <w:pPr>
              <w:pStyle w:val="TableText"/>
              <w:jc w:val="center"/>
            </w:pPr>
          </w:p>
        </w:tc>
      </w:tr>
      <w:tr w:rsidR="00CB0911" w:rsidRPr="00AE13D2" w14:paraId="5514E959" w14:textId="77777777" w:rsidTr="4FCE5374">
        <w:trPr>
          <w:cantSplit/>
          <w:trHeight w:val="773"/>
        </w:trPr>
        <w:tc>
          <w:tcPr>
            <w:tcW w:w="863" w:type="dxa"/>
            <w:vAlign w:val="center"/>
          </w:tcPr>
          <w:p w14:paraId="2F3398DD" w14:textId="69E58112" w:rsidR="00CB0911" w:rsidRDefault="00CB0911" w:rsidP="00CB0911">
            <w:pPr>
              <w:pStyle w:val="TableText"/>
              <w:jc w:val="center"/>
            </w:pPr>
            <w:r>
              <w:lastRenderedPageBreak/>
              <w:t>1802</w:t>
            </w:r>
          </w:p>
        </w:tc>
        <w:tc>
          <w:tcPr>
            <w:tcW w:w="1583" w:type="dxa"/>
            <w:vAlign w:val="center"/>
          </w:tcPr>
          <w:p w14:paraId="5C212B66" w14:textId="77777777" w:rsidR="00CB0911" w:rsidRDefault="00CB0911" w:rsidP="00CB0911">
            <w:pPr>
              <w:pStyle w:val="TableText"/>
            </w:pPr>
            <w:r>
              <w:t>Day-Ahead Market Make-Whole Payment – 10-Minute Non-Spinning Reserve</w:t>
            </w:r>
          </w:p>
          <w:p w14:paraId="7F8ACAA8" w14:textId="77777777" w:rsidR="00CB0911" w:rsidRDefault="00CB0911" w:rsidP="00CB0911">
            <w:pPr>
              <w:pStyle w:val="TableText"/>
            </w:pPr>
          </w:p>
          <w:p w14:paraId="697C1E24" w14:textId="2AF232A3" w:rsidR="00CB0911" w:rsidRDefault="00CB0911" w:rsidP="00CB0911">
            <w:pPr>
              <w:pStyle w:val="TableText"/>
            </w:pPr>
            <w:r>
              <w:t>Hydroelectric Generation Resources not Associated with Linked Forebays</w:t>
            </w:r>
          </w:p>
        </w:tc>
        <w:tc>
          <w:tcPr>
            <w:tcW w:w="1296" w:type="dxa"/>
            <w:vAlign w:val="center"/>
          </w:tcPr>
          <w:p w14:paraId="599D2C55" w14:textId="320CCA58" w:rsidR="00CB0911" w:rsidRPr="00AE13D2" w:rsidRDefault="00CB0911" w:rsidP="00CB0911">
            <w:pPr>
              <w:pStyle w:val="TableText"/>
              <w:jc w:val="center"/>
            </w:pPr>
            <w:r>
              <w:t>1</w:t>
            </w:r>
          </w:p>
        </w:tc>
        <w:tc>
          <w:tcPr>
            <w:tcW w:w="1296" w:type="dxa"/>
            <w:vAlign w:val="center"/>
          </w:tcPr>
          <w:p w14:paraId="7DBAB03C" w14:textId="2FBB6896" w:rsidR="00CB0911" w:rsidRPr="00AE13D2" w:rsidRDefault="00CB0911" w:rsidP="00CB0911">
            <w:pPr>
              <w:pStyle w:val="TableText"/>
              <w:jc w:val="center"/>
            </w:pPr>
            <w:r>
              <w:t>3</w:t>
            </w:r>
          </w:p>
        </w:tc>
        <w:tc>
          <w:tcPr>
            <w:tcW w:w="1440" w:type="dxa"/>
            <w:vAlign w:val="center"/>
          </w:tcPr>
          <w:p w14:paraId="7E07FB8F" w14:textId="5CC8B93B" w:rsidR="00CB0911" w:rsidRPr="00AE13D2" w:rsidRDefault="00CB0911" w:rsidP="00CB0911">
            <w:pPr>
              <w:pStyle w:val="TableText"/>
              <w:jc w:val="center"/>
            </w:pPr>
            <w:r>
              <w:t>Yes</w:t>
            </w:r>
          </w:p>
        </w:tc>
        <w:tc>
          <w:tcPr>
            <w:tcW w:w="2016" w:type="dxa"/>
          </w:tcPr>
          <w:p w14:paraId="1C6D8054" w14:textId="1B7706B8" w:rsidR="00CB0911" w:rsidRDefault="00CB0911" w:rsidP="00CB0911">
            <w:pPr>
              <w:pStyle w:val="TableText"/>
            </w:pPr>
            <w:r>
              <w:t>OP(DAM_PROR, DAM_QSOR, DAM_BOR)</w:t>
            </w:r>
          </w:p>
          <w:p w14:paraId="77272EC7" w14:textId="77777777" w:rsidR="00CB0911" w:rsidRDefault="00CB0911" w:rsidP="00CB0911">
            <w:pPr>
              <w:pStyle w:val="TableText"/>
            </w:pPr>
          </w:p>
          <w:p w14:paraId="2FE0C845" w14:textId="0E65BB36" w:rsidR="00CB0911" w:rsidRDefault="00CB0911" w:rsidP="00CB0911">
            <w:pPr>
              <w:pStyle w:val="TableText"/>
            </w:pPr>
            <w:r>
              <w:t>OP(DAM_PROR, DAM_OR_EOP, DAM_BOR)</w:t>
            </w:r>
          </w:p>
          <w:p w14:paraId="43AA2B6B" w14:textId="77777777" w:rsidR="00CB0911" w:rsidRDefault="00CB0911" w:rsidP="00CB0911">
            <w:pPr>
              <w:pStyle w:val="TableText"/>
            </w:pPr>
          </w:p>
          <w:p w14:paraId="5D6FC9EB" w14:textId="5C92C5EA" w:rsidR="00CB0911" w:rsidRDefault="00CB0911" w:rsidP="00CB0911">
            <w:pPr>
              <w:pStyle w:val="TableText"/>
            </w:pPr>
            <w:r>
              <w:t>Resulting Decimals: 2</w:t>
            </w:r>
          </w:p>
          <w:p w14:paraId="134A9044" w14:textId="77777777" w:rsidR="00CB0911" w:rsidRPr="00AE13D2" w:rsidRDefault="00CB0911" w:rsidP="00CB0911">
            <w:pPr>
              <w:pStyle w:val="TableText"/>
            </w:pPr>
          </w:p>
        </w:tc>
        <w:tc>
          <w:tcPr>
            <w:tcW w:w="1872" w:type="dxa"/>
            <w:vAlign w:val="center"/>
          </w:tcPr>
          <w:p w14:paraId="6D69CBF4" w14:textId="6D1FE25C" w:rsidR="00CB0911" w:rsidRDefault="00CB0911" w:rsidP="00CB0911">
            <w:pPr>
              <w:pStyle w:val="TableText"/>
            </w:pPr>
            <w:r>
              <w:t>Profits are compared as applicable.</w:t>
            </w:r>
          </w:p>
          <w:p w14:paraId="2E8D4929" w14:textId="77777777" w:rsidR="00CB0911" w:rsidRPr="00AE13D2" w:rsidRDefault="00CB0911" w:rsidP="00CB0911">
            <w:pPr>
              <w:pStyle w:val="TableText"/>
            </w:pPr>
          </w:p>
        </w:tc>
        <w:tc>
          <w:tcPr>
            <w:tcW w:w="2016" w:type="dxa"/>
            <w:vAlign w:val="center"/>
          </w:tcPr>
          <w:p w14:paraId="7D3C762B" w14:textId="77777777" w:rsidR="00CB0911" w:rsidRPr="00AE13D2" w:rsidRDefault="00CB0911" w:rsidP="00CB0911">
            <w:pPr>
              <w:pStyle w:val="TableText"/>
              <w:jc w:val="center"/>
            </w:pPr>
          </w:p>
        </w:tc>
        <w:tc>
          <w:tcPr>
            <w:tcW w:w="1901" w:type="dxa"/>
            <w:vAlign w:val="center"/>
          </w:tcPr>
          <w:p w14:paraId="138E4C61" w14:textId="2FB5BB77" w:rsidR="00CB0911" w:rsidRDefault="00CB0911" w:rsidP="00CB0911">
            <w:pPr>
              <w:pStyle w:val="TableText"/>
              <w:jc w:val="center"/>
            </w:pPr>
          </w:p>
        </w:tc>
      </w:tr>
      <w:tr w:rsidR="00CB0911" w:rsidRPr="00AE13D2" w14:paraId="207E8B22" w14:textId="77777777" w:rsidTr="4FCE5374">
        <w:trPr>
          <w:cantSplit/>
          <w:trHeight w:val="773"/>
        </w:trPr>
        <w:tc>
          <w:tcPr>
            <w:tcW w:w="863" w:type="dxa"/>
            <w:vAlign w:val="center"/>
          </w:tcPr>
          <w:p w14:paraId="0221435B" w14:textId="0E7B6A9D" w:rsidR="00CB0911" w:rsidRDefault="00CB0911" w:rsidP="00CB0911">
            <w:pPr>
              <w:pStyle w:val="TableText"/>
              <w:jc w:val="center"/>
            </w:pPr>
            <w:r>
              <w:t>1802</w:t>
            </w:r>
          </w:p>
        </w:tc>
        <w:tc>
          <w:tcPr>
            <w:tcW w:w="1583" w:type="dxa"/>
            <w:vAlign w:val="center"/>
          </w:tcPr>
          <w:p w14:paraId="27BD1BDC" w14:textId="77777777" w:rsidR="00CB0911" w:rsidRDefault="00CB0911" w:rsidP="00CB0911">
            <w:pPr>
              <w:pStyle w:val="TableText"/>
            </w:pPr>
            <w:r>
              <w:t>Day-Ahead Market Make-Whole Payment – 10-Minute Non-Spinning Reserve</w:t>
            </w:r>
          </w:p>
          <w:p w14:paraId="1CE27BC0" w14:textId="77777777" w:rsidR="00CB0911" w:rsidRDefault="00CB0911" w:rsidP="00CB0911">
            <w:pPr>
              <w:pStyle w:val="TableText"/>
            </w:pPr>
          </w:p>
          <w:p w14:paraId="5121B015" w14:textId="6CBC8B8B" w:rsidR="00CB0911" w:rsidRDefault="00CB0911" w:rsidP="00CB0911">
            <w:pPr>
              <w:pStyle w:val="TableText"/>
            </w:pPr>
            <w:r>
              <w:t>Hydroelectric Generation Resources Associated with Linked Forebays</w:t>
            </w:r>
          </w:p>
        </w:tc>
        <w:tc>
          <w:tcPr>
            <w:tcW w:w="1296" w:type="dxa"/>
            <w:vAlign w:val="center"/>
          </w:tcPr>
          <w:p w14:paraId="146CEE0D" w14:textId="43A81B6F" w:rsidR="00CB0911" w:rsidRPr="00AE13D2" w:rsidRDefault="00CB0911" w:rsidP="00CB0911">
            <w:pPr>
              <w:pStyle w:val="TableText"/>
              <w:jc w:val="center"/>
            </w:pPr>
            <w:r>
              <w:t>1</w:t>
            </w:r>
          </w:p>
        </w:tc>
        <w:tc>
          <w:tcPr>
            <w:tcW w:w="1296" w:type="dxa"/>
            <w:vAlign w:val="center"/>
          </w:tcPr>
          <w:p w14:paraId="31F519BA" w14:textId="23313C1B" w:rsidR="00CB0911" w:rsidRPr="00AE13D2" w:rsidRDefault="00CB0911" w:rsidP="00CB0911">
            <w:pPr>
              <w:pStyle w:val="TableText"/>
              <w:jc w:val="center"/>
            </w:pPr>
            <w:r>
              <w:t>3</w:t>
            </w:r>
          </w:p>
        </w:tc>
        <w:tc>
          <w:tcPr>
            <w:tcW w:w="1440" w:type="dxa"/>
            <w:vAlign w:val="center"/>
          </w:tcPr>
          <w:p w14:paraId="22E8C678" w14:textId="2D3AAFE6" w:rsidR="00CB0911" w:rsidRPr="00AE13D2" w:rsidRDefault="00CB0911" w:rsidP="00CB0911">
            <w:pPr>
              <w:pStyle w:val="TableText"/>
              <w:jc w:val="center"/>
            </w:pPr>
            <w:r>
              <w:t>Yes</w:t>
            </w:r>
          </w:p>
        </w:tc>
        <w:tc>
          <w:tcPr>
            <w:tcW w:w="2016" w:type="dxa"/>
          </w:tcPr>
          <w:p w14:paraId="24A227D2" w14:textId="3F7ACEB4" w:rsidR="00CB0911" w:rsidRDefault="00CB0911" w:rsidP="00CB0911">
            <w:pPr>
              <w:pStyle w:val="TableText"/>
            </w:pPr>
            <w:r>
              <w:t>OP(DAM_PROR, DAM_QSOR, DAM_BOR)</w:t>
            </w:r>
          </w:p>
          <w:p w14:paraId="419A9BD8" w14:textId="77777777" w:rsidR="00CB0911" w:rsidRDefault="00CB0911" w:rsidP="00CB0911">
            <w:pPr>
              <w:pStyle w:val="TableText"/>
            </w:pPr>
          </w:p>
          <w:p w14:paraId="7BDE68E5" w14:textId="30378514" w:rsidR="00CB0911" w:rsidRDefault="00CB0911" w:rsidP="00CB0911">
            <w:pPr>
              <w:pStyle w:val="TableText"/>
            </w:pPr>
            <w:r>
              <w:t>OP(DAM_PROR, DAM_OR_EOP, DAM_BOR)</w:t>
            </w:r>
          </w:p>
          <w:p w14:paraId="1A040628" w14:textId="77777777" w:rsidR="00CB0911" w:rsidRDefault="00CB0911" w:rsidP="00CB0911">
            <w:pPr>
              <w:pStyle w:val="TableText"/>
            </w:pPr>
          </w:p>
          <w:p w14:paraId="1E6B0F95" w14:textId="667D0F80" w:rsidR="00CB0911" w:rsidRDefault="00CB0911" w:rsidP="00CB0911">
            <w:pPr>
              <w:pStyle w:val="TableText"/>
            </w:pPr>
            <w:r>
              <w:t>Resulting Decimals: 2</w:t>
            </w:r>
          </w:p>
          <w:p w14:paraId="5712B186" w14:textId="77777777" w:rsidR="00CB0911" w:rsidRPr="00AE13D2" w:rsidRDefault="00CB0911" w:rsidP="00CB0911">
            <w:pPr>
              <w:pStyle w:val="TableText"/>
            </w:pPr>
          </w:p>
        </w:tc>
        <w:tc>
          <w:tcPr>
            <w:tcW w:w="1872" w:type="dxa"/>
            <w:vAlign w:val="center"/>
          </w:tcPr>
          <w:p w14:paraId="048A360D" w14:textId="5BE38842" w:rsidR="00CB0911" w:rsidRDefault="00CB0911" w:rsidP="00CB0911">
            <w:pPr>
              <w:pStyle w:val="TableText"/>
            </w:pPr>
            <w:r>
              <w:t>Profits are compared as applicable.</w:t>
            </w:r>
          </w:p>
          <w:p w14:paraId="033149E9" w14:textId="77777777" w:rsidR="00CB0911" w:rsidRPr="00AE13D2" w:rsidRDefault="00CB0911" w:rsidP="00CB0911">
            <w:pPr>
              <w:pStyle w:val="TableText"/>
            </w:pPr>
          </w:p>
        </w:tc>
        <w:tc>
          <w:tcPr>
            <w:tcW w:w="2016" w:type="dxa"/>
            <w:vAlign w:val="center"/>
          </w:tcPr>
          <w:p w14:paraId="14ED1629" w14:textId="77777777" w:rsidR="00CB0911" w:rsidRPr="00AE13D2" w:rsidRDefault="00CB0911" w:rsidP="00CB0911">
            <w:pPr>
              <w:pStyle w:val="TableText"/>
              <w:jc w:val="center"/>
            </w:pPr>
          </w:p>
        </w:tc>
        <w:tc>
          <w:tcPr>
            <w:tcW w:w="1901" w:type="dxa"/>
            <w:vAlign w:val="center"/>
          </w:tcPr>
          <w:p w14:paraId="6677E44F" w14:textId="71561548" w:rsidR="00CB0911" w:rsidRDefault="00CB0911" w:rsidP="00CB0911">
            <w:pPr>
              <w:pStyle w:val="TableText"/>
              <w:jc w:val="center"/>
            </w:pPr>
          </w:p>
        </w:tc>
      </w:tr>
      <w:tr w:rsidR="00CB0911" w:rsidRPr="00AE13D2" w14:paraId="4808058F" w14:textId="77777777" w:rsidTr="4FCE5374">
        <w:trPr>
          <w:cantSplit/>
          <w:trHeight w:val="773"/>
        </w:trPr>
        <w:tc>
          <w:tcPr>
            <w:tcW w:w="863" w:type="dxa"/>
            <w:vAlign w:val="center"/>
          </w:tcPr>
          <w:p w14:paraId="14908ED8" w14:textId="77A78995" w:rsidR="00CB0911" w:rsidRDefault="00CB0911" w:rsidP="00CB0911">
            <w:pPr>
              <w:pStyle w:val="TableText"/>
              <w:jc w:val="center"/>
            </w:pPr>
            <w:r>
              <w:t>1802</w:t>
            </w:r>
          </w:p>
        </w:tc>
        <w:tc>
          <w:tcPr>
            <w:tcW w:w="1583" w:type="dxa"/>
            <w:vAlign w:val="center"/>
          </w:tcPr>
          <w:p w14:paraId="6C474E98" w14:textId="77777777" w:rsidR="00CB0911" w:rsidRDefault="00CB0911" w:rsidP="00CB0911">
            <w:pPr>
              <w:pStyle w:val="TableText"/>
            </w:pPr>
            <w:r>
              <w:t>Day-Ahead Market Make-Whole Payment – 10-Minute Non-Spinning Reserve</w:t>
            </w:r>
          </w:p>
          <w:p w14:paraId="069F0586" w14:textId="77777777" w:rsidR="00CB0911" w:rsidRDefault="00CB0911" w:rsidP="00CB0911">
            <w:pPr>
              <w:pStyle w:val="TableText"/>
            </w:pPr>
          </w:p>
          <w:p w14:paraId="08C4BB94" w14:textId="71EBE380" w:rsidR="00CB0911" w:rsidRDefault="00CB0911" w:rsidP="00CB0911">
            <w:pPr>
              <w:pStyle w:val="TableText"/>
            </w:pPr>
            <w:r>
              <w:t>Dispatchable Loads</w:t>
            </w:r>
          </w:p>
        </w:tc>
        <w:tc>
          <w:tcPr>
            <w:tcW w:w="1296" w:type="dxa"/>
            <w:vAlign w:val="center"/>
          </w:tcPr>
          <w:p w14:paraId="7E5CDEB3" w14:textId="32DB95ED" w:rsidR="00CB0911" w:rsidRPr="00AE13D2" w:rsidRDefault="00CB0911" w:rsidP="00CB0911">
            <w:pPr>
              <w:pStyle w:val="TableText"/>
              <w:jc w:val="center"/>
            </w:pPr>
            <w:r>
              <w:t>1</w:t>
            </w:r>
          </w:p>
        </w:tc>
        <w:tc>
          <w:tcPr>
            <w:tcW w:w="1296" w:type="dxa"/>
            <w:vAlign w:val="center"/>
          </w:tcPr>
          <w:p w14:paraId="4BD8733C" w14:textId="2D136ED4" w:rsidR="00CB0911" w:rsidRPr="00AE13D2" w:rsidRDefault="00CB0911" w:rsidP="00CB0911">
            <w:pPr>
              <w:pStyle w:val="TableText"/>
              <w:jc w:val="center"/>
            </w:pPr>
            <w:r>
              <w:t>3</w:t>
            </w:r>
          </w:p>
        </w:tc>
        <w:tc>
          <w:tcPr>
            <w:tcW w:w="1440" w:type="dxa"/>
            <w:vAlign w:val="center"/>
          </w:tcPr>
          <w:p w14:paraId="49C9A887" w14:textId="35D32218" w:rsidR="00CB0911" w:rsidRPr="00AE13D2" w:rsidRDefault="00CB0911" w:rsidP="00CB0911">
            <w:pPr>
              <w:pStyle w:val="TableText"/>
              <w:jc w:val="center"/>
            </w:pPr>
            <w:r>
              <w:t>Yes</w:t>
            </w:r>
          </w:p>
        </w:tc>
        <w:tc>
          <w:tcPr>
            <w:tcW w:w="2016" w:type="dxa"/>
          </w:tcPr>
          <w:p w14:paraId="0C417A4F" w14:textId="7FCFD638" w:rsidR="00CB0911" w:rsidRDefault="00CB0911" w:rsidP="00CB0911">
            <w:pPr>
              <w:pStyle w:val="TableText"/>
            </w:pPr>
            <w:r>
              <w:t>OP(DAM_PROR, DAM_QSOR, DAM_BOR)</w:t>
            </w:r>
          </w:p>
          <w:p w14:paraId="26FF3135" w14:textId="77777777" w:rsidR="00CB0911" w:rsidRDefault="00CB0911" w:rsidP="00CB0911">
            <w:pPr>
              <w:pStyle w:val="TableText"/>
            </w:pPr>
          </w:p>
          <w:p w14:paraId="46FDDE7F" w14:textId="0F2EAE15" w:rsidR="00CB0911" w:rsidRDefault="00CB0911" w:rsidP="00CB0911">
            <w:pPr>
              <w:pStyle w:val="TableText"/>
            </w:pPr>
            <w:r>
              <w:t>OP(DAM_PROR, DAM_OR_EOP, DAM_BOR)</w:t>
            </w:r>
          </w:p>
          <w:p w14:paraId="3B6006CA" w14:textId="77777777" w:rsidR="00CB0911" w:rsidRDefault="00CB0911" w:rsidP="00CB0911">
            <w:pPr>
              <w:pStyle w:val="TableText"/>
            </w:pPr>
          </w:p>
          <w:p w14:paraId="144D9803" w14:textId="2081E450" w:rsidR="00CB0911" w:rsidRDefault="00CB0911" w:rsidP="00CB0911">
            <w:pPr>
              <w:pStyle w:val="TableText"/>
            </w:pPr>
            <w:r>
              <w:t>Resulting Decimals: 2</w:t>
            </w:r>
          </w:p>
          <w:p w14:paraId="585313D1" w14:textId="77777777" w:rsidR="00CB0911" w:rsidRPr="00AE13D2" w:rsidRDefault="00CB0911" w:rsidP="00CB0911">
            <w:pPr>
              <w:pStyle w:val="TableText"/>
            </w:pPr>
          </w:p>
        </w:tc>
        <w:tc>
          <w:tcPr>
            <w:tcW w:w="1872" w:type="dxa"/>
            <w:vAlign w:val="center"/>
          </w:tcPr>
          <w:p w14:paraId="08E927BA" w14:textId="15E2BA08" w:rsidR="00CB0911" w:rsidRDefault="00CB0911" w:rsidP="00CB0911">
            <w:pPr>
              <w:pStyle w:val="TableText"/>
            </w:pPr>
            <w:r>
              <w:t>Profits are compared as applicable.</w:t>
            </w:r>
          </w:p>
          <w:p w14:paraId="062C0B6D" w14:textId="77777777" w:rsidR="00CB0911" w:rsidRPr="00AE13D2" w:rsidRDefault="00CB0911" w:rsidP="00CB0911">
            <w:pPr>
              <w:pStyle w:val="TableText"/>
            </w:pPr>
          </w:p>
        </w:tc>
        <w:tc>
          <w:tcPr>
            <w:tcW w:w="2016" w:type="dxa"/>
            <w:vAlign w:val="center"/>
          </w:tcPr>
          <w:p w14:paraId="62BF078C" w14:textId="77777777" w:rsidR="00CB0911" w:rsidRPr="00AE13D2" w:rsidRDefault="00CB0911" w:rsidP="00CB0911">
            <w:pPr>
              <w:pStyle w:val="TableText"/>
              <w:jc w:val="center"/>
            </w:pPr>
          </w:p>
        </w:tc>
        <w:tc>
          <w:tcPr>
            <w:tcW w:w="1901" w:type="dxa"/>
            <w:vAlign w:val="center"/>
          </w:tcPr>
          <w:p w14:paraId="5591737A" w14:textId="1BA3D823" w:rsidR="00CB0911" w:rsidRDefault="00CB0911" w:rsidP="00CB0911">
            <w:pPr>
              <w:pStyle w:val="TableText"/>
              <w:jc w:val="center"/>
            </w:pPr>
          </w:p>
        </w:tc>
      </w:tr>
      <w:tr w:rsidR="00CB0911" w:rsidRPr="00AE13D2" w14:paraId="5CEE95CD" w14:textId="77777777" w:rsidTr="4FCE5374">
        <w:trPr>
          <w:cantSplit/>
          <w:trHeight w:val="773"/>
        </w:trPr>
        <w:tc>
          <w:tcPr>
            <w:tcW w:w="863" w:type="dxa"/>
            <w:vAlign w:val="center"/>
          </w:tcPr>
          <w:p w14:paraId="23A19B65" w14:textId="417409AC" w:rsidR="00CB0911" w:rsidRDefault="00CB0911" w:rsidP="00CB0911">
            <w:pPr>
              <w:pStyle w:val="TableText"/>
              <w:jc w:val="center"/>
            </w:pPr>
            <w:r>
              <w:lastRenderedPageBreak/>
              <w:t>1802</w:t>
            </w:r>
          </w:p>
        </w:tc>
        <w:tc>
          <w:tcPr>
            <w:tcW w:w="1583" w:type="dxa"/>
            <w:vAlign w:val="center"/>
          </w:tcPr>
          <w:p w14:paraId="7FE80B58" w14:textId="77777777" w:rsidR="00CB0911" w:rsidRDefault="00CB0911" w:rsidP="00CB0911">
            <w:pPr>
              <w:pStyle w:val="TableText"/>
            </w:pPr>
            <w:r>
              <w:t>Day-Ahead Market Make-Whole Payment – 10-Minute Non-Spinning Reserve</w:t>
            </w:r>
          </w:p>
          <w:p w14:paraId="040835C5" w14:textId="77777777" w:rsidR="00CB0911" w:rsidRDefault="00CB0911" w:rsidP="00CB0911">
            <w:pPr>
              <w:pStyle w:val="TableText"/>
            </w:pPr>
          </w:p>
          <w:p w14:paraId="09D34311" w14:textId="520D9413" w:rsidR="00CB0911" w:rsidRDefault="00CB0911" w:rsidP="00CB0911">
            <w:pPr>
              <w:pStyle w:val="TableText"/>
            </w:pPr>
            <w:r>
              <w:t>Boundary Entity Resources - Imports</w:t>
            </w:r>
          </w:p>
        </w:tc>
        <w:tc>
          <w:tcPr>
            <w:tcW w:w="1296" w:type="dxa"/>
            <w:vAlign w:val="center"/>
          </w:tcPr>
          <w:p w14:paraId="08C0A0B2" w14:textId="5D8F8AAA" w:rsidR="00CB0911" w:rsidRPr="00AE13D2" w:rsidRDefault="00CB0911" w:rsidP="00CB0911">
            <w:pPr>
              <w:pStyle w:val="TableText"/>
              <w:jc w:val="center"/>
            </w:pPr>
            <w:r>
              <w:t>1</w:t>
            </w:r>
          </w:p>
        </w:tc>
        <w:tc>
          <w:tcPr>
            <w:tcW w:w="1296" w:type="dxa"/>
            <w:vAlign w:val="center"/>
          </w:tcPr>
          <w:p w14:paraId="60E18502" w14:textId="66C778D1" w:rsidR="00CB0911" w:rsidRPr="00AE13D2" w:rsidRDefault="00CB0911" w:rsidP="00CB0911">
            <w:pPr>
              <w:pStyle w:val="TableText"/>
              <w:jc w:val="center"/>
            </w:pPr>
            <w:r>
              <w:t>3</w:t>
            </w:r>
          </w:p>
        </w:tc>
        <w:tc>
          <w:tcPr>
            <w:tcW w:w="1440" w:type="dxa"/>
            <w:vAlign w:val="center"/>
          </w:tcPr>
          <w:p w14:paraId="46B88E58" w14:textId="784ED91E" w:rsidR="00CB0911" w:rsidRPr="00AE13D2" w:rsidRDefault="00CB0911" w:rsidP="00CB0911">
            <w:pPr>
              <w:pStyle w:val="TableText"/>
              <w:jc w:val="center"/>
            </w:pPr>
            <w:r>
              <w:t>Yes</w:t>
            </w:r>
          </w:p>
        </w:tc>
        <w:tc>
          <w:tcPr>
            <w:tcW w:w="2016" w:type="dxa"/>
          </w:tcPr>
          <w:p w14:paraId="7FCD77D0" w14:textId="03EC5E4C" w:rsidR="00CB0911" w:rsidRDefault="00CB0911" w:rsidP="00CB0911">
            <w:pPr>
              <w:pStyle w:val="TableText"/>
            </w:pPr>
            <w:r>
              <w:t>OP(DAM_PROR, DAM_QSOR, DAM_BOR)</w:t>
            </w:r>
          </w:p>
          <w:p w14:paraId="330AC539" w14:textId="77777777" w:rsidR="00CB0911" w:rsidRDefault="00CB0911" w:rsidP="00CB0911">
            <w:pPr>
              <w:pStyle w:val="TableText"/>
            </w:pPr>
          </w:p>
          <w:p w14:paraId="087A66C5" w14:textId="272AB6C6" w:rsidR="00CB0911" w:rsidRDefault="00CB0911" w:rsidP="00CB0911">
            <w:pPr>
              <w:pStyle w:val="TableText"/>
            </w:pPr>
            <w:r>
              <w:t>OP(DAM_PROR, DAM_OR_EOP, DAM_BOR)</w:t>
            </w:r>
          </w:p>
          <w:p w14:paraId="6CDE254A" w14:textId="77777777" w:rsidR="00CB0911" w:rsidRDefault="00CB0911" w:rsidP="00CB0911">
            <w:pPr>
              <w:pStyle w:val="TableText"/>
            </w:pPr>
          </w:p>
          <w:p w14:paraId="5AC53EF3" w14:textId="3CAF1573" w:rsidR="00CB0911" w:rsidRDefault="00CB0911" w:rsidP="00CB0911">
            <w:pPr>
              <w:pStyle w:val="TableText"/>
            </w:pPr>
            <w:r>
              <w:t>Resulting Decimals: 2</w:t>
            </w:r>
          </w:p>
          <w:p w14:paraId="3139A009" w14:textId="77777777" w:rsidR="00CB0911" w:rsidRPr="00AE13D2" w:rsidRDefault="00CB0911" w:rsidP="00CB0911">
            <w:pPr>
              <w:pStyle w:val="TableText"/>
            </w:pPr>
          </w:p>
        </w:tc>
        <w:tc>
          <w:tcPr>
            <w:tcW w:w="1872" w:type="dxa"/>
            <w:vAlign w:val="center"/>
          </w:tcPr>
          <w:p w14:paraId="19762695" w14:textId="7BC86F21" w:rsidR="00CB0911" w:rsidRDefault="00CB0911" w:rsidP="00CB0911">
            <w:pPr>
              <w:pStyle w:val="TableText"/>
            </w:pPr>
            <w:r>
              <w:t>Profits are compared as applicable.</w:t>
            </w:r>
          </w:p>
          <w:p w14:paraId="0ABD397D" w14:textId="77777777" w:rsidR="00CB0911" w:rsidRPr="00AE13D2" w:rsidRDefault="00CB0911" w:rsidP="00CB0911">
            <w:pPr>
              <w:pStyle w:val="TableText"/>
            </w:pPr>
          </w:p>
        </w:tc>
        <w:tc>
          <w:tcPr>
            <w:tcW w:w="2016" w:type="dxa"/>
            <w:vAlign w:val="center"/>
          </w:tcPr>
          <w:p w14:paraId="18531713" w14:textId="77777777" w:rsidR="00CB0911" w:rsidRPr="00AE13D2" w:rsidRDefault="00CB0911" w:rsidP="00CB0911">
            <w:pPr>
              <w:pStyle w:val="TableText"/>
              <w:jc w:val="center"/>
            </w:pPr>
          </w:p>
        </w:tc>
        <w:tc>
          <w:tcPr>
            <w:tcW w:w="1901" w:type="dxa"/>
            <w:vAlign w:val="center"/>
          </w:tcPr>
          <w:p w14:paraId="46A90340" w14:textId="3A46994E" w:rsidR="00CB0911" w:rsidRDefault="00CB0911" w:rsidP="00CB0911">
            <w:pPr>
              <w:pStyle w:val="TableText"/>
              <w:jc w:val="center"/>
            </w:pPr>
          </w:p>
        </w:tc>
      </w:tr>
      <w:tr w:rsidR="00CB0911" w:rsidRPr="00AE13D2" w14:paraId="68B5BF2D" w14:textId="77777777" w:rsidTr="4FCE5374">
        <w:trPr>
          <w:cantSplit/>
          <w:trHeight w:val="773"/>
        </w:trPr>
        <w:tc>
          <w:tcPr>
            <w:tcW w:w="863" w:type="dxa"/>
            <w:vAlign w:val="center"/>
          </w:tcPr>
          <w:p w14:paraId="753DCB22" w14:textId="25FB71B9" w:rsidR="00CB0911" w:rsidRDefault="00CB0911" w:rsidP="00CB0911">
            <w:pPr>
              <w:pStyle w:val="TableText"/>
              <w:jc w:val="center"/>
            </w:pPr>
            <w:r>
              <w:t>1802</w:t>
            </w:r>
          </w:p>
        </w:tc>
        <w:tc>
          <w:tcPr>
            <w:tcW w:w="1583" w:type="dxa"/>
            <w:vAlign w:val="center"/>
          </w:tcPr>
          <w:p w14:paraId="59AB3241" w14:textId="77777777" w:rsidR="00CB0911" w:rsidRDefault="00CB0911" w:rsidP="00CB0911">
            <w:pPr>
              <w:pStyle w:val="TableText"/>
            </w:pPr>
            <w:r>
              <w:t>Day-Ahead Market Make-Whole Payment – 10-Minute Non-Spinning Reserve</w:t>
            </w:r>
          </w:p>
          <w:p w14:paraId="17B3BADD" w14:textId="77777777" w:rsidR="00CB0911" w:rsidRDefault="00CB0911" w:rsidP="00CB0911">
            <w:pPr>
              <w:pStyle w:val="TableText"/>
            </w:pPr>
          </w:p>
          <w:p w14:paraId="5EA6C126" w14:textId="53C6FAAF" w:rsidR="00CB0911" w:rsidRDefault="00CB0911" w:rsidP="00CB0911">
            <w:pPr>
              <w:pStyle w:val="TableText"/>
            </w:pPr>
            <w:r>
              <w:t>Boundary Entity Resources - Exports</w:t>
            </w:r>
          </w:p>
        </w:tc>
        <w:tc>
          <w:tcPr>
            <w:tcW w:w="1296" w:type="dxa"/>
            <w:vAlign w:val="center"/>
          </w:tcPr>
          <w:p w14:paraId="3E4CBAED" w14:textId="0D72DAB2" w:rsidR="00CB0911" w:rsidRPr="00AE13D2" w:rsidRDefault="00CB0911" w:rsidP="00CB0911">
            <w:pPr>
              <w:pStyle w:val="TableText"/>
              <w:jc w:val="center"/>
            </w:pPr>
            <w:r>
              <w:t>1</w:t>
            </w:r>
          </w:p>
        </w:tc>
        <w:tc>
          <w:tcPr>
            <w:tcW w:w="1296" w:type="dxa"/>
            <w:vAlign w:val="center"/>
          </w:tcPr>
          <w:p w14:paraId="20ABF40F" w14:textId="0A3CA04E" w:rsidR="00CB0911" w:rsidRPr="00AE13D2" w:rsidRDefault="00CB0911" w:rsidP="00CB0911">
            <w:pPr>
              <w:pStyle w:val="TableText"/>
              <w:jc w:val="center"/>
            </w:pPr>
            <w:r>
              <w:t>3</w:t>
            </w:r>
          </w:p>
        </w:tc>
        <w:tc>
          <w:tcPr>
            <w:tcW w:w="1440" w:type="dxa"/>
            <w:vAlign w:val="center"/>
          </w:tcPr>
          <w:p w14:paraId="7FBEB4BE" w14:textId="26D8C95F" w:rsidR="00CB0911" w:rsidRPr="00AE13D2" w:rsidRDefault="00CB0911" w:rsidP="00CB0911">
            <w:pPr>
              <w:pStyle w:val="TableText"/>
              <w:jc w:val="center"/>
            </w:pPr>
            <w:r>
              <w:t>Yes</w:t>
            </w:r>
          </w:p>
        </w:tc>
        <w:tc>
          <w:tcPr>
            <w:tcW w:w="2016" w:type="dxa"/>
          </w:tcPr>
          <w:p w14:paraId="5C0CD0A2" w14:textId="65B213C8" w:rsidR="00CB0911" w:rsidRDefault="00CB0911" w:rsidP="00CB0911">
            <w:pPr>
              <w:pStyle w:val="TableText"/>
            </w:pPr>
            <w:r>
              <w:t>OP(DAM_PROR, DAM_QSOR, DAM_BOR)</w:t>
            </w:r>
          </w:p>
          <w:p w14:paraId="2B87B259" w14:textId="77777777" w:rsidR="00CB0911" w:rsidRDefault="00CB0911" w:rsidP="00CB0911">
            <w:pPr>
              <w:pStyle w:val="TableText"/>
            </w:pPr>
          </w:p>
          <w:p w14:paraId="72ACC751" w14:textId="2F08C42D" w:rsidR="00CB0911" w:rsidRDefault="00CB0911" w:rsidP="00CB0911">
            <w:pPr>
              <w:pStyle w:val="TableText"/>
            </w:pPr>
            <w:r>
              <w:t>OP(DAM_PROR, DAM_OR_EOP, DAM_BOR)</w:t>
            </w:r>
          </w:p>
          <w:p w14:paraId="4C7B79E5" w14:textId="77777777" w:rsidR="00CB0911" w:rsidRDefault="00CB0911" w:rsidP="00CB0911">
            <w:pPr>
              <w:pStyle w:val="TableText"/>
            </w:pPr>
          </w:p>
          <w:p w14:paraId="696760EA" w14:textId="0EA62769" w:rsidR="00CB0911" w:rsidRDefault="00CB0911" w:rsidP="00CB0911">
            <w:pPr>
              <w:pStyle w:val="TableText"/>
            </w:pPr>
            <w:r>
              <w:t>Resulting Decimals: 2</w:t>
            </w:r>
          </w:p>
          <w:p w14:paraId="5228E04C" w14:textId="77777777" w:rsidR="00CB0911" w:rsidRPr="00AE13D2" w:rsidRDefault="00CB0911" w:rsidP="00CB0911">
            <w:pPr>
              <w:pStyle w:val="TableText"/>
            </w:pPr>
          </w:p>
        </w:tc>
        <w:tc>
          <w:tcPr>
            <w:tcW w:w="1872" w:type="dxa"/>
            <w:vAlign w:val="center"/>
          </w:tcPr>
          <w:p w14:paraId="7A18B543" w14:textId="77D6273B" w:rsidR="00CB0911" w:rsidRDefault="00CB0911" w:rsidP="00CB0911">
            <w:pPr>
              <w:pStyle w:val="TableText"/>
            </w:pPr>
            <w:r>
              <w:t>Profits are compared as applicable.</w:t>
            </w:r>
          </w:p>
          <w:p w14:paraId="0531A672" w14:textId="77777777" w:rsidR="00CB0911" w:rsidRPr="00AE13D2" w:rsidRDefault="00CB0911" w:rsidP="00CB0911">
            <w:pPr>
              <w:pStyle w:val="TableText"/>
            </w:pPr>
          </w:p>
        </w:tc>
        <w:tc>
          <w:tcPr>
            <w:tcW w:w="2016" w:type="dxa"/>
            <w:vAlign w:val="center"/>
          </w:tcPr>
          <w:p w14:paraId="5CCB06EE" w14:textId="77777777" w:rsidR="00CB0911" w:rsidRPr="00AE13D2" w:rsidRDefault="00CB0911" w:rsidP="00CB0911">
            <w:pPr>
              <w:pStyle w:val="TableText"/>
              <w:jc w:val="center"/>
            </w:pPr>
          </w:p>
        </w:tc>
        <w:tc>
          <w:tcPr>
            <w:tcW w:w="1901" w:type="dxa"/>
            <w:vAlign w:val="center"/>
          </w:tcPr>
          <w:p w14:paraId="73D5B60B" w14:textId="4F345706" w:rsidR="00CB0911" w:rsidRDefault="00CB0911" w:rsidP="00CB0911">
            <w:pPr>
              <w:pStyle w:val="TableText"/>
              <w:jc w:val="center"/>
            </w:pPr>
          </w:p>
        </w:tc>
      </w:tr>
      <w:tr w:rsidR="00CB0911" w:rsidRPr="00AE13D2" w14:paraId="3A5EFD48" w14:textId="77777777" w:rsidTr="4FCE5374">
        <w:trPr>
          <w:cantSplit/>
          <w:trHeight w:val="773"/>
        </w:trPr>
        <w:tc>
          <w:tcPr>
            <w:tcW w:w="863" w:type="dxa"/>
            <w:vAlign w:val="center"/>
          </w:tcPr>
          <w:p w14:paraId="0080E3DA" w14:textId="5BAB2196" w:rsidR="00CB0911" w:rsidRDefault="00CB0911" w:rsidP="00CB0911">
            <w:pPr>
              <w:pStyle w:val="TableText"/>
              <w:jc w:val="center"/>
            </w:pPr>
            <w:r>
              <w:lastRenderedPageBreak/>
              <w:t>1803</w:t>
            </w:r>
          </w:p>
        </w:tc>
        <w:tc>
          <w:tcPr>
            <w:tcW w:w="1583" w:type="dxa"/>
            <w:vAlign w:val="center"/>
          </w:tcPr>
          <w:p w14:paraId="42BCEFA8" w14:textId="77777777" w:rsidR="00CB0911" w:rsidRDefault="00CB0911" w:rsidP="00CB0911">
            <w:pPr>
              <w:pStyle w:val="TableText"/>
            </w:pPr>
            <w:r>
              <w:t>Day-Ahead Market Make-Whole Payment – 30-Minute Operating Reserve</w:t>
            </w:r>
          </w:p>
          <w:p w14:paraId="3B7F4AD2" w14:textId="77777777" w:rsidR="00CB0911" w:rsidRDefault="00CB0911" w:rsidP="00CB0911">
            <w:pPr>
              <w:pStyle w:val="TableText"/>
            </w:pPr>
          </w:p>
          <w:p w14:paraId="6BB1CB54" w14:textId="0E2962C4" w:rsidR="00CB0911" w:rsidRPr="00AE13D2" w:rsidRDefault="00CB0911" w:rsidP="00CB0911">
            <w:pPr>
              <w:pStyle w:val="TableText"/>
            </w:pPr>
            <w:r>
              <w:t>Dispatchable Generation Resources</w:t>
            </w:r>
          </w:p>
        </w:tc>
        <w:tc>
          <w:tcPr>
            <w:tcW w:w="1296" w:type="dxa"/>
            <w:vAlign w:val="center"/>
          </w:tcPr>
          <w:p w14:paraId="1ED24B02" w14:textId="59830F7C" w:rsidR="00CB0911" w:rsidRPr="00AE13D2" w:rsidRDefault="00CB0911" w:rsidP="00CB0911">
            <w:pPr>
              <w:pStyle w:val="TableText"/>
              <w:jc w:val="center"/>
            </w:pPr>
            <w:r>
              <w:t>1</w:t>
            </w:r>
          </w:p>
        </w:tc>
        <w:tc>
          <w:tcPr>
            <w:tcW w:w="1296" w:type="dxa"/>
            <w:vAlign w:val="center"/>
          </w:tcPr>
          <w:p w14:paraId="0494438D" w14:textId="13F5E8C8" w:rsidR="00CB0911" w:rsidRPr="00AE13D2" w:rsidRDefault="00CB0911" w:rsidP="00CB0911">
            <w:pPr>
              <w:pStyle w:val="TableText"/>
              <w:jc w:val="center"/>
            </w:pPr>
            <w:r>
              <w:t>3</w:t>
            </w:r>
          </w:p>
        </w:tc>
        <w:tc>
          <w:tcPr>
            <w:tcW w:w="1440" w:type="dxa"/>
            <w:vAlign w:val="center"/>
          </w:tcPr>
          <w:p w14:paraId="46F03810" w14:textId="3E26EF35" w:rsidR="00CB0911" w:rsidRPr="00AE13D2" w:rsidRDefault="00CB0911" w:rsidP="00CB0911">
            <w:pPr>
              <w:pStyle w:val="TableText"/>
              <w:jc w:val="center"/>
            </w:pPr>
            <w:r>
              <w:t>Yes</w:t>
            </w:r>
          </w:p>
        </w:tc>
        <w:tc>
          <w:tcPr>
            <w:tcW w:w="2016" w:type="dxa"/>
          </w:tcPr>
          <w:p w14:paraId="30080EE1" w14:textId="76B3A8BB" w:rsidR="00CB0911" w:rsidRDefault="00CB0911" w:rsidP="00CB0911">
            <w:pPr>
              <w:pStyle w:val="TableText"/>
            </w:pPr>
            <w:r>
              <w:t>OP(DAM_PROR, DAM_QSOR, DAM_BOR)</w:t>
            </w:r>
          </w:p>
          <w:p w14:paraId="49BB8C60" w14:textId="77777777" w:rsidR="00CB0911" w:rsidRDefault="00CB0911" w:rsidP="00CB0911">
            <w:pPr>
              <w:pStyle w:val="TableText"/>
            </w:pPr>
          </w:p>
          <w:p w14:paraId="402F954C" w14:textId="501B498D" w:rsidR="00CB0911" w:rsidRDefault="00CB0911" w:rsidP="00CB0911">
            <w:pPr>
              <w:pStyle w:val="TableText"/>
            </w:pPr>
            <w:r>
              <w:t>OP(DAM_PROR, DAM_OR_EOP, DAM_BOR)</w:t>
            </w:r>
          </w:p>
          <w:p w14:paraId="3A4676C1" w14:textId="77777777" w:rsidR="00CB0911" w:rsidRDefault="00CB0911" w:rsidP="00CB0911">
            <w:pPr>
              <w:pStyle w:val="TableText"/>
            </w:pPr>
          </w:p>
          <w:p w14:paraId="3C46B017" w14:textId="77777777" w:rsidR="00CB0911" w:rsidRDefault="00CB0911" w:rsidP="00CB0911">
            <w:pPr>
              <w:pStyle w:val="TableText"/>
            </w:pPr>
            <w:r>
              <w:t xml:space="preserve">For Combustion Turbines: </w:t>
            </w:r>
          </w:p>
          <w:p w14:paraId="7EDE445C" w14:textId="0D4FEA67" w:rsidR="00CB0911" w:rsidRDefault="00CB0911" w:rsidP="00CB0911">
            <w:pPr>
              <w:pStyle w:val="TableText"/>
            </w:pPr>
            <w:r>
              <w:t>OP(DAM_PROR, DAM_QSOR, DAM_OR_DIPC)</w:t>
            </w:r>
          </w:p>
          <w:p w14:paraId="54AEAD40" w14:textId="77777777" w:rsidR="00CB0911" w:rsidRDefault="00CB0911" w:rsidP="00CB0911">
            <w:pPr>
              <w:pStyle w:val="TableText"/>
            </w:pPr>
          </w:p>
          <w:p w14:paraId="2FF16DBE" w14:textId="58A75ED3" w:rsidR="00CB0911" w:rsidRDefault="00CB0911" w:rsidP="00CB0911">
            <w:pPr>
              <w:pStyle w:val="TableText"/>
            </w:pPr>
            <w:r>
              <w:t>OP(DAM_PROR, DAM_OR_EOP, DAM_OR_DIPC)</w:t>
            </w:r>
          </w:p>
          <w:p w14:paraId="4C427E8C" w14:textId="77777777" w:rsidR="00CB0911" w:rsidRDefault="00CB0911" w:rsidP="00CB0911">
            <w:pPr>
              <w:pStyle w:val="TableText"/>
            </w:pPr>
          </w:p>
          <w:p w14:paraId="2DFDAEA1" w14:textId="77777777" w:rsidR="00CB0911" w:rsidRDefault="00CB0911" w:rsidP="00CB0911">
            <w:pPr>
              <w:pStyle w:val="TableText"/>
            </w:pPr>
            <w:r>
              <w:t xml:space="preserve">For Steam Turbines: </w:t>
            </w:r>
          </w:p>
          <w:p w14:paraId="7821344C" w14:textId="3428A05E" w:rsidR="00CB0911" w:rsidRDefault="00CB0911" w:rsidP="00CB0911">
            <w:pPr>
              <w:pStyle w:val="TableText"/>
            </w:pPr>
            <w:r>
              <w:t>OP(DAM_PROR, DAM_QSOR, DAM_OR_DIPC)</w:t>
            </w:r>
          </w:p>
          <w:p w14:paraId="3BDB2B13" w14:textId="77777777" w:rsidR="00CB0911" w:rsidRDefault="00CB0911" w:rsidP="00CB0911">
            <w:pPr>
              <w:pStyle w:val="TableText"/>
            </w:pPr>
          </w:p>
          <w:p w14:paraId="2CE03156" w14:textId="2CF9323B" w:rsidR="00CB0911" w:rsidRDefault="00CB0911" w:rsidP="00CB0911">
            <w:pPr>
              <w:pStyle w:val="TableText"/>
            </w:pPr>
            <w:r>
              <w:t>OP(DAM_PROR, DAM_OR_EOP, DAM_OR_DIPC)</w:t>
            </w:r>
          </w:p>
          <w:p w14:paraId="56251516" w14:textId="77777777" w:rsidR="00CB0911" w:rsidRDefault="00CB0911" w:rsidP="00CB0911">
            <w:pPr>
              <w:pStyle w:val="TableText"/>
            </w:pPr>
          </w:p>
          <w:p w14:paraId="2FD16F1C" w14:textId="3EC256F4" w:rsidR="00CB0911" w:rsidRDefault="00CB0911" w:rsidP="00CB0911">
            <w:pPr>
              <w:pStyle w:val="TableText"/>
            </w:pPr>
            <w:r>
              <w:t>Resulting Decimals: 2</w:t>
            </w:r>
          </w:p>
          <w:p w14:paraId="08A38E5D" w14:textId="77777777" w:rsidR="00CB0911" w:rsidRPr="00AE13D2" w:rsidRDefault="00CB0911" w:rsidP="00CB0911">
            <w:pPr>
              <w:pStyle w:val="TableText"/>
            </w:pPr>
          </w:p>
        </w:tc>
        <w:tc>
          <w:tcPr>
            <w:tcW w:w="1872" w:type="dxa"/>
            <w:vAlign w:val="center"/>
          </w:tcPr>
          <w:p w14:paraId="15401B73" w14:textId="38EEE7E5" w:rsidR="00CB0911" w:rsidRDefault="00CB0911" w:rsidP="00CB0911">
            <w:pPr>
              <w:pStyle w:val="TableText"/>
            </w:pPr>
            <w:r>
              <w:t>Profits are compared as applicable.</w:t>
            </w:r>
          </w:p>
          <w:p w14:paraId="05994361" w14:textId="77777777" w:rsidR="00CB0911" w:rsidRPr="00AE13D2" w:rsidRDefault="00CB0911" w:rsidP="00CB0911">
            <w:pPr>
              <w:pStyle w:val="TableText"/>
            </w:pPr>
          </w:p>
        </w:tc>
        <w:tc>
          <w:tcPr>
            <w:tcW w:w="2016" w:type="dxa"/>
            <w:vAlign w:val="center"/>
          </w:tcPr>
          <w:p w14:paraId="63BA9F8D" w14:textId="77777777" w:rsidR="00CB0911" w:rsidRPr="00AE13D2" w:rsidRDefault="00CB0911" w:rsidP="00CB0911">
            <w:pPr>
              <w:pStyle w:val="TableText"/>
              <w:jc w:val="center"/>
            </w:pPr>
          </w:p>
        </w:tc>
        <w:tc>
          <w:tcPr>
            <w:tcW w:w="1901" w:type="dxa"/>
            <w:vAlign w:val="center"/>
          </w:tcPr>
          <w:p w14:paraId="0987D0B9" w14:textId="6098A97E" w:rsidR="00CB0911" w:rsidRDefault="00CB0911" w:rsidP="00CB0911">
            <w:pPr>
              <w:pStyle w:val="TableText"/>
              <w:jc w:val="center"/>
            </w:pPr>
          </w:p>
        </w:tc>
      </w:tr>
      <w:tr w:rsidR="00CB0911" w:rsidRPr="00AE13D2" w14:paraId="6AACCA2C" w14:textId="77777777" w:rsidTr="4FCE5374">
        <w:trPr>
          <w:cantSplit/>
          <w:trHeight w:val="773"/>
        </w:trPr>
        <w:tc>
          <w:tcPr>
            <w:tcW w:w="863" w:type="dxa"/>
            <w:vAlign w:val="center"/>
          </w:tcPr>
          <w:p w14:paraId="66094343" w14:textId="29D4B7B7" w:rsidR="00CB0911" w:rsidRDefault="00CB0911" w:rsidP="00CB0911">
            <w:pPr>
              <w:pStyle w:val="TableText"/>
              <w:jc w:val="center"/>
            </w:pPr>
            <w:r>
              <w:lastRenderedPageBreak/>
              <w:t>1803</w:t>
            </w:r>
          </w:p>
        </w:tc>
        <w:tc>
          <w:tcPr>
            <w:tcW w:w="1583" w:type="dxa"/>
            <w:vAlign w:val="center"/>
          </w:tcPr>
          <w:p w14:paraId="5A28398F" w14:textId="77777777" w:rsidR="00CB0911" w:rsidRDefault="00CB0911" w:rsidP="00CB0911">
            <w:pPr>
              <w:pStyle w:val="TableText"/>
            </w:pPr>
            <w:r>
              <w:t>Day-Ahead Market Make-Whole Payment – 30-Minute Operating Reserve</w:t>
            </w:r>
          </w:p>
          <w:p w14:paraId="5434F90A" w14:textId="77777777" w:rsidR="00CB0911" w:rsidRDefault="00CB0911" w:rsidP="00CB0911">
            <w:pPr>
              <w:pStyle w:val="TableText"/>
            </w:pPr>
          </w:p>
          <w:p w14:paraId="0C6649F1" w14:textId="40BD82A3" w:rsidR="00CB0911" w:rsidRDefault="00CB0911" w:rsidP="00CB0911">
            <w:pPr>
              <w:pStyle w:val="TableText"/>
            </w:pPr>
            <w:r>
              <w:t>Hydroelectric Generation Resources not Associated with Linked Forebays</w:t>
            </w:r>
          </w:p>
        </w:tc>
        <w:tc>
          <w:tcPr>
            <w:tcW w:w="1296" w:type="dxa"/>
            <w:vAlign w:val="center"/>
          </w:tcPr>
          <w:p w14:paraId="4B2F6BE8" w14:textId="09714722" w:rsidR="00CB0911" w:rsidRPr="00AE13D2" w:rsidRDefault="00CB0911" w:rsidP="00CB0911">
            <w:pPr>
              <w:pStyle w:val="TableText"/>
              <w:jc w:val="center"/>
            </w:pPr>
            <w:r>
              <w:t>1</w:t>
            </w:r>
          </w:p>
        </w:tc>
        <w:tc>
          <w:tcPr>
            <w:tcW w:w="1296" w:type="dxa"/>
            <w:vAlign w:val="center"/>
          </w:tcPr>
          <w:p w14:paraId="754B7673" w14:textId="59C28691" w:rsidR="00CB0911" w:rsidRPr="00AE13D2" w:rsidRDefault="00CB0911" w:rsidP="00CB0911">
            <w:pPr>
              <w:pStyle w:val="TableText"/>
              <w:jc w:val="center"/>
            </w:pPr>
            <w:r>
              <w:t>3</w:t>
            </w:r>
          </w:p>
        </w:tc>
        <w:tc>
          <w:tcPr>
            <w:tcW w:w="1440" w:type="dxa"/>
            <w:vAlign w:val="center"/>
          </w:tcPr>
          <w:p w14:paraId="6B0C0B71" w14:textId="3ED946D0" w:rsidR="00CB0911" w:rsidRPr="00AE13D2" w:rsidRDefault="00CB0911" w:rsidP="00CB0911">
            <w:pPr>
              <w:pStyle w:val="TableText"/>
              <w:jc w:val="center"/>
            </w:pPr>
            <w:r>
              <w:t>Yes</w:t>
            </w:r>
          </w:p>
        </w:tc>
        <w:tc>
          <w:tcPr>
            <w:tcW w:w="2016" w:type="dxa"/>
          </w:tcPr>
          <w:p w14:paraId="10A047DC" w14:textId="307E78A6" w:rsidR="00CB0911" w:rsidRDefault="00CB0911" w:rsidP="00CB0911">
            <w:pPr>
              <w:pStyle w:val="TableText"/>
            </w:pPr>
            <w:r>
              <w:t>OP(DAM_PROR, DAM_QSOR, DAM_BOR)</w:t>
            </w:r>
          </w:p>
          <w:p w14:paraId="4A84A9FD" w14:textId="77777777" w:rsidR="00CB0911" w:rsidRDefault="00CB0911" w:rsidP="00CB0911">
            <w:pPr>
              <w:pStyle w:val="TableText"/>
            </w:pPr>
          </w:p>
          <w:p w14:paraId="6FF18FB9" w14:textId="5971980F" w:rsidR="00CB0911" w:rsidRDefault="00CB0911" w:rsidP="00CB0911">
            <w:pPr>
              <w:pStyle w:val="TableText"/>
            </w:pPr>
            <w:r>
              <w:t>OP(DAM_PROR, DAM_OR_EOP, DAM_BOR)</w:t>
            </w:r>
          </w:p>
          <w:p w14:paraId="4899A3CB" w14:textId="77777777" w:rsidR="00CB0911" w:rsidRDefault="00CB0911" w:rsidP="00CB0911">
            <w:pPr>
              <w:pStyle w:val="TableText"/>
            </w:pPr>
          </w:p>
          <w:p w14:paraId="481FDD05" w14:textId="399B6259" w:rsidR="00CB0911" w:rsidRPr="00AE13D2" w:rsidRDefault="00CB0911" w:rsidP="00CB0911">
            <w:pPr>
              <w:pStyle w:val="TableText"/>
            </w:pPr>
            <w:r>
              <w:t>Resulting Decimals: 2</w:t>
            </w:r>
          </w:p>
        </w:tc>
        <w:tc>
          <w:tcPr>
            <w:tcW w:w="1872" w:type="dxa"/>
            <w:vAlign w:val="center"/>
          </w:tcPr>
          <w:p w14:paraId="56DBDC93" w14:textId="1C509E38" w:rsidR="00CB0911" w:rsidRDefault="00CB0911" w:rsidP="00CB0911">
            <w:pPr>
              <w:pStyle w:val="TableText"/>
            </w:pPr>
            <w:r>
              <w:t>Profits are compared as applicable.</w:t>
            </w:r>
          </w:p>
          <w:p w14:paraId="096EE31C" w14:textId="77777777" w:rsidR="00CB0911" w:rsidRPr="00AE13D2" w:rsidRDefault="00CB0911" w:rsidP="00CB0911">
            <w:pPr>
              <w:pStyle w:val="TableText"/>
            </w:pPr>
          </w:p>
        </w:tc>
        <w:tc>
          <w:tcPr>
            <w:tcW w:w="2016" w:type="dxa"/>
            <w:vAlign w:val="center"/>
          </w:tcPr>
          <w:p w14:paraId="7E0B57EC" w14:textId="77777777" w:rsidR="00CB0911" w:rsidRPr="00AE13D2" w:rsidRDefault="00CB0911" w:rsidP="00CB0911">
            <w:pPr>
              <w:pStyle w:val="TableText"/>
              <w:jc w:val="center"/>
            </w:pPr>
          </w:p>
        </w:tc>
        <w:tc>
          <w:tcPr>
            <w:tcW w:w="1901" w:type="dxa"/>
            <w:vAlign w:val="center"/>
          </w:tcPr>
          <w:p w14:paraId="14390621" w14:textId="794A1356" w:rsidR="00CB0911" w:rsidRDefault="00CB0911" w:rsidP="00CB0911">
            <w:pPr>
              <w:pStyle w:val="TableText"/>
              <w:jc w:val="center"/>
            </w:pPr>
          </w:p>
        </w:tc>
      </w:tr>
      <w:tr w:rsidR="00CB0911" w:rsidRPr="00AE13D2" w14:paraId="20E0D5E7" w14:textId="77777777" w:rsidTr="4FCE5374">
        <w:trPr>
          <w:cantSplit/>
          <w:trHeight w:val="773"/>
        </w:trPr>
        <w:tc>
          <w:tcPr>
            <w:tcW w:w="863" w:type="dxa"/>
            <w:vAlign w:val="center"/>
          </w:tcPr>
          <w:p w14:paraId="1B393552" w14:textId="36A1D3E0" w:rsidR="00CB0911" w:rsidRDefault="00CB0911" w:rsidP="00CB0911">
            <w:pPr>
              <w:pStyle w:val="TableText"/>
              <w:jc w:val="center"/>
            </w:pPr>
            <w:r>
              <w:t>1803</w:t>
            </w:r>
          </w:p>
        </w:tc>
        <w:tc>
          <w:tcPr>
            <w:tcW w:w="1583" w:type="dxa"/>
            <w:vAlign w:val="center"/>
          </w:tcPr>
          <w:p w14:paraId="16EED10B" w14:textId="77777777" w:rsidR="00CB0911" w:rsidRDefault="00CB0911" w:rsidP="00CB0911">
            <w:pPr>
              <w:pStyle w:val="TableText"/>
            </w:pPr>
            <w:r>
              <w:t>Day-Ahead Market Make-Whole Payment – 30-Minute Operating Reserve</w:t>
            </w:r>
          </w:p>
          <w:p w14:paraId="62D644D2" w14:textId="77777777" w:rsidR="00CB0911" w:rsidRDefault="00CB0911" w:rsidP="00CB0911">
            <w:pPr>
              <w:pStyle w:val="TableText"/>
            </w:pPr>
          </w:p>
          <w:p w14:paraId="7CBF495A" w14:textId="384DDA89" w:rsidR="00CB0911" w:rsidRDefault="00CB0911" w:rsidP="00CB0911">
            <w:pPr>
              <w:pStyle w:val="TableText"/>
            </w:pPr>
            <w:r>
              <w:t>Hydroelectric Generation Resources Associated with Linked Forebays</w:t>
            </w:r>
          </w:p>
        </w:tc>
        <w:tc>
          <w:tcPr>
            <w:tcW w:w="1296" w:type="dxa"/>
            <w:vAlign w:val="center"/>
          </w:tcPr>
          <w:p w14:paraId="516DF53C" w14:textId="0B9328DD" w:rsidR="00CB0911" w:rsidRPr="00AE13D2" w:rsidRDefault="00CB0911" w:rsidP="00CB0911">
            <w:pPr>
              <w:pStyle w:val="TableText"/>
              <w:jc w:val="center"/>
            </w:pPr>
            <w:r>
              <w:t>1</w:t>
            </w:r>
          </w:p>
        </w:tc>
        <w:tc>
          <w:tcPr>
            <w:tcW w:w="1296" w:type="dxa"/>
            <w:vAlign w:val="center"/>
          </w:tcPr>
          <w:p w14:paraId="0265DC3D" w14:textId="279368AC" w:rsidR="00CB0911" w:rsidRPr="00AE13D2" w:rsidRDefault="00CB0911" w:rsidP="00CB0911">
            <w:pPr>
              <w:pStyle w:val="TableText"/>
              <w:jc w:val="center"/>
            </w:pPr>
            <w:r>
              <w:t>3</w:t>
            </w:r>
          </w:p>
        </w:tc>
        <w:tc>
          <w:tcPr>
            <w:tcW w:w="1440" w:type="dxa"/>
            <w:vAlign w:val="center"/>
          </w:tcPr>
          <w:p w14:paraId="18BEB0AF" w14:textId="44569F4F" w:rsidR="00CB0911" w:rsidRPr="00AE13D2" w:rsidRDefault="00CB0911" w:rsidP="00CB0911">
            <w:pPr>
              <w:pStyle w:val="TableText"/>
              <w:jc w:val="center"/>
            </w:pPr>
            <w:r>
              <w:t>Yes</w:t>
            </w:r>
          </w:p>
        </w:tc>
        <w:tc>
          <w:tcPr>
            <w:tcW w:w="2016" w:type="dxa"/>
          </w:tcPr>
          <w:p w14:paraId="6BE5A000" w14:textId="4A2A6527" w:rsidR="00CB0911" w:rsidRDefault="00CB0911" w:rsidP="00CB0911">
            <w:pPr>
              <w:pStyle w:val="TableText"/>
            </w:pPr>
            <w:r>
              <w:t>OP(DAM_PROR, DAM_QSOR, DAM_BOR)</w:t>
            </w:r>
          </w:p>
          <w:p w14:paraId="2D480C11" w14:textId="77777777" w:rsidR="00CB0911" w:rsidRDefault="00CB0911" w:rsidP="00CB0911">
            <w:pPr>
              <w:pStyle w:val="TableText"/>
            </w:pPr>
          </w:p>
          <w:p w14:paraId="63382020" w14:textId="16FA5338" w:rsidR="00CB0911" w:rsidRDefault="00CB0911" w:rsidP="00CB0911">
            <w:pPr>
              <w:pStyle w:val="TableText"/>
            </w:pPr>
            <w:r>
              <w:t>OP(DAM_PROR, DAM_OR_EOP, DAM_BOR)</w:t>
            </w:r>
          </w:p>
          <w:p w14:paraId="7BA2190C" w14:textId="77777777" w:rsidR="00CB0911" w:rsidRDefault="00CB0911" w:rsidP="00CB0911">
            <w:pPr>
              <w:pStyle w:val="TableText"/>
            </w:pPr>
          </w:p>
          <w:p w14:paraId="668CD69B" w14:textId="406166D4" w:rsidR="00CB0911" w:rsidRPr="00AE13D2" w:rsidRDefault="00CB0911" w:rsidP="00CB0911">
            <w:pPr>
              <w:pStyle w:val="TableText"/>
            </w:pPr>
            <w:r>
              <w:t>Resulting Decimals: 2</w:t>
            </w:r>
          </w:p>
        </w:tc>
        <w:tc>
          <w:tcPr>
            <w:tcW w:w="1872" w:type="dxa"/>
            <w:vAlign w:val="center"/>
          </w:tcPr>
          <w:p w14:paraId="4681699B" w14:textId="6F121E92" w:rsidR="00CB0911" w:rsidRDefault="00CB0911" w:rsidP="00CB0911">
            <w:pPr>
              <w:pStyle w:val="TableText"/>
            </w:pPr>
            <w:r>
              <w:t>Profits are compared as applicable.</w:t>
            </w:r>
          </w:p>
          <w:p w14:paraId="4411EF85" w14:textId="77777777" w:rsidR="00CB0911" w:rsidRPr="00AE13D2" w:rsidRDefault="00CB0911" w:rsidP="00CB0911">
            <w:pPr>
              <w:pStyle w:val="TableText"/>
            </w:pPr>
          </w:p>
        </w:tc>
        <w:tc>
          <w:tcPr>
            <w:tcW w:w="2016" w:type="dxa"/>
            <w:vAlign w:val="center"/>
          </w:tcPr>
          <w:p w14:paraId="7F1E9AC7" w14:textId="77777777" w:rsidR="00CB0911" w:rsidRPr="00AE13D2" w:rsidRDefault="00CB0911" w:rsidP="00CB0911">
            <w:pPr>
              <w:pStyle w:val="TableText"/>
              <w:jc w:val="center"/>
            </w:pPr>
          </w:p>
        </w:tc>
        <w:tc>
          <w:tcPr>
            <w:tcW w:w="1901" w:type="dxa"/>
            <w:vAlign w:val="center"/>
          </w:tcPr>
          <w:p w14:paraId="5424BFD9" w14:textId="36A6C35F" w:rsidR="00CB0911" w:rsidRDefault="00CB0911" w:rsidP="00CB0911">
            <w:pPr>
              <w:pStyle w:val="TableText"/>
              <w:jc w:val="center"/>
            </w:pPr>
          </w:p>
        </w:tc>
      </w:tr>
      <w:tr w:rsidR="00CB0911" w:rsidRPr="00AE13D2" w14:paraId="6E4CD585" w14:textId="77777777" w:rsidTr="4FCE5374">
        <w:trPr>
          <w:cantSplit/>
          <w:trHeight w:val="773"/>
        </w:trPr>
        <w:tc>
          <w:tcPr>
            <w:tcW w:w="863" w:type="dxa"/>
            <w:vAlign w:val="center"/>
          </w:tcPr>
          <w:p w14:paraId="15E33A4E" w14:textId="66967F83" w:rsidR="00CB0911" w:rsidRDefault="00CB0911" w:rsidP="00CB0911">
            <w:pPr>
              <w:pStyle w:val="TableText"/>
              <w:jc w:val="center"/>
            </w:pPr>
            <w:r>
              <w:t>1803</w:t>
            </w:r>
          </w:p>
        </w:tc>
        <w:tc>
          <w:tcPr>
            <w:tcW w:w="1583" w:type="dxa"/>
            <w:vAlign w:val="center"/>
          </w:tcPr>
          <w:p w14:paraId="2AEF69A9" w14:textId="77777777" w:rsidR="00CB0911" w:rsidRDefault="00CB0911" w:rsidP="00CB0911">
            <w:pPr>
              <w:pStyle w:val="TableText"/>
            </w:pPr>
            <w:r>
              <w:t>Day-Ahead Market Make-Whole Payment – 30-Minute Operating Reserve</w:t>
            </w:r>
          </w:p>
          <w:p w14:paraId="3DB55083" w14:textId="77777777" w:rsidR="00CB0911" w:rsidRDefault="00CB0911" w:rsidP="00CB0911">
            <w:pPr>
              <w:pStyle w:val="TableText"/>
            </w:pPr>
          </w:p>
          <w:p w14:paraId="49408A31" w14:textId="61A10157" w:rsidR="00CB0911" w:rsidRDefault="00CB0911" w:rsidP="00CB0911">
            <w:pPr>
              <w:pStyle w:val="TableText"/>
            </w:pPr>
            <w:r>
              <w:t>Dispatchable Loads</w:t>
            </w:r>
          </w:p>
        </w:tc>
        <w:tc>
          <w:tcPr>
            <w:tcW w:w="1296" w:type="dxa"/>
            <w:vAlign w:val="center"/>
          </w:tcPr>
          <w:p w14:paraId="4C025B0F" w14:textId="33AC9746" w:rsidR="00CB0911" w:rsidRPr="00AE13D2" w:rsidRDefault="00CB0911" w:rsidP="00CB0911">
            <w:pPr>
              <w:pStyle w:val="TableText"/>
              <w:jc w:val="center"/>
            </w:pPr>
            <w:r>
              <w:t>1</w:t>
            </w:r>
          </w:p>
        </w:tc>
        <w:tc>
          <w:tcPr>
            <w:tcW w:w="1296" w:type="dxa"/>
            <w:vAlign w:val="center"/>
          </w:tcPr>
          <w:p w14:paraId="116C1F73" w14:textId="7F342F91" w:rsidR="00CB0911" w:rsidRPr="00AE13D2" w:rsidRDefault="00CB0911" w:rsidP="00CB0911">
            <w:pPr>
              <w:pStyle w:val="TableText"/>
              <w:jc w:val="center"/>
            </w:pPr>
            <w:r>
              <w:t>3</w:t>
            </w:r>
          </w:p>
        </w:tc>
        <w:tc>
          <w:tcPr>
            <w:tcW w:w="1440" w:type="dxa"/>
            <w:vAlign w:val="center"/>
          </w:tcPr>
          <w:p w14:paraId="7BFF3FD0" w14:textId="67AAFEE6" w:rsidR="00CB0911" w:rsidRPr="00AE13D2" w:rsidRDefault="00CB0911" w:rsidP="00CB0911">
            <w:pPr>
              <w:pStyle w:val="TableText"/>
              <w:jc w:val="center"/>
            </w:pPr>
            <w:r>
              <w:t>Yes</w:t>
            </w:r>
          </w:p>
        </w:tc>
        <w:tc>
          <w:tcPr>
            <w:tcW w:w="2016" w:type="dxa"/>
            <w:vAlign w:val="center"/>
          </w:tcPr>
          <w:p w14:paraId="49378F8D" w14:textId="2601BA89" w:rsidR="00CB0911" w:rsidRDefault="00CB0911" w:rsidP="00CB0911">
            <w:pPr>
              <w:pStyle w:val="TableText"/>
            </w:pPr>
            <w:r>
              <w:t>OP(DAM_PROR, DAM_QSOR, DAM_BOR)</w:t>
            </w:r>
          </w:p>
          <w:p w14:paraId="738B0057" w14:textId="3477A743" w:rsidR="00CB0911" w:rsidRDefault="00CB0911" w:rsidP="00CB0911">
            <w:pPr>
              <w:pStyle w:val="TableText"/>
            </w:pPr>
            <w:r>
              <w:t>OP(DAM_PROR, DAM_OR_EOP, DAM_BOR)</w:t>
            </w:r>
          </w:p>
          <w:p w14:paraId="6D589519" w14:textId="77777777" w:rsidR="00CB0911" w:rsidRDefault="00CB0911" w:rsidP="00CB0911">
            <w:pPr>
              <w:pStyle w:val="TableText"/>
            </w:pPr>
          </w:p>
          <w:p w14:paraId="0A4001E1" w14:textId="41ED0422" w:rsidR="00CB0911" w:rsidRPr="00AE13D2" w:rsidRDefault="00CB0911" w:rsidP="00CB0911">
            <w:pPr>
              <w:pStyle w:val="TableText"/>
            </w:pPr>
            <w:r>
              <w:t>Resulting Decimals: 2</w:t>
            </w:r>
          </w:p>
        </w:tc>
        <w:tc>
          <w:tcPr>
            <w:tcW w:w="1872" w:type="dxa"/>
            <w:vAlign w:val="center"/>
          </w:tcPr>
          <w:p w14:paraId="7FA1A78C" w14:textId="11183687" w:rsidR="00CB0911" w:rsidRDefault="00CB0911" w:rsidP="00CB0911">
            <w:pPr>
              <w:pStyle w:val="TableText"/>
            </w:pPr>
            <w:r>
              <w:t>Profits are compared as applicable.</w:t>
            </w:r>
          </w:p>
          <w:p w14:paraId="5494DD31" w14:textId="77777777" w:rsidR="00CB0911" w:rsidRPr="00AE13D2" w:rsidRDefault="00CB0911" w:rsidP="00CB0911">
            <w:pPr>
              <w:pStyle w:val="TableText"/>
            </w:pPr>
          </w:p>
        </w:tc>
        <w:tc>
          <w:tcPr>
            <w:tcW w:w="2016" w:type="dxa"/>
            <w:vAlign w:val="center"/>
          </w:tcPr>
          <w:p w14:paraId="6DF69370" w14:textId="77777777" w:rsidR="00CB0911" w:rsidRPr="00AE13D2" w:rsidRDefault="00CB0911" w:rsidP="00CB0911">
            <w:pPr>
              <w:pStyle w:val="TableText"/>
              <w:jc w:val="center"/>
            </w:pPr>
          </w:p>
        </w:tc>
        <w:tc>
          <w:tcPr>
            <w:tcW w:w="1901" w:type="dxa"/>
            <w:vAlign w:val="center"/>
          </w:tcPr>
          <w:p w14:paraId="27832C72" w14:textId="2F8D9B95" w:rsidR="00CB0911" w:rsidRDefault="00CB0911" w:rsidP="00CB0911">
            <w:pPr>
              <w:pStyle w:val="TableText"/>
              <w:jc w:val="center"/>
            </w:pPr>
          </w:p>
        </w:tc>
      </w:tr>
      <w:tr w:rsidR="00CB0911" w:rsidRPr="00AE13D2" w14:paraId="15FD5A77" w14:textId="77777777" w:rsidTr="4FCE5374">
        <w:trPr>
          <w:cantSplit/>
          <w:trHeight w:val="773"/>
        </w:trPr>
        <w:tc>
          <w:tcPr>
            <w:tcW w:w="863" w:type="dxa"/>
            <w:vAlign w:val="center"/>
          </w:tcPr>
          <w:p w14:paraId="135D8AF6" w14:textId="4CE60654" w:rsidR="00CB0911" w:rsidRDefault="00CB0911" w:rsidP="00CB0911">
            <w:pPr>
              <w:pStyle w:val="TableText"/>
              <w:jc w:val="center"/>
            </w:pPr>
            <w:r>
              <w:lastRenderedPageBreak/>
              <w:t>1803</w:t>
            </w:r>
          </w:p>
        </w:tc>
        <w:tc>
          <w:tcPr>
            <w:tcW w:w="1583" w:type="dxa"/>
            <w:vAlign w:val="center"/>
          </w:tcPr>
          <w:p w14:paraId="44155595" w14:textId="77777777" w:rsidR="00CB0911" w:rsidRDefault="00CB0911" w:rsidP="00CB0911">
            <w:pPr>
              <w:pStyle w:val="TableText"/>
            </w:pPr>
            <w:r>
              <w:t>Day-Ahead Market Make-Whole Payment – 30-Minute Operating Reserve</w:t>
            </w:r>
          </w:p>
          <w:p w14:paraId="018109F4" w14:textId="77777777" w:rsidR="00CB0911" w:rsidRDefault="00CB0911" w:rsidP="00CB0911">
            <w:pPr>
              <w:pStyle w:val="TableText"/>
            </w:pPr>
          </w:p>
          <w:p w14:paraId="06A8C0DC" w14:textId="6E7FE240" w:rsidR="00CB0911" w:rsidRDefault="00CB0911" w:rsidP="00CB0911">
            <w:pPr>
              <w:pStyle w:val="TableText"/>
            </w:pPr>
            <w:r>
              <w:t>Boundary Entity Resources - Imports</w:t>
            </w:r>
          </w:p>
        </w:tc>
        <w:tc>
          <w:tcPr>
            <w:tcW w:w="1296" w:type="dxa"/>
            <w:vAlign w:val="center"/>
          </w:tcPr>
          <w:p w14:paraId="12FB61F6" w14:textId="1011D766" w:rsidR="00CB0911" w:rsidRPr="00AE13D2" w:rsidRDefault="00CB0911" w:rsidP="00CB0911">
            <w:pPr>
              <w:pStyle w:val="TableText"/>
              <w:jc w:val="center"/>
            </w:pPr>
            <w:r>
              <w:t>1</w:t>
            </w:r>
          </w:p>
        </w:tc>
        <w:tc>
          <w:tcPr>
            <w:tcW w:w="1296" w:type="dxa"/>
            <w:vAlign w:val="center"/>
          </w:tcPr>
          <w:p w14:paraId="50E9CA05" w14:textId="17811223" w:rsidR="00CB0911" w:rsidRPr="00AE13D2" w:rsidRDefault="00CB0911" w:rsidP="00CB0911">
            <w:pPr>
              <w:pStyle w:val="TableText"/>
              <w:jc w:val="center"/>
            </w:pPr>
            <w:r>
              <w:t>3</w:t>
            </w:r>
          </w:p>
        </w:tc>
        <w:tc>
          <w:tcPr>
            <w:tcW w:w="1440" w:type="dxa"/>
            <w:vAlign w:val="center"/>
          </w:tcPr>
          <w:p w14:paraId="33F80FBD" w14:textId="116E5A22" w:rsidR="00CB0911" w:rsidRPr="00AE13D2" w:rsidRDefault="00CB0911" w:rsidP="00CB0911">
            <w:pPr>
              <w:pStyle w:val="TableText"/>
              <w:jc w:val="center"/>
            </w:pPr>
            <w:r>
              <w:t>Yes</w:t>
            </w:r>
          </w:p>
        </w:tc>
        <w:tc>
          <w:tcPr>
            <w:tcW w:w="2016" w:type="dxa"/>
          </w:tcPr>
          <w:p w14:paraId="28B834E9" w14:textId="518480AD" w:rsidR="00CB0911" w:rsidRDefault="00CB0911" w:rsidP="00CB0911">
            <w:pPr>
              <w:pStyle w:val="TableText"/>
            </w:pPr>
            <w:r>
              <w:t>OP(DAM_PROR, DAM_QSOR, DAM_BOR)</w:t>
            </w:r>
          </w:p>
          <w:p w14:paraId="3DD29321" w14:textId="3AB210B7" w:rsidR="00CB0911" w:rsidRDefault="00CB0911" w:rsidP="00CB0911">
            <w:pPr>
              <w:pStyle w:val="TableText"/>
            </w:pPr>
            <w:r>
              <w:t>OP(DAM_PROR, DAM_OR_EOP, DAM_BOR)</w:t>
            </w:r>
          </w:p>
          <w:p w14:paraId="4E808B0B" w14:textId="437B1CAD" w:rsidR="00CB0911" w:rsidRPr="00AE13D2" w:rsidRDefault="00CB0911" w:rsidP="00CB0911">
            <w:pPr>
              <w:pStyle w:val="TableText"/>
            </w:pPr>
            <w:r>
              <w:t>Resulting Decimals: 2</w:t>
            </w:r>
          </w:p>
        </w:tc>
        <w:tc>
          <w:tcPr>
            <w:tcW w:w="1872" w:type="dxa"/>
            <w:vAlign w:val="center"/>
          </w:tcPr>
          <w:p w14:paraId="2315190B" w14:textId="04BBD0D1" w:rsidR="00CB0911" w:rsidRDefault="00CB0911" w:rsidP="00CB0911">
            <w:pPr>
              <w:pStyle w:val="TableText"/>
            </w:pPr>
            <w:r>
              <w:t>Profits are compared as applicable.</w:t>
            </w:r>
          </w:p>
          <w:p w14:paraId="3463067B" w14:textId="77777777" w:rsidR="00CB0911" w:rsidRPr="00AE13D2" w:rsidRDefault="00CB0911" w:rsidP="00CB0911">
            <w:pPr>
              <w:pStyle w:val="TableText"/>
            </w:pPr>
          </w:p>
        </w:tc>
        <w:tc>
          <w:tcPr>
            <w:tcW w:w="2016" w:type="dxa"/>
            <w:vAlign w:val="center"/>
          </w:tcPr>
          <w:p w14:paraId="55FC5C39" w14:textId="77777777" w:rsidR="00CB0911" w:rsidRPr="00AE13D2" w:rsidRDefault="00CB0911" w:rsidP="00CB0911">
            <w:pPr>
              <w:pStyle w:val="TableText"/>
              <w:jc w:val="center"/>
            </w:pPr>
          </w:p>
        </w:tc>
        <w:tc>
          <w:tcPr>
            <w:tcW w:w="1901" w:type="dxa"/>
            <w:vAlign w:val="center"/>
          </w:tcPr>
          <w:p w14:paraId="4D6AD1BF" w14:textId="34E83FD8" w:rsidR="00CB0911" w:rsidRDefault="00CB0911" w:rsidP="00CB0911">
            <w:pPr>
              <w:pStyle w:val="TableText"/>
              <w:jc w:val="center"/>
            </w:pPr>
          </w:p>
        </w:tc>
      </w:tr>
      <w:tr w:rsidR="00CB0911" w:rsidRPr="00AE13D2" w14:paraId="152A53CE" w14:textId="77777777" w:rsidTr="4FCE5374">
        <w:trPr>
          <w:cantSplit/>
          <w:trHeight w:val="773"/>
        </w:trPr>
        <w:tc>
          <w:tcPr>
            <w:tcW w:w="863" w:type="dxa"/>
            <w:vAlign w:val="center"/>
          </w:tcPr>
          <w:p w14:paraId="330CEAC2" w14:textId="7FBA9B64" w:rsidR="00CB0911" w:rsidRDefault="00CB0911" w:rsidP="00CB0911">
            <w:pPr>
              <w:pStyle w:val="TableText"/>
              <w:jc w:val="center"/>
            </w:pPr>
            <w:r>
              <w:t>1803</w:t>
            </w:r>
          </w:p>
        </w:tc>
        <w:tc>
          <w:tcPr>
            <w:tcW w:w="1583" w:type="dxa"/>
            <w:vAlign w:val="center"/>
          </w:tcPr>
          <w:p w14:paraId="4334BAED" w14:textId="77777777" w:rsidR="00CB0911" w:rsidRDefault="00CB0911" w:rsidP="00CB0911">
            <w:pPr>
              <w:pStyle w:val="TableText"/>
            </w:pPr>
            <w:r>
              <w:t>Day-Ahead Market Make-Whole Payment – 30-Minute Operating Reserve</w:t>
            </w:r>
          </w:p>
          <w:p w14:paraId="58F3EBF7" w14:textId="77777777" w:rsidR="00CB0911" w:rsidRDefault="00CB0911" w:rsidP="00CB0911">
            <w:pPr>
              <w:pStyle w:val="TableText"/>
            </w:pPr>
          </w:p>
          <w:p w14:paraId="1196E627" w14:textId="3E2326CB" w:rsidR="00CB0911" w:rsidRDefault="00CB0911" w:rsidP="00CB0911">
            <w:pPr>
              <w:pStyle w:val="TableText"/>
            </w:pPr>
            <w:r>
              <w:t>Boundary Entity Resources - Exports</w:t>
            </w:r>
          </w:p>
        </w:tc>
        <w:tc>
          <w:tcPr>
            <w:tcW w:w="1296" w:type="dxa"/>
            <w:vAlign w:val="center"/>
          </w:tcPr>
          <w:p w14:paraId="65081931" w14:textId="4DA19764" w:rsidR="00CB0911" w:rsidRPr="00AE13D2" w:rsidRDefault="00CB0911" w:rsidP="00CB0911">
            <w:pPr>
              <w:pStyle w:val="TableText"/>
              <w:jc w:val="center"/>
            </w:pPr>
            <w:r>
              <w:t>1</w:t>
            </w:r>
          </w:p>
        </w:tc>
        <w:tc>
          <w:tcPr>
            <w:tcW w:w="1296" w:type="dxa"/>
            <w:vAlign w:val="center"/>
          </w:tcPr>
          <w:p w14:paraId="02BB6165" w14:textId="4B39A687" w:rsidR="00CB0911" w:rsidRPr="00AE13D2" w:rsidRDefault="00CB0911" w:rsidP="00CB0911">
            <w:pPr>
              <w:pStyle w:val="TableText"/>
              <w:jc w:val="center"/>
            </w:pPr>
            <w:r>
              <w:t>3</w:t>
            </w:r>
          </w:p>
        </w:tc>
        <w:tc>
          <w:tcPr>
            <w:tcW w:w="1440" w:type="dxa"/>
            <w:vAlign w:val="center"/>
          </w:tcPr>
          <w:p w14:paraId="69940514" w14:textId="2C4550DE" w:rsidR="00CB0911" w:rsidRPr="00AE13D2" w:rsidRDefault="00CB0911" w:rsidP="00CB0911">
            <w:pPr>
              <w:pStyle w:val="TableText"/>
              <w:jc w:val="center"/>
            </w:pPr>
            <w:r>
              <w:t>Yes</w:t>
            </w:r>
          </w:p>
        </w:tc>
        <w:tc>
          <w:tcPr>
            <w:tcW w:w="2016" w:type="dxa"/>
          </w:tcPr>
          <w:p w14:paraId="42BE7F65" w14:textId="7A3C2A70" w:rsidR="00CB0911" w:rsidRDefault="00CB0911" w:rsidP="00CB0911">
            <w:pPr>
              <w:pStyle w:val="TableText"/>
            </w:pPr>
            <w:r>
              <w:t>OP(DAM_PROR, DAM_QSOR, DAM_BOR)</w:t>
            </w:r>
          </w:p>
          <w:p w14:paraId="212A1C3C" w14:textId="37E117AC" w:rsidR="00CB0911" w:rsidRDefault="00CB0911" w:rsidP="00CB0911">
            <w:pPr>
              <w:pStyle w:val="TableText"/>
            </w:pPr>
            <w:r>
              <w:t>OP(DAM_PROR, DAM_OR_EOP, DAM_BOR)</w:t>
            </w:r>
          </w:p>
          <w:p w14:paraId="410C5D6D" w14:textId="77777777" w:rsidR="00CB0911" w:rsidRDefault="00CB0911" w:rsidP="00CB0911">
            <w:pPr>
              <w:pStyle w:val="TableText"/>
            </w:pPr>
          </w:p>
          <w:p w14:paraId="6789FBC4" w14:textId="2B824E8E" w:rsidR="00CB0911" w:rsidRDefault="00CB0911" w:rsidP="00CB0911">
            <w:pPr>
              <w:pStyle w:val="TableText"/>
            </w:pPr>
            <w:r>
              <w:t>Resulting Decimals: 2</w:t>
            </w:r>
          </w:p>
          <w:p w14:paraId="6E93C29B" w14:textId="77777777" w:rsidR="00CB0911" w:rsidRPr="00AE13D2" w:rsidRDefault="00CB0911" w:rsidP="00CB0911">
            <w:pPr>
              <w:pStyle w:val="TableText"/>
            </w:pPr>
          </w:p>
        </w:tc>
        <w:tc>
          <w:tcPr>
            <w:tcW w:w="1872" w:type="dxa"/>
            <w:vAlign w:val="center"/>
          </w:tcPr>
          <w:p w14:paraId="7F9C8186" w14:textId="0B25B40E" w:rsidR="00CB0911" w:rsidRDefault="00CB0911" w:rsidP="00CB0911">
            <w:pPr>
              <w:pStyle w:val="TableText"/>
            </w:pPr>
            <w:r>
              <w:t>Profits are compared as applicable.</w:t>
            </w:r>
          </w:p>
          <w:p w14:paraId="359DAC32" w14:textId="77777777" w:rsidR="00CB0911" w:rsidRPr="00AE13D2" w:rsidRDefault="00CB0911" w:rsidP="00CB0911">
            <w:pPr>
              <w:pStyle w:val="TableText"/>
            </w:pPr>
          </w:p>
        </w:tc>
        <w:tc>
          <w:tcPr>
            <w:tcW w:w="2016" w:type="dxa"/>
            <w:vAlign w:val="center"/>
          </w:tcPr>
          <w:p w14:paraId="7CE3C59D" w14:textId="77777777" w:rsidR="00CB0911" w:rsidRPr="00AE13D2" w:rsidRDefault="00CB0911" w:rsidP="00CB0911">
            <w:pPr>
              <w:pStyle w:val="TableText"/>
              <w:jc w:val="center"/>
            </w:pPr>
          </w:p>
        </w:tc>
        <w:tc>
          <w:tcPr>
            <w:tcW w:w="1901" w:type="dxa"/>
            <w:vAlign w:val="center"/>
          </w:tcPr>
          <w:p w14:paraId="492114DE" w14:textId="0D7C9707" w:rsidR="00CB0911" w:rsidRDefault="00CB0911" w:rsidP="00CB0911">
            <w:pPr>
              <w:pStyle w:val="TableText"/>
              <w:jc w:val="center"/>
            </w:pPr>
          </w:p>
        </w:tc>
      </w:tr>
      <w:tr w:rsidR="00CB0911" w:rsidRPr="00AE13D2" w14:paraId="0665421E" w14:textId="77777777" w:rsidTr="4FCE5374">
        <w:trPr>
          <w:cantSplit/>
          <w:trHeight w:val="773"/>
        </w:trPr>
        <w:tc>
          <w:tcPr>
            <w:tcW w:w="863" w:type="dxa"/>
            <w:vAlign w:val="center"/>
          </w:tcPr>
          <w:p w14:paraId="2F35908A" w14:textId="273DEB67" w:rsidR="00CB0911" w:rsidRDefault="00CB0911" w:rsidP="00CB0911">
            <w:pPr>
              <w:pStyle w:val="TableText"/>
              <w:jc w:val="center"/>
            </w:pPr>
            <w:r>
              <w:lastRenderedPageBreak/>
              <w:t>1804</w:t>
            </w:r>
          </w:p>
        </w:tc>
        <w:tc>
          <w:tcPr>
            <w:tcW w:w="1583" w:type="dxa"/>
            <w:vAlign w:val="center"/>
          </w:tcPr>
          <w:p w14:paraId="34F6CA69" w14:textId="2A3E3B39" w:rsidR="00CB0911" w:rsidRPr="00AE13D2" w:rsidRDefault="00CB0911" w:rsidP="00CB0911">
            <w:pPr>
              <w:pStyle w:val="TableText"/>
            </w:pPr>
            <w:r>
              <w:t>Day-Ahead Generator Offer Guarantee – Energy</w:t>
            </w:r>
          </w:p>
        </w:tc>
        <w:tc>
          <w:tcPr>
            <w:tcW w:w="1296" w:type="dxa"/>
            <w:vAlign w:val="center"/>
          </w:tcPr>
          <w:p w14:paraId="7ABFF489" w14:textId="3DD3B950" w:rsidR="00CB0911" w:rsidRPr="00AE13D2" w:rsidRDefault="00CB0911" w:rsidP="00CB0911">
            <w:pPr>
              <w:pStyle w:val="TableText"/>
              <w:jc w:val="center"/>
            </w:pPr>
            <w:r>
              <w:t>1</w:t>
            </w:r>
          </w:p>
        </w:tc>
        <w:tc>
          <w:tcPr>
            <w:tcW w:w="1296" w:type="dxa"/>
            <w:vAlign w:val="center"/>
          </w:tcPr>
          <w:p w14:paraId="3115162B" w14:textId="7E7914F7" w:rsidR="00CB0911" w:rsidRPr="00AE13D2" w:rsidRDefault="00CB0911" w:rsidP="00CB0911">
            <w:pPr>
              <w:pStyle w:val="TableText"/>
              <w:jc w:val="center"/>
            </w:pPr>
            <w:r>
              <w:t>3</w:t>
            </w:r>
          </w:p>
        </w:tc>
        <w:tc>
          <w:tcPr>
            <w:tcW w:w="1440" w:type="dxa"/>
            <w:vAlign w:val="center"/>
          </w:tcPr>
          <w:p w14:paraId="110046C4" w14:textId="2D1F4B86" w:rsidR="00CB0911" w:rsidRPr="00AE13D2" w:rsidRDefault="00CB0911" w:rsidP="00CB0911">
            <w:pPr>
              <w:pStyle w:val="TableText"/>
              <w:jc w:val="center"/>
            </w:pPr>
            <w:r>
              <w:t>Yes</w:t>
            </w:r>
          </w:p>
        </w:tc>
        <w:tc>
          <w:tcPr>
            <w:tcW w:w="2016" w:type="dxa"/>
          </w:tcPr>
          <w:p w14:paraId="25071EFE" w14:textId="0EE9BDAC" w:rsidR="00CB0911" w:rsidRDefault="00CB0911" w:rsidP="00CB0911">
            <w:pPr>
              <w:pStyle w:val="TableText"/>
            </w:pPr>
            <w:r>
              <w:t>OP(DAM_LMP, DAM_QSI, DAM_BE)</w:t>
            </w:r>
          </w:p>
          <w:p w14:paraId="1B8131DE" w14:textId="77777777" w:rsidR="00CB0911" w:rsidRDefault="00CB0911" w:rsidP="00CB0911">
            <w:pPr>
              <w:pStyle w:val="TableText"/>
              <w:rPr>
                <w:highlight w:val="yellow"/>
              </w:rPr>
            </w:pPr>
          </w:p>
          <w:p w14:paraId="7DA6A19E" w14:textId="59CAC0D3" w:rsidR="00CB0911" w:rsidRDefault="00CB0911" w:rsidP="00CB0911">
            <w:pPr>
              <w:pStyle w:val="TableText"/>
            </w:pPr>
            <w:r w:rsidRPr="00964E37">
              <w:t>(DAM_LMP x DAM_QSI)</w:t>
            </w:r>
          </w:p>
          <w:p w14:paraId="08B754D9" w14:textId="77777777" w:rsidR="00CB0911" w:rsidRDefault="00CB0911" w:rsidP="00CB0911">
            <w:pPr>
              <w:pStyle w:val="TableText"/>
            </w:pPr>
          </w:p>
          <w:p w14:paraId="7C3EBE54" w14:textId="77777777" w:rsidR="00CB0911" w:rsidRDefault="00CB0911" w:rsidP="00CB0911">
            <w:pPr>
              <w:pStyle w:val="TableText"/>
            </w:pPr>
            <w:r>
              <w:t xml:space="preserve">For Combustion Turbines: </w:t>
            </w:r>
          </w:p>
          <w:p w14:paraId="0E1890E2" w14:textId="0F83F073" w:rsidR="00CB0911" w:rsidRDefault="00CB0911" w:rsidP="00CB0911">
            <w:pPr>
              <w:pStyle w:val="TableText"/>
            </w:pPr>
            <w:r>
              <w:t>OP(DAM_LMP, DAM_QSI, DAM_DIPC)</w:t>
            </w:r>
          </w:p>
          <w:p w14:paraId="08B0F67E" w14:textId="77777777" w:rsidR="00CB0911" w:rsidRDefault="00CB0911" w:rsidP="00CB0911">
            <w:pPr>
              <w:pStyle w:val="TableText"/>
            </w:pPr>
          </w:p>
          <w:p w14:paraId="07ECF50D" w14:textId="77777777" w:rsidR="00CB0911" w:rsidRDefault="00CB0911" w:rsidP="00CB0911">
            <w:pPr>
              <w:pStyle w:val="TableText"/>
            </w:pPr>
            <w:r>
              <w:t xml:space="preserve">For Steam Turbines: </w:t>
            </w:r>
          </w:p>
          <w:p w14:paraId="2881ACD2" w14:textId="23D5835E" w:rsidR="00CB0911" w:rsidRDefault="00CB0911" w:rsidP="00CB0911">
            <w:pPr>
              <w:pStyle w:val="TableText"/>
            </w:pPr>
            <w:r>
              <w:t>OP(DAM_LMP, DAM_DIGQ, DAM_DIPC)</w:t>
            </w:r>
          </w:p>
          <w:p w14:paraId="6D690058" w14:textId="77777777" w:rsidR="00CB0911" w:rsidRPr="00964E37" w:rsidRDefault="00CB0911" w:rsidP="00CB0911">
            <w:pPr>
              <w:pStyle w:val="TableText"/>
            </w:pPr>
          </w:p>
          <w:p w14:paraId="52A78A32" w14:textId="1CFA6DD6" w:rsidR="00CB0911" w:rsidRPr="00AE13D2" w:rsidRDefault="00CB0911" w:rsidP="00CB0911">
            <w:pPr>
              <w:pStyle w:val="TableText"/>
            </w:pPr>
            <w:r>
              <w:t>Resulting Decimals: 2</w:t>
            </w:r>
          </w:p>
        </w:tc>
        <w:tc>
          <w:tcPr>
            <w:tcW w:w="1872" w:type="dxa"/>
            <w:vAlign w:val="center"/>
          </w:tcPr>
          <w:p w14:paraId="7455CD85" w14:textId="0CDFC156" w:rsidR="00CB0911" w:rsidRDefault="00CB0911" w:rsidP="00CB0911">
            <w:pPr>
              <w:pStyle w:val="TableText"/>
            </w:pPr>
            <w:r>
              <w:t>Profits are compared as applicable.</w:t>
            </w:r>
          </w:p>
          <w:p w14:paraId="006D7476" w14:textId="4E545F1E" w:rsidR="00CB0911" w:rsidRPr="00AE13D2" w:rsidRDefault="00CB0911" w:rsidP="00CB0911">
            <w:pPr>
              <w:pStyle w:val="TableText"/>
            </w:pPr>
            <w:r w:rsidDel="00084900">
              <w:t xml:space="preserve"> </w:t>
            </w:r>
          </w:p>
        </w:tc>
        <w:tc>
          <w:tcPr>
            <w:tcW w:w="2016" w:type="dxa"/>
            <w:vAlign w:val="center"/>
          </w:tcPr>
          <w:p w14:paraId="0219939C" w14:textId="77777777" w:rsidR="00CB0911" w:rsidRPr="00AE13D2" w:rsidRDefault="00CB0911" w:rsidP="00CB0911">
            <w:pPr>
              <w:pStyle w:val="TableText"/>
              <w:jc w:val="center"/>
            </w:pPr>
          </w:p>
        </w:tc>
        <w:tc>
          <w:tcPr>
            <w:tcW w:w="1901" w:type="dxa"/>
            <w:vAlign w:val="center"/>
          </w:tcPr>
          <w:p w14:paraId="2A4078C1" w14:textId="07DC3DDD" w:rsidR="00CB0911" w:rsidRDefault="00CB0911" w:rsidP="00CB0911">
            <w:pPr>
              <w:pStyle w:val="TableText"/>
              <w:jc w:val="center"/>
            </w:pPr>
          </w:p>
        </w:tc>
      </w:tr>
      <w:tr w:rsidR="00CB0911" w:rsidRPr="00AE13D2" w14:paraId="2B629A10" w14:textId="77777777" w:rsidTr="4FCE5374">
        <w:trPr>
          <w:cantSplit/>
          <w:trHeight w:val="773"/>
        </w:trPr>
        <w:tc>
          <w:tcPr>
            <w:tcW w:w="863" w:type="dxa"/>
            <w:vAlign w:val="center"/>
          </w:tcPr>
          <w:p w14:paraId="00207206" w14:textId="037DB02C" w:rsidR="00CB0911" w:rsidRDefault="00CB0911" w:rsidP="00CB0911">
            <w:pPr>
              <w:pStyle w:val="TableText"/>
              <w:jc w:val="center"/>
            </w:pPr>
            <w:r>
              <w:t>1805</w:t>
            </w:r>
          </w:p>
        </w:tc>
        <w:tc>
          <w:tcPr>
            <w:tcW w:w="1583" w:type="dxa"/>
            <w:vAlign w:val="center"/>
          </w:tcPr>
          <w:p w14:paraId="77C2EFF2" w14:textId="026B1055" w:rsidR="00CB0911" w:rsidRPr="00AE13D2" w:rsidRDefault="00CB0911" w:rsidP="00CB0911">
            <w:pPr>
              <w:pStyle w:val="TableText"/>
            </w:pPr>
            <w:r>
              <w:t>Day-Ahead Generator Offer Guarantee – Operating Reserve</w:t>
            </w:r>
          </w:p>
        </w:tc>
        <w:tc>
          <w:tcPr>
            <w:tcW w:w="1296" w:type="dxa"/>
            <w:vAlign w:val="center"/>
          </w:tcPr>
          <w:p w14:paraId="0C7C17B9" w14:textId="14332348" w:rsidR="00CB0911" w:rsidRPr="00AE13D2" w:rsidRDefault="00CB0911" w:rsidP="00CB0911">
            <w:pPr>
              <w:pStyle w:val="TableText"/>
              <w:jc w:val="center"/>
            </w:pPr>
            <w:r>
              <w:t>1</w:t>
            </w:r>
          </w:p>
        </w:tc>
        <w:tc>
          <w:tcPr>
            <w:tcW w:w="1296" w:type="dxa"/>
            <w:vAlign w:val="center"/>
          </w:tcPr>
          <w:p w14:paraId="0FA6B900" w14:textId="08DD49D7" w:rsidR="00CB0911" w:rsidRPr="00AE13D2" w:rsidRDefault="00CB0911" w:rsidP="00CB0911">
            <w:pPr>
              <w:pStyle w:val="TableText"/>
              <w:jc w:val="center"/>
            </w:pPr>
            <w:r>
              <w:t>3</w:t>
            </w:r>
          </w:p>
        </w:tc>
        <w:tc>
          <w:tcPr>
            <w:tcW w:w="1440" w:type="dxa"/>
            <w:vAlign w:val="center"/>
          </w:tcPr>
          <w:p w14:paraId="0A13EF99" w14:textId="450599D8" w:rsidR="00CB0911" w:rsidRPr="00AE13D2" w:rsidRDefault="00CB0911" w:rsidP="00CB0911">
            <w:pPr>
              <w:pStyle w:val="TableText"/>
              <w:jc w:val="center"/>
            </w:pPr>
            <w:r>
              <w:t>Yes</w:t>
            </w:r>
          </w:p>
        </w:tc>
        <w:tc>
          <w:tcPr>
            <w:tcW w:w="2016" w:type="dxa"/>
          </w:tcPr>
          <w:p w14:paraId="10DB540E" w14:textId="02EBC2D2" w:rsidR="00CB0911" w:rsidRDefault="00CB0911" w:rsidP="00CB0911">
            <w:pPr>
              <w:pStyle w:val="TableText"/>
            </w:pPr>
            <w:r>
              <w:t>OP(DAM_PROR, DAM_QSOR, DAM_BOR)</w:t>
            </w:r>
          </w:p>
          <w:p w14:paraId="764B7E42" w14:textId="77777777" w:rsidR="00CB0911" w:rsidRDefault="00CB0911" w:rsidP="00CB0911">
            <w:pPr>
              <w:pStyle w:val="TableText"/>
            </w:pPr>
          </w:p>
          <w:p w14:paraId="4937A4EF" w14:textId="77777777" w:rsidR="00CB0911" w:rsidRDefault="00CB0911" w:rsidP="00CB0911">
            <w:pPr>
              <w:pStyle w:val="TableText"/>
            </w:pPr>
            <w:r>
              <w:t xml:space="preserve">For Combustion Turbines: </w:t>
            </w:r>
          </w:p>
          <w:p w14:paraId="76BF4182" w14:textId="7DA570AB" w:rsidR="00CB0911" w:rsidRDefault="00CB0911" w:rsidP="00CB0911">
            <w:pPr>
              <w:pStyle w:val="TableText"/>
            </w:pPr>
            <w:r>
              <w:t>OP(DAM_PROR, DAM_QSOR, DAM_OR_DIPC)</w:t>
            </w:r>
          </w:p>
          <w:p w14:paraId="3489FA32" w14:textId="77777777" w:rsidR="00CB0911" w:rsidRDefault="00CB0911" w:rsidP="00CB0911">
            <w:pPr>
              <w:pStyle w:val="TableText"/>
            </w:pPr>
          </w:p>
          <w:p w14:paraId="2C502CA1" w14:textId="77777777" w:rsidR="00CB0911" w:rsidRDefault="00CB0911" w:rsidP="00CB0911">
            <w:pPr>
              <w:pStyle w:val="TableText"/>
            </w:pPr>
            <w:r>
              <w:t xml:space="preserve">For Steam Turbines: </w:t>
            </w:r>
          </w:p>
          <w:p w14:paraId="1ACCD583" w14:textId="09626E9C" w:rsidR="00CB0911" w:rsidRDefault="00CB0911" w:rsidP="00CB0911">
            <w:pPr>
              <w:pStyle w:val="TableText"/>
            </w:pPr>
            <w:r>
              <w:t>OP(DAM_PROR, DAM_QSOR, DAM_OR_DIPC)</w:t>
            </w:r>
          </w:p>
          <w:p w14:paraId="2039FADD" w14:textId="77777777" w:rsidR="00CB0911" w:rsidRDefault="00CB0911" w:rsidP="00CB0911">
            <w:pPr>
              <w:pStyle w:val="TableText"/>
            </w:pPr>
          </w:p>
          <w:p w14:paraId="39DB75B5" w14:textId="229A965D" w:rsidR="00CB0911" w:rsidRPr="00AE13D2" w:rsidRDefault="00CB0911" w:rsidP="00CB0911">
            <w:pPr>
              <w:pStyle w:val="TableText"/>
            </w:pPr>
            <w:r>
              <w:t>Resulting Decimals: 2</w:t>
            </w:r>
          </w:p>
        </w:tc>
        <w:tc>
          <w:tcPr>
            <w:tcW w:w="1872" w:type="dxa"/>
            <w:vAlign w:val="center"/>
          </w:tcPr>
          <w:p w14:paraId="3712C4E0" w14:textId="1A25D568" w:rsidR="00CB0911" w:rsidRDefault="00CB0911" w:rsidP="00CB0911">
            <w:pPr>
              <w:pStyle w:val="TableText"/>
            </w:pPr>
            <w:r>
              <w:t>Profits are compared as applicable.</w:t>
            </w:r>
          </w:p>
          <w:p w14:paraId="333F7247" w14:textId="77777777" w:rsidR="00CB0911" w:rsidRPr="00AE13D2" w:rsidRDefault="00CB0911" w:rsidP="00CB0911">
            <w:pPr>
              <w:pStyle w:val="TableText"/>
            </w:pPr>
          </w:p>
        </w:tc>
        <w:tc>
          <w:tcPr>
            <w:tcW w:w="2016" w:type="dxa"/>
            <w:vAlign w:val="center"/>
          </w:tcPr>
          <w:p w14:paraId="240FD93F" w14:textId="77777777" w:rsidR="00CB0911" w:rsidRPr="00AE13D2" w:rsidRDefault="00CB0911" w:rsidP="00CB0911">
            <w:pPr>
              <w:pStyle w:val="TableText"/>
              <w:jc w:val="center"/>
            </w:pPr>
          </w:p>
        </w:tc>
        <w:tc>
          <w:tcPr>
            <w:tcW w:w="1901" w:type="dxa"/>
            <w:vAlign w:val="center"/>
          </w:tcPr>
          <w:p w14:paraId="0F0E1C5B" w14:textId="56F15604" w:rsidR="00CB0911" w:rsidRDefault="00CB0911" w:rsidP="00CB0911">
            <w:pPr>
              <w:pStyle w:val="TableText"/>
              <w:jc w:val="center"/>
            </w:pPr>
          </w:p>
        </w:tc>
      </w:tr>
      <w:tr w:rsidR="00CB0911" w:rsidRPr="00AE13D2" w14:paraId="37A41FF3" w14:textId="77777777" w:rsidTr="4FCE5374">
        <w:trPr>
          <w:cantSplit/>
          <w:trHeight w:val="773"/>
        </w:trPr>
        <w:tc>
          <w:tcPr>
            <w:tcW w:w="863" w:type="dxa"/>
            <w:vAlign w:val="center"/>
          </w:tcPr>
          <w:p w14:paraId="48030759" w14:textId="34D127D1" w:rsidR="00CB0911" w:rsidRDefault="00CB0911" w:rsidP="00CB0911">
            <w:pPr>
              <w:pStyle w:val="TableText"/>
              <w:jc w:val="center"/>
            </w:pPr>
            <w:r>
              <w:lastRenderedPageBreak/>
              <w:t>1806</w:t>
            </w:r>
          </w:p>
        </w:tc>
        <w:tc>
          <w:tcPr>
            <w:tcW w:w="1583" w:type="dxa"/>
            <w:vAlign w:val="center"/>
          </w:tcPr>
          <w:p w14:paraId="373DB1E1" w14:textId="5CD4F414" w:rsidR="00CB0911" w:rsidRPr="00AE13D2" w:rsidRDefault="00CB0911" w:rsidP="00CB0911">
            <w:pPr>
              <w:pStyle w:val="TableText"/>
            </w:pPr>
            <w:r>
              <w:t>Day-Ahead Market Generator Offer Guarantee – Over Midnight</w:t>
            </w:r>
          </w:p>
        </w:tc>
        <w:tc>
          <w:tcPr>
            <w:tcW w:w="1296" w:type="dxa"/>
            <w:vAlign w:val="center"/>
          </w:tcPr>
          <w:p w14:paraId="54DDE8B1" w14:textId="2C6677ED" w:rsidR="00CB0911" w:rsidRPr="00AE13D2" w:rsidRDefault="00CB0911" w:rsidP="00CB0911">
            <w:pPr>
              <w:pStyle w:val="TableText"/>
              <w:jc w:val="center"/>
            </w:pPr>
            <w:r>
              <w:t>1</w:t>
            </w:r>
          </w:p>
        </w:tc>
        <w:tc>
          <w:tcPr>
            <w:tcW w:w="1296" w:type="dxa"/>
            <w:vAlign w:val="center"/>
          </w:tcPr>
          <w:p w14:paraId="6034B3FA" w14:textId="72138920" w:rsidR="00CB0911" w:rsidRPr="00AE13D2" w:rsidRDefault="00CB0911" w:rsidP="00CB0911">
            <w:pPr>
              <w:pStyle w:val="TableText"/>
              <w:jc w:val="center"/>
            </w:pPr>
            <w:r>
              <w:t>3</w:t>
            </w:r>
          </w:p>
        </w:tc>
        <w:tc>
          <w:tcPr>
            <w:tcW w:w="1440" w:type="dxa"/>
            <w:vAlign w:val="center"/>
          </w:tcPr>
          <w:p w14:paraId="60E96A51" w14:textId="32A07EFE" w:rsidR="00CB0911" w:rsidRPr="00AE13D2" w:rsidRDefault="00CB0911" w:rsidP="00CB0911">
            <w:pPr>
              <w:pStyle w:val="TableText"/>
              <w:jc w:val="center"/>
            </w:pPr>
            <w:r>
              <w:t>Yes</w:t>
            </w:r>
          </w:p>
        </w:tc>
        <w:tc>
          <w:tcPr>
            <w:tcW w:w="2016" w:type="dxa"/>
          </w:tcPr>
          <w:p w14:paraId="76880007" w14:textId="50284B35" w:rsidR="00CB0911" w:rsidRDefault="00CB0911" w:rsidP="00CB0911">
            <w:pPr>
              <w:pStyle w:val="TableText"/>
            </w:pPr>
            <w:r>
              <w:t>OP(DAM_LMP, MLP, DAM_BE)</w:t>
            </w:r>
          </w:p>
          <w:p w14:paraId="5537333A" w14:textId="4856F214" w:rsidR="00CB0911" w:rsidRDefault="00CB0911" w:rsidP="00CB0911">
            <w:pPr>
              <w:pStyle w:val="TableText"/>
            </w:pPr>
          </w:p>
          <w:p w14:paraId="41B50C71" w14:textId="77777777" w:rsidR="00CB0911" w:rsidRDefault="00CB0911" w:rsidP="00CB0911">
            <w:pPr>
              <w:pStyle w:val="TableText"/>
            </w:pPr>
            <w:r>
              <w:t xml:space="preserve">For Combustion Turbines: </w:t>
            </w:r>
          </w:p>
          <w:p w14:paraId="59AB12C2" w14:textId="597DE289" w:rsidR="00CB0911" w:rsidRDefault="00CB0911" w:rsidP="00CB0911">
            <w:pPr>
              <w:pStyle w:val="TableText"/>
            </w:pPr>
            <w:r>
              <w:t>OP(DAM_LMP, MLP, DAM_DIPC)</w:t>
            </w:r>
          </w:p>
          <w:p w14:paraId="12FB6FCD" w14:textId="77777777" w:rsidR="00CB0911" w:rsidRDefault="00CB0911" w:rsidP="00CB0911">
            <w:pPr>
              <w:pStyle w:val="TableText"/>
            </w:pPr>
          </w:p>
          <w:p w14:paraId="52FCBE59" w14:textId="77777777" w:rsidR="00CB0911" w:rsidRDefault="00CB0911" w:rsidP="00CB0911">
            <w:pPr>
              <w:pStyle w:val="TableText"/>
            </w:pPr>
            <w:r>
              <w:t xml:space="preserve">For Steam Turbines: </w:t>
            </w:r>
          </w:p>
          <w:p w14:paraId="451F42FC" w14:textId="6D247771" w:rsidR="00CB0911" w:rsidRDefault="00CB0911" w:rsidP="00CB0911">
            <w:pPr>
              <w:pStyle w:val="TableText"/>
            </w:pPr>
            <w:r>
              <w:t>OP(DAM_LMP, MLP, DAM_DIPC)</w:t>
            </w:r>
          </w:p>
          <w:p w14:paraId="5B59918A" w14:textId="77777777" w:rsidR="00CB0911" w:rsidRPr="0024227C" w:rsidRDefault="00CB0911" w:rsidP="00CB0911">
            <w:pPr>
              <w:pStyle w:val="TableText"/>
            </w:pPr>
          </w:p>
          <w:p w14:paraId="75A07FDC" w14:textId="196C701C" w:rsidR="00CB0911" w:rsidRPr="00AE13D2" w:rsidRDefault="00CB0911" w:rsidP="00CB0911">
            <w:pPr>
              <w:pStyle w:val="TableText"/>
            </w:pPr>
            <w:r>
              <w:t>Resulting Decimals: 2</w:t>
            </w:r>
          </w:p>
        </w:tc>
        <w:tc>
          <w:tcPr>
            <w:tcW w:w="1872" w:type="dxa"/>
            <w:vAlign w:val="center"/>
          </w:tcPr>
          <w:p w14:paraId="0AF09E44" w14:textId="4F987861" w:rsidR="00CB0911" w:rsidRDefault="00CB0911" w:rsidP="00CB0911">
            <w:pPr>
              <w:pStyle w:val="TableText"/>
            </w:pPr>
            <w:r>
              <w:t>Profits are compared as applicable.</w:t>
            </w:r>
          </w:p>
          <w:p w14:paraId="29562458" w14:textId="7015B471" w:rsidR="00CB0911" w:rsidRPr="00AE13D2" w:rsidRDefault="00CB0911" w:rsidP="00CB0911">
            <w:pPr>
              <w:pStyle w:val="TableText"/>
            </w:pPr>
            <w:r w:rsidDel="00066B5E">
              <w:t xml:space="preserve"> </w:t>
            </w:r>
          </w:p>
        </w:tc>
        <w:tc>
          <w:tcPr>
            <w:tcW w:w="2016" w:type="dxa"/>
            <w:vAlign w:val="center"/>
          </w:tcPr>
          <w:p w14:paraId="68BCFC8A" w14:textId="77777777" w:rsidR="00CB0911" w:rsidRPr="00AE13D2" w:rsidRDefault="00CB0911" w:rsidP="00CB0911">
            <w:pPr>
              <w:pStyle w:val="TableText"/>
              <w:jc w:val="center"/>
            </w:pPr>
          </w:p>
        </w:tc>
        <w:tc>
          <w:tcPr>
            <w:tcW w:w="1901" w:type="dxa"/>
            <w:vAlign w:val="center"/>
          </w:tcPr>
          <w:p w14:paraId="3531194B" w14:textId="50219EAD" w:rsidR="00CB0911" w:rsidRDefault="00CB0911" w:rsidP="00CB0911">
            <w:pPr>
              <w:pStyle w:val="TableText"/>
              <w:jc w:val="center"/>
            </w:pPr>
          </w:p>
        </w:tc>
      </w:tr>
      <w:tr w:rsidR="00CB0911" w:rsidRPr="00AE13D2" w14:paraId="77EB5CC3" w14:textId="77777777" w:rsidTr="4FCE5374">
        <w:trPr>
          <w:cantSplit/>
          <w:trHeight w:val="773"/>
        </w:trPr>
        <w:tc>
          <w:tcPr>
            <w:tcW w:w="863" w:type="dxa"/>
            <w:vAlign w:val="center"/>
          </w:tcPr>
          <w:p w14:paraId="2D29F827" w14:textId="281887E2" w:rsidR="00CB0911" w:rsidRDefault="00CB0911" w:rsidP="00CB0911">
            <w:pPr>
              <w:pStyle w:val="TableText"/>
              <w:jc w:val="center"/>
            </w:pPr>
            <w:r>
              <w:t>1807</w:t>
            </w:r>
          </w:p>
        </w:tc>
        <w:tc>
          <w:tcPr>
            <w:tcW w:w="1583" w:type="dxa"/>
            <w:vAlign w:val="center"/>
          </w:tcPr>
          <w:p w14:paraId="3E21B28E" w14:textId="58E3D7F2" w:rsidR="00CB0911" w:rsidRPr="00AE13D2" w:rsidRDefault="00CB0911" w:rsidP="00CB0911">
            <w:pPr>
              <w:pStyle w:val="TableText"/>
            </w:pPr>
            <w:r>
              <w:t>Day-Ahead Market Generator Offer Guarantee – Start-up</w:t>
            </w:r>
          </w:p>
        </w:tc>
        <w:tc>
          <w:tcPr>
            <w:tcW w:w="1296" w:type="dxa"/>
            <w:vAlign w:val="center"/>
          </w:tcPr>
          <w:p w14:paraId="2DCBC8E1" w14:textId="65B6DC30" w:rsidR="00CB0911" w:rsidRPr="00AE13D2" w:rsidRDefault="00CB0911" w:rsidP="00CB0911">
            <w:pPr>
              <w:pStyle w:val="TableText"/>
              <w:jc w:val="center"/>
            </w:pPr>
            <w:r>
              <w:t>1</w:t>
            </w:r>
          </w:p>
        </w:tc>
        <w:tc>
          <w:tcPr>
            <w:tcW w:w="1296" w:type="dxa"/>
            <w:vAlign w:val="center"/>
          </w:tcPr>
          <w:p w14:paraId="7DE62AAA" w14:textId="60AAA681" w:rsidR="00CB0911" w:rsidRPr="00AE13D2" w:rsidRDefault="00CB0911" w:rsidP="00CB0911">
            <w:pPr>
              <w:pStyle w:val="TableText"/>
              <w:jc w:val="center"/>
            </w:pPr>
            <w:r>
              <w:t>2</w:t>
            </w:r>
          </w:p>
        </w:tc>
        <w:tc>
          <w:tcPr>
            <w:tcW w:w="1440" w:type="dxa"/>
            <w:vAlign w:val="center"/>
          </w:tcPr>
          <w:p w14:paraId="01FFAE2D" w14:textId="7262F859" w:rsidR="00CB0911" w:rsidRPr="00AE13D2" w:rsidRDefault="00CB0911" w:rsidP="00CB0911">
            <w:pPr>
              <w:pStyle w:val="TableText"/>
              <w:jc w:val="center"/>
            </w:pPr>
            <w:r>
              <w:t>No</w:t>
            </w:r>
          </w:p>
        </w:tc>
        <w:tc>
          <w:tcPr>
            <w:tcW w:w="2016" w:type="dxa"/>
            <w:vAlign w:val="center"/>
          </w:tcPr>
          <w:p w14:paraId="48C9B5E9" w14:textId="41BE9DF5" w:rsidR="00CB0911" w:rsidRPr="00AE13D2" w:rsidRDefault="00CB0911" w:rsidP="00CB0911">
            <w:pPr>
              <w:pStyle w:val="TableText"/>
            </w:pPr>
          </w:p>
        </w:tc>
        <w:tc>
          <w:tcPr>
            <w:tcW w:w="1872" w:type="dxa"/>
            <w:vAlign w:val="center"/>
          </w:tcPr>
          <w:p w14:paraId="7D548303" w14:textId="48BE9546" w:rsidR="00CB0911" w:rsidRPr="00AE13D2" w:rsidRDefault="00CB0911" w:rsidP="00CB0911">
            <w:pPr>
              <w:pStyle w:val="TableText"/>
              <w:jc w:val="center"/>
            </w:pPr>
          </w:p>
        </w:tc>
        <w:tc>
          <w:tcPr>
            <w:tcW w:w="2016" w:type="dxa"/>
            <w:vAlign w:val="center"/>
          </w:tcPr>
          <w:p w14:paraId="2E32F2FE" w14:textId="06827E89" w:rsidR="00CB0911" w:rsidRPr="00AE13D2" w:rsidRDefault="00CB0911" w:rsidP="00CB0911">
            <w:pPr>
              <w:pStyle w:val="TableText"/>
            </w:pPr>
          </w:p>
        </w:tc>
        <w:tc>
          <w:tcPr>
            <w:tcW w:w="1901" w:type="dxa"/>
            <w:vAlign w:val="center"/>
          </w:tcPr>
          <w:p w14:paraId="73A0B923" w14:textId="6C5C32DF" w:rsidR="00CB0911" w:rsidRDefault="00CB0911" w:rsidP="00CB0911">
            <w:pPr>
              <w:pStyle w:val="TableText"/>
              <w:jc w:val="center"/>
            </w:pPr>
          </w:p>
        </w:tc>
      </w:tr>
      <w:tr w:rsidR="00CB0911" w:rsidRPr="00AE13D2" w14:paraId="60D5D909" w14:textId="77777777" w:rsidTr="4FCE5374">
        <w:trPr>
          <w:cantSplit/>
          <w:trHeight w:val="773"/>
        </w:trPr>
        <w:tc>
          <w:tcPr>
            <w:tcW w:w="863" w:type="dxa"/>
            <w:vAlign w:val="center"/>
          </w:tcPr>
          <w:p w14:paraId="19C9B09D" w14:textId="02680A35" w:rsidR="00CB0911" w:rsidRDefault="00CB0911" w:rsidP="00CB0911">
            <w:pPr>
              <w:pStyle w:val="TableText"/>
              <w:jc w:val="center"/>
            </w:pPr>
            <w:r>
              <w:t>1808</w:t>
            </w:r>
          </w:p>
        </w:tc>
        <w:tc>
          <w:tcPr>
            <w:tcW w:w="1583" w:type="dxa"/>
            <w:vAlign w:val="center"/>
          </w:tcPr>
          <w:p w14:paraId="69893A05" w14:textId="2BD8BD44" w:rsidR="00CB0911" w:rsidRPr="00AE13D2" w:rsidRDefault="00CB0911" w:rsidP="00CB0911">
            <w:pPr>
              <w:pStyle w:val="TableText"/>
            </w:pPr>
            <w:r>
              <w:t>Day-Ahead Market Generator Offer Guarantee – DAM Make-Whole Payment Offset</w:t>
            </w:r>
          </w:p>
        </w:tc>
        <w:tc>
          <w:tcPr>
            <w:tcW w:w="1296" w:type="dxa"/>
            <w:vAlign w:val="center"/>
          </w:tcPr>
          <w:p w14:paraId="5083BA7E" w14:textId="2AC5EB42" w:rsidR="00CB0911" w:rsidRPr="00AE13D2" w:rsidRDefault="00CB0911" w:rsidP="00CB0911">
            <w:pPr>
              <w:pStyle w:val="TableText"/>
              <w:jc w:val="center"/>
            </w:pPr>
            <w:r>
              <w:t>1</w:t>
            </w:r>
          </w:p>
        </w:tc>
        <w:tc>
          <w:tcPr>
            <w:tcW w:w="1296" w:type="dxa"/>
            <w:vAlign w:val="center"/>
          </w:tcPr>
          <w:p w14:paraId="68964418" w14:textId="7C5C10FF" w:rsidR="00CB0911" w:rsidRPr="00AE13D2" w:rsidRDefault="00CB0911" w:rsidP="00CB0911">
            <w:pPr>
              <w:pStyle w:val="TableText"/>
              <w:jc w:val="center"/>
            </w:pPr>
            <w:r>
              <w:t>2</w:t>
            </w:r>
          </w:p>
        </w:tc>
        <w:tc>
          <w:tcPr>
            <w:tcW w:w="1440" w:type="dxa"/>
            <w:vAlign w:val="center"/>
          </w:tcPr>
          <w:p w14:paraId="67BF4221" w14:textId="549D9349" w:rsidR="00CB0911" w:rsidRPr="00AE13D2" w:rsidRDefault="00CB0911" w:rsidP="00CB0911">
            <w:pPr>
              <w:pStyle w:val="TableText"/>
              <w:jc w:val="center"/>
            </w:pPr>
            <w:r>
              <w:t>No</w:t>
            </w:r>
          </w:p>
        </w:tc>
        <w:tc>
          <w:tcPr>
            <w:tcW w:w="2016" w:type="dxa"/>
            <w:vAlign w:val="center"/>
          </w:tcPr>
          <w:p w14:paraId="2F58DE08" w14:textId="77777777" w:rsidR="00CB0911" w:rsidRPr="00AE13D2" w:rsidRDefault="00CB0911" w:rsidP="00CB0911">
            <w:pPr>
              <w:pStyle w:val="TableText"/>
              <w:jc w:val="center"/>
            </w:pPr>
          </w:p>
        </w:tc>
        <w:tc>
          <w:tcPr>
            <w:tcW w:w="1872" w:type="dxa"/>
            <w:vAlign w:val="center"/>
          </w:tcPr>
          <w:p w14:paraId="7F4A9DE9" w14:textId="77777777" w:rsidR="00CB0911" w:rsidRPr="00AE13D2" w:rsidRDefault="00CB0911" w:rsidP="00CB0911">
            <w:pPr>
              <w:pStyle w:val="TableText"/>
              <w:jc w:val="center"/>
            </w:pPr>
          </w:p>
        </w:tc>
        <w:tc>
          <w:tcPr>
            <w:tcW w:w="2016" w:type="dxa"/>
            <w:vAlign w:val="center"/>
          </w:tcPr>
          <w:p w14:paraId="6C98FF02" w14:textId="77777777" w:rsidR="00CB0911" w:rsidRPr="00AE13D2" w:rsidRDefault="00CB0911" w:rsidP="00CB0911">
            <w:pPr>
              <w:pStyle w:val="TableText"/>
              <w:jc w:val="center"/>
            </w:pPr>
          </w:p>
        </w:tc>
        <w:tc>
          <w:tcPr>
            <w:tcW w:w="1901" w:type="dxa"/>
            <w:vAlign w:val="center"/>
          </w:tcPr>
          <w:p w14:paraId="447BEA3C" w14:textId="5E33C060" w:rsidR="00CB0911" w:rsidRDefault="00CB0911" w:rsidP="00CB0911">
            <w:pPr>
              <w:pStyle w:val="TableText"/>
              <w:jc w:val="center"/>
            </w:pPr>
          </w:p>
        </w:tc>
      </w:tr>
      <w:tr w:rsidR="00CB0911" w:rsidRPr="00AE13D2" w14:paraId="53D6975A" w14:textId="77777777" w:rsidTr="4FCE5374">
        <w:trPr>
          <w:cantSplit/>
          <w:trHeight w:val="773"/>
        </w:trPr>
        <w:tc>
          <w:tcPr>
            <w:tcW w:w="863" w:type="dxa"/>
            <w:vAlign w:val="center"/>
          </w:tcPr>
          <w:p w14:paraId="24114278" w14:textId="71D6F2F6" w:rsidR="00CB0911" w:rsidRPr="00F35366" w:rsidRDefault="00CB0911" w:rsidP="00CB0911">
            <w:pPr>
              <w:pStyle w:val="TableText"/>
              <w:jc w:val="center"/>
            </w:pPr>
            <w:r w:rsidRPr="00F35366">
              <w:lastRenderedPageBreak/>
              <w:t>1815</w:t>
            </w:r>
          </w:p>
        </w:tc>
        <w:tc>
          <w:tcPr>
            <w:tcW w:w="1583" w:type="dxa"/>
            <w:vAlign w:val="center"/>
          </w:tcPr>
          <w:p w14:paraId="452FA8D8" w14:textId="494411A4" w:rsidR="00CB0911" w:rsidRPr="00F35366" w:rsidRDefault="00CB0911" w:rsidP="00CB0911">
            <w:pPr>
              <w:pStyle w:val="TableText"/>
            </w:pPr>
            <w:r w:rsidRPr="00F35366">
              <w:t>Day-Ahead Market Balancing Credit</w:t>
            </w:r>
            <w:r>
              <w:t xml:space="preserve"> - Energy</w:t>
            </w:r>
          </w:p>
        </w:tc>
        <w:tc>
          <w:tcPr>
            <w:tcW w:w="1296" w:type="dxa"/>
            <w:vAlign w:val="center"/>
          </w:tcPr>
          <w:p w14:paraId="506D4999" w14:textId="4B3264F5" w:rsidR="00CB0911" w:rsidRPr="00F35366" w:rsidRDefault="00CB0911" w:rsidP="00CB0911">
            <w:pPr>
              <w:pStyle w:val="TableText"/>
              <w:jc w:val="center"/>
            </w:pPr>
            <w:r w:rsidRPr="00F35366">
              <w:t>1</w:t>
            </w:r>
          </w:p>
        </w:tc>
        <w:tc>
          <w:tcPr>
            <w:tcW w:w="1296" w:type="dxa"/>
            <w:vAlign w:val="center"/>
          </w:tcPr>
          <w:p w14:paraId="0BAD5857" w14:textId="6757D88D" w:rsidR="00CB0911" w:rsidRPr="00F35366" w:rsidRDefault="00CB0911" w:rsidP="00CB0911">
            <w:pPr>
              <w:pStyle w:val="TableText"/>
              <w:jc w:val="center"/>
            </w:pPr>
            <w:r w:rsidRPr="00F35366">
              <w:t>3</w:t>
            </w:r>
          </w:p>
        </w:tc>
        <w:tc>
          <w:tcPr>
            <w:tcW w:w="1440" w:type="dxa"/>
            <w:vAlign w:val="center"/>
          </w:tcPr>
          <w:p w14:paraId="1422A859" w14:textId="66EFF9FA" w:rsidR="00CB0911" w:rsidRPr="00F35366" w:rsidRDefault="00CB0911" w:rsidP="00CB0911">
            <w:pPr>
              <w:pStyle w:val="TableText"/>
              <w:jc w:val="center"/>
            </w:pPr>
            <w:r w:rsidRPr="00F35366">
              <w:t>Yes</w:t>
            </w:r>
          </w:p>
        </w:tc>
        <w:tc>
          <w:tcPr>
            <w:tcW w:w="2016" w:type="dxa"/>
            <w:vAlign w:val="center"/>
          </w:tcPr>
          <w:p w14:paraId="6CB3E5A6" w14:textId="73B1BD42" w:rsidR="00CB0911" w:rsidRPr="00F35366" w:rsidRDefault="00CB0911" w:rsidP="00CB0911">
            <w:pPr>
              <w:pStyle w:val="TableText"/>
            </w:pPr>
            <w:r w:rsidRPr="00F35366">
              <w:t>AQEI multiplied by 12</w:t>
            </w:r>
          </w:p>
          <w:p w14:paraId="4C7E151A" w14:textId="77777777" w:rsidR="00CB0911" w:rsidRPr="00F35366" w:rsidRDefault="00CB0911" w:rsidP="00CB0911">
            <w:pPr>
              <w:pStyle w:val="TableText"/>
            </w:pPr>
            <w:r w:rsidRPr="00F35366">
              <w:t>Resulting Decimals: 3</w:t>
            </w:r>
          </w:p>
          <w:p w14:paraId="10A10E4A" w14:textId="77777777" w:rsidR="00CB0911" w:rsidRPr="00F35366" w:rsidRDefault="00CB0911" w:rsidP="00CB0911">
            <w:pPr>
              <w:pStyle w:val="TableText"/>
              <w:jc w:val="center"/>
            </w:pPr>
          </w:p>
        </w:tc>
        <w:tc>
          <w:tcPr>
            <w:tcW w:w="1872" w:type="dxa"/>
            <w:vAlign w:val="center"/>
          </w:tcPr>
          <w:p w14:paraId="1BFC73C5" w14:textId="1C0D8DCD" w:rsidR="00CB0911" w:rsidRPr="00F35366" w:rsidRDefault="00CB0911" w:rsidP="00CB0911">
            <w:pPr>
              <w:pStyle w:val="TableText"/>
            </w:pPr>
            <w:r w:rsidRPr="00F35366">
              <w:t>Deduct from DAM_QSI</w:t>
            </w:r>
          </w:p>
          <w:p w14:paraId="0DADE9F4" w14:textId="77777777" w:rsidR="00CB0911" w:rsidRPr="00F35366" w:rsidRDefault="00CB0911" w:rsidP="00CB0911">
            <w:pPr>
              <w:pStyle w:val="TableText"/>
              <w:jc w:val="center"/>
            </w:pPr>
          </w:p>
        </w:tc>
        <w:tc>
          <w:tcPr>
            <w:tcW w:w="2016" w:type="dxa"/>
          </w:tcPr>
          <w:p w14:paraId="790FD79B" w14:textId="3D4CB8A9" w:rsidR="00CB0911" w:rsidRPr="00F35366" w:rsidRDefault="00CB0911" w:rsidP="00CB0911">
            <w:pPr>
              <w:pStyle w:val="TableText"/>
            </w:pPr>
            <w:r w:rsidRPr="00F35366">
              <w:t xml:space="preserve">For import transactions: </w:t>
            </w:r>
          </w:p>
          <w:p w14:paraId="6FCF4A92" w14:textId="48526952" w:rsidR="00CB0911" w:rsidRDefault="00CB0911" w:rsidP="00CB0911">
            <w:pPr>
              <w:pStyle w:val="TableText"/>
            </w:pPr>
            <w:r w:rsidRPr="00F35366">
              <w:t>OP(</w:t>
            </w:r>
            <w:r w:rsidR="00776D6D">
              <w:t>RT</w:t>
            </w:r>
            <w:r w:rsidRPr="00F35366">
              <w:t>_LMP, Min(RT_LOC_EOP, DAM_QSI), BE)</w:t>
            </w:r>
          </w:p>
          <w:p w14:paraId="6E8C46F4" w14:textId="580C16A8" w:rsidR="00776D6D" w:rsidRDefault="00776D6D" w:rsidP="00CB0911">
            <w:pPr>
              <w:pStyle w:val="TableText"/>
            </w:pPr>
            <w:r>
              <w:t>OP(RT_LMP, SQEI, BE)</w:t>
            </w:r>
          </w:p>
          <w:p w14:paraId="7E6CA737" w14:textId="77777777" w:rsidR="00CB0911" w:rsidRPr="00F35366" w:rsidRDefault="00CB0911" w:rsidP="00CB0911">
            <w:pPr>
              <w:pStyle w:val="TableText"/>
            </w:pPr>
          </w:p>
          <w:p w14:paraId="2957E3A4" w14:textId="08AAE333" w:rsidR="00CB0911" w:rsidRPr="00F35366" w:rsidRDefault="00CB0911" w:rsidP="00CB0911">
            <w:pPr>
              <w:pStyle w:val="TableText"/>
            </w:pPr>
            <w:r w:rsidRPr="00F35366">
              <w:t xml:space="preserve">For export transactions: </w:t>
            </w:r>
          </w:p>
          <w:p w14:paraId="234285B5" w14:textId="7484D32D" w:rsidR="00CB0911" w:rsidRDefault="00CB0911" w:rsidP="00CB0911">
            <w:pPr>
              <w:pStyle w:val="TableText"/>
            </w:pPr>
            <w:r w:rsidRPr="00F35366">
              <w:t>OP(</w:t>
            </w:r>
            <w:r w:rsidR="00776D6D">
              <w:t>RT</w:t>
            </w:r>
            <w:r w:rsidRPr="00F35366">
              <w:t>_LMP, Min(RT_LOC_EOP, DAM_QSW), BL)</w:t>
            </w:r>
          </w:p>
          <w:p w14:paraId="68F08F3A" w14:textId="18340BC3" w:rsidR="00776D6D" w:rsidRDefault="00776D6D" w:rsidP="00CB0911">
            <w:pPr>
              <w:pStyle w:val="TableText"/>
            </w:pPr>
            <w:r>
              <w:t>OP(RT_LMP, SQEW, BL)</w:t>
            </w:r>
          </w:p>
          <w:p w14:paraId="37BB99BD" w14:textId="7CAE3C8D" w:rsidR="00CB0911" w:rsidRPr="00F35366" w:rsidRDefault="00CB0911" w:rsidP="00CB0911">
            <w:pPr>
              <w:pStyle w:val="TableText"/>
            </w:pPr>
          </w:p>
          <w:p w14:paraId="63F4EA8A" w14:textId="432D1B2A" w:rsidR="00CB0911" w:rsidRPr="00F35366" w:rsidRDefault="00CB0911" w:rsidP="00CB0911">
            <w:pPr>
              <w:pStyle w:val="TableText"/>
            </w:pPr>
            <w:r w:rsidRPr="00F35366">
              <w:t>Resulting Decimals: 2</w:t>
            </w:r>
          </w:p>
        </w:tc>
        <w:tc>
          <w:tcPr>
            <w:tcW w:w="1901" w:type="dxa"/>
            <w:vAlign w:val="center"/>
          </w:tcPr>
          <w:p w14:paraId="44956AF1" w14:textId="77777777" w:rsidR="00CB0911" w:rsidRDefault="00CB0911" w:rsidP="00CB0911">
            <w:pPr>
              <w:pStyle w:val="TableText"/>
            </w:pPr>
            <w:r w:rsidRPr="00F35366">
              <w:t>Profits are compared as applicable.</w:t>
            </w:r>
          </w:p>
          <w:p w14:paraId="45D6931D" w14:textId="455BE7C3" w:rsidR="00CB0911" w:rsidRDefault="00CB0911" w:rsidP="00CB0911">
            <w:pPr>
              <w:pStyle w:val="TableText"/>
            </w:pPr>
          </w:p>
        </w:tc>
      </w:tr>
      <w:tr w:rsidR="00CB0911" w:rsidRPr="00AE13D2" w14:paraId="2C15C68A" w14:textId="77777777" w:rsidTr="4FCE5374">
        <w:trPr>
          <w:cantSplit/>
          <w:trHeight w:val="773"/>
        </w:trPr>
        <w:tc>
          <w:tcPr>
            <w:tcW w:w="863" w:type="dxa"/>
            <w:vAlign w:val="center"/>
          </w:tcPr>
          <w:p w14:paraId="1C40D336" w14:textId="51870F1F" w:rsidR="00CB0911" w:rsidRPr="00F35366" w:rsidRDefault="00CB0911" w:rsidP="00CB0911">
            <w:pPr>
              <w:pStyle w:val="TableText"/>
              <w:jc w:val="center"/>
            </w:pPr>
            <w:r>
              <w:t>1816</w:t>
            </w:r>
          </w:p>
        </w:tc>
        <w:tc>
          <w:tcPr>
            <w:tcW w:w="1583" w:type="dxa"/>
            <w:vAlign w:val="center"/>
          </w:tcPr>
          <w:p w14:paraId="7DF36F2B" w14:textId="6AFAD6E9" w:rsidR="00CB0911" w:rsidRPr="00F35366" w:rsidRDefault="00CB0911" w:rsidP="00CB0911">
            <w:pPr>
              <w:pStyle w:val="TableText"/>
            </w:pPr>
            <w:r>
              <w:t>Day-Ahead Market Balancing Credit – Operating Reserve</w:t>
            </w:r>
          </w:p>
        </w:tc>
        <w:tc>
          <w:tcPr>
            <w:tcW w:w="1296" w:type="dxa"/>
            <w:vAlign w:val="center"/>
          </w:tcPr>
          <w:p w14:paraId="7EFCB96E" w14:textId="646A0E9F" w:rsidR="00CB0911" w:rsidRPr="00F35366" w:rsidRDefault="00CB0911" w:rsidP="00CB0911">
            <w:pPr>
              <w:pStyle w:val="TableText"/>
              <w:jc w:val="center"/>
            </w:pPr>
            <w:r>
              <w:t>1</w:t>
            </w:r>
          </w:p>
        </w:tc>
        <w:tc>
          <w:tcPr>
            <w:tcW w:w="1296" w:type="dxa"/>
            <w:vAlign w:val="center"/>
          </w:tcPr>
          <w:p w14:paraId="4062B80F" w14:textId="074A4CDF" w:rsidR="00CB0911" w:rsidRPr="00F35366" w:rsidRDefault="00CB0911" w:rsidP="00CB0911">
            <w:pPr>
              <w:pStyle w:val="TableText"/>
              <w:jc w:val="center"/>
            </w:pPr>
            <w:r>
              <w:t>3</w:t>
            </w:r>
          </w:p>
        </w:tc>
        <w:tc>
          <w:tcPr>
            <w:tcW w:w="1440" w:type="dxa"/>
            <w:vAlign w:val="center"/>
          </w:tcPr>
          <w:p w14:paraId="263BDE1C" w14:textId="2B2855BD" w:rsidR="00CB0911" w:rsidRPr="00F35366" w:rsidRDefault="00CB0911" w:rsidP="00CB0911">
            <w:pPr>
              <w:pStyle w:val="TableText"/>
              <w:jc w:val="center"/>
            </w:pPr>
            <w:r>
              <w:t>Yes</w:t>
            </w:r>
          </w:p>
        </w:tc>
        <w:tc>
          <w:tcPr>
            <w:tcW w:w="2016" w:type="dxa"/>
            <w:vAlign w:val="center"/>
          </w:tcPr>
          <w:p w14:paraId="5DB98A7F" w14:textId="1589E343" w:rsidR="00CB0911" w:rsidRDefault="00CB0911" w:rsidP="00CB0911">
            <w:pPr>
              <w:pStyle w:val="TableText"/>
            </w:pPr>
            <w:r w:rsidRPr="00F35366">
              <w:t>OP(</w:t>
            </w:r>
            <w:r w:rsidR="00776D6D">
              <w:t>RT</w:t>
            </w:r>
            <w:r w:rsidRPr="00F35366">
              <w:t>_PROR, Min(RT_OR_LOC_EOP, DAM_QSOR), BOR)</w:t>
            </w:r>
          </w:p>
          <w:p w14:paraId="428531AC" w14:textId="6F29CC11" w:rsidR="00776D6D" w:rsidRPr="00F35366" w:rsidRDefault="00776D6D" w:rsidP="00CB0911">
            <w:pPr>
              <w:pStyle w:val="TableText"/>
            </w:pPr>
            <w:r>
              <w:t>OP(RT_PROR, RT_QSOR, BOR)</w:t>
            </w:r>
          </w:p>
          <w:p w14:paraId="61C496A9" w14:textId="062FD8C9" w:rsidR="00CB0911" w:rsidRPr="00F35366" w:rsidRDefault="00CB0911" w:rsidP="00CB0911">
            <w:pPr>
              <w:pStyle w:val="TableText"/>
            </w:pPr>
            <w:r w:rsidRPr="00F35366">
              <w:t>Resulting Decimals: 2</w:t>
            </w:r>
          </w:p>
        </w:tc>
        <w:tc>
          <w:tcPr>
            <w:tcW w:w="1872" w:type="dxa"/>
            <w:vAlign w:val="center"/>
          </w:tcPr>
          <w:p w14:paraId="4DD4BDF7" w14:textId="7D99FADD" w:rsidR="00CB0911" w:rsidRPr="00F35366" w:rsidRDefault="00CB0911" w:rsidP="00CB0911">
            <w:pPr>
              <w:pStyle w:val="TableText"/>
            </w:pPr>
            <w:r>
              <w:t>Profits are compared as applicable.</w:t>
            </w:r>
          </w:p>
        </w:tc>
        <w:tc>
          <w:tcPr>
            <w:tcW w:w="2016" w:type="dxa"/>
          </w:tcPr>
          <w:p w14:paraId="75888E22" w14:textId="77777777" w:rsidR="00CB0911" w:rsidRPr="00F35366" w:rsidRDefault="00CB0911" w:rsidP="00CB0911">
            <w:pPr>
              <w:pStyle w:val="TableText"/>
            </w:pPr>
          </w:p>
        </w:tc>
        <w:tc>
          <w:tcPr>
            <w:tcW w:w="1901" w:type="dxa"/>
            <w:vAlign w:val="center"/>
          </w:tcPr>
          <w:p w14:paraId="12C1B3A7" w14:textId="537BDAD5" w:rsidR="00CB0911" w:rsidRPr="00F35366" w:rsidRDefault="00CB0911" w:rsidP="00CB0911">
            <w:pPr>
              <w:pStyle w:val="TableText"/>
            </w:pPr>
          </w:p>
        </w:tc>
      </w:tr>
      <w:tr w:rsidR="00CB0911" w:rsidRPr="00AE13D2" w14:paraId="6039BDE3" w14:textId="77777777" w:rsidTr="4FCE5374">
        <w:trPr>
          <w:cantSplit/>
          <w:trHeight w:val="773"/>
        </w:trPr>
        <w:tc>
          <w:tcPr>
            <w:tcW w:w="863" w:type="dxa"/>
            <w:vAlign w:val="center"/>
          </w:tcPr>
          <w:p w14:paraId="787795B4" w14:textId="0FE1D1AC" w:rsidR="00CB0911" w:rsidRDefault="00CB0911" w:rsidP="00CB0911">
            <w:pPr>
              <w:pStyle w:val="TableText"/>
              <w:jc w:val="center"/>
            </w:pPr>
            <w:r>
              <w:t>1828</w:t>
            </w:r>
          </w:p>
        </w:tc>
        <w:tc>
          <w:tcPr>
            <w:tcW w:w="1583" w:type="dxa"/>
            <w:vAlign w:val="center"/>
          </w:tcPr>
          <w:p w14:paraId="1EB703F8" w14:textId="65D4BDBE" w:rsidR="00CB0911" w:rsidRDefault="00CB0911" w:rsidP="00CB0911">
            <w:pPr>
              <w:pStyle w:val="TableText"/>
            </w:pPr>
            <w:r>
              <w:t>Day-Ahead Market Import Failure Charge</w:t>
            </w:r>
          </w:p>
        </w:tc>
        <w:tc>
          <w:tcPr>
            <w:tcW w:w="1296" w:type="dxa"/>
            <w:vAlign w:val="center"/>
          </w:tcPr>
          <w:p w14:paraId="6E1FF205" w14:textId="7CEADA8E" w:rsidR="00CB0911" w:rsidRDefault="0024141B" w:rsidP="00CB0911">
            <w:pPr>
              <w:pStyle w:val="TableText"/>
              <w:jc w:val="center"/>
            </w:pPr>
            <w:r>
              <w:t>1</w:t>
            </w:r>
          </w:p>
        </w:tc>
        <w:tc>
          <w:tcPr>
            <w:tcW w:w="1296" w:type="dxa"/>
            <w:vAlign w:val="center"/>
          </w:tcPr>
          <w:p w14:paraId="5A949B1B" w14:textId="6A8C76EA" w:rsidR="00CB0911" w:rsidRDefault="0024141B" w:rsidP="00CB0911">
            <w:pPr>
              <w:pStyle w:val="TableText"/>
              <w:jc w:val="center"/>
            </w:pPr>
            <w:r>
              <w:t>3</w:t>
            </w:r>
          </w:p>
        </w:tc>
        <w:tc>
          <w:tcPr>
            <w:tcW w:w="1440" w:type="dxa"/>
            <w:vAlign w:val="center"/>
          </w:tcPr>
          <w:p w14:paraId="120F4D3A" w14:textId="446AE414" w:rsidR="00CB0911" w:rsidRDefault="0024141B" w:rsidP="00CB0911">
            <w:pPr>
              <w:pStyle w:val="TableText"/>
              <w:jc w:val="center"/>
            </w:pPr>
            <w:r>
              <w:t>No</w:t>
            </w:r>
          </w:p>
        </w:tc>
        <w:tc>
          <w:tcPr>
            <w:tcW w:w="2016" w:type="dxa"/>
            <w:vAlign w:val="center"/>
          </w:tcPr>
          <w:p w14:paraId="70126B8E" w14:textId="77777777" w:rsidR="00CB0911" w:rsidRPr="00F35366" w:rsidRDefault="00CB0911" w:rsidP="00CB0911">
            <w:pPr>
              <w:pStyle w:val="TableText"/>
            </w:pPr>
          </w:p>
        </w:tc>
        <w:tc>
          <w:tcPr>
            <w:tcW w:w="1872" w:type="dxa"/>
            <w:vAlign w:val="center"/>
          </w:tcPr>
          <w:p w14:paraId="0DB51D5A" w14:textId="77777777" w:rsidR="00CB0911" w:rsidRDefault="00CB0911" w:rsidP="00CB0911">
            <w:pPr>
              <w:pStyle w:val="TableText"/>
            </w:pPr>
          </w:p>
        </w:tc>
        <w:tc>
          <w:tcPr>
            <w:tcW w:w="2016" w:type="dxa"/>
          </w:tcPr>
          <w:p w14:paraId="7833B56C" w14:textId="77777777" w:rsidR="00CB0911" w:rsidRPr="00F35366" w:rsidRDefault="00CB0911" w:rsidP="00CB0911">
            <w:pPr>
              <w:pStyle w:val="TableText"/>
            </w:pPr>
          </w:p>
        </w:tc>
        <w:tc>
          <w:tcPr>
            <w:tcW w:w="1901" w:type="dxa"/>
            <w:vAlign w:val="center"/>
          </w:tcPr>
          <w:p w14:paraId="72C3E51F" w14:textId="2627A1B9" w:rsidR="00CB0911" w:rsidRPr="00F35366" w:rsidRDefault="00CB0911" w:rsidP="00CB0911">
            <w:pPr>
              <w:pStyle w:val="TableText"/>
            </w:pPr>
          </w:p>
        </w:tc>
      </w:tr>
      <w:tr w:rsidR="00CB0911" w:rsidRPr="00AE13D2" w14:paraId="37049A53" w14:textId="77777777" w:rsidTr="4FCE5374">
        <w:trPr>
          <w:cantSplit/>
          <w:trHeight w:val="773"/>
        </w:trPr>
        <w:tc>
          <w:tcPr>
            <w:tcW w:w="863" w:type="dxa"/>
            <w:vAlign w:val="center"/>
          </w:tcPr>
          <w:p w14:paraId="5B6A0409" w14:textId="47866D9C" w:rsidR="00CB0911" w:rsidRDefault="00CB0911" w:rsidP="00CB0911">
            <w:pPr>
              <w:pStyle w:val="TableText"/>
              <w:jc w:val="center"/>
            </w:pPr>
            <w:r>
              <w:t>1829</w:t>
            </w:r>
          </w:p>
        </w:tc>
        <w:tc>
          <w:tcPr>
            <w:tcW w:w="1583" w:type="dxa"/>
            <w:vAlign w:val="center"/>
          </w:tcPr>
          <w:p w14:paraId="0D29C682" w14:textId="215B3D72" w:rsidR="00CB0911" w:rsidRDefault="00CB0911" w:rsidP="00CB0911">
            <w:pPr>
              <w:pStyle w:val="TableText"/>
            </w:pPr>
            <w:r>
              <w:t>Day-Ahead Market Export Failure Charge</w:t>
            </w:r>
          </w:p>
        </w:tc>
        <w:tc>
          <w:tcPr>
            <w:tcW w:w="1296" w:type="dxa"/>
            <w:vAlign w:val="center"/>
          </w:tcPr>
          <w:p w14:paraId="16B118A9" w14:textId="1B40DF53" w:rsidR="00CB0911" w:rsidRDefault="0024141B" w:rsidP="00CB0911">
            <w:pPr>
              <w:pStyle w:val="TableText"/>
              <w:jc w:val="center"/>
            </w:pPr>
            <w:r>
              <w:t>1</w:t>
            </w:r>
          </w:p>
        </w:tc>
        <w:tc>
          <w:tcPr>
            <w:tcW w:w="1296" w:type="dxa"/>
            <w:vAlign w:val="center"/>
          </w:tcPr>
          <w:p w14:paraId="230BBE0C" w14:textId="3F5473E5" w:rsidR="00CB0911" w:rsidRDefault="0024141B" w:rsidP="00CB0911">
            <w:pPr>
              <w:pStyle w:val="TableText"/>
              <w:jc w:val="center"/>
            </w:pPr>
            <w:r>
              <w:t>3</w:t>
            </w:r>
          </w:p>
        </w:tc>
        <w:tc>
          <w:tcPr>
            <w:tcW w:w="1440" w:type="dxa"/>
            <w:vAlign w:val="center"/>
          </w:tcPr>
          <w:p w14:paraId="1486A41C" w14:textId="411AC8CC" w:rsidR="00CB0911" w:rsidRDefault="0024141B" w:rsidP="00CB0911">
            <w:pPr>
              <w:pStyle w:val="TableText"/>
              <w:jc w:val="center"/>
            </w:pPr>
            <w:r>
              <w:t>No</w:t>
            </w:r>
          </w:p>
        </w:tc>
        <w:tc>
          <w:tcPr>
            <w:tcW w:w="2016" w:type="dxa"/>
            <w:vAlign w:val="center"/>
          </w:tcPr>
          <w:p w14:paraId="0C52802B" w14:textId="77777777" w:rsidR="00CB0911" w:rsidRPr="00F35366" w:rsidRDefault="00CB0911" w:rsidP="00CB0911">
            <w:pPr>
              <w:pStyle w:val="TableText"/>
            </w:pPr>
          </w:p>
        </w:tc>
        <w:tc>
          <w:tcPr>
            <w:tcW w:w="1872" w:type="dxa"/>
            <w:vAlign w:val="center"/>
          </w:tcPr>
          <w:p w14:paraId="540BBBB9" w14:textId="77777777" w:rsidR="00CB0911" w:rsidRDefault="00CB0911" w:rsidP="00CB0911">
            <w:pPr>
              <w:pStyle w:val="TableText"/>
            </w:pPr>
          </w:p>
        </w:tc>
        <w:tc>
          <w:tcPr>
            <w:tcW w:w="2016" w:type="dxa"/>
          </w:tcPr>
          <w:p w14:paraId="612D9AB2" w14:textId="77777777" w:rsidR="00CB0911" w:rsidRPr="00F35366" w:rsidRDefault="00CB0911" w:rsidP="00CB0911">
            <w:pPr>
              <w:pStyle w:val="TableText"/>
            </w:pPr>
          </w:p>
        </w:tc>
        <w:tc>
          <w:tcPr>
            <w:tcW w:w="1901" w:type="dxa"/>
            <w:vAlign w:val="center"/>
          </w:tcPr>
          <w:p w14:paraId="2D948D7C" w14:textId="314DD86E" w:rsidR="00CB0911" w:rsidRDefault="00CB0911" w:rsidP="00CB0911">
            <w:pPr>
              <w:pStyle w:val="TableText"/>
            </w:pPr>
          </w:p>
        </w:tc>
      </w:tr>
      <w:tr w:rsidR="009150F5" w:rsidRPr="00AE13D2" w14:paraId="3137691A" w14:textId="77777777" w:rsidTr="4FCE5374">
        <w:trPr>
          <w:cantSplit/>
          <w:trHeight w:val="773"/>
        </w:trPr>
        <w:tc>
          <w:tcPr>
            <w:tcW w:w="863" w:type="dxa"/>
            <w:vAlign w:val="center"/>
          </w:tcPr>
          <w:p w14:paraId="67B71F1A" w14:textId="60A42B74" w:rsidR="009150F5" w:rsidRDefault="009150F5" w:rsidP="00CB0911">
            <w:pPr>
              <w:pStyle w:val="TableText"/>
              <w:jc w:val="center"/>
            </w:pPr>
            <w:r>
              <w:t>1830</w:t>
            </w:r>
          </w:p>
        </w:tc>
        <w:tc>
          <w:tcPr>
            <w:tcW w:w="1583" w:type="dxa"/>
            <w:vAlign w:val="center"/>
          </w:tcPr>
          <w:p w14:paraId="773118FC" w14:textId="71BF3954" w:rsidR="009150F5" w:rsidRDefault="009150F5" w:rsidP="00CB0911">
            <w:pPr>
              <w:pStyle w:val="TableText"/>
            </w:pPr>
            <w:r>
              <w:t>Tariff Response Charge for Exports</w:t>
            </w:r>
          </w:p>
        </w:tc>
        <w:tc>
          <w:tcPr>
            <w:tcW w:w="1296" w:type="dxa"/>
            <w:vAlign w:val="center"/>
          </w:tcPr>
          <w:p w14:paraId="31987502" w14:textId="3543A963" w:rsidR="009150F5" w:rsidRDefault="009150F5" w:rsidP="00CB0911">
            <w:pPr>
              <w:pStyle w:val="TableText"/>
              <w:jc w:val="center"/>
            </w:pPr>
            <w:r>
              <w:t>1</w:t>
            </w:r>
          </w:p>
        </w:tc>
        <w:tc>
          <w:tcPr>
            <w:tcW w:w="1296" w:type="dxa"/>
            <w:vAlign w:val="center"/>
          </w:tcPr>
          <w:p w14:paraId="40CD9223" w14:textId="7259E590" w:rsidR="009150F5" w:rsidRDefault="009150F5" w:rsidP="00CB0911">
            <w:pPr>
              <w:pStyle w:val="TableText"/>
              <w:jc w:val="center"/>
            </w:pPr>
            <w:r>
              <w:t>3</w:t>
            </w:r>
          </w:p>
        </w:tc>
        <w:tc>
          <w:tcPr>
            <w:tcW w:w="1440" w:type="dxa"/>
            <w:vAlign w:val="center"/>
          </w:tcPr>
          <w:p w14:paraId="296C1C56" w14:textId="2C311B00" w:rsidR="009150F5" w:rsidRDefault="009150F5" w:rsidP="00CB0911">
            <w:pPr>
              <w:pStyle w:val="TableText"/>
              <w:jc w:val="center"/>
            </w:pPr>
            <w:r>
              <w:t xml:space="preserve">No </w:t>
            </w:r>
          </w:p>
        </w:tc>
        <w:tc>
          <w:tcPr>
            <w:tcW w:w="2016" w:type="dxa"/>
            <w:vAlign w:val="center"/>
          </w:tcPr>
          <w:p w14:paraId="3387DDFE" w14:textId="77777777" w:rsidR="009150F5" w:rsidRPr="00AE13D2" w:rsidRDefault="009150F5" w:rsidP="00CB0911">
            <w:pPr>
              <w:pStyle w:val="TableText"/>
              <w:jc w:val="center"/>
            </w:pPr>
          </w:p>
        </w:tc>
        <w:tc>
          <w:tcPr>
            <w:tcW w:w="1872" w:type="dxa"/>
            <w:vAlign w:val="center"/>
          </w:tcPr>
          <w:p w14:paraId="7E5C2F70" w14:textId="77777777" w:rsidR="009150F5" w:rsidRPr="00AE13D2" w:rsidRDefault="009150F5" w:rsidP="00CB0911">
            <w:pPr>
              <w:pStyle w:val="TableText"/>
              <w:jc w:val="center"/>
            </w:pPr>
          </w:p>
        </w:tc>
        <w:tc>
          <w:tcPr>
            <w:tcW w:w="2016" w:type="dxa"/>
            <w:vAlign w:val="center"/>
          </w:tcPr>
          <w:p w14:paraId="3194D78C" w14:textId="77777777" w:rsidR="009150F5" w:rsidRPr="00AE13D2" w:rsidRDefault="009150F5" w:rsidP="00CB0911">
            <w:pPr>
              <w:pStyle w:val="TableText"/>
              <w:jc w:val="center"/>
            </w:pPr>
          </w:p>
        </w:tc>
        <w:tc>
          <w:tcPr>
            <w:tcW w:w="1901" w:type="dxa"/>
            <w:vAlign w:val="center"/>
          </w:tcPr>
          <w:p w14:paraId="361DD314" w14:textId="77777777" w:rsidR="009150F5" w:rsidRDefault="009150F5" w:rsidP="00CB0911">
            <w:pPr>
              <w:pStyle w:val="TableText"/>
              <w:jc w:val="center"/>
            </w:pPr>
          </w:p>
        </w:tc>
      </w:tr>
      <w:tr w:rsidR="00CB0911" w:rsidRPr="00AE13D2" w14:paraId="272B626D" w14:textId="77777777" w:rsidTr="4FCE5374">
        <w:trPr>
          <w:cantSplit/>
          <w:trHeight w:val="773"/>
        </w:trPr>
        <w:tc>
          <w:tcPr>
            <w:tcW w:w="863" w:type="dxa"/>
            <w:vAlign w:val="center"/>
          </w:tcPr>
          <w:p w14:paraId="4C584C42" w14:textId="1B5BF189" w:rsidR="00CB0911" w:rsidRDefault="00CB0911" w:rsidP="00CB0911">
            <w:pPr>
              <w:pStyle w:val="TableText"/>
              <w:jc w:val="center"/>
            </w:pPr>
            <w:r>
              <w:lastRenderedPageBreak/>
              <w:t>1850</w:t>
            </w:r>
          </w:p>
        </w:tc>
        <w:tc>
          <w:tcPr>
            <w:tcW w:w="1583" w:type="dxa"/>
            <w:vAlign w:val="center"/>
          </w:tcPr>
          <w:p w14:paraId="72726EDE" w14:textId="4A8C579F" w:rsidR="00CB0911" w:rsidRPr="00AE13D2" w:rsidRDefault="00CB0911" w:rsidP="00CB0911">
            <w:pPr>
              <w:pStyle w:val="TableText"/>
            </w:pPr>
            <w:r>
              <w:t>Day-Ahead Market Uplift</w:t>
            </w:r>
          </w:p>
        </w:tc>
        <w:tc>
          <w:tcPr>
            <w:tcW w:w="1296" w:type="dxa"/>
            <w:vAlign w:val="center"/>
          </w:tcPr>
          <w:p w14:paraId="2B143442" w14:textId="5EDD741E" w:rsidR="00CB0911" w:rsidRPr="00AE13D2" w:rsidRDefault="00CB0911" w:rsidP="00CB0911">
            <w:pPr>
              <w:pStyle w:val="TableText"/>
              <w:jc w:val="center"/>
            </w:pPr>
            <w:r>
              <w:t>1</w:t>
            </w:r>
          </w:p>
        </w:tc>
        <w:tc>
          <w:tcPr>
            <w:tcW w:w="1296" w:type="dxa"/>
            <w:vAlign w:val="center"/>
          </w:tcPr>
          <w:p w14:paraId="41259A53" w14:textId="70BC7D1C" w:rsidR="00CB0911" w:rsidRPr="00AE13D2" w:rsidRDefault="00CB0911" w:rsidP="00CB0911">
            <w:pPr>
              <w:pStyle w:val="TableText"/>
              <w:jc w:val="center"/>
            </w:pPr>
            <w:r>
              <w:t>3</w:t>
            </w:r>
          </w:p>
        </w:tc>
        <w:tc>
          <w:tcPr>
            <w:tcW w:w="1440" w:type="dxa"/>
            <w:vAlign w:val="center"/>
          </w:tcPr>
          <w:p w14:paraId="5A9E2D87" w14:textId="307C8D7A" w:rsidR="00CB0911" w:rsidRPr="00AE13D2" w:rsidRDefault="00CB0911" w:rsidP="00CB0911">
            <w:pPr>
              <w:pStyle w:val="TableText"/>
              <w:jc w:val="center"/>
            </w:pPr>
            <w:r>
              <w:t>No</w:t>
            </w:r>
          </w:p>
        </w:tc>
        <w:tc>
          <w:tcPr>
            <w:tcW w:w="2016" w:type="dxa"/>
            <w:vAlign w:val="center"/>
          </w:tcPr>
          <w:p w14:paraId="014589E9" w14:textId="77777777" w:rsidR="00CB0911" w:rsidRPr="00AE13D2" w:rsidRDefault="00CB0911" w:rsidP="00CB0911">
            <w:pPr>
              <w:pStyle w:val="TableText"/>
              <w:jc w:val="center"/>
            </w:pPr>
          </w:p>
        </w:tc>
        <w:tc>
          <w:tcPr>
            <w:tcW w:w="1872" w:type="dxa"/>
            <w:vAlign w:val="center"/>
          </w:tcPr>
          <w:p w14:paraId="63C85867" w14:textId="2FD713A7" w:rsidR="00CB0911" w:rsidRPr="00AE13D2" w:rsidRDefault="00CB0911" w:rsidP="00CB0911">
            <w:pPr>
              <w:pStyle w:val="TableText"/>
              <w:jc w:val="center"/>
            </w:pPr>
          </w:p>
        </w:tc>
        <w:tc>
          <w:tcPr>
            <w:tcW w:w="2016" w:type="dxa"/>
            <w:vAlign w:val="center"/>
          </w:tcPr>
          <w:p w14:paraId="17F4606E" w14:textId="77777777" w:rsidR="00CB0911" w:rsidRPr="00AE13D2" w:rsidRDefault="00CB0911" w:rsidP="00CB0911">
            <w:pPr>
              <w:pStyle w:val="TableText"/>
              <w:jc w:val="center"/>
            </w:pPr>
          </w:p>
        </w:tc>
        <w:tc>
          <w:tcPr>
            <w:tcW w:w="1901" w:type="dxa"/>
            <w:vAlign w:val="center"/>
          </w:tcPr>
          <w:p w14:paraId="15242851" w14:textId="6CF558C8" w:rsidR="00CB0911" w:rsidRDefault="00CB0911" w:rsidP="00CB0911">
            <w:pPr>
              <w:pStyle w:val="TableText"/>
              <w:jc w:val="center"/>
            </w:pPr>
          </w:p>
        </w:tc>
      </w:tr>
      <w:tr w:rsidR="00CB0911" w:rsidRPr="00AE13D2" w14:paraId="00260B92" w14:textId="77777777" w:rsidTr="4FCE5374">
        <w:trPr>
          <w:cantSplit/>
          <w:trHeight w:val="773"/>
        </w:trPr>
        <w:tc>
          <w:tcPr>
            <w:tcW w:w="863" w:type="dxa"/>
            <w:vAlign w:val="center"/>
          </w:tcPr>
          <w:p w14:paraId="56146FB7" w14:textId="571F75C1" w:rsidR="00CB0911" w:rsidRPr="00BF5DBA" w:rsidRDefault="00CB0911" w:rsidP="00CB0911">
            <w:pPr>
              <w:pStyle w:val="TableText"/>
              <w:jc w:val="center"/>
            </w:pPr>
            <w:r w:rsidRPr="00BF5DBA">
              <w:t>1851</w:t>
            </w:r>
          </w:p>
        </w:tc>
        <w:tc>
          <w:tcPr>
            <w:tcW w:w="1583" w:type="dxa"/>
            <w:vAlign w:val="center"/>
          </w:tcPr>
          <w:p w14:paraId="690EB2A5" w14:textId="204CE78B" w:rsidR="00CB0911" w:rsidRPr="00BF5DBA" w:rsidRDefault="00CB0911" w:rsidP="00CB0911">
            <w:pPr>
              <w:pStyle w:val="TableText"/>
              <w:keepNext/>
            </w:pPr>
            <w:r w:rsidRPr="00BF5DBA">
              <w:t>Day-Ahead Market Reliability Scheduling Uplift</w:t>
            </w:r>
          </w:p>
        </w:tc>
        <w:tc>
          <w:tcPr>
            <w:tcW w:w="1296" w:type="dxa"/>
            <w:vAlign w:val="center"/>
          </w:tcPr>
          <w:p w14:paraId="73E844BF" w14:textId="01907A6F" w:rsidR="00CB0911" w:rsidRPr="00BF5DBA" w:rsidRDefault="00CB0911" w:rsidP="00CB0911">
            <w:pPr>
              <w:pStyle w:val="TableText"/>
              <w:keepNext/>
              <w:jc w:val="center"/>
            </w:pPr>
            <w:r w:rsidRPr="00BF5DBA">
              <w:t>1</w:t>
            </w:r>
          </w:p>
        </w:tc>
        <w:tc>
          <w:tcPr>
            <w:tcW w:w="1296" w:type="dxa"/>
            <w:vAlign w:val="center"/>
          </w:tcPr>
          <w:p w14:paraId="30A2474D" w14:textId="3CF58E13" w:rsidR="00CB0911" w:rsidRPr="00BF5DBA" w:rsidRDefault="00CB0911" w:rsidP="00CB0911">
            <w:pPr>
              <w:pStyle w:val="TableText"/>
              <w:keepNext/>
              <w:jc w:val="center"/>
            </w:pPr>
            <w:r w:rsidRPr="00BF5DBA">
              <w:t>3</w:t>
            </w:r>
          </w:p>
        </w:tc>
        <w:tc>
          <w:tcPr>
            <w:tcW w:w="1440" w:type="dxa"/>
            <w:vAlign w:val="center"/>
          </w:tcPr>
          <w:p w14:paraId="5C962ECF" w14:textId="63D0F4A5" w:rsidR="00CB0911" w:rsidRPr="00BF5DBA" w:rsidRDefault="00CB0911" w:rsidP="00CB0911">
            <w:pPr>
              <w:pStyle w:val="TableText"/>
              <w:keepNext/>
              <w:jc w:val="center"/>
            </w:pPr>
            <w:r w:rsidRPr="00BF5DBA">
              <w:t>Yes</w:t>
            </w:r>
          </w:p>
        </w:tc>
        <w:tc>
          <w:tcPr>
            <w:tcW w:w="2016" w:type="dxa"/>
          </w:tcPr>
          <w:p w14:paraId="386214C8" w14:textId="2891E825" w:rsidR="00CB0911" w:rsidRDefault="00CB0911" w:rsidP="00CB0911">
            <w:pPr>
              <w:pStyle w:val="TableText"/>
              <w:keepNext/>
            </w:pPr>
          </w:p>
          <w:p w14:paraId="3308B7C0" w14:textId="4ED40783" w:rsidR="000E189F" w:rsidRDefault="000E189F" w:rsidP="00CB0911">
            <w:pPr>
              <w:pStyle w:val="TableText"/>
              <w:keepNext/>
            </w:pPr>
            <w:r>
              <w:t>DAM_P2_PMT</w:t>
            </w:r>
          </w:p>
          <w:p w14:paraId="37311890" w14:textId="2C380205" w:rsidR="000E189F" w:rsidRPr="00BF5DBA" w:rsidRDefault="000E189F" w:rsidP="00CB0911">
            <w:pPr>
              <w:pStyle w:val="TableText"/>
              <w:keepNext/>
            </w:pPr>
            <w:r>
              <w:t>V_DRSU</w:t>
            </w:r>
          </w:p>
          <w:p w14:paraId="37FE7350" w14:textId="77777777" w:rsidR="00CB0911" w:rsidRDefault="00CB0911" w:rsidP="00CB0911">
            <w:pPr>
              <w:pStyle w:val="TableText"/>
              <w:keepNext/>
            </w:pPr>
          </w:p>
          <w:p w14:paraId="7AB48B96" w14:textId="01F891CF" w:rsidR="00CB0911" w:rsidRPr="00BF5DBA" w:rsidRDefault="00CB0911" w:rsidP="00CB0911">
            <w:pPr>
              <w:pStyle w:val="TableText"/>
              <w:keepNext/>
            </w:pPr>
            <w:r w:rsidRPr="00BF5DBA">
              <w:t>Resulting Decimals: 2</w:t>
            </w:r>
          </w:p>
          <w:p w14:paraId="088EB33D" w14:textId="7B74152B" w:rsidR="00CB0911" w:rsidRPr="00BF5DBA" w:rsidRDefault="00CB0911" w:rsidP="00CB0911">
            <w:pPr>
              <w:pStyle w:val="TableText"/>
              <w:keepNext/>
            </w:pPr>
          </w:p>
        </w:tc>
        <w:tc>
          <w:tcPr>
            <w:tcW w:w="1872" w:type="dxa"/>
            <w:vAlign w:val="center"/>
          </w:tcPr>
          <w:p w14:paraId="657EDE2F" w14:textId="38676471" w:rsidR="00CB0911" w:rsidRPr="00AE13D2" w:rsidRDefault="00CB0911" w:rsidP="000E189F">
            <w:pPr>
              <w:pStyle w:val="TableText"/>
              <w:keepNext/>
            </w:pPr>
            <w:r w:rsidRPr="00BF5DBA">
              <w:t>Subt</w:t>
            </w:r>
            <w:r>
              <w:t>r</w:t>
            </w:r>
            <w:r w:rsidRPr="00BF5DBA">
              <w:t xml:space="preserve">acted from each other to </w:t>
            </w:r>
            <w:r w:rsidR="000E189F">
              <w:t>determine the amount of uplift to be apportioned to exports and loads</w:t>
            </w:r>
          </w:p>
        </w:tc>
        <w:tc>
          <w:tcPr>
            <w:tcW w:w="2016" w:type="dxa"/>
            <w:vAlign w:val="center"/>
          </w:tcPr>
          <w:p w14:paraId="4F1EA5A9" w14:textId="40EFD5CD" w:rsidR="00CB0911" w:rsidRPr="00AE13D2" w:rsidRDefault="00CB0911" w:rsidP="00CB0911">
            <w:pPr>
              <w:pStyle w:val="TableText"/>
              <w:keepNext/>
              <w:jc w:val="center"/>
            </w:pPr>
          </w:p>
        </w:tc>
        <w:tc>
          <w:tcPr>
            <w:tcW w:w="1901" w:type="dxa"/>
            <w:vAlign w:val="center"/>
          </w:tcPr>
          <w:p w14:paraId="65C63682" w14:textId="7BC1DBF0" w:rsidR="00CB0911" w:rsidRDefault="00CB0911" w:rsidP="00CB0911">
            <w:pPr>
              <w:pStyle w:val="TableText"/>
              <w:keepNext/>
              <w:jc w:val="center"/>
            </w:pPr>
          </w:p>
        </w:tc>
      </w:tr>
      <w:tr w:rsidR="000E189F" w:rsidRPr="00AE13D2" w14:paraId="08FA11AC" w14:textId="77777777" w:rsidTr="4FCE5374">
        <w:trPr>
          <w:cantSplit/>
          <w:trHeight w:val="773"/>
        </w:trPr>
        <w:tc>
          <w:tcPr>
            <w:tcW w:w="863" w:type="dxa"/>
            <w:vAlign w:val="center"/>
          </w:tcPr>
          <w:p w14:paraId="1335DD44" w14:textId="79608703" w:rsidR="000E189F" w:rsidRPr="00BF5DBA" w:rsidRDefault="000E189F" w:rsidP="000E189F">
            <w:pPr>
              <w:pStyle w:val="TableText"/>
              <w:jc w:val="center"/>
            </w:pPr>
            <w:r>
              <w:t>1852</w:t>
            </w:r>
          </w:p>
        </w:tc>
        <w:tc>
          <w:tcPr>
            <w:tcW w:w="1583" w:type="dxa"/>
            <w:vAlign w:val="center"/>
          </w:tcPr>
          <w:p w14:paraId="1476270A" w14:textId="2B23511D" w:rsidR="000E189F" w:rsidRPr="00BF5DBA" w:rsidRDefault="000E189F" w:rsidP="000E189F">
            <w:pPr>
              <w:pStyle w:val="TableText"/>
              <w:keepNext/>
            </w:pPr>
            <w:r>
              <w:t xml:space="preserve"> Day-Ahead Market Reliability Scheduling Uplift – Virtual Transactions to Sell</w:t>
            </w:r>
          </w:p>
        </w:tc>
        <w:tc>
          <w:tcPr>
            <w:tcW w:w="1296" w:type="dxa"/>
            <w:vAlign w:val="center"/>
          </w:tcPr>
          <w:p w14:paraId="13C459FE" w14:textId="50902305" w:rsidR="000E189F" w:rsidRPr="00BF5DBA" w:rsidRDefault="000E189F" w:rsidP="000E189F">
            <w:pPr>
              <w:pStyle w:val="TableText"/>
              <w:keepNext/>
              <w:jc w:val="center"/>
            </w:pPr>
            <w:r w:rsidRPr="00BF5DBA">
              <w:t>1</w:t>
            </w:r>
          </w:p>
        </w:tc>
        <w:tc>
          <w:tcPr>
            <w:tcW w:w="1296" w:type="dxa"/>
            <w:vAlign w:val="center"/>
          </w:tcPr>
          <w:p w14:paraId="6EBD10F4" w14:textId="449C658F" w:rsidR="000E189F" w:rsidRPr="00BF5DBA" w:rsidRDefault="000E189F" w:rsidP="000E189F">
            <w:pPr>
              <w:pStyle w:val="TableText"/>
              <w:keepNext/>
              <w:jc w:val="center"/>
            </w:pPr>
            <w:r w:rsidRPr="00BF5DBA">
              <w:t>3</w:t>
            </w:r>
          </w:p>
        </w:tc>
        <w:tc>
          <w:tcPr>
            <w:tcW w:w="1440" w:type="dxa"/>
            <w:vAlign w:val="center"/>
          </w:tcPr>
          <w:p w14:paraId="66405CDF" w14:textId="3EF10A9F" w:rsidR="000E189F" w:rsidRPr="00BF5DBA" w:rsidRDefault="000E189F" w:rsidP="000E189F">
            <w:pPr>
              <w:pStyle w:val="TableText"/>
              <w:keepNext/>
              <w:jc w:val="center"/>
            </w:pPr>
            <w:r w:rsidRPr="00BF5DBA">
              <w:t>Yes</w:t>
            </w:r>
          </w:p>
        </w:tc>
        <w:tc>
          <w:tcPr>
            <w:tcW w:w="2016" w:type="dxa"/>
          </w:tcPr>
          <w:p w14:paraId="40315047" w14:textId="77777777" w:rsidR="000E189F" w:rsidRPr="00BF5DBA" w:rsidRDefault="000E189F" w:rsidP="000E189F">
            <w:pPr>
              <w:pStyle w:val="TableText"/>
              <w:keepNext/>
            </w:pPr>
            <w:r w:rsidRPr="00BF5DBA">
              <w:t>Pass 1:</w:t>
            </w:r>
          </w:p>
          <w:p w14:paraId="3EE17774" w14:textId="77777777" w:rsidR="000E189F" w:rsidRPr="00BF5DBA" w:rsidRDefault="000E189F" w:rsidP="000E189F">
            <w:pPr>
              <w:pStyle w:val="TableText"/>
              <w:keepNext/>
            </w:pPr>
            <w:r w:rsidRPr="00BF5DBA">
              <w:t>OP(DAM_LMP,</w:t>
            </w:r>
            <w:r>
              <w:t xml:space="preserve"> </w:t>
            </w:r>
            <w:r w:rsidRPr="00BF5DBA">
              <w:t>DAM_QSI,</w:t>
            </w:r>
            <w:r>
              <w:t xml:space="preserve"> </w:t>
            </w:r>
            <w:r w:rsidRPr="00BF5DBA">
              <w:t>DAM_BE)</w:t>
            </w:r>
          </w:p>
          <w:p w14:paraId="6AB077CD" w14:textId="77777777" w:rsidR="000E189F" w:rsidRPr="00BF5DBA" w:rsidRDefault="000E189F" w:rsidP="000E189F">
            <w:pPr>
              <w:pStyle w:val="TableText"/>
              <w:keepNext/>
            </w:pPr>
            <w:r w:rsidRPr="00BF5DBA">
              <w:t>OP(DAM_LMP,</w:t>
            </w:r>
            <w:r>
              <w:t xml:space="preserve"> </w:t>
            </w:r>
            <w:r w:rsidRPr="00BF5DBA">
              <w:t>DAM_EOP_OR,</w:t>
            </w:r>
            <w:r>
              <w:t xml:space="preserve"> </w:t>
            </w:r>
            <w:r w:rsidRPr="00BF5DBA">
              <w:t>DAM_BE)</w:t>
            </w:r>
          </w:p>
          <w:p w14:paraId="0EF0EB70" w14:textId="77777777" w:rsidR="000E189F" w:rsidRDefault="000E189F" w:rsidP="000E189F">
            <w:pPr>
              <w:pStyle w:val="TableText"/>
              <w:keepNext/>
            </w:pPr>
          </w:p>
          <w:p w14:paraId="4B84D3BF" w14:textId="77777777" w:rsidR="000E189F" w:rsidRPr="00BF5DBA" w:rsidRDefault="000E189F" w:rsidP="000E189F">
            <w:pPr>
              <w:pStyle w:val="TableText"/>
              <w:keepNext/>
            </w:pPr>
            <w:r w:rsidRPr="00BF5DBA">
              <w:t>Pass 2:</w:t>
            </w:r>
          </w:p>
          <w:p w14:paraId="41BC18BC" w14:textId="77777777" w:rsidR="000E189F" w:rsidRPr="00BF5DBA" w:rsidRDefault="000E189F" w:rsidP="000E189F">
            <w:pPr>
              <w:pStyle w:val="TableText"/>
              <w:keepNext/>
            </w:pPr>
            <w:r w:rsidRPr="00BF5DBA">
              <w:t>OP(DAM_LMP,</w:t>
            </w:r>
            <w:r>
              <w:t xml:space="preserve"> </w:t>
            </w:r>
            <w:r w:rsidRPr="00BF5DBA">
              <w:t>DAM_QSI,</w:t>
            </w:r>
            <w:r>
              <w:t xml:space="preserve"> </w:t>
            </w:r>
            <w:r w:rsidRPr="00BF5DBA">
              <w:t>DAM_BE)</w:t>
            </w:r>
          </w:p>
          <w:p w14:paraId="680DAFAC" w14:textId="77777777" w:rsidR="000E189F" w:rsidRPr="00BF5DBA" w:rsidRDefault="000E189F" w:rsidP="000E189F">
            <w:pPr>
              <w:pStyle w:val="TableText"/>
              <w:keepNext/>
            </w:pPr>
            <w:r w:rsidRPr="00BF5DBA">
              <w:t>OP(DAM_LMP,</w:t>
            </w:r>
            <w:r>
              <w:t xml:space="preserve"> </w:t>
            </w:r>
            <w:r w:rsidRPr="00BF5DBA">
              <w:t>DAM_EOP_OR,</w:t>
            </w:r>
            <w:r>
              <w:t xml:space="preserve"> </w:t>
            </w:r>
            <w:r w:rsidRPr="00BF5DBA">
              <w:t>DAM_BE)</w:t>
            </w:r>
          </w:p>
          <w:p w14:paraId="70194F58" w14:textId="77777777" w:rsidR="000E189F" w:rsidRDefault="000E189F" w:rsidP="000E189F">
            <w:pPr>
              <w:pStyle w:val="TableText"/>
              <w:keepNext/>
            </w:pPr>
          </w:p>
          <w:p w14:paraId="1605D876" w14:textId="77777777" w:rsidR="000E189F" w:rsidRPr="00BF5DBA" w:rsidRDefault="000E189F" w:rsidP="000E189F">
            <w:pPr>
              <w:pStyle w:val="TableText"/>
              <w:keepNext/>
            </w:pPr>
            <w:r w:rsidRPr="00BF5DBA">
              <w:t>Resulting Decimals: 2</w:t>
            </w:r>
          </w:p>
          <w:p w14:paraId="4E37B725" w14:textId="77777777" w:rsidR="000E189F" w:rsidRPr="00BF5DBA" w:rsidRDefault="000E189F" w:rsidP="000E189F">
            <w:pPr>
              <w:pStyle w:val="TableText"/>
              <w:keepNext/>
            </w:pPr>
          </w:p>
        </w:tc>
        <w:tc>
          <w:tcPr>
            <w:tcW w:w="1872" w:type="dxa"/>
            <w:vAlign w:val="center"/>
          </w:tcPr>
          <w:p w14:paraId="4A79E201" w14:textId="794DD326" w:rsidR="000E189F" w:rsidRPr="00BF5DBA" w:rsidRDefault="000E189F" w:rsidP="000E189F">
            <w:pPr>
              <w:pStyle w:val="TableText"/>
              <w:keepNext/>
            </w:pPr>
            <w:r w:rsidRPr="00BF5DBA">
              <w:t>Subt</w:t>
            </w:r>
            <w:r>
              <w:t>r</w:t>
            </w:r>
            <w:r w:rsidRPr="00BF5DBA">
              <w:t>acted from each other to calculate the DAM</w:t>
            </w:r>
            <w:r>
              <w:t>_</w:t>
            </w:r>
            <w:r w:rsidRPr="00BF5DBA">
              <w:t xml:space="preserve">MWP in Pass 1 &amp; </w:t>
            </w:r>
            <w:r>
              <w:t xml:space="preserve">Pass </w:t>
            </w:r>
            <w:r w:rsidRPr="00BF5DBA">
              <w:t>2</w:t>
            </w:r>
          </w:p>
        </w:tc>
        <w:tc>
          <w:tcPr>
            <w:tcW w:w="2016" w:type="dxa"/>
            <w:vAlign w:val="center"/>
          </w:tcPr>
          <w:p w14:paraId="40E018DB" w14:textId="77777777" w:rsidR="000E189F" w:rsidRPr="00AE13D2" w:rsidRDefault="000E189F" w:rsidP="000E189F">
            <w:pPr>
              <w:pStyle w:val="TableText"/>
              <w:keepNext/>
              <w:jc w:val="center"/>
            </w:pPr>
          </w:p>
        </w:tc>
        <w:tc>
          <w:tcPr>
            <w:tcW w:w="1901" w:type="dxa"/>
            <w:vAlign w:val="center"/>
          </w:tcPr>
          <w:p w14:paraId="702650E3" w14:textId="77777777" w:rsidR="000E189F" w:rsidRDefault="000E189F" w:rsidP="000E189F">
            <w:pPr>
              <w:pStyle w:val="TableText"/>
              <w:keepNext/>
              <w:jc w:val="center"/>
            </w:pPr>
          </w:p>
        </w:tc>
      </w:tr>
      <w:tr w:rsidR="000E189F" w:rsidRPr="00AE13D2" w14:paraId="6F834BAA" w14:textId="77777777" w:rsidTr="4FCE5374">
        <w:trPr>
          <w:cantSplit/>
          <w:trHeight w:val="773"/>
        </w:trPr>
        <w:tc>
          <w:tcPr>
            <w:tcW w:w="863" w:type="dxa"/>
            <w:vAlign w:val="center"/>
          </w:tcPr>
          <w:p w14:paraId="50715CB0" w14:textId="11621B66" w:rsidR="000E189F" w:rsidRPr="00BF5DBA" w:rsidRDefault="000E189F" w:rsidP="000E189F">
            <w:pPr>
              <w:pStyle w:val="TableText"/>
              <w:jc w:val="center"/>
            </w:pPr>
            <w:r w:rsidRPr="00BF5DBA">
              <w:t>1865</w:t>
            </w:r>
          </w:p>
        </w:tc>
        <w:tc>
          <w:tcPr>
            <w:tcW w:w="1583" w:type="dxa"/>
            <w:vAlign w:val="center"/>
          </w:tcPr>
          <w:p w14:paraId="27FDB07E" w14:textId="0302E76B" w:rsidR="000E189F" w:rsidRPr="00BF5DBA" w:rsidRDefault="000E189F" w:rsidP="000E189F">
            <w:pPr>
              <w:pStyle w:val="TableText"/>
              <w:keepNext/>
            </w:pPr>
            <w:r w:rsidRPr="00BF5DBA">
              <w:t>Day-Ahead Market Balancing Credit Uplift</w:t>
            </w:r>
          </w:p>
        </w:tc>
        <w:tc>
          <w:tcPr>
            <w:tcW w:w="1296" w:type="dxa"/>
            <w:vAlign w:val="center"/>
          </w:tcPr>
          <w:p w14:paraId="4A68A279" w14:textId="15BCDB84" w:rsidR="000E189F" w:rsidRPr="00BF5DBA" w:rsidRDefault="000E189F" w:rsidP="000E189F">
            <w:pPr>
              <w:pStyle w:val="TableText"/>
              <w:keepNext/>
              <w:jc w:val="center"/>
            </w:pPr>
            <w:r w:rsidRPr="00BF5DBA">
              <w:t>1</w:t>
            </w:r>
          </w:p>
        </w:tc>
        <w:tc>
          <w:tcPr>
            <w:tcW w:w="1296" w:type="dxa"/>
            <w:vAlign w:val="center"/>
          </w:tcPr>
          <w:p w14:paraId="2B2DC77D" w14:textId="093E11A0" w:rsidR="000E189F" w:rsidRPr="00BF5DBA" w:rsidRDefault="000E189F" w:rsidP="000E189F">
            <w:pPr>
              <w:pStyle w:val="TableText"/>
              <w:keepNext/>
              <w:jc w:val="center"/>
            </w:pPr>
            <w:r w:rsidRPr="00BF5DBA">
              <w:t>3</w:t>
            </w:r>
          </w:p>
        </w:tc>
        <w:tc>
          <w:tcPr>
            <w:tcW w:w="1440" w:type="dxa"/>
            <w:vAlign w:val="center"/>
          </w:tcPr>
          <w:p w14:paraId="164ABD7C" w14:textId="2076F551" w:rsidR="000E189F" w:rsidRPr="00BF5DBA" w:rsidRDefault="000E189F" w:rsidP="000E189F">
            <w:pPr>
              <w:pStyle w:val="TableText"/>
              <w:keepNext/>
              <w:jc w:val="center"/>
            </w:pPr>
            <w:r>
              <w:t>No</w:t>
            </w:r>
          </w:p>
        </w:tc>
        <w:tc>
          <w:tcPr>
            <w:tcW w:w="2016" w:type="dxa"/>
            <w:vAlign w:val="center"/>
          </w:tcPr>
          <w:p w14:paraId="4C5404EE" w14:textId="77777777" w:rsidR="000E189F" w:rsidRPr="00BF5DBA" w:rsidRDefault="000E189F" w:rsidP="000E189F">
            <w:pPr>
              <w:pStyle w:val="TableText"/>
              <w:keepNext/>
              <w:jc w:val="center"/>
            </w:pPr>
          </w:p>
        </w:tc>
        <w:tc>
          <w:tcPr>
            <w:tcW w:w="1872" w:type="dxa"/>
            <w:vAlign w:val="center"/>
          </w:tcPr>
          <w:p w14:paraId="4E4DF1DB" w14:textId="1B773B7C" w:rsidR="000E189F" w:rsidRPr="00AE13D2" w:rsidRDefault="000E189F" w:rsidP="000E189F">
            <w:pPr>
              <w:pStyle w:val="TableText"/>
              <w:keepNext/>
              <w:jc w:val="center"/>
            </w:pPr>
          </w:p>
        </w:tc>
        <w:tc>
          <w:tcPr>
            <w:tcW w:w="2016" w:type="dxa"/>
            <w:vAlign w:val="center"/>
          </w:tcPr>
          <w:p w14:paraId="1F443EC5" w14:textId="77777777" w:rsidR="000E189F" w:rsidRPr="00AE13D2" w:rsidRDefault="000E189F" w:rsidP="000E189F">
            <w:pPr>
              <w:pStyle w:val="TableText"/>
              <w:keepNext/>
              <w:jc w:val="center"/>
            </w:pPr>
          </w:p>
        </w:tc>
        <w:tc>
          <w:tcPr>
            <w:tcW w:w="1901" w:type="dxa"/>
            <w:vAlign w:val="center"/>
          </w:tcPr>
          <w:p w14:paraId="1828C7BD" w14:textId="0EBA0518" w:rsidR="000E189F" w:rsidRDefault="000E189F" w:rsidP="000E189F">
            <w:pPr>
              <w:pStyle w:val="TableText"/>
              <w:keepNext/>
              <w:jc w:val="center"/>
            </w:pPr>
          </w:p>
        </w:tc>
      </w:tr>
      <w:tr w:rsidR="009150F5" w:rsidRPr="00AE13D2" w14:paraId="391BCE3D" w14:textId="77777777" w:rsidTr="4FCE5374">
        <w:trPr>
          <w:cantSplit/>
          <w:trHeight w:val="773"/>
        </w:trPr>
        <w:tc>
          <w:tcPr>
            <w:tcW w:w="863" w:type="dxa"/>
            <w:vAlign w:val="center"/>
          </w:tcPr>
          <w:p w14:paraId="6F09F1D7" w14:textId="1FB9DC54" w:rsidR="009150F5" w:rsidRPr="00BF5DBA" w:rsidRDefault="009150F5" w:rsidP="009150F5">
            <w:pPr>
              <w:pStyle w:val="TableText"/>
              <w:jc w:val="center"/>
            </w:pPr>
            <w:r>
              <w:lastRenderedPageBreak/>
              <w:t>1880</w:t>
            </w:r>
          </w:p>
        </w:tc>
        <w:tc>
          <w:tcPr>
            <w:tcW w:w="1583" w:type="dxa"/>
            <w:vAlign w:val="center"/>
          </w:tcPr>
          <w:p w14:paraId="6B8FBD96" w14:textId="25CD4AE8" w:rsidR="009150F5" w:rsidRPr="00BF5DBA" w:rsidRDefault="009150F5" w:rsidP="009150F5">
            <w:pPr>
              <w:pStyle w:val="TableText"/>
              <w:keepNext/>
            </w:pPr>
            <w:r>
              <w:t>Tariff Response Charge for Exports Balancing Amount</w:t>
            </w:r>
          </w:p>
        </w:tc>
        <w:tc>
          <w:tcPr>
            <w:tcW w:w="1296" w:type="dxa"/>
            <w:vAlign w:val="center"/>
          </w:tcPr>
          <w:p w14:paraId="046926B2" w14:textId="4FBF7AE0" w:rsidR="009150F5" w:rsidRPr="00BF5DBA" w:rsidRDefault="009150F5" w:rsidP="009150F5">
            <w:pPr>
              <w:pStyle w:val="TableText"/>
              <w:keepNext/>
              <w:jc w:val="center"/>
            </w:pPr>
            <w:r>
              <w:t>1</w:t>
            </w:r>
          </w:p>
        </w:tc>
        <w:tc>
          <w:tcPr>
            <w:tcW w:w="1296" w:type="dxa"/>
            <w:vAlign w:val="center"/>
          </w:tcPr>
          <w:p w14:paraId="50FE303D" w14:textId="7FD9BFFC" w:rsidR="009150F5" w:rsidRPr="00BF5DBA" w:rsidRDefault="009150F5" w:rsidP="009150F5">
            <w:pPr>
              <w:pStyle w:val="TableText"/>
              <w:keepNext/>
              <w:jc w:val="center"/>
            </w:pPr>
            <w:r>
              <w:t>3</w:t>
            </w:r>
          </w:p>
        </w:tc>
        <w:tc>
          <w:tcPr>
            <w:tcW w:w="1440" w:type="dxa"/>
            <w:vAlign w:val="center"/>
          </w:tcPr>
          <w:p w14:paraId="428D6921" w14:textId="5FA713DE" w:rsidR="009150F5" w:rsidRDefault="009150F5" w:rsidP="009150F5">
            <w:pPr>
              <w:pStyle w:val="TableText"/>
              <w:keepNext/>
              <w:jc w:val="center"/>
            </w:pPr>
            <w:r>
              <w:t>No</w:t>
            </w:r>
          </w:p>
        </w:tc>
        <w:tc>
          <w:tcPr>
            <w:tcW w:w="2016" w:type="dxa"/>
            <w:vAlign w:val="center"/>
          </w:tcPr>
          <w:p w14:paraId="4606F014" w14:textId="77777777" w:rsidR="009150F5" w:rsidRPr="00BF5DBA" w:rsidRDefault="009150F5" w:rsidP="009150F5">
            <w:pPr>
              <w:pStyle w:val="TableText"/>
              <w:keepNext/>
              <w:jc w:val="center"/>
            </w:pPr>
          </w:p>
        </w:tc>
        <w:tc>
          <w:tcPr>
            <w:tcW w:w="1872" w:type="dxa"/>
            <w:vAlign w:val="center"/>
          </w:tcPr>
          <w:p w14:paraId="133507FC" w14:textId="77777777" w:rsidR="009150F5" w:rsidRPr="00AE13D2" w:rsidRDefault="009150F5" w:rsidP="009150F5">
            <w:pPr>
              <w:pStyle w:val="TableText"/>
              <w:keepNext/>
              <w:jc w:val="center"/>
            </w:pPr>
          </w:p>
        </w:tc>
        <w:tc>
          <w:tcPr>
            <w:tcW w:w="2016" w:type="dxa"/>
            <w:vAlign w:val="center"/>
          </w:tcPr>
          <w:p w14:paraId="7480046B" w14:textId="77777777" w:rsidR="009150F5" w:rsidRPr="00AE13D2" w:rsidRDefault="009150F5" w:rsidP="009150F5">
            <w:pPr>
              <w:pStyle w:val="TableText"/>
              <w:keepNext/>
              <w:jc w:val="center"/>
            </w:pPr>
          </w:p>
        </w:tc>
        <w:tc>
          <w:tcPr>
            <w:tcW w:w="1901" w:type="dxa"/>
            <w:vAlign w:val="center"/>
          </w:tcPr>
          <w:p w14:paraId="6E366DB6" w14:textId="77777777" w:rsidR="009150F5" w:rsidRDefault="009150F5" w:rsidP="009150F5">
            <w:pPr>
              <w:pStyle w:val="TableText"/>
              <w:keepNext/>
              <w:jc w:val="center"/>
            </w:pPr>
          </w:p>
        </w:tc>
      </w:tr>
      <w:tr w:rsidR="009150F5" w:rsidRPr="00AE13D2" w14:paraId="530126B7" w14:textId="77777777" w:rsidTr="4FCE5374">
        <w:trPr>
          <w:trHeight w:val="773"/>
        </w:trPr>
        <w:tc>
          <w:tcPr>
            <w:tcW w:w="863" w:type="dxa"/>
            <w:vAlign w:val="center"/>
          </w:tcPr>
          <w:p w14:paraId="3891AAF9" w14:textId="233DA39A" w:rsidR="009150F5" w:rsidRPr="00BF5DBA" w:rsidRDefault="009150F5" w:rsidP="009150F5">
            <w:pPr>
              <w:pStyle w:val="TableText"/>
              <w:jc w:val="center"/>
            </w:pPr>
            <w:r w:rsidRPr="00BF5DBA">
              <w:t>1900</w:t>
            </w:r>
          </w:p>
        </w:tc>
        <w:tc>
          <w:tcPr>
            <w:tcW w:w="1583" w:type="dxa"/>
            <w:vAlign w:val="center"/>
          </w:tcPr>
          <w:p w14:paraId="117002B0" w14:textId="77777777" w:rsidR="009150F5" w:rsidRPr="00BF5DBA" w:rsidRDefault="009150F5" w:rsidP="009150F5">
            <w:pPr>
              <w:pStyle w:val="TableText"/>
            </w:pPr>
            <w:r w:rsidRPr="00BF5DBA">
              <w:t>Real-Time Make-Whole Payment – Lost Cost for Energy</w:t>
            </w:r>
          </w:p>
          <w:p w14:paraId="4142FD00" w14:textId="77777777" w:rsidR="009150F5" w:rsidRPr="00BF5DBA" w:rsidRDefault="009150F5" w:rsidP="009150F5">
            <w:pPr>
              <w:pStyle w:val="TableText"/>
              <w:keepNext/>
            </w:pPr>
          </w:p>
          <w:p w14:paraId="4758D465" w14:textId="53203001" w:rsidR="009150F5" w:rsidRPr="00BF5DBA" w:rsidRDefault="009150F5" w:rsidP="009150F5">
            <w:pPr>
              <w:pStyle w:val="TableText"/>
              <w:keepNext/>
            </w:pPr>
            <w:r w:rsidRPr="00BF5DBA">
              <w:t>Dispatchable Generation Resources</w:t>
            </w:r>
          </w:p>
        </w:tc>
        <w:tc>
          <w:tcPr>
            <w:tcW w:w="1296" w:type="dxa"/>
            <w:vAlign w:val="center"/>
          </w:tcPr>
          <w:p w14:paraId="35D8FA8A" w14:textId="2B5FED3B" w:rsidR="009150F5" w:rsidRPr="00BF5DBA" w:rsidRDefault="009150F5" w:rsidP="009150F5">
            <w:pPr>
              <w:pStyle w:val="TableText"/>
              <w:jc w:val="center"/>
            </w:pPr>
            <w:r w:rsidRPr="00BF5DBA">
              <w:t>1</w:t>
            </w:r>
          </w:p>
        </w:tc>
        <w:tc>
          <w:tcPr>
            <w:tcW w:w="1296" w:type="dxa"/>
            <w:vAlign w:val="center"/>
          </w:tcPr>
          <w:p w14:paraId="60103D6C" w14:textId="1A1CABA1" w:rsidR="009150F5" w:rsidRPr="00BF5DBA" w:rsidRDefault="009150F5" w:rsidP="009150F5">
            <w:pPr>
              <w:pStyle w:val="TableText"/>
              <w:jc w:val="center"/>
            </w:pPr>
            <w:r w:rsidRPr="00BF5DBA">
              <w:t>3</w:t>
            </w:r>
          </w:p>
        </w:tc>
        <w:tc>
          <w:tcPr>
            <w:tcW w:w="1440" w:type="dxa"/>
            <w:vAlign w:val="center"/>
          </w:tcPr>
          <w:p w14:paraId="6A114866" w14:textId="5B7E4A6B" w:rsidR="009150F5" w:rsidRPr="00BF5DBA" w:rsidRDefault="009150F5" w:rsidP="009150F5">
            <w:pPr>
              <w:pStyle w:val="TableText"/>
              <w:jc w:val="center"/>
            </w:pPr>
            <w:r w:rsidRPr="00BF5DBA">
              <w:t>Yes</w:t>
            </w:r>
          </w:p>
        </w:tc>
        <w:tc>
          <w:tcPr>
            <w:tcW w:w="2016" w:type="dxa"/>
            <w:vAlign w:val="center"/>
          </w:tcPr>
          <w:p w14:paraId="33223475" w14:textId="77777777" w:rsidR="009150F5" w:rsidRPr="00BF5DBA" w:rsidRDefault="009150F5" w:rsidP="009150F5">
            <w:pPr>
              <w:pStyle w:val="TableText"/>
              <w:keepNext/>
            </w:pPr>
            <w:r w:rsidRPr="00BF5DBA">
              <w:t>AQEI multiplied by 12</w:t>
            </w:r>
          </w:p>
          <w:p w14:paraId="42432B98" w14:textId="77777777" w:rsidR="009150F5" w:rsidRPr="00BF5DBA" w:rsidRDefault="009150F5" w:rsidP="009150F5">
            <w:pPr>
              <w:pStyle w:val="TableText"/>
            </w:pPr>
            <w:r w:rsidRPr="00BF5DBA">
              <w:t>Resulting Decimals: 3</w:t>
            </w:r>
          </w:p>
          <w:p w14:paraId="34136E09" w14:textId="77777777" w:rsidR="009150F5" w:rsidRPr="00BF5DBA" w:rsidRDefault="009150F5" w:rsidP="009150F5">
            <w:pPr>
              <w:pStyle w:val="TableText"/>
              <w:keepNext/>
              <w:jc w:val="center"/>
            </w:pPr>
          </w:p>
        </w:tc>
        <w:tc>
          <w:tcPr>
            <w:tcW w:w="1872" w:type="dxa"/>
            <w:vAlign w:val="center"/>
          </w:tcPr>
          <w:p w14:paraId="68712835" w14:textId="62412CC2" w:rsidR="009150F5" w:rsidRPr="00BF5DBA" w:rsidRDefault="009150F5" w:rsidP="009150F5">
            <w:pPr>
              <w:pStyle w:val="TableText"/>
            </w:pPr>
            <w:r w:rsidRPr="00BF5DBA">
              <w:t>Compare with RT_QSI</w:t>
            </w:r>
          </w:p>
        </w:tc>
        <w:tc>
          <w:tcPr>
            <w:tcW w:w="2016" w:type="dxa"/>
          </w:tcPr>
          <w:p w14:paraId="3EFC8792" w14:textId="00EFC3B4" w:rsidR="009150F5" w:rsidRPr="00BF5DBA" w:rsidRDefault="009150F5" w:rsidP="009150F5">
            <w:pPr>
              <w:pStyle w:val="TableText"/>
            </w:pPr>
            <w:r w:rsidRPr="00BF5DBA">
              <w:t>OP(RT_LMP, Max(DAM_QSI, MIN(RT_QSI,AQEI)), BE)</w:t>
            </w:r>
          </w:p>
          <w:p w14:paraId="78E9BFF5" w14:textId="0E2B46A4" w:rsidR="009150F5" w:rsidRPr="00BF5DBA" w:rsidRDefault="009150F5" w:rsidP="009150F5">
            <w:pPr>
              <w:pStyle w:val="TableText"/>
            </w:pPr>
            <w:r w:rsidRPr="00BF5DBA">
              <w:t>OP(RT_LMP, Max(RT_LC_EOP, DAM_QSI), BE)</w:t>
            </w:r>
          </w:p>
          <w:p w14:paraId="11DDB4DC" w14:textId="77777777" w:rsidR="009150F5" w:rsidRPr="00BF5DBA" w:rsidRDefault="009150F5" w:rsidP="009150F5">
            <w:pPr>
              <w:pStyle w:val="TableText"/>
            </w:pPr>
          </w:p>
          <w:p w14:paraId="7C3B68E1" w14:textId="7D089CAB" w:rsidR="009150F5" w:rsidRPr="00BF5DBA" w:rsidRDefault="009150F5" w:rsidP="009150F5">
            <w:pPr>
              <w:pStyle w:val="TableText"/>
            </w:pPr>
            <w:r w:rsidRPr="00BF5DBA">
              <w:t xml:space="preserve">Forbidden Region Operating Profit: </w:t>
            </w:r>
          </w:p>
          <w:p w14:paraId="0ABC0CF6" w14:textId="3AFF8026" w:rsidR="009150F5" w:rsidRPr="00BF5DBA" w:rsidRDefault="009150F5" w:rsidP="009150F5">
            <w:pPr>
              <w:pStyle w:val="TableText"/>
            </w:pPr>
            <w:r w:rsidRPr="00BF5DBA">
              <w:t xml:space="preserve">OP(RT_LMP, Max(DAM_QSI, MIN(RT_QSI,AQEI)), BE) </w:t>
            </w:r>
          </w:p>
          <w:p w14:paraId="4C39DE7F" w14:textId="4991C222" w:rsidR="009150F5" w:rsidRPr="00BF5DBA" w:rsidRDefault="009150F5" w:rsidP="009150F5">
            <w:pPr>
              <w:pStyle w:val="TableText"/>
            </w:pPr>
            <w:r w:rsidRPr="00BF5DBA">
              <w:t>OP(RT_LMP, Max(FR_LL, RT_LC_EOP, DAM_QSI), BE)</w:t>
            </w:r>
          </w:p>
          <w:p w14:paraId="5C9C5A3F" w14:textId="77777777" w:rsidR="009150F5" w:rsidRPr="00BF5DBA" w:rsidRDefault="009150F5" w:rsidP="009150F5">
            <w:pPr>
              <w:pStyle w:val="TableText"/>
            </w:pPr>
          </w:p>
          <w:p w14:paraId="753F00D8" w14:textId="77777777" w:rsidR="009150F5" w:rsidRPr="00BF5DBA" w:rsidRDefault="009150F5" w:rsidP="009150F5">
            <w:pPr>
              <w:pStyle w:val="TableText"/>
            </w:pPr>
            <w:r w:rsidRPr="00BF5DBA">
              <w:t xml:space="preserve">For Combustion Turbines: </w:t>
            </w:r>
          </w:p>
          <w:p w14:paraId="3A458793" w14:textId="1E65BC51" w:rsidR="009150F5" w:rsidRPr="00BF5DBA" w:rsidRDefault="009150F5" w:rsidP="009150F5">
            <w:pPr>
              <w:pStyle w:val="TableText"/>
            </w:pPr>
            <w:r w:rsidRPr="00BF5DBA">
              <w:t>OP(RT_LMP, Max(DAM_QSI, MIN(RT_QSI,AQEI)), RT_DIPC)</w:t>
            </w:r>
          </w:p>
          <w:p w14:paraId="186EF0D1" w14:textId="6F7F12B3" w:rsidR="009150F5" w:rsidRPr="00BF5DBA" w:rsidRDefault="009150F5" w:rsidP="009150F5">
            <w:pPr>
              <w:pStyle w:val="TableText"/>
            </w:pPr>
            <w:r w:rsidRPr="00BF5DBA">
              <w:t>OP( RT_LMP, Max(RT_LC_EOP, DAM_QSI), RT_DIPC)</w:t>
            </w:r>
          </w:p>
          <w:p w14:paraId="6F8427BB" w14:textId="77777777" w:rsidR="009150F5" w:rsidRPr="00BF5DBA" w:rsidRDefault="009150F5" w:rsidP="009150F5">
            <w:pPr>
              <w:pStyle w:val="TableText"/>
            </w:pPr>
          </w:p>
          <w:p w14:paraId="3BF53542" w14:textId="77777777" w:rsidR="009150F5" w:rsidRPr="00BF5DBA" w:rsidRDefault="009150F5" w:rsidP="009150F5">
            <w:pPr>
              <w:pStyle w:val="TableText"/>
            </w:pPr>
            <w:r w:rsidRPr="00BF5DBA">
              <w:t xml:space="preserve">For Steam Turbines: </w:t>
            </w:r>
          </w:p>
          <w:p w14:paraId="31A1A08E" w14:textId="270BC58E" w:rsidR="009150F5" w:rsidRPr="00BF5DBA" w:rsidRDefault="009150F5" w:rsidP="009150F5">
            <w:pPr>
              <w:pStyle w:val="TableText"/>
            </w:pPr>
            <w:r w:rsidRPr="00BF5DBA">
              <w:t xml:space="preserve">OP(RT_LMP, Max(DAM_DIGQ, </w:t>
            </w:r>
            <w:r w:rsidRPr="00BF5DBA">
              <w:lastRenderedPageBreak/>
              <w:t>MIN(RT_QSI_DIGQ, AQEI)), RT_DIPC)</w:t>
            </w:r>
          </w:p>
          <w:p w14:paraId="20993BBC" w14:textId="19BAE334" w:rsidR="009150F5" w:rsidRPr="00BF5DBA" w:rsidRDefault="009150F5" w:rsidP="009150F5">
            <w:pPr>
              <w:pStyle w:val="TableText"/>
            </w:pPr>
            <w:r w:rsidRPr="00BF5DBA">
              <w:t>OP(RT_LMP, Max(RT_LC_EOP_DIGQ,DAM_DIGQ), RT_DIPC)</w:t>
            </w:r>
          </w:p>
          <w:p w14:paraId="431C1692" w14:textId="77777777" w:rsidR="009150F5" w:rsidRDefault="009150F5" w:rsidP="009150F5">
            <w:pPr>
              <w:pStyle w:val="TableText"/>
            </w:pPr>
          </w:p>
          <w:p w14:paraId="58206A65" w14:textId="54F7D7BB" w:rsidR="009150F5" w:rsidRPr="00BF5DBA" w:rsidRDefault="009150F5" w:rsidP="009150F5">
            <w:pPr>
              <w:pStyle w:val="TableText"/>
            </w:pPr>
            <w:r w:rsidRPr="00BF5DBA">
              <w:t>Resulting Decimals: 2</w:t>
            </w:r>
          </w:p>
        </w:tc>
        <w:tc>
          <w:tcPr>
            <w:tcW w:w="1901" w:type="dxa"/>
            <w:vAlign w:val="center"/>
          </w:tcPr>
          <w:p w14:paraId="21E187D0" w14:textId="77777777" w:rsidR="009150F5" w:rsidRDefault="009150F5" w:rsidP="009150F5">
            <w:pPr>
              <w:pStyle w:val="TableText"/>
              <w:keepNext/>
            </w:pPr>
            <w:r w:rsidRPr="00BF5DBA">
              <w:lastRenderedPageBreak/>
              <w:t>Profits are compared as applicable.</w:t>
            </w:r>
          </w:p>
          <w:p w14:paraId="6E9E892B" w14:textId="60CFE97F" w:rsidR="009150F5" w:rsidRDefault="009150F5" w:rsidP="009150F5">
            <w:pPr>
              <w:pStyle w:val="TableText"/>
            </w:pPr>
          </w:p>
        </w:tc>
      </w:tr>
      <w:tr w:rsidR="009150F5" w:rsidRPr="00AE13D2" w14:paraId="132FD882" w14:textId="77777777" w:rsidTr="4FCE5374">
        <w:trPr>
          <w:cantSplit/>
          <w:trHeight w:val="773"/>
        </w:trPr>
        <w:tc>
          <w:tcPr>
            <w:tcW w:w="863" w:type="dxa"/>
            <w:vAlign w:val="center"/>
          </w:tcPr>
          <w:p w14:paraId="085149F0" w14:textId="544B1E22" w:rsidR="009150F5" w:rsidRPr="00BF5DBA" w:rsidRDefault="009150F5" w:rsidP="009150F5">
            <w:pPr>
              <w:pStyle w:val="TableText"/>
              <w:jc w:val="center"/>
            </w:pPr>
            <w:r w:rsidRPr="00BF5DBA">
              <w:t>1900</w:t>
            </w:r>
          </w:p>
        </w:tc>
        <w:tc>
          <w:tcPr>
            <w:tcW w:w="1583" w:type="dxa"/>
            <w:vAlign w:val="center"/>
          </w:tcPr>
          <w:p w14:paraId="05045149" w14:textId="77777777" w:rsidR="009150F5" w:rsidRPr="00BF5DBA" w:rsidRDefault="009150F5" w:rsidP="009150F5">
            <w:pPr>
              <w:pStyle w:val="TableText"/>
            </w:pPr>
            <w:r w:rsidRPr="00BF5DBA">
              <w:t>Real-Time Make-Whole Payment – Lost Cost for Energy</w:t>
            </w:r>
          </w:p>
          <w:p w14:paraId="11AF0B9B" w14:textId="77777777" w:rsidR="009150F5" w:rsidRPr="00BF5DBA" w:rsidRDefault="009150F5" w:rsidP="009150F5">
            <w:pPr>
              <w:pStyle w:val="TableText"/>
            </w:pPr>
          </w:p>
          <w:p w14:paraId="318E2B9F" w14:textId="48859C70" w:rsidR="009150F5" w:rsidRPr="00BF5DBA" w:rsidRDefault="009150F5" w:rsidP="009150F5">
            <w:pPr>
              <w:pStyle w:val="TableText"/>
            </w:pPr>
            <w:r w:rsidRPr="00BF5DBA">
              <w:t>Dispatchable Loads</w:t>
            </w:r>
          </w:p>
        </w:tc>
        <w:tc>
          <w:tcPr>
            <w:tcW w:w="1296" w:type="dxa"/>
            <w:vAlign w:val="center"/>
          </w:tcPr>
          <w:p w14:paraId="362C3C68" w14:textId="26CF9857" w:rsidR="009150F5" w:rsidRPr="00BF5DBA" w:rsidRDefault="009150F5" w:rsidP="009150F5">
            <w:pPr>
              <w:pStyle w:val="TableText"/>
              <w:jc w:val="center"/>
            </w:pPr>
            <w:r w:rsidRPr="00BF5DBA">
              <w:t>1</w:t>
            </w:r>
          </w:p>
        </w:tc>
        <w:tc>
          <w:tcPr>
            <w:tcW w:w="1296" w:type="dxa"/>
            <w:vAlign w:val="center"/>
          </w:tcPr>
          <w:p w14:paraId="5A164193" w14:textId="051409D7" w:rsidR="009150F5" w:rsidRPr="00BF5DBA" w:rsidRDefault="009150F5" w:rsidP="009150F5">
            <w:pPr>
              <w:pStyle w:val="TableText"/>
              <w:jc w:val="center"/>
            </w:pPr>
            <w:r w:rsidRPr="00BF5DBA">
              <w:t>3</w:t>
            </w:r>
          </w:p>
        </w:tc>
        <w:tc>
          <w:tcPr>
            <w:tcW w:w="1440" w:type="dxa"/>
            <w:vAlign w:val="center"/>
          </w:tcPr>
          <w:p w14:paraId="22DE9A31" w14:textId="46CF502C" w:rsidR="009150F5" w:rsidRPr="00BF5DBA" w:rsidRDefault="009150F5" w:rsidP="009150F5">
            <w:pPr>
              <w:pStyle w:val="TableText"/>
              <w:jc w:val="center"/>
            </w:pPr>
            <w:r w:rsidRPr="00BF5DBA">
              <w:t>Yes</w:t>
            </w:r>
          </w:p>
        </w:tc>
        <w:tc>
          <w:tcPr>
            <w:tcW w:w="2016" w:type="dxa"/>
          </w:tcPr>
          <w:p w14:paraId="1A439079" w14:textId="01527023" w:rsidR="009150F5" w:rsidRPr="00BF5DBA" w:rsidRDefault="009150F5" w:rsidP="009150F5">
            <w:pPr>
              <w:pStyle w:val="TableText"/>
              <w:keepNext/>
            </w:pPr>
            <w:r w:rsidRPr="00BF5DBA">
              <w:t>AQEW multiplied by 12</w:t>
            </w:r>
          </w:p>
          <w:p w14:paraId="2D0A4414" w14:textId="77777777" w:rsidR="009150F5" w:rsidRPr="00BF5DBA" w:rsidRDefault="009150F5" w:rsidP="009150F5">
            <w:pPr>
              <w:pStyle w:val="TableText"/>
            </w:pPr>
            <w:r w:rsidRPr="00BF5DBA">
              <w:t>Resulting Decimals: 3</w:t>
            </w:r>
          </w:p>
          <w:p w14:paraId="50CE11F5" w14:textId="77777777" w:rsidR="009150F5" w:rsidRPr="00BF5DBA" w:rsidRDefault="009150F5" w:rsidP="009150F5">
            <w:pPr>
              <w:pStyle w:val="TableText"/>
              <w:keepNext/>
            </w:pPr>
          </w:p>
        </w:tc>
        <w:tc>
          <w:tcPr>
            <w:tcW w:w="1872" w:type="dxa"/>
            <w:vAlign w:val="center"/>
          </w:tcPr>
          <w:p w14:paraId="0C93BAC6" w14:textId="5C62281F" w:rsidR="009150F5" w:rsidRPr="00BF5DBA" w:rsidRDefault="009150F5" w:rsidP="009150F5">
            <w:pPr>
              <w:pStyle w:val="TableText"/>
            </w:pPr>
            <w:r w:rsidRPr="00BF5DBA">
              <w:t>Compare with RT_QSW</w:t>
            </w:r>
          </w:p>
        </w:tc>
        <w:tc>
          <w:tcPr>
            <w:tcW w:w="2016" w:type="dxa"/>
          </w:tcPr>
          <w:p w14:paraId="3602512D" w14:textId="2B2C0A22" w:rsidR="009150F5" w:rsidRPr="00BF5DBA" w:rsidRDefault="009150F5" w:rsidP="009150F5">
            <w:pPr>
              <w:pStyle w:val="TableText"/>
            </w:pPr>
            <w:r w:rsidRPr="00BF5DBA">
              <w:t>OP(RT_LMP,</w:t>
            </w:r>
            <w:r>
              <w:t xml:space="preserve"> MAX(DAM_QSW,</w:t>
            </w:r>
            <w:r w:rsidRPr="00BF5DBA">
              <w:t xml:space="preserve"> MIN(RT_QSW, AQEW)</w:t>
            </w:r>
            <w:r>
              <w:t>)</w:t>
            </w:r>
            <w:r w:rsidRPr="00BF5DBA">
              <w:t>, BL)</w:t>
            </w:r>
          </w:p>
          <w:p w14:paraId="11F0F275" w14:textId="02E4657B" w:rsidR="009150F5" w:rsidRDefault="009150F5" w:rsidP="009150F5">
            <w:pPr>
              <w:pStyle w:val="TableText"/>
            </w:pPr>
            <w:r w:rsidRPr="00BF5DBA">
              <w:t>OP(RT_LMP, Max(RT_LC_EOP, DAM_QSW), BL)</w:t>
            </w:r>
          </w:p>
          <w:p w14:paraId="0F15C873" w14:textId="77777777" w:rsidR="009150F5" w:rsidRPr="00BF5DBA" w:rsidRDefault="009150F5" w:rsidP="009150F5">
            <w:pPr>
              <w:pStyle w:val="TableText"/>
              <w:keepNext/>
            </w:pPr>
          </w:p>
          <w:p w14:paraId="1A70FE72" w14:textId="62284AA3" w:rsidR="009150F5" w:rsidRPr="00AE13D2" w:rsidRDefault="009150F5" w:rsidP="009150F5">
            <w:pPr>
              <w:pStyle w:val="TableText"/>
              <w:keepNext/>
            </w:pPr>
            <w:r w:rsidRPr="00BF5DBA">
              <w:t>Resulting Decimals: 2</w:t>
            </w:r>
          </w:p>
        </w:tc>
        <w:tc>
          <w:tcPr>
            <w:tcW w:w="1901" w:type="dxa"/>
            <w:vAlign w:val="center"/>
          </w:tcPr>
          <w:p w14:paraId="7BDE1DF2" w14:textId="142B182C" w:rsidR="009150F5" w:rsidRDefault="009150F5" w:rsidP="009150F5">
            <w:pPr>
              <w:pStyle w:val="TableText"/>
              <w:jc w:val="center"/>
            </w:pPr>
          </w:p>
        </w:tc>
      </w:tr>
      <w:tr w:rsidR="009150F5" w:rsidRPr="00AE13D2" w14:paraId="3D8D33F9" w14:textId="77777777" w:rsidTr="4FCE5374">
        <w:trPr>
          <w:cantSplit/>
          <w:trHeight w:val="773"/>
        </w:trPr>
        <w:tc>
          <w:tcPr>
            <w:tcW w:w="863" w:type="dxa"/>
            <w:vAlign w:val="center"/>
          </w:tcPr>
          <w:p w14:paraId="26CF053A" w14:textId="68C2CC78" w:rsidR="009150F5" w:rsidRDefault="009150F5" w:rsidP="009150F5">
            <w:pPr>
              <w:pStyle w:val="TableText"/>
              <w:jc w:val="center"/>
            </w:pPr>
            <w:r>
              <w:lastRenderedPageBreak/>
              <w:t>1900</w:t>
            </w:r>
          </w:p>
        </w:tc>
        <w:tc>
          <w:tcPr>
            <w:tcW w:w="1583" w:type="dxa"/>
            <w:vAlign w:val="center"/>
          </w:tcPr>
          <w:p w14:paraId="70F81744" w14:textId="77777777" w:rsidR="009150F5" w:rsidRDefault="009150F5" w:rsidP="009150F5">
            <w:pPr>
              <w:pStyle w:val="TableText"/>
            </w:pPr>
            <w:r>
              <w:t>Real-Time Make-Whole Payment – Lost Cost for Energy</w:t>
            </w:r>
          </w:p>
          <w:p w14:paraId="78A18F46" w14:textId="77777777" w:rsidR="009150F5" w:rsidRDefault="009150F5" w:rsidP="009150F5">
            <w:pPr>
              <w:pStyle w:val="TableText"/>
              <w:keepNext/>
            </w:pPr>
          </w:p>
          <w:p w14:paraId="6F0854DD" w14:textId="4F96928C" w:rsidR="009150F5" w:rsidRDefault="009150F5" w:rsidP="009150F5">
            <w:pPr>
              <w:pStyle w:val="TableText"/>
              <w:keepNext/>
            </w:pPr>
            <w:r>
              <w:t>Boundary Entity Resources - Exports</w:t>
            </w:r>
          </w:p>
        </w:tc>
        <w:tc>
          <w:tcPr>
            <w:tcW w:w="1296" w:type="dxa"/>
            <w:vAlign w:val="center"/>
          </w:tcPr>
          <w:p w14:paraId="2DAC9779" w14:textId="6CCA347A" w:rsidR="009150F5" w:rsidRPr="00AE13D2" w:rsidRDefault="009150F5" w:rsidP="009150F5">
            <w:pPr>
              <w:pStyle w:val="TableText"/>
              <w:jc w:val="center"/>
            </w:pPr>
            <w:r>
              <w:t>1</w:t>
            </w:r>
          </w:p>
        </w:tc>
        <w:tc>
          <w:tcPr>
            <w:tcW w:w="1296" w:type="dxa"/>
            <w:vAlign w:val="center"/>
          </w:tcPr>
          <w:p w14:paraId="513BDA18" w14:textId="244C0F14" w:rsidR="009150F5" w:rsidRPr="00AE13D2" w:rsidRDefault="009150F5" w:rsidP="009150F5">
            <w:pPr>
              <w:pStyle w:val="TableText"/>
              <w:jc w:val="center"/>
            </w:pPr>
            <w:r>
              <w:t>3</w:t>
            </w:r>
          </w:p>
        </w:tc>
        <w:tc>
          <w:tcPr>
            <w:tcW w:w="1440" w:type="dxa"/>
            <w:vAlign w:val="center"/>
          </w:tcPr>
          <w:p w14:paraId="002A9C18" w14:textId="769F7764" w:rsidR="009150F5" w:rsidRPr="00AE13D2" w:rsidRDefault="009150F5" w:rsidP="009150F5">
            <w:pPr>
              <w:pStyle w:val="TableText"/>
              <w:jc w:val="center"/>
            </w:pPr>
            <w:r>
              <w:t>Yes</w:t>
            </w:r>
          </w:p>
        </w:tc>
        <w:tc>
          <w:tcPr>
            <w:tcW w:w="2016" w:type="dxa"/>
          </w:tcPr>
          <w:p w14:paraId="360FBD2C" w14:textId="5EB43E46" w:rsidR="009150F5" w:rsidRDefault="009150F5" w:rsidP="009150F5">
            <w:pPr>
              <w:pStyle w:val="TableText"/>
            </w:pPr>
            <w:r>
              <w:t>OP(RT_LMP, MAX(SQEW, DAM_QSW), BL)</w:t>
            </w:r>
          </w:p>
          <w:p w14:paraId="4FA0D188" w14:textId="77777777" w:rsidR="009150F5" w:rsidRDefault="009150F5" w:rsidP="009150F5">
            <w:pPr>
              <w:pStyle w:val="TableText"/>
            </w:pPr>
          </w:p>
          <w:p w14:paraId="14D90519" w14:textId="5955E78C" w:rsidR="009150F5" w:rsidRDefault="009150F5" w:rsidP="009150F5">
            <w:pPr>
              <w:pStyle w:val="TableText"/>
            </w:pPr>
            <w:r>
              <w:t>OP(RT_LMP, Max(RT_LC_EOP, DAM_QSW), BL)</w:t>
            </w:r>
          </w:p>
          <w:p w14:paraId="2CAAEF76" w14:textId="77777777" w:rsidR="009150F5" w:rsidRDefault="009150F5" w:rsidP="009150F5">
            <w:pPr>
              <w:pStyle w:val="TableText"/>
            </w:pPr>
          </w:p>
          <w:p w14:paraId="64A547D4" w14:textId="56238B7C" w:rsidR="009150F5" w:rsidRDefault="009150F5" w:rsidP="009150F5">
            <w:pPr>
              <w:pStyle w:val="TableText"/>
            </w:pPr>
            <w:r>
              <w:t>OP(MIN(RT_LMP, PD_LMP), MAX(SQEW, DAM_QSW), BL)</w:t>
            </w:r>
          </w:p>
          <w:p w14:paraId="13789934" w14:textId="77777777" w:rsidR="009150F5" w:rsidRDefault="009150F5" w:rsidP="009150F5">
            <w:pPr>
              <w:pStyle w:val="TableText"/>
            </w:pPr>
          </w:p>
          <w:p w14:paraId="33C16F40" w14:textId="54E9413D" w:rsidR="009150F5" w:rsidRDefault="009150F5" w:rsidP="009150F5">
            <w:pPr>
              <w:pStyle w:val="TableText"/>
            </w:pPr>
            <w:r>
              <w:t>OP(MIN(RT_LMP, PD_LMP), Max(RT_LC_EOP, DAM_QSW), BL)</w:t>
            </w:r>
          </w:p>
          <w:p w14:paraId="1ED5BEEC" w14:textId="77777777" w:rsidR="009150F5" w:rsidRDefault="009150F5" w:rsidP="009150F5">
            <w:pPr>
              <w:pStyle w:val="TableText"/>
            </w:pPr>
          </w:p>
          <w:p w14:paraId="7DB3023B" w14:textId="091EDEB4" w:rsidR="009150F5" w:rsidRPr="00AE13D2" w:rsidRDefault="009150F5" w:rsidP="009150F5">
            <w:pPr>
              <w:pStyle w:val="TableText"/>
            </w:pPr>
            <w:r>
              <w:t>Resulting Decimals: 2</w:t>
            </w:r>
          </w:p>
        </w:tc>
        <w:tc>
          <w:tcPr>
            <w:tcW w:w="1872" w:type="dxa"/>
            <w:vAlign w:val="center"/>
          </w:tcPr>
          <w:p w14:paraId="620B9B5A" w14:textId="694F2628" w:rsidR="009150F5" w:rsidRDefault="009150F5" w:rsidP="009150F5">
            <w:pPr>
              <w:pStyle w:val="TableText"/>
            </w:pPr>
            <w:r>
              <w:t>Profits are compared as applicable.</w:t>
            </w:r>
          </w:p>
          <w:p w14:paraId="57699682" w14:textId="77777777" w:rsidR="009150F5" w:rsidRPr="00AE13D2" w:rsidRDefault="009150F5" w:rsidP="009150F5">
            <w:pPr>
              <w:pStyle w:val="TableText"/>
            </w:pPr>
          </w:p>
        </w:tc>
        <w:tc>
          <w:tcPr>
            <w:tcW w:w="2016" w:type="dxa"/>
            <w:vAlign w:val="center"/>
          </w:tcPr>
          <w:p w14:paraId="08BFD1DF" w14:textId="3B02219B" w:rsidR="009150F5" w:rsidRPr="00AE13D2" w:rsidRDefault="009150F5" w:rsidP="009150F5">
            <w:pPr>
              <w:pStyle w:val="TableText"/>
              <w:jc w:val="center"/>
            </w:pPr>
          </w:p>
        </w:tc>
        <w:tc>
          <w:tcPr>
            <w:tcW w:w="1901" w:type="dxa"/>
            <w:vAlign w:val="center"/>
          </w:tcPr>
          <w:p w14:paraId="41E306EB" w14:textId="60A65975" w:rsidR="009150F5" w:rsidRDefault="009150F5" w:rsidP="009150F5">
            <w:pPr>
              <w:pStyle w:val="TableText"/>
              <w:jc w:val="center"/>
            </w:pPr>
          </w:p>
        </w:tc>
      </w:tr>
      <w:tr w:rsidR="009150F5" w:rsidRPr="00AE13D2" w14:paraId="57441880" w14:textId="77777777" w:rsidTr="4FCE5374">
        <w:trPr>
          <w:cantSplit/>
          <w:trHeight w:val="773"/>
        </w:trPr>
        <w:tc>
          <w:tcPr>
            <w:tcW w:w="863" w:type="dxa"/>
            <w:vAlign w:val="center"/>
          </w:tcPr>
          <w:p w14:paraId="3F304102" w14:textId="37FF8537" w:rsidR="009150F5" w:rsidRDefault="009150F5" w:rsidP="009150F5">
            <w:pPr>
              <w:pStyle w:val="TableText"/>
              <w:jc w:val="center"/>
            </w:pPr>
            <w:r>
              <w:lastRenderedPageBreak/>
              <w:t>1901</w:t>
            </w:r>
          </w:p>
        </w:tc>
        <w:tc>
          <w:tcPr>
            <w:tcW w:w="1583" w:type="dxa"/>
            <w:vAlign w:val="center"/>
          </w:tcPr>
          <w:p w14:paraId="7903D7D6" w14:textId="77777777" w:rsidR="009150F5" w:rsidRDefault="009150F5" w:rsidP="009150F5">
            <w:pPr>
              <w:pStyle w:val="TableText"/>
            </w:pPr>
            <w:r>
              <w:t>Real-Time Make-Whole Payment – Lost Cost for 10-Minute Spinning Reserve</w:t>
            </w:r>
          </w:p>
          <w:p w14:paraId="10F4CD36" w14:textId="77777777" w:rsidR="009150F5" w:rsidRDefault="009150F5" w:rsidP="009150F5">
            <w:pPr>
              <w:pStyle w:val="TableText"/>
            </w:pPr>
          </w:p>
          <w:p w14:paraId="393AC0A5" w14:textId="6EAF2C5A" w:rsidR="009150F5" w:rsidRDefault="009150F5" w:rsidP="009150F5">
            <w:pPr>
              <w:pStyle w:val="TableText"/>
            </w:pPr>
            <w:r>
              <w:t>Dispatchable Generation Resources</w:t>
            </w:r>
          </w:p>
        </w:tc>
        <w:tc>
          <w:tcPr>
            <w:tcW w:w="1296" w:type="dxa"/>
            <w:vAlign w:val="center"/>
          </w:tcPr>
          <w:p w14:paraId="1DFD4865" w14:textId="31F09F6F" w:rsidR="009150F5" w:rsidRPr="00AE13D2" w:rsidRDefault="009150F5" w:rsidP="009150F5">
            <w:pPr>
              <w:pStyle w:val="TableText"/>
              <w:jc w:val="center"/>
            </w:pPr>
            <w:r>
              <w:t>1</w:t>
            </w:r>
          </w:p>
        </w:tc>
        <w:tc>
          <w:tcPr>
            <w:tcW w:w="1296" w:type="dxa"/>
            <w:vAlign w:val="center"/>
          </w:tcPr>
          <w:p w14:paraId="18CF04FD" w14:textId="77212263" w:rsidR="009150F5" w:rsidRPr="00AE13D2" w:rsidRDefault="009150F5" w:rsidP="009150F5">
            <w:pPr>
              <w:pStyle w:val="TableText"/>
              <w:jc w:val="center"/>
            </w:pPr>
            <w:r>
              <w:t>3</w:t>
            </w:r>
          </w:p>
        </w:tc>
        <w:tc>
          <w:tcPr>
            <w:tcW w:w="1440" w:type="dxa"/>
            <w:vAlign w:val="center"/>
          </w:tcPr>
          <w:p w14:paraId="58FF1D86" w14:textId="05FB1B82" w:rsidR="009150F5" w:rsidRPr="00AE13D2" w:rsidRDefault="009150F5" w:rsidP="009150F5">
            <w:pPr>
              <w:pStyle w:val="TableText"/>
              <w:jc w:val="center"/>
            </w:pPr>
            <w:r>
              <w:t>Yes</w:t>
            </w:r>
          </w:p>
        </w:tc>
        <w:tc>
          <w:tcPr>
            <w:tcW w:w="2016" w:type="dxa"/>
          </w:tcPr>
          <w:p w14:paraId="5E8A1BC5" w14:textId="0D5B00DA" w:rsidR="009150F5" w:rsidRDefault="009150F5" w:rsidP="009150F5">
            <w:pPr>
              <w:pStyle w:val="TableText"/>
            </w:pPr>
            <w:r>
              <w:t>OP(RT_PROR, Max(DAM_QSOR, RT_QSOR), BOR)</w:t>
            </w:r>
          </w:p>
          <w:p w14:paraId="7358360C" w14:textId="004E689C" w:rsidR="009150F5" w:rsidRDefault="009150F5" w:rsidP="009150F5">
            <w:pPr>
              <w:pStyle w:val="TableText"/>
            </w:pPr>
            <w:r>
              <w:t>OP(RT_PROR, Max(RT_OR_LC_EOP, DAM_QSOR), BOR)</w:t>
            </w:r>
          </w:p>
          <w:p w14:paraId="17F9F561" w14:textId="77777777" w:rsidR="009150F5" w:rsidRDefault="009150F5" w:rsidP="009150F5">
            <w:pPr>
              <w:pStyle w:val="TableText"/>
            </w:pPr>
          </w:p>
          <w:p w14:paraId="6B475850" w14:textId="77777777" w:rsidR="009150F5" w:rsidRDefault="009150F5" w:rsidP="009150F5">
            <w:pPr>
              <w:pStyle w:val="TableText"/>
            </w:pPr>
            <w:r>
              <w:t xml:space="preserve">For Combustion Turbines: </w:t>
            </w:r>
          </w:p>
          <w:p w14:paraId="6F7F5BF4" w14:textId="538973E4" w:rsidR="009150F5" w:rsidRDefault="009150F5" w:rsidP="009150F5">
            <w:pPr>
              <w:pStyle w:val="TableText"/>
            </w:pPr>
            <w:r>
              <w:t>OP(RT_PROR, Max(DAM_QSOR, RT_QSOR), RT_OR_DIPC)</w:t>
            </w:r>
          </w:p>
          <w:p w14:paraId="7BB32130" w14:textId="77777777" w:rsidR="009150F5" w:rsidRDefault="009150F5" w:rsidP="009150F5">
            <w:pPr>
              <w:pStyle w:val="TableText"/>
            </w:pPr>
          </w:p>
          <w:p w14:paraId="19E966EA" w14:textId="1E82420D" w:rsidR="009150F5" w:rsidRDefault="009150F5" w:rsidP="009150F5">
            <w:pPr>
              <w:pStyle w:val="TableText"/>
            </w:pPr>
            <w:r>
              <w:t>OP(RT_PROR, Max(RT_OR_LC_EOP, DAM_QSOR), RT_OR_DIPC)</w:t>
            </w:r>
          </w:p>
          <w:p w14:paraId="390363FC" w14:textId="77777777" w:rsidR="009150F5" w:rsidRDefault="009150F5" w:rsidP="009150F5">
            <w:pPr>
              <w:pStyle w:val="TableText"/>
            </w:pPr>
          </w:p>
          <w:p w14:paraId="521F9369" w14:textId="77777777" w:rsidR="009150F5" w:rsidRDefault="009150F5" w:rsidP="009150F5">
            <w:pPr>
              <w:pStyle w:val="TableText"/>
            </w:pPr>
            <w:r>
              <w:t xml:space="preserve">For Steam Turbines: </w:t>
            </w:r>
          </w:p>
          <w:p w14:paraId="24F54620" w14:textId="39CF0F1A" w:rsidR="009150F5" w:rsidRDefault="009150F5" w:rsidP="009150F5">
            <w:pPr>
              <w:pStyle w:val="TableText"/>
            </w:pPr>
            <w:r>
              <w:t>OP(RT_PROR, Max(DAM_QSOR, RT_QSOR), RT_OR_DIPC)</w:t>
            </w:r>
          </w:p>
          <w:p w14:paraId="5F1408DC" w14:textId="77777777" w:rsidR="009150F5" w:rsidRDefault="009150F5" w:rsidP="009150F5">
            <w:pPr>
              <w:pStyle w:val="TableText"/>
            </w:pPr>
          </w:p>
          <w:p w14:paraId="70901050" w14:textId="4C4F38AF" w:rsidR="009150F5" w:rsidRDefault="009150F5" w:rsidP="009150F5">
            <w:pPr>
              <w:pStyle w:val="TableText"/>
            </w:pPr>
            <w:r>
              <w:t>OP(RT_PROR, Max(RT_OR_LC_EOP, DAM_QSOR), RT_OR_DIPC)</w:t>
            </w:r>
          </w:p>
          <w:p w14:paraId="3EAC7430" w14:textId="77777777" w:rsidR="009150F5" w:rsidRDefault="009150F5" w:rsidP="009150F5">
            <w:pPr>
              <w:pStyle w:val="TableText"/>
            </w:pPr>
          </w:p>
          <w:p w14:paraId="637166E5" w14:textId="4A6FC242" w:rsidR="009150F5" w:rsidRDefault="009150F5" w:rsidP="009150F5">
            <w:pPr>
              <w:pStyle w:val="TableText"/>
            </w:pPr>
            <w:r>
              <w:t>Resulting Decimals: 2</w:t>
            </w:r>
          </w:p>
          <w:p w14:paraId="4E1C7FAF" w14:textId="77777777" w:rsidR="009150F5" w:rsidRPr="00AE13D2" w:rsidRDefault="009150F5" w:rsidP="009150F5">
            <w:pPr>
              <w:pStyle w:val="TableText"/>
            </w:pPr>
          </w:p>
        </w:tc>
        <w:tc>
          <w:tcPr>
            <w:tcW w:w="1872" w:type="dxa"/>
            <w:vAlign w:val="center"/>
          </w:tcPr>
          <w:p w14:paraId="2BD5526A" w14:textId="6556B32A" w:rsidR="009150F5" w:rsidRDefault="009150F5" w:rsidP="009150F5">
            <w:pPr>
              <w:pStyle w:val="TableText"/>
            </w:pPr>
            <w:r>
              <w:t>Profits are compared as applicable.</w:t>
            </w:r>
          </w:p>
          <w:p w14:paraId="365B4CE5" w14:textId="77777777" w:rsidR="009150F5" w:rsidRPr="00AE13D2" w:rsidRDefault="009150F5" w:rsidP="009150F5">
            <w:pPr>
              <w:pStyle w:val="TableText"/>
            </w:pPr>
          </w:p>
        </w:tc>
        <w:tc>
          <w:tcPr>
            <w:tcW w:w="2016" w:type="dxa"/>
            <w:vAlign w:val="center"/>
          </w:tcPr>
          <w:p w14:paraId="67A1AB61" w14:textId="77777777" w:rsidR="009150F5" w:rsidRPr="00AE13D2" w:rsidRDefault="009150F5" w:rsidP="009150F5">
            <w:pPr>
              <w:pStyle w:val="TableText"/>
              <w:jc w:val="center"/>
            </w:pPr>
          </w:p>
        </w:tc>
        <w:tc>
          <w:tcPr>
            <w:tcW w:w="1901" w:type="dxa"/>
            <w:vAlign w:val="center"/>
          </w:tcPr>
          <w:p w14:paraId="40389F4D" w14:textId="41D58942" w:rsidR="009150F5" w:rsidRDefault="009150F5" w:rsidP="009150F5">
            <w:pPr>
              <w:pStyle w:val="TableText"/>
              <w:jc w:val="center"/>
            </w:pPr>
          </w:p>
        </w:tc>
      </w:tr>
      <w:tr w:rsidR="009150F5" w:rsidRPr="00AE13D2" w14:paraId="3EECA1E9" w14:textId="77777777" w:rsidTr="4FCE5374">
        <w:trPr>
          <w:cantSplit/>
          <w:trHeight w:val="773"/>
        </w:trPr>
        <w:tc>
          <w:tcPr>
            <w:tcW w:w="863" w:type="dxa"/>
            <w:vAlign w:val="center"/>
          </w:tcPr>
          <w:p w14:paraId="31931341" w14:textId="767A0317" w:rsidR="009150F5" w:rsidRDefault="009150F5" w:rsidP="009150F5">
            <w:pPr>
              <w:pStyle w:val="TableText"/>
              <w:jc w:val="center"/>
            </w:pPr>
            <w:r>
              <w:lastRenderedPageBreak/>
              <w:t>1901</w:t>
            </w:r>
          </w:p>
        </w:tc>
        <w:tc>
          <w:tcPr>
            <w:tcW w:w="1583" w:type="dxa"/>
            <w:vAlign w:val="center"/>
          </w:tcPr>
          <w:p w14:paraId="34A76E63" w14:textId="77777777" w:rsidR="009150F5" w:rsidRDefault="009150F5" w:rsidP="009150F5">
            <w:pPr>
              <w:pStyle w:val="TableText"/>
            </w:pPr>
            <w:r>
              <w:t>Real-Time Make-Whole Payment – Lost Cost for 10-Minute Spinning Reserve</w:t>
            </w:r>
          </w:p>
          <w:p w14:paraId="164296F9" w14:textId="77777777" w:rsidR="009150F5" w:rsidRDefault="009150F5" w:rsidP="009150F5">
            <w:pPr>
              <w:pStyle w:val="TableText"/>
            </w:pPr>
          </w:p>
          <w:p w14:paraId="725676E2" w14:textId="45D1C03F" w:rsidR="009150F5" w:rsidRDefault="009150F5" w:rsidP="009150F5">
            <w:pPr>
              <w:pStyle w:val="TableText"/>
            </w:pPr>
            <w:r>
              <w:t>Dispatchable Loads</w:t>
            </w:r>
          </w:p>
        </w:tc>
        <w:tc>
          <w:tcPr>
            <w:tcW w:w="1296" w:type="dxa"/>
            <w:vAlign w:val="center"/>
          </w:tcPr>
          <w:p w14:paraId="7A1BA6DF" w14:textId="0E93172E" w:rsidR="009150F5" w:rsidRPr="00AE13D2" w:rsidRDefault="009150F5" w:rsidP="009150F5">
            <w:pPr>
              <w:pStyle w:val="TableText"/>
              <w:jc w:val="center"/>
            </w:pPr>
            <w:r>
              <w:t>1</w:t>
            </w:r>
          </w:p>
        </w:tc>
        <w:tc>
          <w:tcPr>
            <w:tcW w:w="1296" w:type="dxa"/>
            <w:vAlign w:val="center"/>
          </w:tcPr>
          <w:p w14:paraId="11DDB313" w14:textId="3BECF49C" w:rsidR="009150F5" w:rsidRPr="00AE13D2" w:rsidRDefault="009150F5" w:rsidP="009150F5">
            <w:pPr>
              <w:pStyle w:val="TableText"/>
              <w:jc w:val="center"/>
            </w:pPr>
            <w:r>
              <w:t>3</w:t>
            </w:r>
          </w:p>
        </w:tc>
        <w:tc>
          <w:tcPr>
            <w:tcW w:w="1440" w:type="dxa"/>
            <w:vAlign w:val="center"/>
          </w:tcPr>
          <w:p w14:paraId="012B8F56" w14:textId="79361EAF" w:rsidR="009150F5" w:rsidRPr="00AE13D2" w:rsidRDefault="009150F5" w:rsidP="009150F5">
            <w:pPr>
              <w:pStyle w:val="TableText"/>
              <w:jc w:val="center"/>
            </w:pPr>
            <w:r>
              <w:t>Yes</w:t>
            </w:r>
          </w:p>
        </w:tc>
        <w:tc>
          <w:tcPr>
            <w:tcW w:w="2016" w:type="dxa"/>
          </w:tcPr>
          <w:p w14:paraId="16C3457D" w14:textId="2C441909" w:rsidR="009150F5" w:rsidRDefault="009150F5" w:rsidP="009150F5">
            <w:pPr>
              <w:pStyle w:val="TableText"/>
            </w:pPr>
            <w:r>
              <w:t>OP(RT_PROR, Max(DAM_QSOR, RT_QSOR), BOR)</w:t>
            </w:r>
          </w:p>
          <w:p w14:paraId="013EF805" w14:textId="77777777" w:rsidR="009150F5" w:rsidRDefault="009150F5" w:rsidP="009150F5">
            <w:pPr>
              <w:pStyle w:val="TableText"/>
            </w:pPr>
          </w:p>
          <w:p w14:paraId="5C4D9D1B" w14:textId="12B2D607" w:rsidR="009150F5" w:rsidRDefault="009150F5" w:rsidP="009150F5">
            <w:pPr>
              <w:pStyle w:val="TableText"/>
            </w:pPr>
            <w:r>
              <w:t>OP(RT_PROR, Max(RT_OR_LC_EOP, DAM_QSOR), BOR)</w:t>
            </w:r>
          </w:p>
          <w:p w14:paraId="357D68CD" w14:textId="77777777" w:rsidR="009150F5" w:rsidRDefault="009150F5" w:rsidP="009150F5">
            <w:pPr>
              <w:pStyle w:val="TableText"/>
            </w:pPr>
          </w:p>
          <w:p w14:paraId="23F6A546" w14:textId="21D611F4" w:rsidR="009150F5" w:rsidRDefault="009150F5" w:rsidP="009150F5">
            <w:pPr>
              <w:pStyle w:val="TableText"/>
            </w:pPr>
            <w:r>
              <w:t>Resulting Decimals: 2</w:t>
            </w:r>
          </w:p>
          <w:p w14:paraId="7F2688E4" w14:textId="77777777" w:rsidR="009150F5" w:rsidRPr="00AE13D2" w:rsidRDefault="009150F5" w:rsidP="009150F5">
            <w:pPr>
              <w:pStyle w:val="TableText"/>
            </w:pPr>
          </w:p>
        </w:tc>
        <w:tc>
          <w:tcPr>
            <w:tcW w:w="1872" w:type="dxa"/>
            <w:vAlign w:val="center"/>
          </w:tcPr>
          <w:p w14:paraId="2C1D34F7" w14:textId="5970261E" w:rsidR="009150F5" w:rsidRDefault="009150F5" w:rsidP="009150F5">
            <w:pPr>
              <w:pStyle w:val="TableText"/>
            </w:pPr>
            <w:r>
              <w:t>Profits are compared as applicable.</w:t>
            </w:r>
          </w:p>
          <w:p w14:paraId="045E8AF1" w14:textId="77777777" w:rsidR="009150F5" w:rsidRPr="00AE13D2" w:rsidRDefault="009150F5" w:rsidP="009150F5">
            <w:pPr>
              <w:pStyle w:val="TableText"/>
            </w:pPr>
          </w:p>
        </w:tc>
        <w:tc>
          <w:tcPr>
            <w:tcW w:w="2016" w:type="dxa"/>
            <w:vAlign w:val="center"/>
          </w:tcPr>
          <w:p w14:paraId="3A050529" w14:textId="77777777" w:rsidR="009150F5" w:rsidRPr="00AE13D2" w:rsidRDefault="009150F5" w:rsidP="009150F5">
            <w:pPr>
              <w:pStyle w:val="TableText"/>
              <w:jc w:val="center"/>
            </w:pPr>
          </w:p>
        </w:tc>
        <w:tc>
          <w:tcPr>
            <w:tcW w:w="1901" w:type="dxa"/>
            <w:vAlign w:val="center"/>
          </w:tcPr>
          <w:p w14:paraId="6DA3C5EA" w14:textId="7D6A6A39" w:rsidR="009150F5" w:rsidRDefault="009150F5" w:rsidP="009150F5">
            <w:pPr>
              <w:pStyle w:val="TableText"/>
              <w:jc w:val="center"/>
            </w:pPr>
          </w:p>
        </w:tc>
      </w:tr>
      <w:tr w:rsidR="009150F5" w:rsidRPr="00AE13D2" w14:paraId="5C06FF20" w14:textId="77777777" w:rsidTr="4FCE5374">
        <w:trPr>
          <w:trHeight w:val="773"/>
        </w:trPr>
        <w:tc>
          <w:tcPr>
            <w:tcW w:w="863" w:type="dxa"/>
            <w:vAlign w:val="center"/>
          </w:tcPr>
          <w:p w14:paraId="31F04416" w14:textId="6BC20E80" w:rsidR="009150F5" w:rsidRDefault="009150F5" w:rsidP="009150F5">
            <w:pPr>
              <w:pStyle w:val="TableText"/>
              <w:jc w:val="center"/>
            </w:pPr>
            <w:r>
              <w:t>1902</w:t>
            </w:r>
          </w:p>
        </w:tc>
        <w:tc>
          <w:tcPr>
            <w:tcW w:w="1583" w:type="dxa"/>
            <w:vAlign w:val="center"/>
          </w:tcPr>
          <w:p w14:paraId="1660CE7E" w14:textId="77777777" w:rsidR="009150F5" w:rsidRDefault="009150F5" w:rsidP="009150F5">
            <w:pPr>
              <w:pStyle w:val="TableText"/>
            </w:pPr>
            <w:r>
              <w:t>Real-Time Make-Whole Payment – Lost Cost for 10-Minute Non-Spinning Reserve</w:t>
            </w:r>
          </w:p>
          <w:p w14:paraId="13E14B34" w14:textId="77777777" w:rsidR="009150F5" w:rsidRDefault="009150F5" w:rsidP="009150F5">
            <w:pPr>
              <w:pStyle w:val="TableText"/>
            </w:pPr>
          </w:p>
          <w:p w14:paraId="6970D63C" w14:textId="5B63729E" w:rsidR="009150F5" w:rsidRDefault="009150F5" w:rsidP="009150F5">
            <w:pPr>
              <w:pStyle w:val="TableText"/>
            </w:pPr>
            <w:r>
              <w:t xml:space="preserve">Dispatchable Generation Resources </w:t>
            </w:r>
          </w:p>
        </w:tc>
        <w:tc>
          <w:tcPr>
            <w:tcW w:w="1296" w:type="dxa"/>
            <w:vAlign w:val="center"/>
          </w:tcPr>
          <w:p w14:paraId="28D79843" w14:textId="0127FAA1" w:rsidR="009150F5" w:rsidRPr="00AE13D2" w:rsidRDefault="009150F5" w:rsidP="009150F5">
            <w:pPr>
              <w:pStyle w:val="TableText"/>
              <w:jc w:val="center"/>
            </w:pPr>
            <w:r>
              <w:t>1</w:t>
            </w:r>
          </w:p>
        </w:tc>
        <w:tc>
          <w:tcPr>
            <w:tcW w:w="1296" w:type="dxa"/>
            <w:vAlign w:val="center"/>
          </w:tcPr>
          <w:p w14:paraId="71F8FB5C" w14:textId="75C6B506" w:rsidR="009150F5" w:rsidRPr="00AE13D2" w:rsidRDefault="009150F5" w:rsidP="009150F5">
            <w:pPr>
              <w:pStyle w:val="TableText"/>
              <w:jc w:val="center"/>
            </w:pPr>
            <w:r>
              <w:t>3</w:t>
            </w:r>
          </w:p>
        </w:tc>
        <w:tc>
          <w:tcPr>
            <w:tcW w:w="1440" w:type="dxa"/>
            <w:vAlign w:val="center"/>
          </w:tcPr>
          <w:p w14:paraId="77CFDB06" w14:textId="37337BE9" w:rsidR="009150F5" w:rsidRPr="00AE13D2" w:rsidRDefault="009150F5" w:rsidP="009150F5">
            <w:pPr>
              <w:pStyle w:val="TableText"/>
              <w:jc w:val="center"/>
            </w:pPr>
            <w:r>
              <w:t>Yes</w:t>
            </w:r>
          </w:p>
        </w:tc>
        <w:tc>
          <w:tcPr>
            <w:tcW w:w="2016" w:type="dxa"/>
          </w:tcPr>
          <w:p w14:paraId="2D86DE22" w14:textId="4D256E9D" w:rsidR="009150F5" w:rsidRDefault="009150F5" w:rsidP="009150F5">
            <w:pPr>
              <w:pStyle w:val="TableText"/>
            </w:pPr>
            <w:r>
              <w:t>OP(RT_PROR, Max(DAM_QSOR, RT_QSOR), BOR)</w:t>
            </w:r>
          </w:p>
          <w:p w14:paraId="3DB86DE7" w14:textId="77777777" w:rsidR="009150F5" w:rsidRDefault="009150F5" w:rsidP="009150F5">
            <w:pPr>
              <w:pStyle w:val="TableText"/>
            </w:pPr>
          </w:p>
          <w:p w14:paraId="2A049891" w14:textId="2A7E6D53" w:rsidR="009150F5" w:rsidRDefault="009150F5" w:rsidP="009150F5">
            <w:pPr>
              <w:pStyle w:val="TableText"/>
            </w:pPr>
            <w:r>
              <w:t>OP(RT_PROR, Max(RT_OR_LC_EOP, DAM_QSOR), BOR)</w:t>
            </w:r>
          </w:p>
          <w:p w14:paraId="0D5DC0D4" w14:textId="77777777" w:rsidR="009150F5" w:rsidRDefault="009150F5" w:rsidP="009150F5">
            <w:pPr>
              <w:pStyle w:val="TableText"/>
            </w:pPr>
          </w:p>
          <w:p w14:paraId="60BB49CC" w14:textId="77777777" w:rsidR="009150F5" w:rsidRDefault="009150F5" w:rsidP="009150F5">
            <w:pPr>
              <w:pStyle w:val="TableText"/>
            </w:pPr>
            <w:r>
              <w:t xml:space="preserve">For Combustion Turbines: </w:t>
            </w:r>
          </w:p>
          <w:p w14:paraId="0C0B0D93" w14:textId="4CD1F4FB" w:rsidR="009150F5" w:rsidRDefault="009150F5" w:rsidP="009150F5">
            <w:pPr>
              <w:pStyle w:val="TableText"/>
            </w:pPr>
            <w:r>
              <w:t>OP(RT_PROR, Max(DAM_QSOR, RT_QSOR), RT_OR_DIPC)</w:t>
            </w:r>
          </w:p>
          <w:p w14:paraId="0035E4A7" w14:textId="77777777" w:rsidR="009150F5" w:rsidRDefault="009150F5" w:rsidP="009150F5">
            <w:pPr>
              <w:pStyle w:val="TableText"/>
            </w:pPr>
          </w:p>
          <w:p w14:paraId="1F147A8D" w14:textId="61336C2E" w:rsidR="009150F5" w:rsidRDefault="009150F5" w:rsidP="009150F5">
            <w:pPr>
              <w:pStyle w:val="TableText"/>
            </w:pPr>
            <w:r>
              <w:t>OP(RT_PROR, Max(RT_OR_LC_EOP, DAM_QSOR), RT_OR_DIPC)</w:t>
            </w:r>
          </w:p>
          <w:p w14:paraId="6FAE24E6" w14:textId="77777777" w:rsidR="009150F5" w:rsidRDefault="009150F5" w:rsidP="009150F5">
            <w:pPr>
              <w:pStyle w:val="TableText"/>
            </w:pPr>
          </w:p>
          <w:p w14:paraId="06CA75CF" w14:textId="77777777" w:rsidR="009150F5" w:rsidRDefault="009150F5" w:rsidP="009150F5">
            <w:pPr>
              <w:pStyle w:val="TableText"/>
            </w:pPr>
            <w:r>
              <w:t xml:space="preserve">For Steam Turbines: </w:t>
            </w:r>
          </w:p>
          <w:p w14:paraId="20162931" w14:textId="11B6DC1C" w:rsidR="009150F5" w:rsidRDefault="009150F5" w:rsidP="009150F5">
            <w:pPr>
              <w:pStyle w:val="TableText"/>
            </w:pPr>
            <w:r>
              <w:lastRenderedPageBreak/>
              <w:t>OP(RT_PROR, Max(DAM_QSOR, RT_QSOR), RT_OR_DIPC)</w:t>
            </w:r>
          </w:p>
          <w:p w14:paraId="13D7D565" w14:textId="77777777" w:rsidR="009150F5" w:rsidRDefault="009150F5" w:rsidP="009150F5">
            <w:pPr>
              <w:pStyle w:val="TableText"/>
            </w:pPr>
          </w:p>
          <w:p w14:paraId="0D370FFA" w14:textId="5D99D29E" w:rsidR="009150F5" w:rsidRDefault="009150F5" w:rsidP="009150F5">
            <w:pPr>
              <w:pStyle w:val="TableText"/>
            </w:pPr>
            <w:r>
              <w:t>OP(RT_PROR, Max(RT_OR_LC_EOP, DAM_QSOR), RT_OR_DIPC)</w:t>
            </w:r>
          </w:p>
          <w:p w14:paraId="65338199" w14:textId="77777777" w:rsidR="009150F5" w:rsidRDefault="009150F5" w:rsidP="009150F5">
            <w:pPr>
              <w:pStyle w:val="TableText"/>
            </w:pPr>
          </w:p>
          <w:p w14:paraId="7C1276E1" w14:textId="15CE3AA5" w:rsidR="009150F5" w:rsidRPr="00AE13D2" w:rsidRDefault="009150F5" w:rsidP="009150F5">
            <w:pPr>
              <w:pStyle w:val="TableText"/>
            </w:pPr>
            <w:r>
              <w:t>Resulting Decimals: 2</w:t>
            </w:r>
          </w:p>
        </w:tc>
        <w:tc>
          <w:tcPr>
            <w:tcW w:w="1872" w:type="dxa"/>
            <w:vAlign w:val="center"/>
          </w:tcPr>
          <w:p w14:paraId="5B31A986" w14:textId="396BBCB3" w:rsidR="009150F5" w:rsidRDefault="009150F5" w:rsidP="009150F5">
            <w:pPr>
              <w:pStyle w:val="TableText"/>
            </w:pPr>
            <w:r>
              <w:lastRenderedPageBreak/>
              <w:t>Profits are compared as applicable.</w:t>
            </w:r>
          </w:p>
          <w:p w14:paraId="6B677FC2" w14:textId="77777777" w:rsidR="009150F5" w:rsidRPr="00AE13D2" w:rsidRDefault="009150F5" w:rsidP="009150F5">
            <w:pPr>
              <w:pStyle w:val="TableText"/>
            </w:pPr>
          </w:p>
        </w:tc>
        <w:tc>
          <w:tcPr>
            <w:tcW w:w="2016" w:type="dxa"/>
            <w:vAlign w:val="center"/>
          </w:tcPr>
          <w:p w14:paraId="7C9D3693" w14:textId="77777777" w:rsidR="009150F5" w:rsidRPr="00AE13D2" w:rsidRDefault="009150F5" w:rsidP="009150F5">
            <w:pPr>
              <w:pStyle w:val="TableText"/>
              <w:jc w:val="center"/>
            </w:pPr>
          </w:p>
        </w:tc>
        <w:tc>
          <w:tcPr>
            <w:tcW w:w="1901" w:type="dxa"/>
            <w:vAlign w:val="center"/>
          </w:tcPr>
          <w:p w14:paraId="3643A468" w14:textId="60C474CF" w:rsidR="009150F5" w:rsidRDefault="009150F5" w:rsidP="009150F5">
            <w:pPr>
              <w:pStyle w:val="TableText"/>
              <w:jc w:val="center"/>
            </w:pPr>
          </w:p>
        </w:tc>
      </w:tr>
      <w:tr w:rsidR="009150F5" w:rsidRPr="00AE13D2" w14:paraId="151BC0EA" w14:textId="77777777" w:rsidTr="4FCE5374">
        <w:trPr>
          <w:cantSplit/>
          <w:trHeight w:val="773"/>
        </w:trPr>
        <w:tc>
          <w:tcPr>
            <w:tcW w:w="863" w:type="dxa"/>
            <w:vAlign w:val="center"/>
          </w:tcPr>
          <w:p w14:paraId="6E20A05A" w14:textId="5263FBEC" w:rsidR="009150F5" w:rsidRDefault="009150F5" w:rsidP="009150F5">
            <w:pPr>
              <w:pStyle w:val="TableText"/>
              <w:jc w:val="center"/>
            </w:pPr>
            <w:r>
              <w:t>1902</w:t>
            </w:r>
          </w:p>
        </w:tc>
        <w:tc>
          <w:tcPr>
            <w:tcW w:w="1583" w:type="dxa"/>
            <w:vAlign w:val="center"/>
          </w:tcPr>
          <w:p w14:paraId="1585928B" w14:textId="77777777" w:rsidR="009150F5" w:rsidRDefault="009150F5" w:rsidP="009150F5">
            <w:pPr>
              <w:pStyle w:val="TableText"/>
            </w:pPr>
            <w:r>
              <w:t>Real-Time Make-Whole Payment – Lost Cost for 10-Minute Non-Spinning Reserve</w:t>
            </w:r>
          </w:p>
          <w:p w14:paraId="4053A321" w14:textId="77777777" w:rsidR="009150F5" w:rsidRDefault="009150F5" w:rsidP="009150F5">
            <w:pPr>
              <w:pStyle w:val="TableText"/>
            </w:pPr>
          </w:p>
          <w:p w14:paraId="74B482AB" w14:textId="50B2FED1" w:rsidR="009150F5" w:rsidRDefault="009150F5" w:rsidP="009150F5">
            <w:pPr>
              <w:pStyle w:val="TableText"/>
            </w:pPr>
            <w:r>
              <w:t>Dispatchable Loads</w:t>
            </w:r>
          </w:p>
        </w:tc>
        <w:tc>
          <w:tcPr>
            <w:tcW w:w="1296" w:type="dxa"/>
            <w:vAlign w:val="center"/>
          </w:tcPr>
          <w:p w14:paraId="4C05E291" w14:textId="63B34DA2" w:rsidR="009150F5" w:rsidRPr="00AE13D2" w:rsidRDefault="009150F5" w:rsidP="009150F5">
            <w:pPr>
              <w:pStyle w:val="TableText"/>
              <w:jc w:val="center"/>
            </w:pPr>
            <w:r>
              <w:t>1</w:t>
            </w:r>
          </w:p>
        </w:tc>
        <w:tc>
          <w:tcPr>
            <w:tcW w:w="1296" w:type="dxa"/>
            <w:vAlign w:val="center"/>
          </w:tcPr>
          <w:p w14:paraId="18D1A5AD" w14:textId="70B6381C" w:rsidR="009150F5" w:rsidRPr="00AE13D2" w:rsidRDefault="009150F5" w:rsidP="009150F5">
            <w:pPr>
              <w:pStyle w:val="TableText"/>
              <w:jc w:val="center"/>
            </w:pPr>
            <w:r>
              <w:t>3</w:t>
            </w:r>
          </w:p>
        </w:tc>
        <w:tc>
          <w:tcPr>
            <w:tcW w:w="1440" w:type="dxa"/>
            <w:vAlign w:val="center"/>
          </w:tcPr>
          <w:p w14:paraId="3DCD9EE3" w14:textId="2438CA99" w:rsidR="009150F5" w:rsidRPr="00AE13D2" w:rsidRDefault="009150F5" w:rsidP="009150F5">
            <w:pPr>
              <w:pStyle w:val="TableText"/>
              <w:jc w:val="center"/>
            </w:pPr>
            <w:r>
              <w:t>Yes</w:t>
            </w:r>
          </w:p>
        </w:tc>
        <w:tc>
          <w:tcPr>
            <w:tcW w:w="2016" w:type="dxa"/>
          </w:tcPr>
          <w:p w14:paraId="23AD975F" w14:textId="31C1218E" w:rsidR="009150F5" w:rsidRDefault="009150F5" w:rsidP="009150F5">
            <w:pPr>
              <w:pStyle w:val="TableText"/>
            </w:pPr>
            <w:r>
              <w:t>OP(RT_PROR, Max(DAM_QSOR, RT_QSOR), BOR)</w:t>
            </w:r>
          </w:p>
          <w:p w14:paraId="11925217" w14:textId="77777777" w:rsidR="009150F5" w:rsidRDefault="009150F5" w:rsidP="009150F5">
            <w:pPr>
              <w:pStyle w:val="TableText"/>
            </w:pPr>
          </w:p>
          <w:p w14:paraId="5594EAC2" w14:textId="5984D07E" w:rsidR="009150F5" w:rsidRDefault="009150F5" w:rsidP="009150F5">
            <w:pPr>
              <w:pStyle w:val="TableText"/>
            </w:pPr>
            <w:r>
              <w:t>OP(RT_PROR, Max(RT_OR_LC_EOP, DAM_QSOR), BOR)</w:t>
            </w:r>
          </w:p>
          <w:p w14:paraId="1455376B" w14:textId="3C41103E" w:rsidR="009150F5" w:rsidRPr="00AE13D2" w:rsidRDefault="009150F5" w:rsidP="009150F5">
            <w:pPr>
              <w:pStyle w:val="TableText"/>
            </w:pPr>
            <w:r>
              <w:t>Resulting Decimals: 2</w:t>
            </w:r>
          </w:p>
        </w:tc>
        <w:tc>
          <w:tcPr>
            <w:tcW w:w="1872" w:type="dxa"/>
            <w:vAlign w:val="center"/>
          </w:tcPr>
          <w:p w14:paraId="2DABE29B" w14:textId="59B2C637" w:rsidR="009150F5" w:rsidRDefault="009150F5" w:rsidP="009150F5">
            <w:pPr>
              <w:pStyle w:val="TableText"/>
            </w:pPr>
            <w:r>
              <w:t>Profits are compared as applicable.</w:t>
            </w:r>
          </w:p>
          <w:p w14:paraId="243BCC41" w14:textId="77777777" w:rsidR="009150F5" w:rsidRPr="00AE13D2" w:rsidRDefault="009150F5" w:rsidP="009150F5">
            <w:pPr>
              <w:pStyle w:val="TableText"/>
            </w:pPr>
          </w:p>
        </w:tc>
        <w:tc>
          <w:tcPr>
            <w:tcW w:w="2016" w:type="dxa"/>
            <w:vAlign w:val="center"/>
          </w:tcPr>
          <w:p w14:paraId="25179EED" w14:textId="77777777" w:rsidR="009150F5" w:rsidRPr="00AE13D2" w:rsidRDefault="009150F5" w:rsidP="009150F5">
            <w:pPr>
              <w:pStyle w:val="TableText"/>
              <w:jc w:val="center"/>
            </w:pPr>
          </w:p>
        </w:tc>
        <w:tc>
          <w:tcPr>
            <w:tcW w:w="1901" w:type="dxa"/>
            <w:vAlign w:val="center"/>
          </w:tcPr>
          <w:p w14:paraId="16389E40" w14:textId="04412639" w:rsidR="009150F5" w:rsidRDefault="009150F5" w:rsidP="009150F5">
            <w:pPr>
              <w:pStyle w:val="TableText"/>
              <w:jc w:val="center"/>
            </w:pPr>
          </w:p>
        </w:tc>
      </w:tr>
      <w:tr w:rsidR="009150F5" w:rsidRPr="00AE13D2" w14:paraId="1EFA6E6C" w14:textId="77777777" w:rsidTr="4FCE5374">
        <w:trPr>
          <w:cantSplit/>
          <w:trHeight w:val="773"/>
        </w:trPr>
        <w:tc>
          <w:tcPr>
            <w:tcW w:w="863" w:type="dxa"/>
            <w:vAlign w:val="center"/>
          </w:tcPr>
          <w:p w14:paraId="77D147A3" w14:textId="138C3104" w:rsidR="009150F5" w:rsidRDefault="009150F5" w:rsidP="009150F5">
            <w:pPr>
              <w:pStyle w:val="TableText"/>
              <w:jc w:val="center"/>
            </w:pPr>
            <w:r>
              <w:t>1902</w:t>
            </w:r>
          </w:p>
        </w:tc>
        <w:tc>
          <w:tcPr>
            <w:tcW w:w="1583" w:type="dxa"/>
            <w:vAlign w:val="center"/>
          </w:tcPr>
          <w:p w14:paraId="2E92E0F5" w14:textId="77777777" w:rsidR="009150F5" w:rsidRDefault="009150F5" w:rsidP="009150F5">
            <w:pPr>
              <w:pStyle w:val="TableText"/>
            </w:pPr>
            <w:r>
              <w:t>Real-Time Make-Whole Payment – Lost Cost for 10-Minute Non-Spinning Reserve</w:t>
            </w:r>
          </w:p>
          <w:p w14:paraId="53CCE84D" w14:textId="77777777" w:rsidR="009150F5" w:rsidRDefault="009150F5" w:rsidP="009150F5">
            <w:pPr>
              <w:pStyle w:val="TableText"/>
            </w:pPr>
          </w:p>
          <w:p w14:paraId="32B6247D" w14:textId="374EC971" w:rsidR="009150F5" w:rsidRDefault="009150F5" w:rsidP="009150F5">
            <w:pPr>
              <w:pStyle w:val="TableText"/>
            </w:pPr>
            <w:r>
              <w:t>Boundary Entity Resources - Exports</w:t>
            </w:r>
          </w:p>
        </w:tc>
        <w:tc>
          <w:tcPr>
            <w:tcW w:w="1296" w:type="dxa"/>
            <w:vAlign w:val="center"/>
          </w:tcPr>
          <w:p w14:paraId="10A29506" w14:textId="19937878" w:rsidR="009150F5" w:rsidRPr="00AE13D2" w:rsidRDefault="009150F5" w:rsidP="009150F5">
            <w:pPr>
              <w:pStyle w:val="TableText"/>
              <w:jc w:val="center"/>
            </w:pPr>
            <w:r>
              <w:t>1</w:t>
            </w:r>
          </w:p>
        </w:tc>
        <w:tc>
          <w:tcPr>
            <w:tcW w:w="1296" w:type="dxa"/>
            <w:vAlign w:val="center"/>
          </w:tcPr>
          <w:p w14:paraId="483BB0D7" w14:textId="49815575" w:rsidR="009150F5" w:rsidRPr="00AE13D2" w:rsidRDefault="009150F5" w:rsidP="009150F5">
            <w:pPr>
              <w:pStyle w:val="TableText"/>
              <w:jc w:val="center"/>
            </w:pPr>
            <w:r>
              <w:t>3</w:t>
            </w:r>
          </w:p>
        </w:tc>
        <w:tc>
          <w:tcPr>
            <w:tcW w:w="1440" w:type="dxa"/>
            <w:vAlign w:val="center"/>
          </w:tcPr>
          <w:p w14:paraId="34FC01A5" w14:textId="10E5DF90" w:rsidR="009150F5" w:rsidRPr="00AE13D2" w:rsidRDefault="009150F5" w:rsidP="009150F5">
            <w:pPr>
              <w:pStyle w:val="TableText"/>
              <w:jc w:val="center"/>
            </w:pPr>
            <w:r>
              <w:t>Yes</w:t>
            </w:r>
          </w:p>
        </w:tc>
        <w:tc>
          <w:tcPr>
            <w:tcW w:w="2016" w:type="dxa"/>
          </w:tcPr>
          <w:p w14:paraId="69E71828" w14:textId="5DBE63D0" w:rsidR="009150F5" w:rsidRDefault="009150F5" w:rsidP="009150F5">
            <w:pPr>
              <w:pStyle w:val="TableText"/>
            </w:pPr>
            <w:r>
              <w:t>OP(RT_PROR, Max(DAM_QSOR, RT_QSOR), BOR)</w:t>
            </w:r>
          </w:p>
          <w:p w14:paraId="1C63EB7F" w14:textId="77777777" w:rsidR="009150F5" w:rsidRDefault="009150F5" w:rsidP="009150F5">
            <w:pPr>
              <w:pStyle w:val="TableText"/>
            </w:pPr>
          </w:p>
          <w:p w14:paraId="6196B083" w14:textId="7C785066" w:rsidR="009150F5" w:rsidRDefault="009150F5" w:rsidP="009150F5">
            <w:pPr>
              <w:pStyle w:val="TableText"/>
            </w:pPr>
            <w:r>
              <w:t>OP(RT_PROR, Max(RT_OR_LC_EOP, DAM_QSOR), BOR)</w:t>
            </w:r>
          </w:p>
          <w:p w14:paraId="36F761C7" w14:textId="77777777" w:rsidR="009150F5" w:rsidRDefault="009150F5" w:rsidP="009150F5">
            <w:pPr>
              <w:pStyle w:val="TableText"/>
            </w:pPr>
          </w:p>
          <w:p w14:paraId="6CFE86B3" w14:textId="579F20EB" w:rsidR="009150F5" w:rsidRDefault="009150F5" w:rsidP="009150F5">
            <w:pPr>
              <w:pStyle w:val="TableText"/>
            </w:pPr>
            <w:r>
              <w:t>Resulting Decimals: 2</w:t>
            </w:r>
          </w:p>
          <w:p w14:paraId="42D7F31A" w14:textId="77777777" w:rsidR="009150F5" w:rsidRPr="00AE13D2" w:rsidRDefault="009150F5" w:rsidP="009150F5">
            <w:pPr>
              <w:pStyle w:val="TableText"/>
            </w:pPr>
          </w:p>
        </w:tc>
        <w:tc>
          <w:tcPr>
            <w:tcW w:w="1872" w:type="dxa"/>
            <w:vAlign w:val="center"/>
          </w:tcPr>
          <w:p w14:paraId="64A12A1A" w14:textId="340142C9" w:rsidR="009150F5" w:rsidRDefault="009150F5" w:rsidP="009150F5">
            <w:pPr>
              <w:pStyle w:val="TableText"/>
            </w:pPr>
            <w:r>
              <w:t>Profits are compared as applicable.</w:t>
            </w:r>
          </w:p>
          <w:p w14:paraId="71961651" w14:textId="77777777" w:rsidR="009150F5" w:rsidRPr="00AE13D2" w:rsidRDefault="009150F5" w:rsidP="009150F5">
            <w:pPr>
              <w:pStyle w:val="TableText"/>
            </w:pPr>
          </w:p>
        </w:tc>
        <w:tc>
          <w:tcPr>
            <w:tcW w:w="2016" w:type="dxa"/>
            <w:vAlign w:val="center"/>
          </w:tcPr>
          <w:p w14:paraId="25E31484" w14:textId="77777777" w:rsidR="009150F5" w:rsidRPr="00AE13D2" w:rsidRDefault="009150F5" w:rsidP="009150F5">
            <w:pPr>
              <w:pStyle w:val="TableText"/>
              <w:jc w:val="center"/>
            </w:pPr>
          </w:p>
        </w:tc>
        <w:tc>
          <w:tcPr>
            <w:tcW w:w="1901" w:type="dxa"/>
            <w:vAlign w:val="center"/>
          </w:tcPr>
          <w:p w14:paraId="1396E5CC" w14:textId="218557F6" w:rsidR="009150F5" w:rsidRDefault="009150F5" w:rsidP="009150F5">
            <w:pPr>
              <w:pStyle w:val="TableText"/>
              <w:jc w:val="center"/>
            </w:pPr>
          </w:p>
        </w:tc>
      </w:tr>
      <w:tr w:rsidR="009150F5" w:rsidRPr="00AE13D2" w14:paraId="467DBD9B" w14:textId="77777777" w:rsidTr="4FCE5374">
        <w:trPr>
          <w:cantSplit/>
          <w:trHeight w:val="773"/>
        </w:trPr>
        <w:tc>
          <w:tcPr>
            <w:tcW w:w="863" w:type="dxa"/>
            <w:vAlign w:val="center"/>
          </w:tcPr>
          <w:p w14:paraId="0420012F" w14:textId="3BB81EE0" w:rsidR="009150F5" w:rsidRDefault="009150F5" w:rsidP="009150F5">
            <w:pPr>
              <w:pStyle w:val="TableText"/>
              <w:jc w:val="center"/>
            </w:pPr>
            <w:r>
              <w:lastRenderedPageBreak/>
              <w:t>1902</w:t>
            </w:r>
          </w:p>
        </w:tc>
        <w:tc>
          <w:tcPr>
            <w:tcW w:w="1583" w:type="dxa"/>
            <w:vAlign w:val="center"/>
          </w:tcPr>
          <w:p w14:paraId="7436B29D" w14:textId="77777777" w:rsidR="009150F5" w:rsidRDefault="009150F5" w:rsidP="009150F5">
            <w:pPr>
              <w:pStyle w:val="TableText"/>
            </w:pPr>
            <w:r>
              <w:t>Real-Time Make-Whole Payment – Lost Cost for 10-Minute Non-Spinning Reserve</w:t>
            </w:r>
          </w:p>
          <w:p w14:paraId="716F2DB7" w14:textId="77777777" w:rsidR="009150F5" w:rsidRDefault="009150F5" w:rsidP="009150F5">
            <w:pPr>
              <w:pStyle w:val="TableText"/>
            </w:pPr>
          </w:p>
          <w:p w14:paraId="5ADA14A8" w14:textId="2DA759DA" w:rsidR="009150F5" w:rsidRDefault="009150F5" w:rsidP="009150F5">
            <w:pPr>
              <w:pStyle w:val="TableText"/>
            </w:pPr>
            <w:r>
              <w:t>Boundary Entity Resources - Imports</w:t>
            </w:r>
          </w:p>
        </w:tc>
        <w:tc>
          <w:tcPr>
            <w:tcW w:w="1296" w:type="dxa"/>
            <w:vAlign w:val="center"/>
          </w:tcPr>
          <w:p w14:paraId="7B574DCA" w14:textId="538210C7" w:rsidR="009150F5" w:rsidRPr="00AE13D2" w:rsidRDefault="009150F5" w:rsidP="009150F5">
            <w:pPr>
              <w:pStyle w:val="TableText"/>
              <w:jc w:val="center"/>
            </w:pPr>
            <w:r>
              <w:t>1</w:t>
            </w:r>
          </w:p>
        </w:tc>
        <w:tc>
          <w:tcPr>
            <w:tcW w:w="1296" w:type="dxa"/>
            <w:vAlign w:val="center"/>
          </w:tcPr>
          <w:p w14:paraId="5F5039A3" w14:textId="3FCA7577" w:rsidR="009150F5" w:rsidRPr="00AE13D2" w:rsidRDefault="009150F5" w:rsidP="009150F5">
            <w:pPr>
              <w:pStyle w:val="TableText"/>
              <w:jc w:val="center"/>
            </w:pPr>
            <w:r>
              <w:t>3</w:t>
            </w:r>
          </w:p>
        </w:tc>
        <w:tc>
          <w:tcPr>
            <w:tcW w:w="1440" w:type="dxa"/>
            <w:vAlign w:val="center"/>
          </w:tcPr>
          <w:p w14:paraId="23C01AC7" w14:textId="68A538DA" w:rsidR="009150F5" w:rsidRPr="00AE13D2" w:rsidRDefault="009150F5" w:rsidP="009150F5">
            <w:pPr>
              <w:pStyle w:val="TableText"/>
              <w:jc w:val="center"/>
            </w:pPr>
            <w:r>
              <w:t>Yes</w:t>
            </w:r>
          </w:p>
        </w:tc>
        <w:tc>
          <w:tcPr>
            <w:tcW w:w="2016" w:type="dxa"/>
          </w:tcPr>
          <w:p w14:paraId="7B827D8E" w14:textId="2582F47D" w:rsidR="009150F5" w:rsidRDefault="009150F5" w:rsidP="009150F5">
            <w:pPr>
              <w:pStyle w:val="TableText"/>
            </w:pPr>
            <w:r>
              <w:t>OP(RT_PROR, Max(DAM_QSOR, RT_QSOR), BOR)</w:t>
            </w:r>
          </w:p>
          <w:p w14:paraId="077C6C8A" w14:textId="77777777" w:rsidR="009150F5" w:rsidRDefault="009150F5" w:rsidP="009150F5">
            <w:pPr>
              <w:pStyle w:val="TableText"/>
            </w:pPr>
          </w:p>
          <w:p w14:paraId="5817AC97" w14:textId="546DEB13" w:rsidR="009150F5" w:rsidRDefault="009150F5" w:rsidP="009150F5">
            <w:pPr>
              <w:pStyle w:val="TableText"/>
            </w:pPr>
            <w:r>
              <w:t>OP(RT_PROR, Max(RT_OR_LC_EOP, DAM_QSOR), BOR)</w:t>
            </w:r>
          </w:p>
          <w:p w14:paraId="018C2319" w14:textId="77777777" w:rsidR="009150F5" w:rsidRDefault="009150F5" w:rsidP="009150F5">
            <w:pPr>
              <w:pStyle w:val="TableText"/>
            </w:pPr>
          </w:p>
          <w:p w14:paraId="1F450E60" w14:textId="6A26A573" w:rsidR="009150F5" w:rsidRDefault="009150F5" w:rsidP="009150F5">
            <w:pPr>
              <w:pStyle w:val="TableText"/>
            </w:pPr>
            <w:r>
              <w:t>Resulting Decimals: 2</w:t>
            </w:r>
          </w:p>
          <w:p w14:paraId="1BD001BD" w14:textId="77777777" w:rsidR="009150F5" w:rsidRPr="00AE13D2" w:rsidRDefault="009150F5" w:rsidP="009150F5">
            <w:pPr>
              <w:pStyle w:val="TableText"/>
            </w:pPr>
          </w:p>
        </w:tc>
        <w:tc>
          <w:tcPr>
            <w:tcW w:w="1872" w:type="dxa"/>
            <w:vAlign w:val="center"/>
          </w:tcPr>
          <w:p w14:paraId="41C6876A" w14:textId="5FC5DB35" w:rsidR="009150F5" w:rsidRDefault="009150F5" w:rsidP="009150F5">
            <w:pPr>
              <w:pStyle w:val="TableText"/>
            </w:pPr>
            <w:r>
              <w:t>Profits are compared as applicable.</w:t>
            </w:r>
          </w:p>
          <w:p w14:paraId="15DF610A" w14:textId="77777777" w:rsidR="009150F5" w:rsidRPr="00AE13D2" w:rsidRDefault="009150F5" w:rsidP="009150F5">
            <w:pPr>
              <w:pStyle w:val="TableText"/>
            </w:pPr>
          </w:p>
        </w:tc>
        <w:tc>
          <w:tcPr>
            <w:tcW w:w="2016" w:type="dxa"/>
            <w:vAlign w:val="center"/>
          </w:tcPr>
          <w:p w14:paraId="359A8B02" w14:textId="77777777" w:rsidR="009150F5" w:rsidRPr="00AE13D2" w:rsidRDefault="009150F5" w:rsidP="009150F5">
            <w:pPr>
              <w:pStyle w:val="TableText"/>
              <w:jc w:val="center"/>
            </w:pPr>
          </w:p>
        </w:tc>
        <w:tc>
          <w:tcPr>
            <w:tcW w:w="1901" w:type="dxa"/>
            <w:vAlign w:val="center"/>
          </w:tcPr>
          <w:p w14:paraId="04D3A56B" w14:textId="0C052063" w:rsidR="009150F5" w:rsidRDefault="009150F5" w:rsidP="009150F5">
            <w:pPr>
              <w:pStyle w:val="TableText"/>
              <w:jc w:val="center"/>
            </w:pPr>
          </w:p>
        </w:tc>
      </w:tr>
      <w:tr w:rsidR="009150F5" w:rsidRPr="00AE13D2" w14:paraId="70BCCAD0" w14:textId="77777777" w:rsidTr="4FCE5374">
        <w:trPr>
          <w:trHeight w:val="773"/>
        </w:trPr>
        <w:tc>
          <w:tcPr>
            <w:tcW w:w="863" w:type="dxa"/>
            <w:vAlign w:val="center"/>
          </w:tcPr>
          <w:p w14:paraId="46F7ACB0" w14:textId="1E6E6428" w:rsidR="009150F5" w:rsidRDefault="009150F5" w:rsidP="009150F5">
            <w:pPr>
              <w:pStyle w:val="TableText"/>
              <w:jc w:val="center"/>
            </w:pPr>
            <w:r>
              <w:t>1903</w:t>
            </w:r>
          </w:p>
        </w:tc>
        <w:tc>
          <w:tcPr>
            <w:tcW w:w="1583" w:type="dxa"/>
            <w:vAlign w:val="center"/>
          </w:tcPr>
          <w:p w14:paraId="39559C2A" w14:textId="77777777" w:rsidR="009150F5" w:rsidRDefault="009150F5" w:rsidP="009150F5">
            <w:pPr>
              <w:pStyle w:val="TableText"/>
            </w:pPr>
            <w:r>
              <w:t>Real-Time Make-Whole Payment – Lost Cost for 30-Minute Operating Reserve</w:t>
            </w:r>
          </w:p>
          <w:p w14:paraId="0817046B" w14:textId="77777777" w:rsidR="009150F5" w:rsidRDefault="009150F5" w:rsidP="009150F5">
            <w:pPr>
              <w:pStyle w:val="TableText"/>
            </w:pPr>
          </w:p>
          <w:p w14:paraId="26A8C97C" w14:textId="061343A2" w:rsidR="009150F5" w:rsidRDefault="009150F5" w:rsidP="009150F5">
            <w:pPr>
              <w:pStyle w:val="TableText"/>
            </w:pPr>
            <w:r>
              <w:t>Dispatchable Generation Resources</w:t>
            </w:r>
          </w:p>
        </w:tc>
        <w:tc>
          <w:tcPr>
            <w:tcW w:w="1296" w:type="dxa"/>
            <w:vAlign w:val="center"/>
          </w:tcPr>
          <w:p w14:paraId="344662F4" w14:textId="6ECDCCE2" w:rsidR="009150F5" w:rsidRPr="00AE13D2" w:rsidRDefault="009150F5" w:rsidP="009150F5">
            <w:pPr>
              <w:pStyle w:val="TableText"/>
              <w:jc w:val="center"/>
            </w:pPr>
            <w:r>
              <w:t>1</w:t>
            </w:r>
          </w:p>
        </w:tc>
        <w:tc>
          <w:tcPr>
            <w:tcW w:w="1296" w:type="dxa"/>
            <w:vAlign w:val="center"/>
          </w:tcPr>
          <w:p w14:paraId="0B4EFA5E" w14:textId="6839E88B" w:rsidR="009150F5" w:rsidRPr="00AE13D2" w:rsidRDefault="009150F5" w:rsidP="009150F5">
            <w:pPr>
              <w:pStyle w:val="TableText"/>
              <w:jc w:val="center"/>
            </w:pPr>
            <w:r>
              <w:t>3</w:t>
            </w:r>
          </w:p>
        </w:tc>
        <w:tc>
          <w:tcPr>
            <w:tcW w:w="1440" w:type="dxa"/>
            <w:vAlign w:val="center"/>
          </w:tcPr>
          <w:p w14:paraId="6FE7A5D0" w14:textId="616D6C39" w:rsidR="009150F5" w:rsidRPr="00AE13D2" w:rsidRDefault="009150F5" w:rsidP="009150F5">
            <w:pPr>
              <w:pStyle w:val="TableText"/>
              <w:jc w:val="center"/>
            </w:pPr>
            <w:r>
              <w:t>Yes</w:t>
            </w:r>
          </w:p>
        </w:tc>
        <w:tc>
          <w:tcPr>
            <w:tcW w:w="2016" w:type="dxa"/>
          </w:tcPr>
          <w:p w14:paraId="1FF31DEB" w14:textId="3DDDAC9C" w:rsidR="009150F5" w:rsidRDefault="009150F5" w:rsidP="009150F5">
            <w:pPr>
              <w:pStyle w:val="TableText"/>
            </w:pPr>
            <w:r>
              <w:t>OP(RT_PROR, Max(DAM_QSOR, RT_QSOR), BOR)</w:t>
            </w:r>
          </w:p>
          <w:p w14:paraId="46FB8DE7" w14:textId="77777777" w:rsidR="009150F5" w:rsidRDefault="009150F5" w:rsidP="009150F5">
            <w:pPr>
              <w:pStyle w:val="TableText"/>
            </w:pPr>
          </w:p>
          <w:p w14:paraId="4CCF8CDF" w14:textId="6AA4ABFA" w:rsidR="009150F5" w:rsidRDefault="009150F5" w:rsidP="009150F5">
            <w:pPr>
              <w:pStyle w:val="TableText"/>
            </w:pPr>
            <w:r>
              <w:t>OP(RT_PROR, Max(RT_OR_LC_EOP, DAM_QSOR), BOR)</w:t>
            </w:r>
          </w:p>
          <w:p w14:paraId="515C324F" w14:textId="77777777" w:rsidR="009150F5" w:rsidRDefault="009150F5" w:rsidP="009150F5">
            <w:pPr>
              <w:pStyle w:val="TableText"/>
            </w:pPr>
          </w:p>
          <w:p w14:paraId="5902DEBC" w14:textId="77777777" w:rsidR="009150F5" w:rsidRDefault="009150F5" w:rsidP="009150F5">
            <w:pPr>
              <w:pStyle w:val="TableText"/>
            </w:pPr>
            <w:r>
              <w:t xml:space="preserve">For Combustion Turbines: </w:t>
            </w:r>
          </w:p>
          <w:p w14:paraId="5E27AA90" w14:textId="26E3ED90" w:rsidR="009150F5" w:rsidRDefault="009150F5" w:rsidP="009150F5">
            <w:pPr>
              <w:pStyle w:val="TableText"/>
            </w:pPr>
            <w:r>
              <w:t>OP(RT_PROR, Max(DAM_QSOR, RT_QSOR), RT_OR_DIPC)</w:t>
            </w:r>
          </w:p>
          <w:p w14:paraId="71F5F480" w14:textId="77777777" w:rsidR="009150F5" w:rsidRDefault="009150F5" w:rsidP="009150F5">
            <w:pPr>
              <w:pStyle w:val="TableText"/>
            </w:pPr>
          </w:p>
          <w:p w14:paraId="32C72F1B" w14:textId="66D45E19" w:rsidR="009150F5" w:rsidRDefault="009150F5" w:rsidP="009150F5">
            <w:pPr>
              <w:pStyle w:val="TableText"/>
            </w:pPr>
            <w:r>
              <w:t>OP(RT_PROR, Max(RT_OR_LC_EOP, DAM_QSOR), RT_OR_DIPC)</w:t>
            </w:r>
          </w:p>
          <w:p w14:paraId="1E66DBA7" w14:textId="77777777" w:rsidR="009150F5" w:rsidRDefault="009150F5" w:rsidP="009150F5">
            <w:pPr>
              <w:pStyle w:val="TableText"/>
            </w:pPr>
          </w:p>
          <w:p w14:paraId="6B055C06" w14:textId="77777777" w:rsidR="009150F5" w:rsidRDefault="009150F5" w:rsidP="009150F5">
            <w:pPr>
              <w:pStyle w:val="TableText"/>
            </w:pPr>
            <w:r>
              <w:t xml:space="preserve">For Steam Turbines: </w:t>
            </w:r>
          </w:p>
          <w:p w14:paraId="47A84186" w14:textId="5AC3B456" w:rsidR="009150F5" w:rsidRDefault="009150F5" w:rsidP="009150F5">
            <w:pPr>
              <w:pStyle w:val="TableText"/>
            </w:pPr>
            <w:r>
              <w:lastRenderedPageBreak/>
              <w:t>OP(RT_PROR, Max(DAM_QSOR, RT_QSOR), RT_OR_DIPC)</w:t>
            </w:r>
          </w:p>
          <w:p w14:paraId="2FD68461" w14:textId="77777777" w:rsidR="009150F5" w:rsidRDefault="009150F5" w:rsidP="009150F5">
            <w:pPr>
              <w:pStyle w:val="TableText"/>
            </w:pPr>
          </w:p>
          <w:p w14:paraId="1CE68886" w14:textId="3A024C71" w:rsidR="009150F5" w:rsidRDefault="009150F5" w:rsidP="009150F5">
            <w:pPr>
              <w:pStyle w:val="TableText"/>
            </w:pPr>
            <w:r>
              <w:t>OP(RT_PROR, Max(RT_OR_LC_EOP, DAM_QSOR), RT_OR_DIPC)</w:t>
            </w:r>
          </w:p>
          <w:p w14:paraId="30FB9350" w14:textId="77777777" w:rsidR="009150F5" w:rsidRDefault="009150F5" w:rsidP="009150F5">
            <w:pPr>
              <w:pStyle w:val="TableText"/>
            </w:pPr>
          </w:p>
          <w:p w14:paraId="24D10936" w14:textId="35836E9B" w:rsidR="009150F5" w:rsidRPr="00AE13D2" w:rsidRDefault="009150F5" w:rsidP="009150F5">
            <w:pPr>
              <w:pStyle w:val="TableText"/>
            </w:pPr>
            <w:r>
              <w:t>Resulting Decimals: 2</w:t>
            </w:r>
          </w:p>
        </w:tc>
        <w:tc>
          <w:tcPr>
            <w:tcW w:w="1872" w:type="dxa"/>
            <w:vAlign w:val="center"/>
          </w:tcPr>
          <w:p w14:paraId="38D820C9" w14:textId="502C7236" w:rsidR="009150F5" w:rsidRDefault="009150F5" w:rsidP="009150F5">
            <w:pPr>
              <w:pStyle w:val="TableText"/>
            </w:pPr>
            <w:r>
              <w:lastRenderedPageBreak/>
              <w:t>Profits are compared as applicable.</w:t>
            </w:r>
          </w:p>
          <w:p w14:paraId="025B1EC8" w14:textId="77777777" w:rsidR="009150F5" w:rsidRPr="00AE13D2" w:rsidRDefault="009150F5" w:rsidP="009150F5">
            <w:pPr>
              <w:pStyle w:val="TableText"/>
            </w:pPr>
          </w:p>
        </w:tc>
        <w:tc>
          <w:tcPr>
            <w:tcW w:w="2016" w:type="dxa"/>
            <w:vAlign w:val="center"/>
          </w:tcPr>
          <w:p w14:paraId="7CB8A10A" w14:textId="77777777" w:rsidR="009150F5" w:rsidRPr="00AE13D2" w:rsidRDefault="009150F5" w:rsidP="009150F5">
            <w:pPr>
              <w:pStyle w:val="TableText"/>
              <w:jc w:val="center"/>
            </w:pPr>
          </w:p>
        </w:tc>
        <w:tc>
          <w:tcPr>
            <w:tcW w:w="1901" w:type="dxa"/>
            <w:vAlign w:val="center"/>
          </w:tcPr>
          <w:p w14:paraId="5206FA4A" w14:textId="7D436B0A" w:rsidR="009150F5" w:rsidRDefault="009150F5" w:rsidP="009150F5">
            <w:pPr>
              <w:pStyle w:val="TableText"/>
              <w:jc w:val="center"/>
            </w:pPr>
          </w:p>
        </w:tc>
      </w:tr>
      <w:tr w:rsidR="009150F5" w:rsidRPr="00AE13D2" w14:paraId="59CACE06" w14:textId="77777777" w:rsidTr="4FCE5374">
        <w:trPr>
          <w:cantSplit/>
          <w:trHeight w:val="773"/>
        </w:trPr>
        <w:tc>
          <w:tcPr>
            <w:tcW w:w="863" w:type="dxa"/>
            <w:vAlign w:val="center"/>
          </w:tcPr>
          <w:p w14:paraId="393B00DC" w14:textId="4DC442CC" w:rsidR="009150F5" w:rsidRDefault="009150F5" w:rsidP="009150F5">
            <w:pPr>
              <w:pStyle w:val="TableText"/>
              <w:jc w:val="center"/>
            </w:pPr>
            <w:r>
              <w:t>1903</w:t>
            </w:r>
          </w:p>
        </w:tc>
        <w:tc>
          <w:tcPr>
            <w:tcW w:w="1583" w:type="dxa"/>
            <w:vAlign w:val="center"/>
          </w:tcPr>
          <w:p w14:paraId="283A7090" w14:textId="77777777" w:rsidR="009150F5" w:rsidRDefault="009150F5" w:rsidP="009150F5">
            <w:pPr>
              <w:pStyle w:val="TableText"/>
            </w:pPr>
            <w:r>
              <w:t>Real-Time Make-Whole Payment – Lost Cost for 30-Minute Operating Reserve</w:t>
            </w:r>
          </w:p>
          <w:p w14:paraId="64FD0785" w14:textId="77777777" w:rsidR="009150F5" w:rsidRDefault="009150F5" w:rsidP="009150F5">
            <w:pPr>
              <w:pStyle w:val="TableText"/>
            </w:pPr>
          </w:p>
          <w:p w14:paraId="279CD642" w14:textId="304DE9E5" w:rsidR="009150F5" w:rsidRDefault="009150F5" w:rsidP="009150F5">
            <w:pPr>
              <w:pStyle w:val="TableText"/>
            </w:pPr>
            <w:r>
              <w:t>Dispatchable Loads</w:t>
            </w:r>
          </w:p>
        </w:tc>
        <w:tc>
          <w:tcPr>
            <w:tcW w:w="1296" w:type="dxa"/>
            <w:vAlign w:val="center"/>
          </w:tcPr>
          <w:p w14:paraId="46D46FC1" w14:textId="2DC44442" w:rsidR="009150F5" w:rsidRPr="00AE13D2" w:rsidRDefault="009150F5" w:rsidP="009150F5">
            <w:pPr>
              <w:pStyle w:val="TableText"/>
              <w:jc w:val="center"/>
            </w:pPr>
            <w:r>
              <w:t>1</w:t>
            </w:r>
          </w:p>
        </w:tc>
        <w:tc>
          <w:tcPr>
            <w:tcW w:w="1296" w:type="dxa"/>
            <w:vAlign w:val="center"/>
          </w:tcPr>
          <w:p w14:paraId="5ED0076B" w14:textId="5D7B538B" w:rsidR="009150F5" w:rsidRPr="00AE13D2" w:rsidRDefault="009150F5" w:rsidP="009150F5">
            <w:pPr>
              <w:pStyle w:val="TableText"/>
              <w:jc w:val="center"/>
            </w:pPr>
            <w:r>
              <w:t>3</w:t>
            </w:r>
          </w:p>
        </w:tc>
        <w:tc>
          <w:tcPr>
            <w:tcW w:w="1440" w:type="dxa"/>
            <w:vAlign w:val="center"/>
          </w:tcPr>
          <w:p w14:paraId="6DB97892" w14:textId="7E4A763C" w:rsidR="009150F5" w:rsidRPr="00AE13D2" w:rsidRDefault="009150F5" w:rsidP="009150F5">
            <w:pPr>
              <w:pStyle w:val="TableText"/>
              <w:jc w:val="center"/>
            </w:pPr>
            <w:r>
              <w:t>Yes</w:t>
            </w:r>
          </w:p>
        </w:tc>
        <w:tc>
          <w:tcPr>
            <w:tcW w:w="2016" w:type="dxa"/>
          </w:tcPr>
          <w:p w14:paraId="3213BDAD" w14:textId="09A6CCF1" w:rsidR="009150F5" w:rsidRDefault="009150F5" w:rsidP="009150F5">
            <w:pPr>
              <w:pStyle w:val="TableText"/>
            </w:pPr>
            <w:r>
              <w:t>OP(RT_PROR, Max(DAM_QSOR, RT_QSOR), BOR)</w:t>
            </w:r>
          </w:p>
          <w:p w14:paraId="7DD37F67" w14:textId="77777777" w:rsidR="009150F5" w:rsidRDefault="009150F5" w:rsidP="009150F5">
            <w:pPr>
              <w:pStyle w:val="TableText"/>
            </w:pPr>
          </w:p>
          <w:p w14:paraId="3A605516" w14:textId="5DED90A9" w:rsidR="009150F5" w:rsidRDefault="009150F5" w:rsidP="009150F5">
            <w:pPr>
              <w:pStyle w:val="TableText"/>
            </w:pPr>
            <w:r>
              <w:t>OP(RT_PROR, Max(RT_OR_LC_EOP, DAM_QSOR), BOR)</w:t>
            </w:r>
          </w:p>
          <w:p w14:paraId="372FD123" w14:textId="77777777" w:rsidR="009150F5" w:rsidRDefault="009150F5" w:rsidP="009150F5">
            <w:pPr>
              <w:pStyle w:val="TableText"/>
            </w:pPr>
          </w:p>
          <w:p w14:paraId="1CAD1286" w14:textId="47D99D2B" w:rsidR="009150F5" w:rsidRDefault="009150F5" w:rsidP="009150F5">
            <w:pPr>
              <w:pStyle w:val="TableText"/>
            </w:pPr>
            <w:r>
              <w:t>Resulting Decimals: 2</w:t>
            </w:r>
          </w:p>
          <w:p w14:paraId="7F537E09" w14:textId="77777777" w:rsidR="009150F5" w:rsidRPr="00AE13D2" w:rsidRDefault="009150F5" w:rsidP="009150F5">
            <w:pPr>
              <w:pStyle w:val="TableText"/>
            </w:pPr>
          </w:p>
        </w:tc>
        <w:tc>
          <w:tcPr>
            <w:tcW w:w="1872" w:type="dxa"/>
            <w:vAlign w:val="center"/>
          </w:tcPr>
          <w:p w14:paraId="18DDBDD1" w14:textId="0DF9021F" w:rsidR="009150F5" w:rsidRDefault="009150F5" w:rsidP="009150F5">
            <w:pPr>
              <w:pStyle w:val="TableText"/>
            </w:pPr>
            <w:r>
              <w:t>Profits are compared as applicable.</w:t>
            </w:r>
          </w:p>
          <w:p w14:paraId="411708FE" w14:textId="77777777" w:rsidR="009150F5" w:rsidRPr="00AE13D2" w:rsidRDefault="009150F5" w:rsidP="009150F5">
            <w:pPr>
              <w:pStyle w:val="TableText"/>
            </w:pPr>
          </w:p>
        </w:tc>
        <w:tc>
          <w:tcPr>
            <w:tcW w:w="2016" w:type="dxa"/>
            <w:vAlign w:val="center"/>
          </w:tcPr>
          <w:p w14:paraId="2BC0DD81" w14:textId="77777777" w:rsidR="009150F5" w:rsidRPr="00AE13D2" w:rsidRDefault="009150F5" w:rsidP="009150F5">
            <w:pPr>
              <w:pStyle w:val="TableText"/>
              <w:jc w:val="center"/>
            </w:pPr>
          </w:p>
        </w:tc>
        <w:tc>
          <w:tcPr>
            <w:tcW w:w="1901" w:type="dxa"/>
            <w:vAlign w:val="center"/>
          </w:tcPr>
          <w:p w14:paraId="20FE608D" w14:textId="5D7788B4" w:rsidR="009150F5" w:rsidRDefault="009150F5" w:rsidP="009150F5">
            <w:pPr>
              <w:pStyle w:val="TableText"/>
              <w:jc w:val="center"/>
            </w:pPr>
          </w:p>
        </w:tc>
      </w:tr>
      <w:tr w:rsidR="009150F5" w:rsidRPr="00AE13D2" w14:paraId="47D747AE" w14:textId="77777777" w:rsidTr="4FCE5374">
        <w:trPr>
          <w:cantSplit/>
          <w:trHeight w:val="773"/>
        </w:trPr>
        <w:tc>
          <w:tcPr>
            <w:tcW w:w="863" w:type="dxa"/>
            <w:vAlign w:val="center"/>
          </w:tcPr>
          <w:p w14:paraId="0A6AD35D" w14:textId="58B2C68A" w:rsidR="009150F5" w:rsidRDefault="009150F5" w:rsidP="009150F5">
            <w:pPr>
              <w:pStyle w:val="TableText"/>
              <w:jc w:val="center"/>
            </w:pPr>
            <w:r>
              <w:t>1903</w:t>
            </w:r>
          </w:p>
        </w:tc>
        <w:tc>
          <w:tcPr>
            <w:tcW w:w="1583" w:type="dxa"/>
            <w:vAlign w:val="center"/>
          </w:tcPr>
          <w:p w14:paraId="713D31BA" w14:textId="77777777" w:rsidR="009150F5" w:rsidRDefault="009150F5" w:rsidP="009150F5">
            <w:pPr>
              <w:pStyle w:val="TableText"/>
            </w:pPr>
            <w:r>
              <w:t>Real-Time Make-Whole Payment – Lost Cost for 30-Minute Operating Reserve</w:t>
            </w:r>
          </w:p>
          <w:p w14:paraId="53A9B217" w14:textId="77777777" w:rsidR="009150F5" w:rsidRDefault="009150F5" w:rsidP="009150F5">
            <w:pPr>
              <w:pStyle w:val="TableText"/>
            </w:pPr>
          </w:p>
          <w:p w14:paraId="3F3B5AE5" w14:textId="08706A2A" w:rsidR="009150F5" w:rsidRDefault="009150F5" w:rsidP="009150F5">
            <w:pPr>
              <w:pStyle w:val="TableText"/>
            </w:pPr>
            <w:r>
              <w:t>Boundary Entity Resources - Exports</w:t>
            </w:r>
          </w:p>
        </w:tc>
        <w:tc>
          <w:tcPr>
            <w:tcW w:w="1296" w:type="dxa"/>
            <w:vAlign w:val="center"/>
          </w:tcPr>
          <w:p w14:paraId="631AE14D" w14:textId="5F40E4D8" w:rsidR="009150F5" w:rsidRPr="00AE13D2" w:rsidRDefault="009150F5" w:rsidP="009150F5">
            <w:pPr>
              <w:pStyle w:val="TableText"/>
              <w:jc w:val="center"/>
            </w:pPr>
            <w:r>
              <w:t>1</w:t>
            </w:r>
          </w:p>
        </w:tc>
        <w:tc>
          <w:tcPr>
            <w:tcW w:w="1296" w:type="dxa"/>
            <w:vAlign w:val="center"/>
          </w:tcPr>
          <w:p w14:paraId="19422636" w14:textId="57981B24" w:rsidR="009150F5" w:rsidRPr="00AE13D2" w:rsidRDefault="009150F5" w:rsidP="009150F5">
            <w:pPr>
              <w:pStyle w:val="TableText"/>
              <w:jc w:val="center"/>
            </w:pPr>
            <w:r>
              <w:t>3</w:t>
            </w:r>
          </w:p>
        </w:tc>
        <w:tc>
          <w:tcPr>
            <w:tcW w:w="1440" w:type="dxa"/>
            <w:vAlign w:val="center"/>
          </w:tcPr>
          <w:p w14:paraId="19C093ED" w14:textId="5D77D9D9" w:rsidR="009150F5" w:rsidRPr="00AE13D2" w:rsidRDefault="009150F5" w:rsidP="009150F5">
            <w:pPr>
              <w:pStyle w:val="TableText"/>
              <w:jc w:val="center"/>
            </w:pPr>
            <w:r>
              <w:t>Yes</w:t>
            </w:r>
          </w:p>
        </w:tc>
        <w:tc>
          <w:tcPr>
            <w:tcW w:w="2016" w:type="dxa"/>
          </w:tcPr>
          <w:p w14:paraId="36AC56E0" w14:textId="59ED402F" w:rsidR="009150F5" w:rsidRDefault="009150F5" w:rsidP="009150F5">
            <w:pPr>
              <w:pStyle w:val="TableText"/>
            </w:pPr>
            <w:r>
              <w:t>OP(RT_PROR, Max(DAM_QSOR, RT_QSOR), BOR)</w:t>
            </w:r>
          </w:p>
          <w:p w14:paraId="563CF974" w14:textId="77777777" w:rsidR="009150F5" w:rsidRDefault="009150F5" w:rsidP="009150F5">
            <w:pPr>
              <w:pStyle w:val="TableText"/>
            </w:pPr>
          </w:p>
          <w:p w14:paraId="0C8DB20F" w14:textId="2577AF25" w:rsidR="009150F5" w:rsidRDefault="009150F5" w:rsidP="009150F5">
            <w:pPr>
              <w:pStyle w:val="TableText"/>
            </w:pPr>
            <w:r>
              <w:t>OP(RT_PROR, Max(RT_OR_LC_EOP, DAM_QSOR), BOR)</w:t>
            </w:r>
          </w:p>
          <w:p w14:paraId="4DF2C350" w14:textId="77777777" w:rsidR="009150F5" w:rsidRDefault="009150F5" w:rsidP="009150F5">
            <w:pPr>
              <w:pStyle w:val="TableText"/>
            </w:pPr>
          </w:p>
          <w:p w14:paraId="32F4A565" w14:textId="25399230" w:rsidR="009150F5" w:rsidRDefault="009150F5" w:rsidP="009150F5">
            <w:pPr>
              <w:pStyle w:val="TableText"/>
            </w:pPr>
            <w:r>
              <w:t>Resulting Decimals: 2</w:t>
            </w:r>
          </w:p>
          <w:p w14:paraId="0BF7A851" w14:textId="77777777" w:rsidR="009150F5" w:rsidRPr="00AE13D2" w:rsidRDefault="009150F5" w:rsidP="009150F5">
            <w:pPr>
              <w:pStyle w:val="TableText"/>
            </w:pPr>
          </w:p>
        </w:tc>
        <w:tc>
          <w:tcPr>
            <w:tcW w:w="1872" w:type="dxa"/>
            <w:vAlign w:val="center"/>
          </w:tcPr>
          <w:p w14:paraId="2D5C9BF0" w14:textId="6CAB26A4" w:rsidR="009150F5" w:rsidRDefault="009150F5" w:rsidP="009150F5">
            <w:pPr>
              <w:pStyle w:val="TableText"/>
            </w:pPr>
            <w:r>
              <w:t>Profits are compared as applicable.</w:t>
            </w:r>
          </w:p>
          <w:p w14:paraId="3700EE43" w14:textId="77777777" w:rsidR="009150F5" w:rsidRPr="00AE13D2" w:rsidRDefault="009150F5" w:rsidP="009150F5">
            <w:pPr>
              <w:pStyle w:val="TableText"/>
            </w:pPr>
          </w:p>
        </w:tc>
        <w:tc>
          <w:tcPr>
            <w:tcW w:w="2016" w:type="dxa"/>
            <w:vAlign w:val="center"/>
          </w:tcPr>
          <w:p w14:paraId="39C15B14" w14:textId="77777777" w:rsidR="009150F5" w:rsidRPr="00AE13D2" w:rsidRDefault="009150F5" w:rsidP="009150F5">
            <w:pPr>
              <w:pStyle w:val="TableText"/>
              <w:jc w:val="center"/>
            </w:pPr>
          </w:p>
        </w:tc>
        <w:tc>
          <w:tcPr>
            <w:tcW w:w="1901" w:type="dxa"/>
            <w:vAlign w:val="center"/>
          </w:tcPr>
          <w:p w14:paraId="49CFE6D5" w14:textId="1F45ED71" w:rsidR="009150F5" w:rsidRDefault="009150F5" w:rsidP="009150F5">
            <w:pPr>
              <w:pStyle w:val="TableText"/>
              <w:jc w:val="center"/>
            </w:pPr>
          </w:p>
        </w:tc>
      </w:tr>
      <w:tr w:rsidR="009150F5" w:rsidRPr="00AE13D2" w14:paraId="2F2F5071" w14:textId="77777777" w:rsidTr="4FCE5374">
        <w:trPr>
          <w:cantSplit/>
          <w:trHeight w:val="773"/>
        </w:trPr>
        <w:tc>
          <w:tcPr>
            <w:tcW w:w="863" w:type="dxa"/>
            <w:vAlign w:val="center"/>
          </w:tcPr>
          <w:p w14:paraId="6F648D20" w14:textId="4EF4C567" w:rsidR="009150F5" w:rsidRDefault="009150F5" w:rsidP="009150F5">
            <w:pPr>
              <w:pStyle w:val="TableText"/>
              <w:jc w:val="center"/>
            </w:pPr>
            <w:r>
              <w:lastRenderedPageBreak/>
              <w:t>1903</w:t>
            </w:r>
          </w:p>
        </w:tc>
        <w:tc>
          <w:tcPr>
            <w:tcW w:w="1583" w:type="dxa"/>
            <w:vAlign w:val="center"/>
          </w:tcPr>
          <w:p w14:paraId="0BB19BD1" w14:textId="77777777" w:rsidR="009150F5" w:rsidRDefault="009150F5" w:rsidP="009150F5">
            <w:pPr>
              <w:pStyle w:val="TableText"/>
            </w:pPr>
            <w:r>
              <w:t>Real-Time Make-Whole Payment – Lost Cost for 30-Minute Operating Reserve</w:t>
            </w:r>
          </w:p>
          <w:p w14:paraId="37B34FD5" w14:textId="77777777" w:rsidR="009150F5" w:rsidRDefault="009150F5" w:rsidP="009150F5">
            <w:pPr>
              <w:pStyle w:val="TableText"/>
            </w:pPr>
          </w:p>
          <w:p w14:paraId="7F86EDF8" w14:textId="1A59EA1C" w:rsidR="009150F5" w:rsidRDefault="009150F5" w:rsidP="009150F5">
            <w:pPr>
              <w:pStyle w:val="TableText"/>
            </w:pPr>
            <w:r>
              <w:t>Boundary Entity Resources - Imports</w:t>
            </w:r>
          </w:p>
        </w:tc>
        <w:tc>
          <w:tcPr>
            <w:tcW w:w="1296" w:type="dxa"/>
            <w:vAlign w:val="center"/>
          </w:tcPr>
          <w:p w14:paraId="76645247" w14:textId="6DDC0A7D" w:rsidR="009150F5" w:rsidRPr="00AE13D2" w:rsidRDefault="009150F5" w:rsidP="009150F5">
            <w:pPr>
              <w:pStyle w:val="TableText"/>
              <w:jc w:val="center"/>
            </w:pPr>
            <w:r>
              <w:t>1</w:t>
            </w:r>
          </w:p>
        </w:tc>
        <w:tc>
          <w:tcPr>
            <w:tcW w:w="1296" w:type="dxa"/>
            <w:vAlign w:val="center"/>
          </w:tcPr>
          <w:p w14:paraId="01B5727F" w14:textId="2D8B45F0" w:rsidR="009150F5" w:rsidRPr="00AE13D2" w:rsidRDefault="009150F5" w:rsidP="009150F5">
            <w:pPr>
              <w:pStyle w:val="TableText"/>
              <w:jc w:val="center"/>
            </w:pPr>
            <w:r>
              <w:t>3</w:t>
            </w:r>
          </w:p>
        </w:tc>
        <w:tc>
          <w:tcPr>
            <w:tcW w:w="1440" w:type="dxa"/>
            <w:vAlign w:val="center"/>
          </w:tcPr>
          <w:p w14:paraId="28F619A0" w14:textId="2F9844EB" w:rsidR="009150F5" w:rsidRPr="00AE13D2" w:rsidRDefault="009150F5" w:rsidP="009150F5">
            <w:pPr>
              <w:pStyle w:val="TableText"/>
              <w:jc w:val="center"/>
            </w:pPr>
            <w:r>
              <w:t>Yes</w:t>
            </w:r>
          </w:p>
        </w:tc>
        <w:tc>
          <w:tcPr>
            <w:tcW w:w="2016" w:type="dxa"/>
          </w:tcPr>
          <w:p w14:paraId="6E79D327" w14:textId="7F98C788" w:rsidR="009150F5" w:rsidRDefault="009150F5" w:rsidP="009150F5">
            <w:pPr>
              <w:pStyle w:val="TableText"/>
            </w:pPr>
            <w:r>
              <w:t>OP(RT_PROR, Max(DAM_QSOR, RT_QSOR), BOR)</w:t>
            </w:r>
          </w:p>
          <w:p w14:paraId="7AC7F012" w14:textId="77777777" w:rsidR="009150F5" w:rsidRDefault="009150F5" w:rsidP="009150F5">
            <w:pPr>
              <w:pStyle w:val="TableText"/>
            </w:pPr>
          </w:p>
          <w:p w14:paraId="52A6799A" w14:textId="3B4E1FB4" w:rsidR="009150F5" w:rsidRDefault="009150F5" w:rsidP="009150F5">
            <w:pPr>
              <w:pStyle w:val="TableText"/>
            </w:pPr>
            <w:r>
              <w:t>OP(RT_PROR, Max(RT_OR_LC_EOP, DAM_QSOR), BOR)</w:t>
            </w:r>
          </w:p>
          <w:p w14:paraId="40513DC0" w14:textId="77777777" w:rsidR="009150F5" w:rsidRDefault="009150F5" w:rsidP="009150F5">
            <w:pPr>
              <w:pStyle w:val="TableText"/>
            </w:pPr>
          </w:p>
          <w:p w14:paraId="5793DB4A" w14:textId="0B015B3B" w:rsidR="009150F5" w:rsidRDefault="009150F5" w:rsidP="009150F5">
            <w:pPr>
              <w:pStyle w:val="TableText"/>
            </w:pPr>
            <w:r>
              <w:t>Resulting Decimals: 2</w:t>
            </w:r>
          </w:p>
          <w:p w14:paraId="0441DE68" w14:textId="77777777" w:rsidR="009150F5" w:rsidRPr="00AE13D2" w:rsidRDefault="009150F5" w:rsidP="009150F5">
            <w:pPr>
              <w:pStyle w:val="TableText"/>
            </w:pPr>
          </w:p>
        </w:tc>
        <w:tc>
          <w:tcPr>
            <w:tcW w:w="1872" w:type="dxa"/>
            <w:vAlign w:val="center"/>
          </w:tcPr>
          <w:p w14:paraId="5A052DCD" w14:textId="65EC1104" w:rsidR="009150F5" w:rsidRDefault="009150F5" w:rsidP="009150F5">
            <w:pPr>
              <w:pStyle w:val="TableText"/>
            </w:pPr>
            <w:r>
              <w:t>Profits are compared as applicable.</w:t>
            </w:r>
          </w:p>
          <w:p w14:paraId="6DFDE6A3" w14:textId="77777777" w:rsidR="009150F5" w:rsidRPr="00AE13D2" w:rsidRDefault="009150F5" w:rsidP="009150F5">
            <w:pPr>
              <w:pStyle w:val="TableText"/>
            </w:pPr>
          </w:p>
        </w:tc>
        <w:tc>
          <w:tcPr>
            <w:tcW w:w="2016" w:type="dxa"/>
            <w:vAlign w:val="center"/>
          </w:tcPr>
          <w:p w14:paraId="4085F785" w14:textId="77777777" w:rsidR="009150F5" w:rsidRPr="00AE13D2" w:rsidRDefault="009150F5" w:rsidP="009150F5">
            <w:pPr>
              <w:pStyle w:val="TableText"/>
              <w:jc w:val="center"/>
            </w:pPr>
          </w:p>
        </w:tc>
        <w:tc>
          <w:tcPr>
            <w:tcW w:w="1901" w:type="dxa"/>
            <w:vAlign w:val="center"/>
          </w:tcPr>
          <w:p w14:paraId="6E759057" w14:textId="3FAC458B" w:rsidR="009150F5" w:rsidRDefault="009150F5" w:rsidP="009150F5">
            <w:pPr>
              <w:pStyle w:val="TableText"/>
              <w:jc w:val="center"/>
            </w:pPr>
          </w:p>
        </w:tc>
      </w:tr>
      <w:tr w:rsidR="009150F5" w:rsidRPr="00AE13D2" w14:paraId="081DD523" w14:textId="77777777" w:rsidTr="4FCE5374">
        <w:trPr>
          <w:cantSplit/>
          <w:trHeight w:val="773"/>
        </w:trPr>
        <w:tc>
          <w:tcPr>
            <w:tcW w:w="863" w:type="dxa"/>
            <w:vAlign w:val="center"/>
          </w:tcPr>
          <w:p w14:paraId="7F708949" w14:textId="4AE148A2" w:rsidR="009150F5" w:rsidRPr="00923A31" w:rsidRDefault="009150F5" w:rsidP="009150F5">
            <w:pPr>
              <w:pStyle w:val="TableText"/>
              <w:jc w:val="center"/>
            </w:pPr>
            <w:r w:rsidRPr="00923A31">
              <w:lastRenderedPageBreak/>
              <w:t>1904</w:t>
            </w:r>
          </w:p>
        </w:tc>
        <w:tc>
          <w:tcPr>
            <w:tcW w:w="1583" w:type="dxa"/>
            <w:vAlign w:val="center"/>
          </w:tcPr>
          <w:p w14:paraId="3E3A0B66" w14:textId="77777777" w:rsidR="009150F5" w:rsidRPr="00923A31" w:rsidRDefault="009150F5" w:rsidP="009150F5">
            <w:pPr>
              <w:pStyle w:val="TableText"/>
            </w:pPr>
            <w:r w:rsidRPr="00923A31">
              <w:t>Real-Time Make-Whole Payment – Lost Opportunity Cost for Energy</w:t>
            </w:r>
          </w:p>
          <w:p w14:paraId="3DF7FA0A" w14:textId="77777777" w:rsidR="009150F5" w:rsidRPr="00923A31" w:rsidRDefault="009150F5" w:rsidP="009150F5">
            <w:pPr>
              <w:pStyle w:val="TableText"/>
            </w:pPr>
          </w:p>
          <w:p w14:paraId="1B4FC22A" w14:textId="3EDBC6FF" w:rsidR="009150F5" w:rsidRPr="00923A31" w:rsidRDefault="009150F5" w:rsidP="009150F5">
            <w:pPr>
              <w:pStyle w:val="TableText"/>
            </w:pPr>
            <w:r w:rsidRPr="00923A31">
              <w:t>Dispatchable Generation Resources</w:t>
            </w:r>
          </w:p>
        </w:tc>
        <w:tc>
          <w:tcPr>
            <w:tcW w:w="1296" w:type="dxa"/>
            <w:vAlign w:val="center"/>
          </w:tcPr>
          <w:p w14:paraId="5DD8767C" w14:textId="57A22547" w:rsidR="009150F5" w:rsidRPr="00923A31" w:rsidRDefault="009150F5" w:rsidP="009150F5">
            <w:pPr>
              <w:pStyle w:val="TableText"/>
              <w:jc w:val="center"/>
            </w:pPr>
            <w:r w:rsidRPr="00923A31">
              <w:t>1</w:t>
            </w:r>
          </w:p>
        </w:tc>
        <w:tc>
          <w:tcPr>
            <w:tcW w:w="1296" w:type="dxa"/>
            <w:vAlign w:val="center"/>
          </w:tcPr>
          <w:p w14:paraId="544659D9" w14:textId="027CEABD" w:rsidR="009150F5" w:rsidRPr="00923A31" w:rsidRDefault="009150F5" w:rsidP="009150F5">
            <w:pPr>
              <w:pStyle w:val="TableText"/>
              <w:jc w:val="center"/>
            </w:pPr>
            <w:r w:rsidRPr="00923A31">
              <w:t>3</w:t>
            </w:r>
          </w:p>
        </w:tc>
        <w:tc>
          <w:tcPr>
            <w:tcW w:w="1440" w:type="dxa"/>
            <w:vAlign w:val="center"/>
          </w:tcPr>
          <w:p w14:paraId="29F1BBC4" w14:textId="55C27FDB" w:rsidR="009150F5" w:rsidRPr="00923A31" w:rsidRDefault="009150F5" w:rsidP="009150F5">
            <w:pPr>
              <w:pStyle w:val="TableText"/>
            </w:pPr>
            <w:r w:rsidRPr="00923A31">
              <w:t>Yes</w:t>
            </w:r>
          </w:p>
        </w:tc>
        <w:tc>
          <w:tcPr>
            <w:tcW w:w="2016" w:type="dxa"/>
            <w:vAlign w:val="center"/>
          </w:tcPr>
          <w:p w14:paraId="16FDB675" w14:textId="77777777" w:rsidR="009150F5" w:rsidRPr="00923A31" w:rsidRDefault="009150F5" w:rsidP="009150F5">
            <w:pPr>
              <w:pStyle w:val="TableText"/>
            </w:pPr>
            <w:r w:rsidRPr="00923A31">
              <w:t>AQEI multiplied by 12</w:t>
            </w:r>
          </w:p>
          <w:p w14:paraId="1E4D6718" w14:textId="77777777" w:rsidR="009150F5" w:rsidRPr="00923A31" w:rsidRDefault="009150F5" w:rsidP="009150F5">
            <w:pPr>
              <w:pStyle w:val="TableText"/>
            </w:pPr>
            <w:r w:rsidRPr="00923A31">
              <w:t>Resulting Decimals: 3</w:t>
            </w:r>
          </w:p>
          <w:p w14:paraId="39BD1131" w14:textId="77777777" w:rsidR="009150F5" w:rsidRPr="00923A31" w:rsidRDefault="009150F5" w:rsidP="009150F5">
            <w:pPr>
              <w:pStyle w:val="TableText"/>
            </w:pPr>
          </w:p>
        </w:tc>
        <w:tc>
          <w:tcPr>
            <w:tcW w:w="1872" w:type="dxa"/>
            <w:vAlign w:val="center"/>
          </w:tcPr>
          <w:p w14:paraId="2549471D" w14:textId="21A8D827" w:rsidR="009150F5" w:rsidRPr="00923A31" w:rsidRDefault="009150F5" w:rsidP="009150F5">
            <w:pPr>
              <w:pStyle w:val="TableText"/>
            </w:pPr>
            <w:r w:rsidRPr="00923A31">
              <w:t>Compare with RT_QSI</w:t>
            </w:r>
            <w:r>
              <w:t>.</w:t>
            </w:r>
          </w:p>
        </w:tc>
        <w:tc>
          <w:tcPr>
            <w:tcW w:w="2016" w:type="dxa"/>
          </w:tcPr>
          <w:p w14:paraId="38144D57" w14:textId="344E7FBF" w:rsidR="009150F5" w:rsidRPr="00923A31" w:rsidRDefault="009150F5" w:rsidP="009150F5">
            <w:pPr>
              <w:pStyle w:val="TableText"/>
            </w:pPr>
            <w:r w:rsidRPr="00923A31">
              <w:t>OP(RT_LMP, RT_LOC_EOP, BE)</w:t>
            </w:r>
          </w:p>
          <w:p w14:paraId="25226393" w14:textId="3517EA6E" w:rsidR="009150F5" w:rsidRPr="00923A31" w:rsidRDefault="009150F5" w:rsidP="009150F5">
            <w:pPr>
              <w:pStyle w:val="TableText"/>
            </w:pPr>
            <w:r w:rsidRPr="00923A31">
              <w:t>OP(RT_LMP, Max(RT_QSI, AQEI), BE)</w:t>
            </w:r>
          </w:p>
          <w:p w14:paraId="426C2AF7" w14:textId="77777777" w:rsidR="009150F5" w:rsidRPr="00923A31" w:rsidRDefault="009150F5" w:rsidP="009150F5">
            <w:pPr>
              <w:pStyle w:val="TableText"/>
            </w:pPr>
          </w:p>
          <w:p w14:paraId="518DA0E1" w14:textId="25A8B459" w:rsidR="009150F5" w:rsidRPr="00923A31" w:rsidRDefault="009150F5" w:rsidP="009150F5">
            <w:pPr>
              <w:pStyle w:val="TableText"/>
            </w:pPr>
            <w:r w:rsidRPr="00923A31">
              <w:t>FROP = OP(RT_LMP, Min(FR_UL, RT_LOC_EOP), BE) - OP(RT_LMP, Max(RT_QSI, AQEI), BE)</w:t>
            </w:r>
          </w:p>
          <w:p w14:paraId="375EA87F" w14:textId="61ABF7F3" w:rsidR="009150F5" w:rsidRPr="00923A31" w:rsidRDefault="009150F5" w:rsidP="009150F5">
            <w:pPr>
              <w:pStyle w:val="TableText"/>
            </w:pPr>
          </w:p>
          <w:p w14:paraId="4271198D" w14:textId="77777777" w:rsidR="009150F5" w:rsidRPr="00923A31" w:rsidRDefault="009150F5" w:rsidP="009150F5">
            <w:pPr>
              <w:pStyle w:val="TableText"/>
            </w:pPr>
            <w:r w:rsidRPr="00923A31">
              <w:t xml:space="preserve">For Combustion Turbines: </w:t>
            </w:r>
          </w:p>
          <w:p w14:paraId="07EE1DDA" w14:textId="34C62E1E" w:rsidR="009150F5" w:rsidRPr="00923A31" w:rsidRDefault="009150F5" w:rsidP="009150F5">
            <w:pPr>
              <w:pStyle w:val="TableText"/>
            </w:pPr>
            <w:r w:rsidRPr="00923A31">
              <w:t>OP(RT_LMP, RT_LOC_EOP, RT_DIPC)</w:t>
            </w:r>
          </w:p>
          <w:p w14:paraId="54FBEFB0" w14:textId="25269EA1" w:rsidR="009150F5" w:rsidRPr="00923A31" w:rsidRDefault="009150F5" w:rsidP="009150F5">
            <w:pPr>
              <w:pStyle w:val="TableText"/>
            </w:pPr>
            <w:r w:rsidRPr="00923A31">
              <w:t>OP(RT_LMP, Max(RT_QSI,AQEI), RT_DIPC)</w:t>
            </w:r>
          </w:p>
          <w:p w14:paraId="60271551" w14:textId="77777777" w:rsidR="009150F5" w:rsidRPr="00923A31" w:rsidRDefault="009150F5" w:rsidP="009150F5">
            <w:pPr>
              <w:pStyle w:val="TableText"/>
            </w:pPr>
          </w:p>
          <w:p w14:paraId="5669B138" w14:textId="77777777" w:rsidR="009150F5" w:rsidRPr="00923A31" w:rsidRDefault="009150F5" w:rsidP="009150F5">
            <w:pPr>
              <w:pStyle w:val="TableText"/>
            </w:pPr>
            <w:r w:rsidRPr="00923A31">
              <w:t xml:space="preserve">For Steam Turbines: </w:t>
            </w:r>
          </w:p>
          <w:p w14:paraId="18171581" w14:textId="40CB2DE8" w:rsidR="009150F5" w:rsidRPr="00923A31" w:rsidRDefault="009150F5" w:rsidP="009150F5">
            <w:pPr>
              <w:pStyle w:val="TableText"/>
            </w:pPr>
            <w:r w:rsidRPr="00923A31">
              <w:t>OP(RT_LMP, RT_LOC_EOP_DIGQ, RT_DIPC)</w:t>
            </w:r>
          </w:p>
          <w:p w14:paraId="48A0ACA3" w14:textId="2019B9BF" w:rsidR="009150F5" w:rsidRPr="00923A31" w:rsidRDefault="009150F5" w:rsidP="009150F5">
            <w:pPr>
              <w:pStyle w:val="TableText"/>
            </w:pPr>
            <w:r w:rsidRPr="00923A31">
              <w:t>OP(RT_LMP, Max(RT_QSI_DIGQ, AQEI), RT_DIPC)</w:t>
            </w:r>
          </w:p>
          <w:p w14:paraId="0C4842A3" w14:textId="4234EF46" w:rsidR="009150F5" w:rsidRPr="00923A31" w:rsidRDefault="009150F5" w:rsidP="009150F5">
            <w:pPr>
              <w:pStyle w:val="TableText"/>
            </w:pPr>
            <w:r w:rsidRPr="00923A31">
              <w:t>OP(RT_LMP, RT_QSI_DIGQ, RT_DIPC)</w:t>
            </w:r>
          </w:p>
          <w:p w14:paraId="4536A748" w14:textId="77777777" w:rsidR="009150F5" w:rsidRPr="00923A31" w:rsidRDefault="009150F5" w:rsidP="009150F5">
            <w:pPr>
              <w:pStyle w:val="TableText"/>
            </w:pPr>
          </w:p>
          <w:p w14:paraId="0739F3DD" w14:textId="2BD97EE3" w:rsidR="009150F5" w:rsidRPr="00923A31" w:rsidRDefault="009150F5" w:rsidP="009150F5">
            <w:pPr>
              <w:pStyle w:val="TableText"/>
            </w:pPr>
            <w:r w:rsidRPr="00923A31">
              <w:t>Resulting Decimals: 2</w:t>
            </w:r>
          </w:p>
        </w:tc>
        <w:tc>
          <w:tcPr>
            <w:tcW w:w="1901" w:type="dxa"/>
            <w:vAlign w:val="center"/>
          </w:tcPr>
          <w:p w14:paraId="17ECAEDF" w14:textId="5CF98E3D" w:rsidR="009150F5" w:rsidRDefault="009150F5" w:rsidP="009150F5">
            <w:pPr>
              <w:pStyle w:val="TableText"/>
            </w:pPr>
            <w:r w:rsidRPr="00923A31">
              <w:t>Profits are compared as applicable.</w:t>
            </w:r>
          </w:p>
          <w:p w14:paraId="554D0DF8" w14:textId="6C2E64E3" w:rsidR="009150F5" w:rsidRDefault="009150F5" w:rsidP="009150F5">
            <w:pPr>
              <w:pStyle w:val="TableText"/>
            </w:pPr>
          </w:p>
        </w:tc>
      </w:tr>
      <w:tr w:rsidR="009150F5" w:rsidRPr="00AE13D2" w14:paraId="07B725D1" w14:textId="77777777" w:rsidTr="4FCE5374">
        <w:trPr>
          <w:cantSplit/>
          <w:trHeight w:val="773"/>
        </w:trPr>
        <w:tc>
          <w:tcPr>
            <w:tcW w:w="863" w:type="dxa"/>
            <w:vAlign w:val="center"/>
          </w:tcPr>
          <w:p w14:paraId="010BC3A4" w14:textId="7833897C" w:rsidR="009150F5" w:rsidRPr="00923A31" w:rsidRDefault="009150F5" w:rsidP="009150F5">
            <w:pPr>
              <w:pStyle w:val="TableText"/>
              <w:jc w:val="center"/>
            </w:pPr>
            <w:r w:rsidRPr="00923A31">
              <w:lastRenderedPageBreak/>
              <w:t>1904</w:t>
            </w:r>
          </w:p>
        </w:tc>
        <w:tc>
          <w:tcPr>
            <w:tcW w:w="1583" w:type="dxa"/>
            <w:vAlign w:val="center"/>
          </w:tcPr>
          <w:p w14:paraId="5A6D0E70" w14:textId="77777777" w:rsidR="009150F5" w:rsidRPr="00923A31" w:rsidRDefault="009150F5" w:rsidP="009150F5">
            <w:pPr>
              <w:pStyle w:val="TableText"/>
            </w:pPr>
            <w:r w:rsidRPr="00923A31">
              <w:t>Real-Time Make-Whole Payment – Lost Opportunity Cost for Energy</w:t>
            </w:r>
          </w:p>
          <w:p w14:paraId="24CFD3BA" w14:textId="77777777" w:rsidR="009150F5" w:rsidRPr="00923A31" w:rsidRDefault="009150F5" w:rsidP="009150F5">
            <w:pPr>
              <w:pStyle w:val="TableText"/>
            </w:pPr>
          </w:p>
          <w:p w14:paraId="3B5D2E77" w14:textId="717422D6" w:rsidR="009150F5" w:rsidRPr="00923A31" w:rsidRDefault="009150F5" w:rsidP="009150F5">
            <w:pPr>
              <w:pStyle w:val="TableText"/>
            </w:pPr>
            <w:r w:rsidRPr="00923A31">
              <w:t>Dispatchable Loads</w:t>
            </w:r>
          </w:p>
        </w:tc>
        <w:tc>
          <w:tcPr>
            <w:tcW w:w="1296" w:type="dxa"/>
            <w:vAlign w:val="center"/>
          </w:tcPr>
          <w:p w14:paraId="00CC5471" w14:textId="0996AB2E" w:rsidR="009150F5" w:rsidRPr="00923A31" w:rsidRDefault="009150F5" w:rsidP="009150F5">
            <w:pPr>
              <w:pStyle w:val="TableText"/>
              <w:jc w:val="center"/>
            </w:pPr>
            <w:r w:rsidRPr="00923A31">
              <w:t>1</w:t>
            </w:r>
          </w:p>
        </w:tc>
        <w:tc>
          <w:tcPr>
            <w:tcW w:w="1296" w:type="dxa"/>
            <w:vAlign w:val="center"/>
          </w:tcPr>
          <w:p w14:paraId="39D01D63" w14:textId="7431B2B0" w:rsidR="009150F5" w:rsidRPr="00923A31" w:rsidRDefault="009150F5" w:rsidP="009150F5">
            <w:pPr>
              <w:pStyle w:val="TableText"/>
              <w:jc w:val="center"/>
            </w:pPr>
            <w:r w:rsidRPr="00923A31">
              <w:t>3</w:t>
            </w:r>
          </w:p>
        </w:tc>
        <w:tc>
          <w:tcPr>
            <w:tcW w:w="1440" w:type="dxa"/>
            <w:vAlign w:val="center"/>
          </w:tcPr>
          <w:p w14:paraId="00042A7F" w14:textId="574A4624" w:rsidR="009150F5" w:rsidRPr="00923A31" w:rsidRDefault="009150F5" w:rsidP="009150F5">
            <w:pPr>
              <w:pStyle w:val="TableText"/>
              <w:jc w:val="center"/>
            </w:pPr>
            <w:r w:rsidRPr="00923A31">
              <w:t>Yes</w:t>
            </w:r>
          </w:p>
        </w:tc>
        <w:tc>
          <w:tcPr>
            <w:tcW w:w="2016" w:type="dxa"/>
            <w:vAlign w:val="center"/>
          </w:tcPr>
          <w:p w14:paraId="5B2B503D" w14:textId="11ED1BDE" w:rsidR="009150F5" w:rsidRPr="00923A31" w:rsidRDefault="009150F5" w:rsidP="009150F5">
            <w:pPr>
              <w:pStyle w:val="TableText"/>
            </w:pPr>
            <w:r w:rsidRPr="00923A31">
              <w:t>AQEW multiplied by 12</w:t>
            </w:r>
          </w:p>
          <w:p w14:paraId="27B22767" w14:textId="77777777" w:rsidR="009150F5" w:rsidRPr="00923A31" w:rsidRDefault="009150F5" w:rsidP="009150F5">
            <w:pPr>
              <w:pStyle w:val="TableText"/>
            </w:pPr>
            <w:r w:rsidRPr="00923A31">
              <w:t>Resulting Decimals: 3</w:t>
            </w:r>
          </w:p>
          <w:p w14:paraId="3ADF0CAC" w14:textId="77777777" w:rsidR="009150F5" w:rsidRPr="00923A31" w:rsidRDefault="009150F5" w:rsidP="009150F5">
            <w:pPr>
              <w:pStyle w:val="TableText"/>
              <w:jc w:val="center"/>
            </w:pPr>
          </w:p>
        </w:tc>
        <w:tc>
          <w:tcPr>
            <w:tcW w:w="1872" w:type="dxa"/>
            <w:vAlign w:val="center"/>
          </w:tcPr>
          <w:p w14:paraId="19F607B7" w14:textId="59B46704" w:rsidR="009150F5" w:rsidRPr="00923A31" w:rsidRDefault="009150F5" w:rsidP="009150F5">
            <w:pPr>
              <w:pStyle w:val="TableText"/>
            </w:pPr>
            <w:r w:rsidRPr="00923A31">
              <w:t>Compare with RT_QSW.</w:t>
            </w:r>
          </w:p>
        </w:tc>
        <w:tc>
          <w:tcPr>
            <w:tcW w:w="2016" w:type="dxa"/>
          </w:tcPr>
          <w:p w14:paraId="180B1B1F" w14:textId="40BC1990" w:rsidR="009150F5" w:rsidRPr="00923A31" w:rsidRDefault="009150F5" w:rsidP="009150F5">
            <w:pPr>
              <w:pStyle w:val="TableText"/>
            </w:pPr>
            <w:r w:rsidRPr="00923A31">
              <w:t>OP(RT_LMP, RT_LOC_EOP, BL)</w:t>
            </w:r>
          </w:p>
          <w:p w14:paraId="7BF4F3EB" w14:textId="77777777" w:rsidR="009150F5" w:rsidRPr="00923A31" w:rsidRDefault="009150F5" w:rsidP="009150F5">
            <w:pPr>
              <w:pStyle w:val="TableText"/>
            </w:pPr>
          </w:p>
          <w:p w14:paraId="7D1C2809" w14:textId="6D2F3D7B" w:rsidR="009150F5" w:rsidRPr="00923A31" w:rsidRDefault="009150F5" w:rsidP="009150F5">
            <w:pPr>
              <w:pStyle w:val="TableText"/>
            </w:pPr>
            <w:r w:rsidRPr="00923A31">
              <w:t>OP(RT_LMP, Max(RT_QSW, AQEW), BL)</w:t>
            </w:r>
          </w:p>
          <w:p w14:paraId="4CC54E94" w14:textId="77777777" w:rsidR="009150F5" w:rsidRPr="00923A31" w:rsidRDefault="009150F5" w:rsidP="009150F5">
            <w:pPr>
              <w:pStyle w:val="TableText"/>
            </w:pPr>
          </w:p>
          <w:p w14:paraId="0E92C808" w14:textId="6DC5DCFA" w:rsidR="009150F5" w:rsidRPr="00923A31" w:rsidRDefault="009150F5" w:rsidP="009150F5">
            <w:pPr>
              <w:pStyle w:val="TableText"/>
            </w:pPr>
            <w:r w:rsidRPr="00923A31">
              <w:t>Resulting Decimals: 2</w:t>
            </w:r>
          </w:p>
        </w:tc>
        <w:tc>
          <w:tcPr>
            <w:tcW w:w="1901" w:type="dxa"/>
            <w:vAlign w:val="center"/>
          </w:tcPr>
          <w:p w14:paraId="1A6661B6" w14:textId="1E77EC2D" w:rsidR="009150F5" w:rsidRDefault="009150F5" w:rsidP="009150F5">
            <w:pPr>
              <w:pStyle w:val="TableText"/>
            </w:pPr>
            <w:r w:rsidRPr="00923A31">
              <w:t>Profits are compared as applicable.</w:t>
            </w:r>
          </w:p>
          <w:p w14:paraId="30109880" w14:textId="38ADA22E" w:rsidR="009150F5" w:rsidRDefault="009150F5" w:rsidP="009150F5">
            <w:pPr>
              <w:pStyle w:val="TableText"/>
            </w:pPr>
          </w:p>
        </w:tc>
      </w:tr>
      <w:tr w:rsidR="009150F5" w:rsidRPr="00AE13D2" w14:paraId="203AA274" w14:textId="77777777" w:rsidTr="4FCE5374">
        <w:trPr>
          <w:trHeight w:val="773"/>
        </w:trPr>
        <w:tc>
          <w:tcPr>
            <w:tcW w:w="863" w:type="dxa"/>
            <w:vAlign w:val="center"/>
          </w:tcPr>
          <w:p w14:paraId="6A9A48BB" w14:textId="4E374061" w:rsidR="009150F5" w:rsidRDefault="009150F5" w:rsidP="009150F5">
            <w:pPr>
              <w:pStyle w:val="TableText"/>
              <w:jc w:val="center"/>
            </w:pPr>
            <w:r>
              <w:t>1905</w:t>
            </w:r>
          </w:p>
        </w:tc>
        <w:tc>
          <w:tcPr>
            <w:tcW w:w="1583" w:type="dxa"/>
            <w:vAlign w:val="center"/>
          </w:tcPr>
          <w:p w14:paraId="47C95DEB" w14:textId="77777777" w:rsidR="009150F5" w:rsidRDefault="009150F5" w:rsidP="009150F5">
            <w:pPr>
              <w:pStyle w:val="TableText"/>
            </w:pPr>
            <w:r>
              <w:t>Real-Time Make-Whole Payment – Lost Opportunity Cost for 10-Minute Spinning Reserve</w:t>
            </w:r>
          </w:p>
          <w:p w14:paraId="0954DD10" w14:textId="77777777" w:rsidR="009150F5" w:rsidRDefault="009150F5" w:rsidP="009150F5">
            <w:pPr>
              <w:pStyle w:val="TableText"/>
            </w:pPr>
          </w:p>
          <w:p w14:paraId="3BE51735" w14:textId="7A9B835A" w:rsidR="009150F5" w:rsidRDefault="009150F5" w:rsidP="009150F5">
            <w:pPr>
              <w:pStyle w:val="TableText"/>
            </w:pPr>
            <w:r>
              <w:t>Dispatchable Generation Resources</w:t>
            </w:r>
          </w:p>
        </w:tc>
        <w:tc>
          <w:tcPr>
            <w:tcW w:w="1296" w:type="dxa"/>
            <w:vAlign w:val="center"/>
          </w:tcPr>
          <w:p w14:paraId="5EB82DF5" w14:textId="0C09BE62" w:rsidR="009150F5" w:rsidRPr="00AE13D2" w:rsidRDefault="009150F5" w:rsidP="009150F5">
            <w:pPr>
              <w:pStyle w:val="TableText"/>
              <w:jc w:val="center"/>
            </w:pPr>
            <w:r>
              <w:t>1</w:t>
            </w:r>
          </w:p>
        </w:tc>
        <w:tc>
          <w:tcPr>
            <w:tcW w:w="1296" w:type="dxa"/>
            <w:vAlign w:val="center"/>
          </w:tcPr>
          <w:p w14:paraId="5AC80ACF" w14:textId="6CD97823" w:rsidR="009150F5" w:rsidRPr="00AE13D2" w:rsidRDefault="009150F5" w:rsidP="009150F5">
            <w:pPr>
              <w:pStyle w:val="TableText"/>
              <w:jc w:val="center"/>
            </w:pPr>
            <w:r>
              <w:t>3</w:t>
            </w:r>
          </w:p>
        </w:tc>
        <w:tc>
          <w:tcPr>
            <w:tcW w:w="1440" w:type="dxa"/>
            <w:vAlign w:val="center"/>
          </w:tcPr>
          <w:p w14:paraId="47539C3D" w14:textId="46F0F852" w:rsidR="009150F5" w:rsidRPr="00AE13D2" w:rsidRDefault="009150F5" w:rsidP="009150F5">
            <w:pPr>
              <w:pStyle w:val="TableText"/>
              <w:jc w:val="center"/>
            </w:pPr>
            <w:r>
              <w:t>Yes</w:t>
            </w:r>
          </w:p>
        </w:tc>
        <w:tc>
          <w:tcPr>
            <w:tcW w:w="2016" w:type="dxa"/>
          </w:tcPr>
          <w:p w14:paraId="232389D4" w14:textId="26A28B76" w:rsidR="009150F5" w:rsidRDefault="009150F5" w:rsidP="009150F5">
            <w:pPr>
              <w:pStyle w:val="TableText"/>
            </w:pPr>
            <w:r>
              <w:t>OP(RT_PROR, RT_OR_LOC_EOP, BOR)</w:t>
            </w:r>
          </w:p>
          <w:p w14:paraId="6469C58D" w14:textId="77777777" w:rsidR="009150F5" w:rsidRDefault="009150F5" w:rsidP="009150F5">
            <w:pPr>
              <w:pStyle w:val="TableText"/>
            </w:pPr>
          </w:p>
          <w:p w14:paraId="256B3D32" w14:textId="6D5BF3D4" w:rsidR="009150F5" w:rsidRDefault="009150F5" w:rsidP="009150F5">
            <w:pPr>
              <w:pStyle w:val="TableText"/>
            </w:pPr>
            <w:r>
              <w:t>OP(RT_PROR, RT_QSOR, BOR)</w:t>
            </w:r>
          </w:p>
          <w:p w14:paraId="0156333F" w14:textId="77777777" w:rsidR="009150F5" w:rsidRDefault="009150F5" w:rsidP="009150F5">
            <w:pPr>
              <w:pStyle w:val="TableText"/>
            </w:pPr>
          </w:p>
          <w:p w14:paraId="62F89E40" w14:textId="77777777" w:rsidR="009150F5" w:rsidRDefault="009150F5" w:rsidP="009150F5">
            <w:pPr>
              <w:pStyle w:val="TableText"/>
            </w:pPr>
            <w:r>
              <w:t xml:space="preserve">For Combustion Turbines: </w:t>
            </w:r>
          </w:p>
          <w:p w14:paraId="3B7CF93F" w14:textId="26CD2D0E" w:rsidR="009150F5" w:rsidRDefault="009150F5" w:rsidP="009150F5">
            <w:pPr>
              <w:pStyle w:val="TableText"/>
            </w:pPr>
            <w:r>
              <w:t>OP(RT_PROR, RT_OR_LOC_EOP, RT_OR_DIPC)</w:t>
            </w:r>
          </w:p>
          <w:p w14:paraId="61E5701C" w14:textId="77777777" w:rsidR="009150F5" w:rsidRDefault="009150F5" w:rsidP="009150F5">
            <w:pPr>
              <w:pStyle w:val="TableText"/>
            </w:pPr>
          </w:p>
          <w:p w14:paraId="4472C2B9" w14:textId="79E74DD5" w:rsidR="009150F5" w:rsidRDefault="009150F5" w:rsidP="009150F5">
            <w:pPr>
              <w:pStyle w:val="TableText"/>
            </w:pPr>
            <w:r>
              <w:t>OP(RT_PROR, RT_QSOR, RT_OR_DIPC)</w:t>
            </w:r>
          </w:p>
          <w:p w14:paraId="651D3538" w14:textId="77777777" w:rsidR="009150F5" w:rsidRDefault="009150F5" w:rsidP="009150F5">
            <w:pPr>
              <w:pStyle w:val="TableText"/>
            </w:pPr>
          </w:p>
          <w:p w14:paraId="2C8F9045" w14:textId="77777777" w:rsidR="009150F5" w:rsidRDefault="009150F5" w:rsidP="009150F5">
            <w:pPr>
              <w:pStyle w:val="TableText"/>
            </w:pPr>
            <w:r>
              <w:t xml:space="preserve">For Steam Turbines: </w:t>
            </w:r>
          </w:p>
          <w:p w14:paraId="71E6710C" w14:textId="6A3A0638" w:rsidR="009150F5" w:rsidRDefault="009150F5" w:rsidP="009150F5">
            <w:pPr>
              <w:pStyle w:val="TableText"/>
            </w:pPr>
            <w:r>
              <w:t>OP(RT_PROR, RT_OR_LOC_EOP, RT_OR_DIPC)</w:t>
            </w:r>
          </w:p>
          <w:p w14:paraId="705E62FF" w14:textId="77777777" w:rsidR="009150F5" w:rsidRDefault="009150F5" w:rsidP="009150F5">
            <w:pPr>
              <w:pStyle w:val="TableText"/>
            </w:pPr>
          </w:p>
          <w:p w14:paraId="308BCEEC" w14:textId="70B3924E" w:rsidR="009150F5" w:rsidRDefault="009150F5" w:rsidP="009150F5">
            <w:pPr>
              <w:pStyle w:val="TableText"/>
            </w:pPr>
            <w:r>
              <w:t>OP(RT_PROR, RT_QSOR, RT_OR_DIPC)</w:t>
            </w:r>
          </w:p>
          <w:p w14:paraId="13339805" w14:textId="77777777" w:rsidR="009150F5" w:rsidRDefault="009150F5" w:rsidP="009150F5">
            <w:pPr>
              <w:pStyle w:val="TableText"/>
            </w:pPr>
          </w:p>
          <w:p w14:paraId="6D9D9F5B" w14:textId="1F01B86F" w:rsidR="009150F5" w:rsidRPr="00AE13D2" w:rsidRDefault="009150F5" w:rsidP="009150F5">
            <w:pPr>
              <w:pStyle w:val="TableText"/>
            </w:pPr>
            <w:r>
              <w:t>Resulting Decimals: 2</w:t>
            </w:r>
          </w:p>
        </w:tc>
        <w:tc>
          <w:tcPr>
            <w:tcW w:w="1872" w:type="dxa"/>
            <w:vAlign w:val="center"/>
          </w:tcPr>
          <w:p w14:paraId="5B4EBEF0" w14:textId="3FE6347F" w:rsidR="009150F5" w:rsidRDefault="009150F5" w:rsidP="009150F5">
            <w:pPr>
              <w:pStyle w:val="TableText"/>
            </w:pPr>
            <w:r>
              <w:lastRenderedPageBreak/>
              <w:t>Profits are compared as applicable.</w:t>
            </w:r>
          </w:p>
          <w:p w14:paraId="52F76609" w14:textId="77777777" w:rsidR="009150F5" w:rsidRPr="00AE13D2" w:rsidRDefault="009150F5" w:rsidP="009150F5">
            <w:pPr>
              <w:pStyle w:val="TableText"/>
            </w:pPr>
          </w:p>
        </w:tc>
        <w:tc>
          <w:tcPr>
            <w:tcW w:w="2016" w:type="dxa"/>
            <w:vAlign w:val="center"/>
          </w:tcPr>
          <w:p w14:paraId="78124A66" w14:textId="77777777" w:rsidR="009150F5" w:rsidRPr="00AE13D2" w:rsidRDefault="009150F5" w:rsidP="009150F5">
            <w:pPr>
              <w:pStyle w:val="TableText"/>
              <w:jc w:val="center"/>
            </w:pPr>
          </w:p>
        </w:tc>
        <w:tc>
          <w:tcPr>
            <w:tcW w:w="1901" w:type="dxa"/>
            <w:vAlign w:val="center"/>
          </w:tcPr>
          <w:p w14:paraId="70BD10CE" w14:textId="7BF3ACC0" w:rsidR="009150F5" w:rsidRDefault="009150F5" w:rsidP="009150F5">
            <w:pPr>
              <w:pStyle w:val="TableText"/>
              <w:jc w:val="center"/>
            </w:pPr>
          </w:p>
        </w:tc>
      </w:tr>
      <w:tr w:rsidR="009150F5" w:rsidRPr="00AE13D2" w14:paraId="5CC49AA0" w14:textId="77777777" w:rsidTr="4FCE5374">
        <w:trPr>
          <w:cantSplit/>
          <w:trHeight w:val="773"/>
        </w:trPr>
        <w:tc>
          <w:tcPr>
            <w:tcW w:w="863" w:type="dxa"/>
            <w:vAlign w:val="center"/>
          </w:tcPr>
          <w:p w14:paraId="630306E4" w14:textId="5510AE18" w:rsidR="009150F5" w:rsidRDefault="009150F5" w:rsidP="009150F5">
            <w:pPr>
              <w:pStyle w:val="TableText"/>
              <w:jc w:val="center"/>
            </w:pPr>
            <w:r>
              <w:t>1905</w:t>
            </w:r>
          </w:p>
        </w:tc>
        <w:tc>
          <w:tcPr>
            <w:tcW w:w="1583" w:type="dxa"/>
            <w:vAlign w:val="center"/>
          </w:tcPr>
          <w:p w14:paraId="276867BE" w14:textId="77777777" w:rsidR="009150F5" w:rsidRDefault="009150F5" w:rsidP="009150F5">
            <w:pPr>
              <w:pStyle w:val="TableText"/>
            </w:pPr>
            <w:r>
              <w:t>Real-Time Make-Whole Payment – Lost Opportunity Cost for 10-Minute Spinning Reserve</w:t>
            </w:r>
          </w:p>
          <w:p w14:paraId="6B60B578" w14:textId="77777777" w:rsidR="009150F5" w:rsidRDefault="009150F5" w:rsidP="009150F5">
            <w:pPr>
              <w:pStyle w:val="TableText"/>
            </w:pPr>
          </w:p>
          <w:p w14:paraId="062C3C69" w14:textId="3C994B06" w:rsidR="009150F5" w:rsidRDefault="009150F5" w:rsidP="009150F5">
            <w:pPr>
              <w:pStyle w:val="TableText"/>
            </w:pPr>
            <w:r>
              <w:t>Dispatchable Loads</w:t>
            </w:r>
          </w:p>
        </w:tc>
        <w:tc>
          <w:tcPr>
            <w:tcW w:w="1296" w:type="dxa"/>
            <w:vAlign w:val="center"/>
          </w:tcPr>
          <w:p w14:paraId="6A164AFA" w14:textId="5E10EDC0" w:rsidR="009150F5" w:rsidRPr="00AE13D2" w:rsidRDefault="009150F5" w:rsidP="009150F5">
            <w:pPr>
              <w:pStyle w:val="TableText"/>
              <w:jc w:val="center"/>
            </w:pPr>
            <w:r>
              <w:t>1</w:t>
            </w:r>
          </w:p>
        </w:tc>
        <w:tc>
          <w:tcPr>
            <w:tcW w:w="1296" w:type="dxa"/>
            <w:vAlign w:val="center"/>
          </w:tcPr>
          <w:p w14:paraId="744759EB" w14:textId="4A7DCEFE" w:rsidR="009150F5" w:rsidRPr="00AE13D2" w:rsidRDefault="009150F5" w:rsidP="009150F5">
            <w:pPr>
              <w:pStyle w:val="TableText"/>
              <w:jc w:val="center"/>
            </w:pPr>
            <w:r>
              <w:t>3</w:t>
            </w:r>
          </w:p>
        </w:tc>
        <w:tc>
          <w:tcPr>
            <w:tcW w:w="1440" w:type="dxa"/>
            <w:vAlign w:val="center"/>
          </w:tcPr>
          <w:p w14:paraId="70518B4C" w14:textId="43C18FDE" w:rsidR="009150F5" w:rsidRPr="00AE13D2" w:rsidRDefault="009150F5" w:rsidP="009150F5">
            <w:pPr>
              <w:pStyle w:val="TableText"/>
              <w:jc w:val="center"/>
            </w:pPr>
            <w:r>
              <w:t>Yes</w:t>
            </w:r>
          </w:p>
        </w:tc>
        <w:tc>
          <w:tcPr>
            <w:tcW w:w="2016" w:type="dxa"/>
          </w:tcPr>
          <w:p w14:paraId="563FE2BE" w14:textId="6254BE0D" w:rsidR="009150F5" w:rsidRDefault="009150F5" w:rsidP="009150F5">
            <w:pPr>
              <w:pStyle w:val="TableText"/>
            </w:pPr>
            <w:r>
              <w:t>OP(RT_PROR, RT_OR_LOC_EOP, BOR)</w:t>
            </w:r>
          </w:p>
          <w:p w14:paraId="1F9C0C4F" w14:textId="77777777" w:rsidR="009150F5" w:rsidRDefault="009150F5" w:rsidP="009150F5">
            <w:pPr>
              <w:pStyle w:val="TableText"/>
            </w:pPr>
          </w:p>
          <w:p w14:paraId="6BEA6CC9" w14:textId="02136A08" w:rsidR="009150F5" w:rsidRDefault="009150F5" w:rsidP="009150F5">
            <w:pPr>
              <w:pStyle w:val="TableText"/>
            </w:pPr>
            <w:r>
              <w:t>OP(RT_PROR, RT_QSOR, BOR)</w:t>
            </w:r>
          </w:p>
          <w:p w14:paraId="55AF5234" w14:textId="77777777" w:rsidR="009150F5" w:rsidRDefault="009150F5" w:rsidP="009150F5">
            <w:pPr>
              <w:pStyle w:val="TableText"/>
            </w:pPr>
          </w:p>
          <w:p w14:paraId="0359D76D" w14:textId="3DC81C62" w:rsidR="009150F5" w:rsidRPr="00AE13D2" w:rsidRDefault="009150F5" w:rsidP="009150F5">
            <w:pPr>
              <w:pStyle w:val="TableText"/>
            </w:pPr>
            <w:r>
              <w:t>Resulting Decimals: 2</w:t>
            </w:r>
          </w:p>
        </w:tc>
        <w:tc>
          <w:tcPr>
            <w:tcW w:w="1872" w:type="dxa"/>
            <w:vAlign w:val="center"/>
          </w:tcPr>
          <w:p w14:paraId="28A22E89" w14:textId="1C595F50" w:rsidR="009150F5" w:rsidRDefault="009150F5" w:rsidP="009150F5">
            <w:pPr>
              <w:pStyle w:val="TableText"/>
            </w:pPr>
            <w:r>
              <w:t>Profits are compared as applicable.</w:t>
            </w:r>
          </w:p>
          <w:p w14:paraId="28AA2AF8" w14:textId="77777777" w:rsidR="009150F5" w:rsidRPr="00AE13D2" w:rsidRDefault="009150F5" w:rsidP="009150F5">
            <w:pPr>
              <w:pStyle w:val="TableText"/>
            </w:pPr>
          </w:p>
        </w:tc>
        <w:tc>
          <w:tcPr>
            <w:tcW w:w="2016" w:type="dxa"/>
            <w:vAlign w:val="center"/>
          </w:tcPr>
          <w:p w14:paraId="233F32AE" w14:textId="77777777" w:rsidR="009150F5" w:rsidRPr="00AE13D2" w:rsidRDefault="009150F5" w:rsidP="009150F5">
            <w:pPr>
              <w:pStyle w:val="TableText"/>
              <w:jc w:val="center"/>
            </w:pPr>
          </w:p>
        </w:tc>
        <w:tc>
          <w:tcPr>
            <w:tcW w:w="1901" w:type="dxa"/>
            <w:vAlign w:val="center"/>
          </w:tcPr>
          <w:p w14:paraId="4A87F4BC" w14:textId="1E0F893D" w:rsidR="009150F5" w:rsidRDefault="009150F5" w:rsidP="009150F5">
            <w:pPr>
              <w:pStyle w:val="TableText"/>
              <w:jc w:val="center"/>
            </w:pPr>
          </w:p>
        </w:tc>
      </w:tr>
      <w:tr w:rsidR="009150F5" w:rsidRPr="00AE13D2" w14:paraId="47F6833A" w14:textId="77777777" w:rsidTr="4FCE5374">
        <w:trPr>
          <w:trHeight w:val="773"/>
        </w:trPr>
        <w:tc>
          <w:tcPr>
            <w:tcW w:w="863" w:type="dxa"/>
            <w:vAlign w:val="center"/>
          </w:tcPr>
          <w:p w14:paraId="5D6FBCAF" w14:textId="13C8EBEC" w:rsidR="009150F5" w:rsidRDefault="009150F5" w:rsidP="009150F5">
            <w:pPr>
              <w:pStyle w:val="TableText"/>
              <w:jc w:val="center"/>
            </w:pPr>
            <w:r>
              <w:t>1906</w:t>
            </w:r>
          </w:p>
        </w:tc>
        <w:tc>
          <w:tcPr>
            <w:tcW w:w="1583" w:type="dxa"/>
            <w:vAlign w:val="center"/>
          </w:tcPr>
          <w:p w14:paraId="6698A4A5" w14:textId="77777777" w:rsidR="009150F5" w:rsidRDefault="009150F5" w:rsidP="009150F5">
            <w:pPr>
              <w:pStyle w:val="TableText"/>
            </w:pPr>
            <w:r>
              <w:t>Real-Time Make-Whole Payment – Lost Opportunity Cost for 10-Minute Non-Spinning Reserve</w:t>
            </w:r>
          </w:p>
          <w:p w14:paraId="6E56E631" w14:textId="77777777" w:rsidR="009150F5" w:rsidRDefault="009150F5" w:rsidP="009150F5">
            <w:pPr>
              <w:pStyle w:val="TableText"/>
            </w:pPr>
          </w:p>
          <w:p w14:paraId="22A66F4D" w14:textId="623DD0B9" w:rsidR="009150F5" w:rsidRDefault="009150F5" w:rsidP="009150F5">
            <w:pPr>
              <w:pStyle w:val="TableText"/>
            </w:pPr>
            <w:r>
              <w:t>Dispatchable Generation Resources</w:t>
            </w:r>
          </w:p>
        </w:tc>
        <w:tc>
          <w:tcPr>
            <w:tcW w:w="1296" w:type="dxa"/>
            <w:vAlign w:val="center"/>
          </w:tcPr>
          <w:p w14:paraId="66089BC3" w14:textId="3A7AB4F9" w:rsidR="009150F5" w:rsidRPr="00AE13D2" w:rsidRDefault="009150F5" w:rsidP="009150F5">
            <w:pPr>
              <w:pStyle w:val="TableText"/>
              <w:jc w:val="center"/>
            </w:pPr>
            <w:r>
              <w:t>1</w:t>
            </w:r>
          </w:p>
        </w:tc>
        <w:tc>
          <w:tcPr>
            <w:tcW w:w="1296" w:type="dxa"/>
            <w:vAlign w:val="center"/>
          </w:tcPr>
          <w:p w14:paraId="734C69EB" w14:textId="107D9917" w:rsidR="009150F5" w:rsidRPr="00AE13D2" w:rsidRDefault="009150F5" w:rsidP="009150F5">
            <w:pPr>
              <w:pStyle w:val="TableText"/>
              <w:jc w:val="center"/>
            </w:pPr>
            <w:r>
              <w:t>3</w:t>
            </w:r>
          </w:p>
        </w:tc>
        <w:tc>
          <w:tcPr>
            <w:tcW w:w="1440" w:type="dxa"/>
            <w:vAlign w:val="center"/>
          </w:tcPr>
          <w:p w14:paraId="558853A8" w14:textId="3120FF5A" w:rsidR="009150F5" w:rsidRPr="00AE13D2" w:rsidRDefault="009150F5" w:rsidP="009150F5">
            <w:pPr>
              <w:pStyle w:val="TableText"/>
              <w:jc w:val="center"/>
            </w:pPr>
            <w:r>
              <w:t>Yes</w:t>
            </w:r>
          </w:p>
        </w:tc>
        <w:tc>
          <w:tcPr>
            <w:tcW w:w="2016" w:type="dxa"/>
          </w:tcPr>
          <w:p w14:paraId="03F12E4D" w14:textId="76AF8E66" w:rsidR="009150F5" w:rsidRDefault="009150F5" w:rsidP="009150F5">
            <w:pPr>
              <w:pStyle w:val="TableText"/>
            </w:pPr>
            <w:r>
              <w:t>OP(RT_PROR, RT_OR_LOC_EOP, BOR)</w:t>
            </w:r>
          </w:p>
          <w:p w14:paraId="361BD052" w14:textId="77777777" w:rsidR="009150F5" w:rsidRDefault="009150F5" w:rsidP="009150F5">
            <w:pPr>
              <w:pStyle w:val="TableText"/>
            </w:pPr>
          </w:p>
          <w:p w14:paraId="5689F758" w14:textId="70E0619C" w:rsidR="009150F5" w:rsidRDefault="009150F5" w:rsidP="009150F5">
            <w:pPr>
              <w:pStyle w:val="TableText"/>
            </w:pPr>
            <w:r>
              <w:t>OP(RT_PROR, RT_QSOR, BOR)</w:t>
            </w:r>
          </w:p>
          <w:p w14:paraId="05E2CDBA" w14:textId="77777777" w:rsidR="009150F5" w:rsidRDefault="009150F5" w:rsidP="009150F5">
            <w:pPr>
              <w:pStyle w:val="TableText"/>
            </w:pPr>
          </w:p>
          <w:p w14:paraId="68FB1B7B" w14:textId="77777777" w:rsidR="009150F5" w:rsidRDefault="009150F5" w:rsidP="009150F5">
            <w:pPr>
              <w:pStyle w:val="TableText"/>
            </w:pPr>
            <w:r>
              <w:t xml:space="preserve">For Combustion Turbines: </w:t>
            </w:r>
          </w:p>
          <w:p w14:paraId="045A1F65" w14:textId="50A13593" w:rsidR="009150F5" w:rsidRDefault="009150F5" w:rsidP="009150F5">
            <w:pPr>
              <w:pStyle w:val="TableText"/>
            </w:pPr>
            <w:r>
              <w:t>OP(RT_PROR, RT_OR_LOC_EOP, RT_OR_DIPC)</w:t>
            </w:r>
          </w:p>
          <w:p w14:paraId="10D266AE" w14:textId="77777777" w:rsidR="009150F5" w:rsidRDefault="009150F5" w:rsidP="009150F5">
            <w:pPr>
              <w:pStyle w:val="TableText"/>
            </w:pPr>
          </w:p>
          <w:p w14:paraId="107313C7" w14:textId="4BAE158C" w:rsidR="009150F5" w:rsidRDefault="009150F5" w:rsidP="009150F5">
            <w:pPr>
              <w:pStyle w:val="TableText"/>
            </w:pPr>
            <w:r>
              <w:t>OP(RT_PROR, RT_QSOR, RT_OR_DIPC)</w:t>
            </w:r>
          </w:p>
          <w:p w14:paraId="29CA619B" w14:textId="77777777" w:rsidR="009150F5" w:rsidRDefault="009150F5" w:rsidP="009150F5">
            <w:pPr>
              <w:pStyle w:val="TableText"/>
            </w:pPr>
          </w:p>
          <w:p w14:paraId="540F4682" w14:textId="77777777" w:rsidR="009150F5" w:rsidRDefault="009150F5" w:rsidP="009150F5">
            <w:pPr>
              <w:pStyle w:val="TableText"/>
            </w:pPr>
            <w:r>
              <w:t xml:space="preserve">For Steam Turbines: </w:t>
            </w:r>
          </w:p>
          <w:p w14:paraId="6910C2D7" w14:textId="4EA6A61F" w:rsidR="009150F5" w:rsidRDefault="009150F5" w:rsidP="009150F5">
            <w:pPr>
              <w:pStyle w:val="TableText"/>
            </w:pPr>
            <w:r>
              <w:t>OP(RT_PROR, RT_OR_LOC_EOP, RT_OR_DIPC)</w:t>
            </w:r>
          </w:p>
          <w:p w14:paraId="761E5F36" w14:textId="77777777" w:rsidR="009150F5" w:rsidRDefault="009150F5" w:rsidP="009150F5">
            <w:pPr>
              <w:pStyle w:val="TableText"/>
            </w:pPr>
          </w:p>
          <w:p w14:paraId="430F953C" w14:textId="618993C6" w:rsidR="009150F5" w:rsidRDefault="009150F5" w:rsidP="009150F5">
            <w:pPr>
              <w:pStyle w:val="TableText"/>
            </w:pPr>
            <w:r>
              <w:lastRenderedPageBreak/>
              <w:t>OP(RT_PROR, RT_QSOR, RT_OR_DIPC)</w:t>
            </w:r>
          </w:p>
          <w:p w14:paraId="37E73558" w14:textId="77777777" w:rsidR="009150F5" w:rsidRDefault="009150F5" w:rsidP="009150F5">
            <w:pPr>
              <w:pStyle w:val="TableText"/>
            </w:pPr>
          </w:p>
          <w:p w14:paraId="69FE3476" w14:textId="6F869AF4" w:rsidR="009150F5" w:rsidRPr="00AE13D2" w:rsidRDefault="009150F5" w:rsidP="009150F5">
            <w:pPr>
              <w:pStyle w:val="TableText"/>
            </w:pPr>
            <w:r>
              <w:t>Resulting Decimals: 2</w:t>
            </w:r>
          </w:p>
        </w:tc>
        <w:tc>
          <w:tcPr>
            <w:tcW w:w="1872" w:type="dxa"/>
            <w:vAlign w:val="center"/>
          </w:tcPr>
          <w:p w14:paraId="76E1F5D7" w14:textId="0335C0EE" w:rsidR="009150F5" w:rsidRDefault="009150F5" w:rsidP="009150F5">
            <w:pPr>
              <w:pStyle w:val="TableText"/>
            </w:pPr>
            <w:r>
              <w:lastRenderedPageBreak/>
              <w:t>Profits are compared as applicable.</w:t>
            </w:r>
          </w:p>
          <w:p w14:paraId="582F8A4D" w14:textId="77777777" w:rsidR="009150F5" w:rsidRPr="00AE13D2" w:rsidRDefault="009150F5" w:rsidP="009150F5">
            <w:pPr>
              <w:pStyle w:val="TableText"/>
            </w:pPr>
          </w:p>
        </w:tc>
        <w:tc>
          <w:tcPr>
            <w:tcW w:w="2016" w:type="dxa"/>
            <w:vAlign w:val="center"/>
          </w:tcPr>
          <w:p w14:paraId="32D99A58" w14:textId="77777777" w:rsidR="009150F5" w:rsidRPr="00AE13D2" w:rsidRDefault="009150F5" w:rsidP="009150F5">
            <w:pPr>
              <w:pStyle w:val="TableText"/>
              <w:jc w:val="center"/>
            </w:pPr>
          </w:p>
        </w:tc>
        <w:tc>
          <w:tcPr>
            <w:tcW w:w="1901" w:type="dxa"/>
            <w:vAlign w:val="center"/>
          </w:tcPr>
          <w:p w14:paraId="6102EACC" w14:textId="20C07EB0" w:rsidR="009150F5" w:rsidRDefault="009150F5" w:rsidP="009150F5">
            <w:pPr>
              <w:pStyle w:val="TableText"/>
              <w:jc w:val="center"/>
            </w:pPr>
          </w:p>
        </w:tc>
      </w:tr>
      <w:tr w:rsidR="009150F5" w:rsidRPr="00AE13D2" w14:paraId="6BCCAB47" w14:textId="77777777" w:rsidTr="4FCE5374">
        <w:trPr>
          <w:cantSplit/>
          <w:trHeight w:val="773"/>
        </w:trPr>
        <w:tc>
          <w:tcPr>
            <w:tcW w:w="863" w:type="dxa"/>
            <w:vAlign w:val="center"/>
          </w:tcPr>
          <w:p w14:paraId="6FEF6010" w14:textId="5A66470C" w:rsidR="009150F5" w:rsidRDefault="009150F5" w:rsidP="009150F5">
            <w:pPr>
              <w:pStyle w:val="TableText"/>
              <w:jc w:val="center"/>
            </w:pPr>
            <w:r>
              <w:t>1906</w:t>
            </w:r>
          </w:p>
        </w:tc>
        <w:tc>
          <w:tcPr>
            <w:tcW w:w="1583" w:type="dxa"/>
            <w:vAlign w:val="center"/>
          </w:tcPr>
          <w:p w14:paraId="151E83B0" w14:textId="77777777" w:rsidR="009150F5" w:rsidRDefault="009150F5" w:rsidP="009150F5">
            <w:pPr>
              <w:pStyle w:val="TableText"/>
            </w:pPr>
            <w:r>
              <w:t>Real-Time Make-Whole Payment – Lost Opportunity Cost for 10-Minute Non-Spinning Reserve</w:t>
            </w:r>
          </w:p>
          <w:p w14:paraId="4EAEC251" w14:textId="77777777" w:rsidR="009150F5" w:rsidRDefault="009150F5" w:rsidP="009150F5">
            <w:pPr>
              <w:pStyle w:val="TableText"/>
            </w:pPr>
          </w:p>
          <w:p w14:paraId="4D453575" w14:textId="6A702FE0" w:rsidR="009150F5" w:rsidRDefault="009150F5" w:rsidP="009150F5">
            <w:pPr>
              <w:pStyle w:val="TableText"/>
            </w:pPr>
            <w:r>
              <w:t>Dispatchable Loads</w:t>
            </w:r>
          </w:p>
        </w:tc>
        <w:tc>
          <w:tcPr>
            <w:tcW w:w="1296" w:type="dxa"/>
            <w:vAlign w:val="center"/>
          </w:tcPr>
          <w:p w14:paraId="732095DA" w14:textId="02693809" w:rsidR="009150F5" w:rsidRPr="00AE13D2" w:rsidRDefault="009150F5" w:rsidP="009150F5">
            <w:pPr>
              <w:pStyle w:val="TableText"/>
              <w:jc w:val="center"/>
            </w:pPr>
            <w:r>
              <w:t>1</w:t>
            </w:r>
          </w:p>
        </w:tc>
        <w:tc>
          <w:tcPr>
            <w:tcW w:w="1296" w:type="dxa"/>
            <w:vAlign w:val="center"/>
          </w:tcPr>
          <w:p w14:paraId="4421CFEB" w14:textId="19975DDB" w:rsidR="009150F5" w:rsidRPr="00AE13D2" w:rsidRDefault="009150F5" w:rsidP="009150F5">
            <w:pPr>
              <w:pStyle w:val="TableText"/>
              <w:jc w:val="center"/>
            </w:pPr>
            <w:r>
              <w:t>3</w:t>
            </w:r>
          </w:p>
        </w:tc>
        <w:tc>
          <w:tcPr>
            <w:tcW w:w="1440" w:type="dxa"/>
            <w:vAlign w:val="center"/>
          </w:tcPr>
          <w:p w14:paraId="603250CC" w14:textId="12490D67" w:rsidR="009150F5" w:rsidRPr="00AE13D2" w:rsidRDefault="009150F5" w:rsidP="009150F5">
            <w:pPr>
              <w:pStyle w:val="TableText"/>
              <w:jc w:val="center"/>
            </w:pPr>
            <w:r>
              <w:t>Yes</w:t>
            </w:r>
          </w:p>
        </w:tc>
        <w:tc>
          <w:tcPr>
            <w:tcW w:w="2016" w:type="dxa"/>
            <w:vAlign w:val="center"/>
          </w:tcPr>
          <w:p w14:paraId="7E7C3F05" w14:textId="7DE5A877" w:rsidR="009150F5" w:rsidRDefault="009150F5" w:rsidP="009150F5">
            <w:pPr>
              <w:pStyle w:val="TableText"/>
            </w:pPr>
            <w:r>
              <w:t>OP(RT_PROR, RT_OR_LOC_EOP, BOR)</w:t>
            </w:r>
          </w:p>
          <w:p w14:paraId="56B9B95E" w14:textId="77777777" w:rsidR="009150F5" w:rsidRDefault="009150F5" w:rsidP="009150F5">
            <w:pPr>
              <w:pStyle w:val="TableText"/>
            </w:pPr>
          </w:p>
          <w:p w14:paraId="7F8AA470" w14:textId="30DE32A5" w:rsidR="009150F5" w:rsidRDefault="009150F5" w:rsidP="009150F5">
            <w:pPr>
              <w:pStyle w:val="TableText"/>
            </w:pPr>
            <w:r>
              <w:t>OP(RT_PROR, RT_QSOR, BOR)</w:t>
            </w:r>
          </w:p>
          <w:p w14:paraId="4534C1EA" w14:textId="77777777" w:rsidR="009150F5" w:rsidRDefault="009150F5" w:rsidP="009150F5">
            <w:pPr>
              <w:pStyle w:val="TableText"/>
            </w:pPr>
          </w:p>
          <w:p w14:paraId="05528791" w14:textId="726A96CC" w:rsidR="009150F5" w:rsidRPr="00AE13D2" w:rsidRDefault="009150F5" w:rsidP="009150F5">
            <w:pPr>
              <w:pStyle w:val="TableText"/>
            </w:pPr>
            <w:r>
              <w:t>Resulting Decimals: 2</w:t>
            </w:r>
          </w:p>
        </w:tc>
        <w:tc>
          <w:tcPr>
            <w:tcW w:w="1872" w:type="dxa"/>
            <w:vAlign w:val="center"/>
          </w:tcPr>
          <w:p w14:paraId="3D6A0D7D" w14:textId="4F14C4B3" w:rsidR="009150F5" w:rsidRDefault="009150F5" w:rsidP="009150F5">
            <w:pPr>
              <w:pStyle w:val="TableText"/>
            </w:pPr>
            <w:r>
              <w:t>Profits are compared as applicable.</w:t>
            </w:r>
          </w:p>
          <w:p w14:paraId="4A2776E7" w14:textId="77777777" w:rsidR="009150F5" w:rsidRPr="00AE13D2" w:rsidRDefault="009150F5" w:rsidP="009150F5">
            <w:pPr>
              <w:pStyle w:val="TableText"/>
            </w:pPr>
          </w:p>
        </w:tc>
        <w:tc>
          <w:tcPr>
            <w:tcW w:w="2016" w:type="dxa"/>
            <w:vAlign w:val="center"/>
          </w:tcPr>
          <w:p w14:paraId="670962B8" w14:textId="77777777" w:rsidR="009150F5" w:rsidRPr="00AE13D2" w:rsidRDefault="009150F5" w:rsidP="009150F5">
            <w:pPr>
              <w:pStyle w:val="TableText"/>
              <w:jc w:val="center"/>
            </w:pPr>
          </w:p>
        </w:tc>
        <w:tc>
          <w:tcPr>
            <w:tcW w:w="1901" w:type="dxa"/>
            <w:vAlign w:val="center"/>
          </w:tcPr>
          <w:p w14:paraId="6E1D0EC6" w14:textId="30CA4282" w:rsidR="009150F5" w:rsidRDefault="009150F5" w:rsidP="009150F5">
            <w:pPr>
              <w:pStyle w:val="TableText"/>
              <w:jc w:val="center"/>
            </w:pPr>
          </w:p>
        </w:tc>
      </w:tr>
      <w:tr w:rsidR="009150F5" w:rsidRPr="00AE13D2" w14:paraId="33AB0B3B" w14:textId="77777777" w:rsidTr="4FCE5374">
        <w:trPr>
          <w:trHeight w:val="773"/>
        </w:trPr>
        <w:tc>
          <w:tcPr>
            <w:tcW w:w="863" w:type="dxa"/>
            <w:vAlign w:val="center"/>
          </w:tcPr>
          <w:p w14:paraId="0B68FC38" w14:textId="073FAC86" w:rsidR="009150F5" w:rsidRDefault="009150F5" w:rsidP="009150F5">
            <w:pPr>
              <w:pStyle w:val="TableText"/>
              <w:jc w:val="center"/>
            </w:pPr>
            <w:r>
              <w:t>1907</w:t>
            </w:r>
          </w:p>
        </w:tc>
        <w:tc>
          <w:tcPr>
            <w:tcW w:w="1583" w:type="dxa"/>
            <w:vAlign w:val="center"/>
          </w:tcPr>
          <w:p w14:paraId="56826435" w14:textId="77777777" w:rsidR="009150F5" w:rsidRDefault="009150F5" w:rsidP="009150F5">
            <w:pPr>
              <w:pStyle w:val="TableText"/>
            </w:pPr>
            <w:r>
              <w:t>Real-Time Make-Whole Payment – Lost Opportunity Cost for 30-Minute Operating Reserve</w:t>
            </w:r>
          </w:p>
          <w:p w14:paraId="41C0CB4C" w14:textId="77777777" w:rsidR="009150F5" w:rsidRDefault="009150F5" w:rsidP="009150F5">
            <w:pPr>
              <w:pStyle w:val="TableText"/>
            </w:pPr>
          </w:p>
          <w:p w14:paraId="55A0AADD" w14:textId="63375722" w:rsidR="009150F5" w:rsidRDefault="009150F5" w:rsidP="009150F5">
            <w:pPr>
              <w:pStyle w:val="TableText"/>
            </w:pPr>
            <w:r>
              <w:t>Dispatchable Generation Resources</w:t>
            </w:r>
          </w:p>
        </w:tc>
        <w:tc>
          <w:tcPr>
            <w:tcW w:w="1296" w:type="dxa"/>
            <w:vAlign w:val="center"/>
          </w:tcPr>
          <w:p w14:paraId="0FC7B4CF" w14:textId="5A97E2E4" w:rsidR="009150F5" w:rsidRPr="00AE13D2" w:rsidRDefault="009150F5" w:rsidP="009150F5">
            <w:pPr>
              <w:pStyle w:val="TableText"/>
              <w:jc w:val="center"/>
            </w:pPr>
            <w:r>
              <w:t>1</w:t>
            </w:r>
          </w:p>
        </w:tc>
        <w:tc>
          <w:tcPr>
            <w:tcW w:w="1296" w:type="dxa"/>
            <w:vAlign w:val="center"/>
          </w:tcPr>
          <w:p w14:paraId="7B70187A" w14:textId="0FE83693" w:rsidR="009150F5" w:rsidRPr="00AE13D2" w:rsidRDefault="009150F5" w:rsidP="009150F5">
            <w:pPr>
              <w:pStyle w:val="TableText"/>
              <w:jc w:val="center"/>
            </w:pPr>
            <w:r>
              <w:t>3</w:t>
            </w:r>
          </w:p>
        </w:tc>
        <w:tc>
          <w:tcPr>
            <w:tcW w:w="1440" w:type="dxa"/>
            <w:vAlign w:val="center"/>
          </w:tcPr>
          <w:p w14:paraId="1667F1C4" w14:textId="216E26D3" w:rsidR="009150F5" w:rsidRPr="00AE13D2" w:rsidRDefault="009150F5" w:rsidP="009150F5">
            <w:pPr>
              <w:pStyle w:val="TableText"/>
              <w:jc w:val="center"/>
            </w:pPr>
            <w:r>
              <w:t>Yes</w:t>
            </w:r>
          </w:p>
        </w:tc>
        <w:tc>
          <w:tcPr>
            <w:tcW w:w="2016" w:type="dxa"/>
          </w:tcPr>
          <w:p w14:paraId="52C5E514" w14:textId="15D1475A" w:rsidR="009150F5" w:rsidRDefault="009150F5" w:rsidP="009150F5">
            <w:pPr>
              <w:pStyle w:val="TableText"/>
            </w:pPr>
            <w:r>
              <w:t>OP(RT_PROR, RT_OR_LOC_EOP, BOR)</w:t>
            </w:r>
          </w:p>
          <w:p w14:paraId="340F9260" w14:textId="77777777" w:rsidR="009150F5" w:rsidRDefault="009150F5" w:rsidP="009150F5">
            <w:pPr>
              <w:pStyle w:val="TableText"/>
            </w:pPr>
          </w:p>
          <w:p w14:paraId="0CF212CD" w14:textId="2683F359" w:rsidR="009150F5" w:rsidRDefault="009150F5" w:rsidP="009150F5">
            <w:pPr>
              <w:pStyle w:val="TableText"/>
            </w:pPr>
            <w:r>
              <w:t>OP(RT_PROR, RT_QSOR, BOR)</w:t>
            </w:r>
          </w:p>
          <w:p w14:paraId="3DC7F07B" w14:textId="77777777" w:rsidR="009150F5" w:rsidRDefault="009150F5" w:rsidP="009150F5">
            <w:pPr>
              <w:pStyle w:val="TableText"/>
            </w:pPr>
          </w:p>
          <w:p w14:paraId="3A616664" w14:textId="77777777" w:rsidR="009150F5" w:rsidRDefault="009150F5" w:rsidP="009150F5">
            <w:pPr>
              <w:pStyle w:val="TableText"/>
            </w:pPr>
            <w:r>
              <w:t xml:space="preserve">For Combustion Turbines: </w:t>
            </w:r>
          </w:p>
          <w:p w14:paraId="45A1DDA6" w14:textId="55DF7480" w:rsidR="009150F5" w:rsidRDefault="009150F5" w:rsidP="009150F5">
            <w:pPr>
              <w:pStyle w:val="TableText"/>
            </w:pPr>
            <w:r>
              <w:t>OP(RT_PROR, RT_OR_LOC_EOP, RT_OR_DIPC)</w:t>
            </w:r>
          </w:p>
          <w:p w14:paraId="3733C9C1" w14:textId="77777777" w:rsidR="009150F5" w:rsidRDefault="009150F5" w:rsidP="009150F5">
            <w:pPr>
              <w:pStyle w:val="TableText"/>
            </w:pPr>
          </w:p>
          <w:p w14:paraId="6DC1028B" w14:textId="0834C38D" w:rsidR="009150F5" w:rsidRDefault="009150F5" w:rsidP="009150F5">
            <w:pPr>
              <w:pStyle w:val="TableText"/>
            </w:pPr>
            <w:r>
              <w:t>OP(RT_PROR, RT_QSOR, RT_OR_DIPC)</w:t>
            </w:r>
          </w:p>
          <w:p w14:paraId="208B7526" w14:textId="77777777" w:rsidR="009150F5" w:rsidRDefault="009150F5" w:rsidP="009150F5">
            <w:pPr>
              <w:pStyle w:val="TableText"/>
            </w:pPr>
          </w:p>
          <w:p w14:paraId="211A06F4" w14:textId="77777777" w:rsidR="009150F5" w:rsidRDefault="009150F5" w:rsidP="009150F5">
            <w:pPr>
              <w:pStyle w:val="TableText"/>
            </w:pPr>
            <w:r>
              <w:t xml:space="preserve">For Steam Turbines: </w:t>
            </w:r>
          </w:p>
          <w:p w14:paraId="7E897170" w14:textId="5B44B916" w:rsidR="009150F5" w:rsidRDefault="009150F5" w:rsidP="009150F5">
            <w:pPr>
              <w:pStyle w:val="TableText"/>
            </w:pPr>
            <w:r>
              <w:t>OP(RT_PROR, RT_OR_LOC_EOP, RT_OR_DIPC)</w:t>
            </w:r>
          </w:p>
          <w:p w14:paraId="4D63FC50" w14:textId="77777777" w:rsidR="009150F5" w:rsidRDefault="009150F5" w:rsidP="009150F5">
            <w:pPr>
              <w:pStyle w:val="TableText"/>
            </w:pPr>
          </w:p>
          <w:p w14:paraId="79D1DBBB" w14:textId="480EAF07" w:rsidR="009150F5" w:rsidRDefault="009150F5" w:rsidP="009150F5">
            <w:pPr>
              <w:pStyle w:val="TableText"/>
            </w:pPr>
            <w:r>
              <w:t>OP(RT_PROR, RT_QSOR, RT_OR_DIPC)</w:t>
            </w:r>
          </w:p>
          <w:p w14:paraId="50A0B0A7" w14:textId="77777777" w:rsidR="009150F5" w:rsidRDefault="009150F5" w:rsidP="009150F5">
            <w:pPr>
              <w:pStyle w:val="TableText"/>
            </w:pPr>
          </w:p>
          <w:p w14:paraId="2CB29FFB" w14:textId="1080D82B" w:rsidR="009150F5" w:rsidRPr="00AE13D2" w:rsidRDefault="009150F5" w:rsidP="009150F5">
            <w:pPr>
              <w:pStyle w:val="TableText"/>
            </w:pPr>
            <w:r>
              <w:t>Resulting Decimals: 2</w:t>
            </w:r>
          </w:p>
        </w:tc>
        <w:tc>
          <w:tcPr>
            <w:tcW w:w="1872" w:type="dxa"/>
            <w:vAlign w:val="center"/>
          </w:tcPr>
          <w:p w14:paraId="52347241" w14:textId="0F3EAFFD" w:rsidR="009150F5" w:rsidRDefault="009150F5" w:rsidP="009150F5">
            <w:pPr>
              <w:pStyle w:val="TableText"/>
            </w:pPr>
            <w:r>
              <w:lastRenderedPageBreak/>
              <w:t>Profits are compared as applicable.</w:t>
            </w:r>
          </w:p>
          <w:p w14:paraId="5BB0275D" w14:textId="77777777" w:rsidR="009150F5" w:rsidRPr="00AE13D2" w:rsidRDefault="009150F5" w:rsidP="009150F5">
            <w:pPr>
              <w:pStyle w:val="TableText"/>
            </w:pPr>
          </w:p>
        </w:tc>
        <w:tc>
          <w:tcPr>
            <w:tcW w:w="2016" w:type="dxa"/>
            <w:vAlign w:val="center"/>
          </w:tcPr>
          <w:p w14:paraId="0FE30A0F" w14:textId="77777777" w:rsidR="009150F5" w:rsidRPr="00AE13D2" w:rsidRDefault="009150F5" w:rsidP="009150F5">
            <w:pPr>
              <w:pStyle w:val="TableText"/>
              <w:jc w:val="center"/>
            </w:pPr>
          </w:p>
        </w:tc>
        <w:tc>
          <w:tcPr>
            <w:tcW w:w="1901" w:type="dxa"/>
            <w:vAlign w:val="center"/>
          </w:tcPr>
          <w:p w14:paraId="14058AD0" w14:textId="4966C927" w:rsidR="009150F5" w:rsidRDefault="009150F5" w:rsidP="009150F5">
            <w:pPr>
              <w:pStyle w:val="TableText"/>
              <w:jc w:val="center"/>
            </w:pPr>
          </w:p>
        </w:tc>
      </w:tr>
      <w:tr w:rsidR="009150F5" w:rsidRPr="00AE13D2" w14:paraId="2B150044" w14:textId="77777777" w:rsidTr="4FCE5374">
        <w:trPr>
          <w:cantSplit/>
          <w:trHeight w:val="773"/>
        </w:trPr>
        <w:tc>
          <w:tcPr>
            <w:tcW w:w="863" w:type="dxa"/>
            <w:vAlign w:val="center"/>
          </w:tcPr>
          <w:p w14:paraId="2B83E1A1" w14:textId="02E5EAA1" w:rsidR="009150F5" w:rsidRDefault="009150F5" w:rsidP="009150F5">
            <w:pPr>
              <w:pStyle w:val="TableText"/>
              <w:jc w:val="center"/>
            </w:pPr>
            <w:r>
              <w:t>1907</w:t>
            </w:r>
          </w:p>
        </w:tc>
        <w:tc>
          <w:tcPr>
            <w:tcW w:w="1583" w:type="dxa"/>
            <w:vAlign w:val="center"/>
          </w:tcPr>
          <w:p w14:paraId="68A2E132" w14:textId="77777777" w:rsidR="009150F5" w:rsidRDefault="009150F5" w:rsidP="009150F5">
            <w:pPr>
              <w:pStyle w:val="TableText"/>
            </w:pPr>
            <w:r>
              <w:t>Real-Time Make-Whole Payment – Lost Opportunity Cost for 30-Minute Operating Reserve</w:t>
            </w:r>
          </w:p>
          <w:p w14:paraId="4BA625DD" w14:textId="77777777" w:rsidR="009150F5" w:rsidRDefault="009150F5" w:rsidP="009150F5">
            <w:pPr>
              <w:pStyle w:val="TableText"/>
            </w:pPr>
          </w:p>
          <w:p w14:paraId="7D73B334" w14:textId="4984BA32" w:rsidR="009150F5" w:rsidRDefault="009150F5" w:rsidP="009150F5">
            <w:pPr>
              <w:pStyle w:val="TableText"/>
            </w:pPr>
            <w:r>
              <w:t>Dispatchable Loads</w:t>
            </w:r>
          </w:p>
        </w:tc>
        <w:tc>
          <w:tcPr>
            <w:tcW w:w="1296" w:type="dxa"/>
            <w:vAlign w:val="center"/>
          </w:tcPr>
          <w:p w14:paraId="5AAECA4D" w14:textId="576878EB" w:rsidR="009150F5" w:rsidRPr="00AE13D2" w:rsidRDefault="009150F5" w:rsidP="009150F5">
            <w:pPr>
              <w:pStyle w:val="TableText"/>
              <w:jc w:val="center"/>
            </w:pPr>
            <w:r>
              <w:t>1</w:t>
            </w:r>
          </w:p>
        </w:tc>
        <w:tc>
          <w:tcPr>
            <w:tcW w:w="1296" w:type="dxa"/>
            <w:vAlign w:val="center"/>
          </w:tcPr>
          <w:p w14:paraId="7E93C1E9" w14:textId="5DF3AD08" w:rsidR="009150F5" w:rsidRPr="00AE13D2" w:rsidRDefault="009150F5" w:rsidP="009150F5">
            <w:pPr>
              <w:pStyle w:val="TableText"/>
              <w:jc w:val="center"/>
            </w:pPr>
            <w:r>
              <w:t>3</w:t>
            </w:r>
          </w:p>
        </w:tc>
        <w:tc>
          <w:tcPr>
            <w:tcW w:w="1440" w:type="dxa"/>
            <w:vAlign w:val="center"/>
          </w:tcPr>
          <w:p w14:paraId="058314F7" w14:textId="1A287BAA" w:rsidR="009150F5" w:rsidRPr="00AE13D2" w:rsidRDefault="009150F5" w:rsidP="009150F5">
            <w:pPr>
              <w:pStyle w:val="TableText"/>
              <w:jc w:val="center"/>
            </w:pPr>
            <w:r>
              <w:t>Yes</w:t>
            </w:r>
          </w:p>
        </w:tc>
        <w:tc>
          <w:tcPr>
            <w:tcW w:w="2016" w:type="dxa"/>
          </w:tcPr>
          <w:p w14:paraId="06C719B6" w14:textId="7D2074BB" w:rsidR="009150F5" w:rsidRDefault="009150F5" w:rsidP="009150F5">
            <w:pPr>
              <w:pStyle w:val="TableText"/>
            </w:pPr>
            <w:r>
              <w:t>OP(RT_PROR, RT_OR_LOC_EOP, BOR)</w:t>
            </w:r>
          </w:p>
          <w:p w14:paraId="19978EFC" w14:textId="77777777" w:rsidR="009150F5" w:rsidRDefault="009150F5" w:rsidP="009150F5">
            <w:pPr>
              <w:pStyle w:val="TableText"/>
            </w:pPr>
          </w:p>
          <w:p w14:paraId="1F320FAF" w14:textId="464E38DC" w:rsidR="009150F5" w:rsidRDefault="009150F5" w:rsidP="009150F5">
            <w:pPr>
              <w:pStyle w:val="TableText"/>
            </w:pPr>
            <w:r>
              <w:t>OP(RT_PROR, RT_QSOR, BOR)</w:t>
            </w:r>
          </w:p>
          <w:p w14:paraId="35B74F46" w14:textId="77777777" w:rsidR="009150F5" w:rsidRDefault="009150F5" w:rsidP="009150F5">
            <w:pPr>
              <w:pStyle w:val="TableText"/>
            </w:pPr>
          </w:p>
          <w:p w14:paraId="10C7EB06" w14:textId="318E29A8" w:rsidR="009150F5" w:rsidRPr="00AE13D2" w:rsidRDefault="009150F5" w:rsidP="009150F5">
            <w:pPr>
              <w:pStyle w:val="TableText"/>
            </w:pPr>
            <w:r>
              <w:t>Resulting Decimals: 2</w:t>
            </w:r>
          </w:p>
        </w:tc>
        <w:tc>
          <w:tcPr>
            <w:tcW w:w="1872" w:type="dxa"/>
            <w:vAlign w:val="center"/>
          </w:tcPr>
          <w:p w14:paraId="5236C9AE" w14:textId="75603F2C" w:rsidR="009150F5" w:rsidRDefault="009150F5" w:rsidP="009150F5">
            <w:pPr>
              <w:pStyle w:val="TableText"/>
            </w:pPr>
            <w:r>
              <w:t>Profits are compared as applicable.</w:t>
            </w:r>
          </w:p>
          <w:p w14:paraId="60900DDC" w14:textId="77777777" w:rsidR="009150F5" w:rsidRPr="00AE13D2" w:rsidRDefault="009150F5" w:rsidP="009150F5">
            <w:pPr>
              <w:pStyle w:val="TableText"/>
            </w:pPr>
          </w:p>
        </w:tc>
        <w:tc>
          <w:tcPr>
            <w:tcW w:w="2016" w:type="dxa"/>
            <w:vAlign w:val="center"/>
          </w:tcPr>
          <w:p w14:paraId="1170921B" w14:textId="77777777" w:rsidR="009150F5" w:rsidRPr="00AE13D2" w:rsidRDefault="009150F5" w:rsidP="009150F5">
            <w:pPr>
              <w:pStyle w:val="TableText"/>
              <w:jc w:val="center"/>
            </w:pPr>
          </w:p>
        </w:tc>
        <w:tc>
          <w:tcPr>
            <w:tcW w:w="1901" w:type="dxa"/>
            <w:vAlign w:val="center"/>
          </w:tcPr>
          <w:p w14:paraId="26A1DFD7" w14:textId="2DBB3B7D" w:rsidR="009150F5" w:rsidRDefault="009150F5" w:rsidP="009150F5">
            <w:pPr>
              <w:pStyle w:val="TableText"/>
              <w:jc w:val="center"/>
            </w:pPr>
          </w:p>
        </w:tc>
      </w:tr>
      <w:tr w:rsidR="009150F5" w:rsidRPr="00AE13D2" w14:paraId="5ED3AF42" w14:textId="77777777" w:rsidTr="4FCE5374">
        <w:trPr>
          <w:cantSplit/>
          <w:trHeight w:val="773"/>
        </w:trPr>
        <w:tc>
          <w:tcPr>
            <w:tcW w:w="863" w:type="dxa"/>
            <w:vAlign w:val="center"/>
          </w:tcPr>
          <w:p w14:paraId="22E4F70D" w14:textId="6BBF876C" w:rsidR="009150F5" w:rsidRDefault="009150F5" w:rsidP="009150F5">
            <w:pPr>
              <w:pStyle w:val="TableText"/>
              <w:jc w:val="center"/>
            </w:pPr>
            <w:r>
              <w:lastRenderedPageBreak/>
              <w:t>1908</w:t>
            </w:r>
          </w:p>
        </w:tc>
        <w:tc>
          <w:tcPr>
            <w:tcW w:w="1583" w:type="dxa"/>
            <w:vAlign w:val="center"/>
          </w:tcPr>
          <w:p w14:paraId="44E664F2" w14:textId="2CF00A75" w:rsidR="009150F5" w:rsidRDefault="009150F5" w:rsidP="009150F5">
            <w:pPr>
              <w:pStyle w:val="TableText"/>
            </w:pPr>
            <w:r>
              <w:t xml:space="preserve">Real-Time Make-Whole Payment - Operating Reserve Non-Accessibility  Lost Cost Reversal </w:t>
            </w:r>
          </w:p>
        </w:tc>
        <w:tc>
          <w:tcPr>
            <w:tcW w:w="1296" w:type="dxa"/>
            <w:vAlign w:val="center"/>
          </w:tcPr>
          <w:p w14:paraId="55BB6CBB" w14:textId="7F308095" w:rsidR="009150F5" w:rsidRDefault="009150F5" w:rsidP="009150F5">
            <w:pPr>
              <w:pStyle w:val="TableText"/>
              <w:jc w:val="center"/>
            </w:pPr>
            <w:r>
              <w:t>1</w:t>
            </w:r>
          </w:p>
        </w:tc>
        <w:tc>
          <w:tcPr>
            <w:tcW w:w="1296" w:type="dxa"/>
            <w:vAlign w:val="center"/>
          </w:tcPr>
          <w:p w14:paraId="12473374" w14:textId="21C5C059" w:rsidR="009150F5" w:rsidRDefault="009150F5" w:rsidP="009150F5">
            <w:pPr>
              <w:pStyle w:val="TableText"/>
              <w:jc w:val="center"/>
            </w:pPr>
            <w:r>
              <w:t>3</w:t>
            </w:r>
          </w:p>
        </w:tc>
        <w:tc>
          <w:tcPr>
            <w:tcW w:w="1440" w:type="dxa"/>
            <w:vAlign w:val="center"/>
          </w:tcPr>
          <w:p w14:paraId="508DA3BC" w14:textId="1FFF430D" w:rsidR="009150F5" w:rsidRDefault="009150F5" w:rsidP="009150F5">
            <w:pPr>
              <w:pStyle w:val="TableText"/>
              <w:jc w:val="center"/>
            </w:pPr>
            <w:r>
              <w:t>Yes</w:t>
            </w:r>
          </w:p>
        </w:tc>
        <w:tc>
          <w:tcPr>
            <w:tcW w:w="2016" w:type="dxa"/>
          </w:tcPr>
          <w:p w14:paraId="61BF0E74" w14:textId="77777777" w:rsidR="009150F5" w:rsidRDefault="009150F5" w:rsidP="009150F5">
            <w:pPr>
              <w:spacing w:before="40" w:after="60"/>
              <w:rPr>
                <w:rFonts w:eastAsia="Tahoma" w:cs="Tahoma"/>
                <w:sz w:val="16"/>
                <w:szCs w:val="16"/>
              </w:rPr>
            </w:pPr>
            <w:r w:rsidRPr="55854D7D">
              <w:rPr>
                <w:rFonts w:eastAsia="Tahoma" w:cs="Tahoma"/>
                <w:sz w:val="16"/>
                <w:szCs w:val="16"/>
              </w:rPr>
              <w:t>For 10S:</w:t>
            </w:r>
          </w:p>
          <w:p w14:paraId="799A574C" w14:textId="77777777" w:rsidR="009150F5" w:rsidRDefault="009150F5" w:rsidP="009150F5">
            <w:pPr>
              <w:spacing w:before="40" w:after="60"/>
              <w:rPr>
                <w:rFonts w:eastAsia="Tahoma" w:cs="Tahoma"/>
                <w:sz w:val="16"/>
                <w:szCs w:val="16"/>
              </w:rPr>
            </w:pPr>
            <w:r w:rsidRPr="55854D7D">
              <w:rPr>
                <w:rFonts w:eastAsia="Tahoma" w:cs="Tahoma"/>
                <w:sz w:val="16"/>
                <w:szCs w:val="16"/>
              </w:rPr>
              <w:t>OP(RT_PROR_R1, MAX(DAM_QSOR_R1,</w:t>
            </w:r>
            <w:r>
              <w:rPr>
                <w:rFonts w:eastAsia="Tahoma" w:cs="Tahoma"/>
                <w:sz w:val="16"/>
                <w:szCs w:val="16"/>
              </w:rPr>
              <w:t xml:space="preserve"> </w:t>
            </w:r>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BOR_R1)</w:t>
            </w:r>
          </w:p>
          <w:p w14:paraId="3113F2AD"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65519842" w14:textId="77777777" w:rsidR="009150F5" w:rsidRDefault="009150F5" w:rsidP="009150F5">
            <w:pPr>
              <w:spacing w:before="40" w:after="60"/>
              <w:rPr>
                <w:rFonts w:eastAsia="Tahoma" w:cs="Tahoma"/>
                <w:sz w:val="16"/>
                <w:szCs w:val="16"/>
              </w:rPr>
            </w:pPr>
            <w:r w:rsidRPr="55854D7D">
              <w:rPr>
                <w:rFonts w:eastAsia="Tahoma" w:cs="Tahoma"/>
                <w:sz w:val="16"/>
                <w:szCs w:val="16"/>
              </w:rPr>
              <w:t>OP(RT_PROR_R1,</w:t>
            </w:r>
            <w:r>
              <w:rPr>
                <w:rFonts w:eastAsia="Tahoma" w:cs="Tahoma"/>
                <w:sz w:val="16"/>
                <w:szCs w:val="16"/>
              </w:rPr>
              <w:t xml:space="preserve"> </w:t>
            </w:r>
            <w:r w:rsidRPr="55854D7D">
              <w:rPr>
                <w:rFonts w:eastAsia="Tahoma" w:cs="Tahoma"/>
                <w:sz w:val="16"/>
                <w:szCs w:val="16"/>
              </w:rPr>
              <w:t>Max(TAOR, RT_OR_LC_EOP_R1,</w:t>
            </w:r>
            <w:r>
              <w:rPr>
                <w:rFonts w:eastAsia="Tahoma" w:cs="Tahoma"/>
                <w:sz w:val="16"/>
                <w:szCs w:val="16"/>
              </w:rPr>
              <w:t xml:space="preserve"> </w:t>
            </w:r>
            <w:r w:rsidRPr="55854D7D">
              <w:rPr>
                <w:rFonts w:eastAsia="Tahoma" w:cs="Tahoma"/>
                <w:sz w:val="16"/>
                <w:szCs w:val="16"/>
              </w:rPr>
              <w:t>DAM_QSOR_R1)</w:t>
            </w:r>
            <w:r>
              <w:rPr>
                <w:rFonts w:eastAsia="Tahoma" w:cs="Tahoma"/>
                <w:sz w:val="16"/>
                <w:szCs w:val="16"/>
              </w:rPr>
              <w:t>,</w:t>
            </w:r>
            <w:r w:rsidRPr="55854D7D">
              <w:rPr>
                <w:rFonts w:eastAsia="Tahoma" w:cs="Tahoma"/>
                <w:sz w:val="16"/>
                <w:szCs w:val="16"/>
              </w:rPr>
              <w:t xml:space="preserve"> BOR_R1)</w:t>
            </w:r>
          </w:p>
          <w:p w14:paraId="064B0BC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80F5EB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50B10CEF"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34A1C18" w14:textId="77777777" w:rsidR="009150F5" w:rsidRDefault="009150F5" w:rsidP="009150F5">
            <w:pPr>
              <w:spacing w:before="40" w:after="60"/>
              <w:rPr>
                <w:rFonts w:eastAsia="Tahoma" w:cs="Tahoma"/>
                <w:sz w:val="16"/>
                <w:szCs w:val="16"/>
              </w:rPr>
            </w:pPr>
            <w:r w:rsidRPr="55854D7D">
              <w:rPr>
                <w:rFonts w:eastAsia="Tahoma" w:cs="Tahoma"/>
                <w:sz w:val="16"/>
                <w:szCs w:val="16"/>
              </w:rPr>
              <w:t>For 10N: OP(RT_PROR_R2, MAX(DAM_QSOR_R2,</w:t>
            </w:r>
            <w:r>
              <w:rPr>
                <w:rFonts w:eastAsia="Tahoma" w:cs="Tahoma"/>
                <w:sz w:val="16"/>
                <w:szCs w:val="16"/>
              </w:rPr>
              <w:t xml:space="preserve"> </w:t>
            </w:r>
            <w:r w:rsidRPr="55854D7D">
              <w:rPr>
                <w:rFonts w:eastAsia="Tahoma" w:cs="Tahoma"/>
                <w:sz w:val="16"/>
                <w:szCs w:val="16"/>
              </w:rPr>
              <w:t>RT_QSOR_R2),</w:t>
            </w:r>
            <w:r>
              <w:rPr>
                <w:rFonts w:eastAsia="Tahoma" w:cs="Tahoma"/>
                <w:sz w:val="16"/>
                <w:szCs w:val="16"/>
              </w:rPr>
              <w:t xml:space="preserve"> </w:t>
            </w:r>
            <w:r w:rsidRPr="55854D7D">
              <w:rPr>
                <w:rFonts w:eastAsia="Tahoma" w:cs="Tahoma"/>
                <w:sz w:val="16"/>
                <w:szCs w:val="16"/>
              </w:rPr>
              <w:t>BOR_R2)</w:t>
            </w:r>
          </w:p>
          <w:p w14:paraId="3D24947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F5F9715" w14:textId="77777777" w:rsidR="009150F5" w:rsidRDefault="009150F5" w:rsidP="009150F5">
            <w:pPr>
              <w:spacing w:before="40" w:after="60"/>
              <w:rPr>
                <w:rFonts w:eastAsia="Tahoma" w:cs="Tahoma"/>
                <w:sz w:val="16"/>
                <w:szCs w:val="16"/>
              </w:rPr>
            </w:pPr>
            <w:r w:rsidRPr="55854D7D">
              <w:rPr>
                <w:rFonts w:eastAsia="Tahoma" w:cs="Tahoma"/>
                <w:sz w:val="16"/>
                <w:szCs w:val="16"/>
              </w:rPr>
              <w:t>OP(RT_PROR_R2,</w:t>
            </w:r>
            <w:r>
              <w:rPr>
                <w:rFonts w:eastAsia="Tahoma" w:cs="Tahoma"/>
                <w:sz w:val="16"/>
                <w:szCs w:val="16"/>
              </w:rPr>
              <w:t xml:space="preserve"> </w:t>
            </w:r>
            <w:r w:rsidRPr="55854D7D">
              <w:rPr>
                <w:rFonts w:eastAsia="Tahoma" w:cs="Tahoma"/>
                <w:sz w:val="16"/>
                <w:szCs w:val="16"/>
              </w:rPr>
              <w:t>Max(TAOR-RT_QSOR_R1, RT_OR_LC_EOP_R2,</w:t>
            </w:r>
            <w:r>
              <w:rPr>
                <w:rFonts w:eastAsia="Tahoma" w:cs="Tahoma"/>
                <w:sz w:val="16"/>
                <w:szCs w:val="16"/>
              </w:rPr>
              <w:t xml:space="preserve"> </w:t>
            </w:r>
            <w:r w:rsidRPr="55854D7D">
              <w:rPr>
                <w:rFonts w:eastAsia="Tahoma" w:cs="Tahoma"/>
                <w:sz w:val="16"/>
                <w:szCs w:val="16"/>
              </w:rPr>
              <w:t>DAM_QSOR_R2) BOR_R2)</w:t>
            </w:r>
          </w:p>
          <w:p w14:paraId="5133C6E9" w14:textId="77777777" w:rsidR="009150F5" w:rsidRDefault="009150F5" w:rsidP="009150F5">
            <w:pPr>
              <w:spacing w:before="40" w:after="60"/>
              <w:rPr>
                <w:rFonts w:eastAsia="Tahoma" w:cs="Tahoma"/>
                <w:sz w:val="16"/>
                <w:szCs w:val="16"/>
              </w:rPr>
            </w:pPr>
          </w:p>
          <w:p w14:paraId="4A62C10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4993B7A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2F87B06" w14:textId="77777777" w:rsidR="009150F5" w:rsidRDefault="009150F5" w:rsidP="009150F5">
            <w:pPr>
              <w:spacing w:before="40" w:after="60"/>
              <w:rPr>
                <w:rFonts w:eastAsia="Tahoma" w:cs="Tahoma"/>
                <w:sz w:val="16"/>
                <w:szCs w:val="16"/>
              </w:rPr>
            </w:pPr>
            <w:r w:rsidRPr="55854D7D">
              <w:rPr>
                <w:rFonts w:eastAsia="Tahoma" w:cs="Tahoma"/>
                <w:sz w:val="16"/>
                <w:szCs w:val="16"/>
              </w:rPr>
              <w:t>For 30N: OP(RT_PROR_R3, MAX(DAM_QSOR_R3,</w:t>
            </w:r>
            <w:r>
              <w:rPr>
                <w:rFonts w:eastAsia="Tahoma" w:cs="Tahoma"/>
                <w:sz w:val="16"/>
                <w:szCs w:val="16"/>
              </w:rPr>
              <w:t xml:space="preserve"> </w:t>
            </w:r>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BOR_R3)</w:t>
            </w:r>
          </w:p>
          <w:p w14:paraId="51945F5C"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41B1F84" w14:textId="77777777" w:rsidR="009150F5" w:rsidRDefault="009150F5" w:rsidP="009150F5">
            <w:pPr>
              <w:spacing w:before="40" w:after="60"/>
              <w:rPr>
                <w:rFonts w:eastAsia="Tahoma" w:cs="Tahoma"/>
                <w:sz w:val="16"/>
                <w:szCs w:val="16"/>
              </w:rPr>
            </w:pPr>
            <w:r w:rsidRPr="55854D7D">
              <w:rPr>
                <w:rFonts w:eastAsia="Tahoma" w:cs="Tahoma"/>
                <w:sz w:val="16"/>
                <w:szCs w:val="16"/>
              </w:rPr>
              <w:t>OP(RT_PROR_R3,</w:t>
            </w:r>
            <w:r>
              <w:rPr>
                <w:rFonts w:eastAsia="Tahoma" w:cs="Tahoma"/>
                <w:sz w:val="16"/>
                <w:szCs w:val="16"/>
              </w:rPr>
              <w:t xml:space="preserve"> </w:t>
            </w:r>
            <w:r w:rsidRPr="55854D7D">
              <w:rPr>
                <w:rFonts w:eastAsia="Tahoma" w:cs="Tahoma"/>
                <w:sz w:val="16"/>
                <w:szCs w:val="16"/>
              </w:rPr>
              <w:t>Max(TAOR-RT_QSOR_R1-RT_QSOR_R2, RT_OR_LC_EOP_R3,</w:t>
            </w:r>
            <w:r>
              <w:rPr>
                <w:rFonts w:eastAsia="Tahoma" w:cs="Tahoma"/>
                <w:sz w:val="16"/>
                <w:szCs w:val="16"/>
              </w:rPr>
              <w:t xml:space="preserve"> </w:t>
            </w:r>
            <w:r w:rsidRPr="55854D7D">
              <w:rPr>
                <w:rFonts w:eastAsia="Tahoma" w:cs="Tahoma"/>
                <w:sz w:val="16"/>
                <w:szCs w:val="16"/>
              </w:rPr>
              <w:t>DAM_QSOR_R3)</w:t>
            </w:r>
            <w:r>
              <w:rPr>
                <w:rFonts w:eastAsia="Tahoma" w:cs="Tahoma"/>
                <w:sz w:val="16"/>
                <w:szCs w:val="16"/>
              </w:rPr>
              <w:t>,</w:t>
            </w:r>
            <w:r w:rsidRPr="55854D7D">
              <w:rPr>
                <w:rFonts w:eastAsia="Tahoma" w:cs="Tahoma"/>
                <w:sz w:val="16"/>
                <w:szCs w:val="16"/>
              </w:rPr>
              <w:t xml:space="preserve"> BOR_R3)</w:t>
            </w:r>
          </w:p>
          <w:p w14:paraId="5F94F5A6" w14:textId="77777777" w:rsidR="009150F5" w:rsidRDefault="009150F5" w:rsidP="009150F5">
            <w:pPr>
              <w:spacing w:before="40" w:after="60"/>
              <w:rPr>
                <w:rFonts w:eastAsia="Tahoma" w:cs="Tahoma"/>
                <w:sz w:val="16"/>
                <w:szCs w:val="16"/>
              </w:rPr>
            </w:pPr>
          </w:p>
          <w:p w14:paraId="70A0D451" w14:textId="77777777" w:rsidR="009150F5" w:rsidRDefault="009150F5" w:rsidP="009150F5">
            <w:pPr>
              <w:spacing w:before="40" w:after="60"/>
              <w:rPr>
                <w:rFonts w:eastAsia="Tahoma" w:cs="Tahoma"/>
                <w:sz w:val="16"/>
                <w:szCs w:val="16"/>
              </w:rPr>
            </w:pPr>
            <w:r w:rsidRPr="55854D7D">
              <w:rPr>
                <w:rFonts w:eastAsia="Tahoma" w:cs="Tahoma"/>
                <w:sz w:val="16"/>
                <w:szCs w:val="16"/>
              </w:rPr>
              <w:lastRenderedPageBreak/>
              <w:t>Resulting Decimals: 2</w:t>
            </w:r>
          </w:p>
          <w:p w14:paraId="64CF3EC8" w14:textId="60F50F18" w:rsidR="009150F5" w:rsidRDefault="009150F5" w:rsidP="009150F5">
            <w:pPr>
              <w:pStyle w:val="TableText"/>
            </w:pPr>
          </w:p>
        </w:tc>
        <w:tc>
          <w:tcPr>
            <w:tcW w:w="1872" w:type="dxa"/>
            <w:vAlign w:val="center"/>
          </w:tcPr>
          <w:p w14:paraId="7DA8768A" w14:textId="5AAC1ED5" w:rsidR="009150F5" w:rsidRDefault="009150F5" w:rsidP="009150F5">
            <w:pPr>
              <w:pStyle w:val="TableText"/>
            </w:pPr>
            <w:r>
              <w:lastRenderedPageBreak/>
              <w:t>Profits are compared as applicable</w:t>
            </w:r>
          </w:p>
        </w:tc>
        <w:tc>
          <w:tcPr>
            <w:tcW w:w="2016" w:type="dxa"/>
            <w:vAlign w:val="center"/>
          </w:tcPr>
          <w:p w14:paraId="42D87DF3" w14:textId="77777777" w:rsidR="009150F5" w:rsidRPr="00AE13D2" w:rsidRDefault="009150F5" w:rsidP="009150F5">
            <w:pPr>
              <w:pStyle w:val="TableText"/>
              <w:jc w:val="center"/>
            </w:pPr>
          </w:p>
        </w:tc>
        <w:tc>
          <w:tcPr>
            <w:tcW w:w="1901" w:type="dxa"/>
            <w:vAlign w:val="center"/>
          </w:tcPr>
          <w:p w14:paraId="0664A9D3" w14:textId="6FAD7071" w:rsidR="009150F5" w:rsidRDefault="009150F5" w:rsidP="009150F5">
            <w:pPr>
              <w:pStyle w:val="TableText"/>
              <w:jc w:val="center"/>
            </w:pPr>
          </w:p>
        </w:tc>
      </w:tr>
      <w:tr w:rsidR="009150F5" w:rsidRPr="00AE13D2" w14:paraId="458A821B" w14:textId="77777777" w:rsidTr="4FCE5374">
        <w:trPr>
          <w:cantSplit/>
          <w:trHeight w:val="773"/>
        </w:trPr>
        <w:tc>
          <w:tcPr>
            <w:tcW w:w="863" w:type="dxa"/>
            <w:vAlign w:val="center"/>
          </w:tcPr>
          <w:p w14:paraId="362E8EBE" w14:textId="09B13E3D" w:rsidR="009150F5" w:rsidRDefault="009150F5" w:rsidP="009150F5">
            <w:pPr>
              <w:pStyle w:val="TableText"/>
              <w:jc w:val="center"/>
            </w:pPr>
            <w:r>
              <w:lastRenderedPageBreak/>
              <w:t>1909</w:t>
            </w:r>
          </w:p>
        </w:tc>
        <w:tc>
          <w:tcPr>
            <w:tcW w:w="1583" w:type="dxa"/>
            <w:vAlign w:val="center"/>
          </w:tcPr>
          <w:p w14:paraId="3326E5CB" w14:textId="344D4884" w:rsidR="009150F5" w:rsidRDefault="009150F5" w:rsidP="009150F5">
            <w:pPr>
              <w:pStyle w:val="TableText"/>
            </w:pPr>
            <w:r>
              <w:t xml:space="preserve">Real-Time Make-Whole Payment - Operating Reserve Non-Accessibility Lost Opportunity Cost Reversal </w:t>
            </w:r>
          </w:p>
        </w:tc>
        <w:tc>
          <w:tcPr>
            <w:tcW w:w="1296" w:type="dxa"/>
            <w:vAlign w:val="center"/>
          </w:tcPr>
          <w:p w14:paraId="764A5D42" w14:textId="6CDA5CE6" w:rsidR="009150F5" w:rsidRDefault="009150F5" w:rsidP="009150F5">
            <w:pPr>
              <w:pStyle w:val="TableText"/>
              <w:jc w:val="center"/>
            </w:pPr>
            <w:r>
              <w:t>1</w:t>
            </w:r>
          </w:p>
        </w:tc>
        <w:tc>
          <w:tcPr>
            <w:tcW w:w="1296" w:type="dxa"/>
            <w:vAlign w:val="center"/>
          </w:tcPr>
          <w:p w14:paraId="1DE895E1" w14:textId="326E16B0" w:rsidR="009150F5" w:rsidRDefault="009150F5" w:rsidP="009150F5">
            <w:pPr>
              <w:pStyle w:val="TableText"/>
              <w:jc w:val="center"/>
            </w:pPr>
            <w:r>
              <w:t>3</w:t>
            </w:r>
          </w:p>
        </w:tc>
        <w:tc>
          <w:tcPr>
            <w:tcW w:w="1440" w:type="dxa"/>
            <w:vAlign w:val="center"/>
          </w:tcPr>
          <w:p w14:paraId="7ECA979A" w14:textId="71D2F6CA" w:rsidR="009150F5" w:rsidRDefault="009150F5" w:rsidP="009150F5">
            <w:pPr>
              <w:pStyle w:val="TableText"/>
              <w:jc w:val="center"/>
            </w:pPr>
            <w:r>
              <w:t>Yes</w:t>
            </w:r>
          </w:p>
        </w:tc>
        <w:tc>
          <w:tcPr>
            <w:tcW w:w="2016" w:type="dxa"/>
          </w:tcPr>
          <w:p w14:paraId="41DAE458" w14:textId="488656A2" w:rsidR="009150F5" w:rsidRDefault="009150F5" w:rsidP="009150F5">
            <w:pPr>
              <w:spacing w:before="40" w:after="60"/>
              <w:rPr>
                <w:rFonts w:eastAsia="Tahoma" w:cs="Tahoma"/>
                <w:sz w:val="16"/>
                <w:szCs w:val="16"/>
              </w:rPr>
            </w:pPr>
            <w:r w:rsidRPr="55854D7D">
              <w:rPr>
                <w:rFonts w:eastAsia="Tahoma" w:cs="Tahoma"/>
                <w:sz w:val="16"/>
                <w:szCs w:val="16"/>
              </w:rPr>
              <w:t>For 10S:</w:t>
            </w:r>
          </w:p>
          <w:p w14:paraId="0017DC17" w14:textId="2DC09857" w:rsidR="009150F5" w:rsidRDefault="009150F5" w:rsidP="009150F5">
            <w:pPr>
              <w:spacing w:before="40" w:after="60"/>
              <w:rPr>
                <w:rFonts w:eastAsia="Tahoma" w:cs="Tahoma"/>
                <w:sz w:val="16"/>
                <w:szCs w:val="16"/>
              </w:rPr>
            </w:pPr>
            <w:r w:rsidRPr="55854D7D">
              <w:rPr>
                <w:rFonts w:eastAsia="Tahoma" w:cs="Tahoma"/>
                <w:sz w:val="16"/>
                <w:szCs w:val="16"/>
              </w:rPr>
              <w:t>OP(RT_PROR_R1, RT_OR_LOC_EOP_R1,</w:t>
            </w:r>
            <w:r>
              <w:rPr>
                <w:rFonts w:eastAsia="Tahoma" w:cs="Tahoma"/>
                <w:sz w:val="16"/>
                <w:szCs w:val="16"/>
              </w:rPr>
              <w:t xml:space="preserve"> </w:t>
            </w:r>
            <w:r w:rsidRPr="55854D7D">
              <w:rPr>
                <w:rFonts w:eastAsia="Tahoma" w:cs="Tahoma"/>
                <w:sz w:val="16"/>
                <w:szCs w:val="16"/>
              </w:rPr>
              <w:t>RT_OR_DIPC_R1)</w:t>
            </w:r>
          </w:p>
          <w:p w14:paraId="468AD712" w14:textId="6869AB0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EC797EB" w14:textId="6DCD6907" w:rsidR="009150F5" w:rsidRDefault="009150F5" w:rsidP="009150F5">
            <w:pPr>
              <w:spacing w:before="40" w:after="60"/>
              <w:rPr>
                <w:rFonts w:eastAsia="Tahoma" w:cs="Tahoma"/>
                <w:sz w:val="16"/>
                <w:szCs w:val="16"/>
              </w:rPr>
            </w:pPr>
            <w:r w:rsidRPr="55854D7D">
              <w:rPr>
                <w:rFonts w:eastAsia="Tahoma" w:cs="Tahoma"/>
                <w:sz w:val="16"/>
                <w:szCs w:val="16"/>
              </w:rPr>
              <w:t>OP(RT_PROR_R1,</w:t>
            </w:r>
            <w:r>
              <w:rPr>
                <w:rFonts w:eastAsia="Tahoma" w:cs="Tahoma"/>
                <w:sz w:val="16"/>
                <w:szCs w:val="16"/>
              </w:rPr>
              <w:t xml:space="preserve"> </w:t>
            </w:r>
            <w:r w:rsidRPr="55854D7D">
              <w:rPr>
                <w:rFonts w:eastAsia="Tahoma" w:cs="Tahoma"/>
                <w:sz w:val="16"/>
                <w:szCs w:val="16"/>
              </w:rPr>
              <w:t>Max(RT_QSOR_R1,</w:t>
            </w:r>
            <w:r>
              <w:rPr>
                <w:rFonts w:eastAsia="Tahoma" w:cs="Tahoma"/>
                <w:sz w:val="16"/>
                <w:szCs w:val="16"/>
              </w:rPr>
              <w:t xml:space="preserve"> </w:t>
            </w:r>
            <w:r w:rsidRPr="55854D7D">
              <w:rPr>
                <w:rFonts w:eastAsia="Tahoma" w:cs="Tahoma"/>
                <w:sz w:val="16"/>
                <w:szCs w:val="16"/>
              </w:rPr>
              <w:t>TAOR_CT) RT_OR_DIPC_R1)</w:t>
            </w:r>
          </w:p>
          <w:p w14:paraId="62675CF7" w14:textId="6E8637A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F3D46CD" w14:textId="323483B2"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10F858E" w14:textId="3499CBD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B4A3D57" w14:textId="5D155A14" w:rsidR="009150F5" w:rsidRDefault="009150F5" w:rsidP="009150F5">
            <w:pPr>
              <w:spacing w:before="40" w:after="60"/>
              <w:rPr>
                <w:rFonts w:eastAsia="Tahoma" w:cs="Tahoma"/>
                <w:sz w:val="16"/>
                <w:szCs w:val="16"/>
              </w:rPr>
            </w:pPr>
            <w:r w:rsidRPr="55854D7D">
              <w:rPr>
                <w:rFonts w:eastAsia="Tahoma" w:cs="Tahoma"/>
                <w:sz w:val="16"/>
                <w:szCs w:val="16"/>
              </w:rPr>
              <w:t>For 10N: OP(RT_PROR_R2, RT_OR_LOC_EOP_R2,</w:t>
            </w:r>
            <w:r>
              <w:rPr>
                <w:rFonts w:eastAsia="Tahoma" w:cs="Tahoma"/>
                <w:sz w:val="16"/>
                <w:szCs w:val="16"/>
              </w:rPr>
              <w:t xml:space="preserve"> </w:t>
            </w:r>
            <w:r w:rsidRPr="55854D7D">
              <w:rPr>
                <w:rFonts w:eastAsia="Tahoma" w:cs="Tahoma"/>
                <w:sz w:val="16"/>
                <w:szCs w:val="16"/>
              </w:rPr>
              <w:t>RT_OR_DIPC_R2)</w:t>
            </w:r>
          </w:p>
          <w:p w14:paraId="50F5B43D" w14:textId="576303C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AE80092" w14:textId="67B579B0" w:rsidR="009150F5" w:rsidRDefault="009150F5" w:rsidP="009150F5">
            <w:pPr>
              <w:spacing w:before="40" w:after="60"/>
              <w:rPr>
                <w:rFonts w:eastAsia="Tahoma" w:cs="Tahoma"/>
                <w:sz w:val="16"/>
                <w:szCs w:val="16"/>
              </w:rPr>
            </w:pPr>
            <w:r w:rsidRPr="55854D7D">
              <w:rPr>
                <w:rFonts w:eastAsia="Tahoma" w:cs="Tahoma"/>
                <w:sz w:val="16"/>
                <w:szCs w:val="16"/>
              </w:rPr>
              <w:t>OP(RT_PROR_R2,</w:t>
            </w:r>
            <w:r>
              <w:rPr>
                <w:rFonts w:eastAsia="Tahoma" w:cs="Tahoma"/>
                <w:sz w:val="16"/>
                <w:szCs w:val="16"/>
              </w:rPr>
              <w:t xml:space="preserve"> </w:t>
            </w:r>
            <w:r w:rsidRPr="55854D7D">
              <w:rPr>
                <w:rFonts w:eastAsia="Tahoma" w:cs="Tahoma"/>
                <w:sz w:val="16"/>
                <w:szCs w:val="16"/>
              </w:rPr>
              <w:t>Max(TAOR-RT_QSOR_R1,</w:t>
            </w:r>
            <w:r>
              <w:rPr>
                <w:rFonts w:eastAsia="Tahoma" w:cs="Tahoma"/>
                <w:sz w:val="16"/>
                <w:szCs w:val="16"/>
              </w:rPr>
              <w:t xml:space="preserve"> </w:t>
            </w:r>
            <w:r w:rsidRPr="55854D7D">
              <w:rPr>
                <w:rFonts w:eastAsia="Tahoma" w:cs="Tahoma"/>
                <w:sz w:val="16"/>
                <w:szCs w:val="16"/>
              </w:rPr>
              <w:t>RT_QSOR_R2), RT_OR_DIPC_R2)</w:t>
            </w:r>
          </w:p>
          <w:p w14:paraId="6F14F73C" w14:textId="77777777" w:rsidR="009150F5" w:rsidRDefault="009150F5" w:rsidP="009150F5">
            <w:pPr>
              <w:spacing w:before="40" w:after="60"/>
              <w:rPr>
                <w:rFonts w:eastAsia="Tahoma" w:cs="Tahoma"/>
                <w:sz w:val="16"/>
                <w:szCs w:val="16"/>
              </w:rPr>
            </w:pPr>
          </w:p>
          <w:p w14:paraId="6E874693" w14:textId="7627C74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2E538BAB" w14:textId="20230CE4"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767C02F" w14:textId="7AB8B19E" w:rsidR="009150F5" w:rsidRDefault="009150F5" w:rsidP="009150F5">
            <w:pPr>
              <w:spacing w:before="40" w:after="60"/>
              <w:rPr>
                <w:rFonts w:eastAsia="Tahoma" w:cs="Tahoma"/>
                <w:sz w:val="16"/>
                <w:szCs w:val="16"/>
              </w:rPr>
            </w:pPr>
            <w:r w:rsidRPr="55854D7D">
              <w:rPr>
                <w:rFonts w:eastAsia="Tahoma" w:cs="Tahoma"/>
                <w:sz w:val="16"/>
                <w:szCs w:val="16"/>
              </w:rPr>
              <w:t>For 30N: OP(RT_PROR_R3, RT_OR_LOC_EOP_R3, RT_OR_DIPC_R3)</w:t>
            </w:r>
          </w:p>
          <w:p w14:paraId="77B32E4E" w14:textId="26EADE6C"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DB54E6B" w14:textId="61ABF9B3" w:rsidR="009150F5" w:rsidRDefault="009150F5" w:rsidP="009150F5">
            <w:pPr>
              <w:spacing w:before="40" w:after="60"/>
              <w:rPr>
                <w:rFonts w:eastAsia="Tahoma" w:cs="Tahoma"/>
                <w:sz w:val="16"/>
                <w:szCs w:val="16"/>
              </w:rPr>
            </w:pPr>
            <w:r w:rsidRPr="55854D7D">
              <w:rPr>
                <w:rFonts w:eastAsia="Tahoma" w:cs="Tahoma"/>
                <w:sz w:val="16"/>
                <w:szCs w:val="16"/>
              </w:rPr>
              <w:t>OP(RT_PROR_R3,</w:t>
            </w:r>
            <w:r>
              <w:rPr>
                <w:rFonts w:eastAsia="Tahoma" w:cs="Tahoma"/>
                <w:sz w:val="16"/>
                <w:szCs w:val="16"/>
              </w:rPr>
              <w:t xml:space="preserve"> </w:t>
            </w:r>
            <w:r w:rsidRPr="55854D7D">
              <w:rPr>
                <w:rFonts w:eastAsia="Tahoma" w:cs="Tahoma"/>
                <w:sz w:val="16"/>
                <w:szCs w:val="16"/>
              </w:rPr>
              <w:t>MAX(RT_QSOR_R3,</w:t>
            </w:r>
            <w:r>
              <w:rPr>
                <w:rFonts w:eastAsia="Tahoma" w:cs="Tahoma"/>
                <w:sz w:val="16"/>
                <w:szCs w:val="16"/>
              </w:rPr>
              <w:t xml:space="preserve"> </w:t>
            </w:r>
            <w:r w:rsidRPr="55854D7D">
              <w:rPr>
                <w:rFonts w:eastAsia="Tahoma" w:cs="Tahoma"/>
                <w:sz w:val="16"/>
                <w:szCs w:val="16"/>
              </w:rPr>
              <w:t>TAOR-RT_QSOR_R1-RT_QSOR_R2),</w:t>
            </w:r>
            <w:r>
              <w:rPr>
                <w:rFonts w:eastAsia="Tahoma" w:cs="Tahoma"/>
                <w:sz w:val="16"/>
                <w:szCs w:val="16"/>
              </w:rPr>
              <w:t xml:space="preserve"> </w:t>
            </w:r>
            <w:r w:rsidRPr="55854D7D">
              <w:rPr>
                <w:rFonts w:eastAsia="Tahoma" w:cs="Tahoma"/>
                <w:sz w:val="16"/>
                <w:szCs w:val="16"/>
              </w:rPr>
              <w:t>BOR_R3)</w:t>
            </w:r>
          </w:p>
          <w:p w14:paraId="532C3195" w14:textId="77777777" w:rsidR="009150F5" w:rsidRDefault="009150F5" w:rsidP="009150F5">
            <w:pPr>
              <w:spacing w:before="40" w:after="60"/>
              <w:rPr>
                <w:rFonts w:eastAsia="Tahoma" w:cs="Tahoma"/>
                <w:sz w:val="16"/>
                <w:szCs w:val="16"/>
              </w:rPr>
            </w:pPr>
          </w:p>
          <w:p w14:paraId="5967FF52" w14:textId="3D17BFF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1B84F873" w14:textId="55C2122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6B019D6" w14:textId="40A70B28" w:rsidR="009150F5" w:rsidRPr="55854D7D" w:rsidRDefault="009150F5" w:rsidP="009150F5">
            <w:pPr>
              <w:spacing w:before="40" w:after="60"/>
              <w:rPr>
                <w:rFonts w:eastAsia="Tahoma" w:cs="Tahoma"/>
                <w:sz w:val="16"/>
                <w:szCs w:val="16"/>
              </w:rPr>
            </w:pPr>
          </w:p>
        </w:tc>
        <w:tc>
          <w:tcPr>
            <w:tcW w:w="1872" w:type="dxa"/>
            <w:vAlign w:val="center"/>
          </w:tcPr>
          <w:p w14:paraId="16391E97" w14:textId="0F841146" w:rsidR="009150F5" w:rsidRDefault="009150F5" w:rsidP="009150F5">
            <w:pPr>
              <w:pStyle w:val="TableText"/>
            </w:pPr>
            <w:r>
              <w:t>Profits are compared as applicable</w:t>
            </w:r>
          </w:p>
        </w:tc>
        <w:tc>
          <w:tcPr>
            <w:tcW w:w="2016" w:type="dxa"/>
            <w:vAlign w:val="center"/>
          </w:tcPr>
          <w:p w14:paraId="28574F3D" w14:textId="77777777" w:rsidR="009150F5" w:rsidRPr="00AE13D2" w:rsidRDefault="009150F5" w:rsidP="009150F5">
            <w:pPr>
              <w:pStyle w:val="TableText"/>
              <w:jc w:val="center"/>
            </w:pPr>
          </w:p>
        </w:tc>
        <w:tc>
          <w:tcPr>
            <w:tcW w:w="1901" w:type="dxa"/>
            <w:vAlign w:val="center"/>
          </w:tcPr>
          <w:p w14:paraId="38879C78" w14:textId="3CBF15B9" w:rsidR="009150F5" w:rsidRDefault="009150F5" w:rsidP="009150F5">
            <w:pPr>
              <w:pStyle w:val="TableText"/>
              <w:jc w:val="center"/>
            </w:pPr>
          </w:p>
        </w:tc>
      </w:tr>
      <w:tr w:rsidR="009150F5" w:rsidRPr="00AE13D2" w14:paraId="3F5AF843" w14:textId="77777777" w:rsidTr="4FCE5374">
        <w:trPr>
          <w:cantSplit/>
          <w:trHeight w:val="773"/>
        </w:trPr>
        <w:tc>
          <w:tcPr>
            <w:tcW w:w="863" w:type="dxa"/>
            <w:vAlign w:val="center"/>
          </w:tcPr>
          <w:p w14:paraId="7287C8B5" w14:textId="2C0AFE00" w:rsidR="009150F5" w:rsidRPr="00D316F6" w:rsidRDefault="009150F5" w:rsidP="009150F5">
            <w:pPr>
              <w:pStyle w:val="TableText"/>
              <w:jc w:val="center"/>
            </w:pPr>
            <w:r w:rsidRPr="00D316F6">
              <w:lastRenderedPageBreak/>
              <w:t>1910</w:t>
            </w:r>
          </w:p>
        </w:tc>
        <w:tc>
          <w:tcPr>
            <w:tcW w:w="1583" w:type="dxa"/>
            <w:vAlign w:val="center"/>
          </w:tcPr>
          <w:p w14:paraId="5E2BCF99" w14:textId="4CA1A9CE" w:rsidR="009150F5" w:rsidRPr="00D316F6" w:rsidRDefault="009150F5" w:rsidP="009150F5">
            <w:pPr>
              <w:pStyle w:val="TableText"/>
            </w:pPr>
            <w:r w:rsidRPr="00D316F6">
              <w:t>Real-Time Generator Offer Guarantee - Energy</w:t>
            </w:r>
          </w:p>
        </w:tc>
        <w:tc>
          <w:tcPr>
            <w:tcW w:w="1296" w:type="dxa"/>
            <w:vAlign w:val="center"/>
          </w:tcPr>
          <w:p w14:paraId="51C8068F" w14:textId="6841E7B1" w:rsidR="009150F5" w:rsidRPr="00D316F6" w:rsidRDefault="009150F5" w:rsidP="009150F5">
            <w:pPr>
              <w:pStyle w:val="TableText"/>
              <w:jc w:val="center"/>
            </w:pPr>
            <w:r w:rsidRPr="00D316F6">
              <w:t>1</w:t>
            </w:r>
          </w:p>
        </w:tc>
        <w:tc>
          <w:tcPr>
            <w:tcW w:w="1296" w:type="dxa"/>
            <w:vAlign w:val="center"/>
          </w:tcPr>
          <w:p w14:paraId="01B07DF6" w14:textId="43625EB2" w:rsidR="009150F5" w:rsidRPr="00D316F6" w:rsidRDefault="009150F5" w:rsidP="009150F5">
            <w:pPr>
              <w:pStyle w:val="TableText"/>
              <w:jc w:val="center"/>
            </w:pPr>
            <w:r w:rsidRPr="00D316F6">
              <w:t>3</w:t>
            </w:r>
          </w:p>
        </w:tc>
        <w:tc>
          <w:tcPr>
            <w:tcW w:w="1440" w:type="dxa"/>
            <w:vAlign w:val="center"/>
          </w:tcPr>
          <w:p w14:paraId="6ADCE9F5" w14:textId="069E4C7B" w:rsidR="009150F5" w:rsidRPr="00D316F6" w:rsidRDefault="009150F5" w:rsidP="009150F5">
            <w:pPr>
              <w:pStyle w:val="TableText"/>
              <w:jc w:val="center"/>
            </w:pPr>
            <w:r w:rsidRPr="00D316F6">
              <w:t>Yes</w:t>
            </w:r>
          </w:p>
        </w:tc>
        <w:tc>
          <w:tcPr>
            <w:tcW w:w="2016" w:type="dxa"/>
            <w:vAlign w:val="center"/>
          </w:tcPr>
          <w:p w14:paraId="7CD02FBB" w14:textId="0C8CA642" w:rsidR="009150F5" w:rsidRPr="00D316F6" w:rsidRDefault="009150F5" w:rsidP="009150F5">
            <w:pPr>
              <w:pStyle w:val="TableText"/>
            </w:pPr>
            <w:r w:rsidRPr="00D316F6">
              <w:t>AQEI multiplied by 12</w:t>
            </w:r>
          </w:p>
          <w:p w14:paraId="38084090" w14:textId="0AD2EB27" w:rsidR="009150F5" w:rsidRPr="00D316F6" w:rsidRDefault="009150F5" w:rsidP="009150F5">
            <w:pPr>
              <w:pStyle w:val="TableText"/>
            </w:pPr>
            <w:r w:rsidRPr="00D316F6">
              <w:t>Resulting Decimals: 3</w:t>
            </w:r>
          </w:p>
        </w:tc>
        <w:tc>
          <w:tcPr>
            <w:tcW w:w="1872" w:type="dxa"/>
            <w:vAlign w:val="center"/>
          </w:tcPr>
          <w:p w14:paraId="2FA195BA" w14:textId="3371319D" w:rsidR="009150F5" w:rsidRPr="00D316F6" w:rsidRDefault="009150F5" w:rsidP="009150F5">
            <w:pPr>
              <w:pStyle w:val="TableText"/>
            </w:pPr>
            <w:r w:rsidRPr="00D316F6">
              <w:t>Operating profit calculation.</w:t>
            </w:r>
          </w:p>
        </w:tc>
        <w:tc>
          <w:tcPr>
            <w:tcW w:w="2016" w:type="dxa"/>
          </w:tcPr>
          <w:p w14:paraId="5C179499" w14:textId="0A5942A8" w:rsidR="009150F5" w:rsidRPr="00D316F6" w:rsidRDefault="009150F5" w:rsidP="009150F5">
            <w:pPr>
              <w:pStyle w:val="TableText"/>
            </w:pPr>
            <w:r w:rsidRPr="00D316F6">
              <w:t>OP(RT_LMP, RT_QSI, BE)</w:t>
            </w:r>
          </w:p>
          <w:p w14:paraId="1627E13C" w14:textId="77777777" w:rsidR="009150F5" w:rsidRPr="00D316F6" w:rsidRDefault="009150F5" w:rsidP="009150F5">
            <w:pPr>
              <w:pStyle w:val="TableText"/>
            </w:pPr>
          </w:p>
          <w:p w14:paraId="3EFEC0C5" w14:textId="01B44599" w:rsidR="009150F5" w:rsidRPr="00D316F6" w:rsidRDefault="009150F5" w:rsidP="009150F5">
            <w:pPr>
              <w:pStyle w:val="TableText"/>
            </w:pPr>
            <w:r w:rsidRPr="00D316F6">
              <w:t>OP(RT_LMP, AQEI, BE)</w:t>
            </w:r>
          </w:p>
          <w:p w14:paraId="5B1F0C1B" w14:textId="0C1F3932" w:rsidR="009150F5" w:rsidRPr="00D316F6" w:rsidRDefault="009150F5" w:rsidP="009150F5">
            <w:pPr>
              <w:pStyle w:val="TableText"/>
            </w:pPr>
            <w:r w:rsidRPr="00D316F6">
              <w:t>RT_LMP x AQEI</w:t>
            </w:r>
          </w:p>
          <w:p w14:paraId="51D8E5EA" w14:textId="2750C6B4" w:rsidR="009150F5" w:rsidRPr="00D316F6" w:rsidRDefault="009150F5" w:rsidP="009150F5">
            <w:pPr>
              <w:pStyle w:val="TableText"/>
            </w:pPr>
            <w:r w:rsidRPr="00D316F6">
              <w:t>DAM_LMP x DAM_QSI</w:t>
            </w:r>
          </w:p>
          <w:p w14:paraId="1BB61437" w14:textId="77777777" w:rsidR="009150F5" w:rsidRPr="00D316F6" w:rsidRDefault="009150F5" w:rsidP="009150F5">
            <w:pPr>
              <w:pStyle w:val="TableText"/>
            </w:pPr>
          </w:p>
          <w:p w14:paraId="62DA6968" w14:textId="70F388A2" w:rsidR="009150F5" w:rsidRPr="00D316F6" w:rsidRDefault="009150F5" w:rsidP="009150F5">
            <w:pPr>
              <w:pStyle w:val="TableText"/>
            </w:pPr>
            <w:r w:rsidRPr="00D316F6">
              <w:t>Resulting Decimals: 2</w:t>
            </w:r>
          </w:p>
          <w:p w14:paraId="64F9CA00" w14:textId="77777777" w:rsidR="009150F5" w:rsidRPr="00D316F6" w:rsidRDefault="009150F5" w:rsidP="009150F5">
            <w:pPr>
              <w:pStyle w:val="TableText"/>
            </w:pPr>
          </w:p>
        </w:tc>
        <w:tc>
          <w:tcPr>
            <w:tcW w:w="1901" w:type="dxa"/>
            <w:vAlign w:val="center"/>
          </w:tcPr>
          <w:p w14:paraId="3761C2EC" w14:textId="6AAA434A" w:rsidR="009150F5" w:rsidRPr="00D316F6" w:rsidRDefault="009150F5" w:rsidP="009150F5">
            <w:pPr>
              <w:pStyle w:val="TableText"/>
            </w:pPr>
            <w:r w:rsidRPr="00D316F6">
              <w:t>Profits are compared as applicable.</w:t>
            </w:r>
          </w:p>
          <w:p w14:paraId="5DC73C23" w14:textId="293687F8" w:rsidR="009150F5" w:rsidRDefault="009150F5" w:rsidP="009150F5">
            <w:pPr>
              <w:pStyle w:val="TableText"/>
            </w:pPr>
          </w:p>
        </w:tc>
      </w:tr>
      <w:tr w:rsidR="009150F5" w:rsidRPr="00AE13D2" w14:paraId="1C6802E4" w14:textId="77777777" w:rsidTr="4FCE5374">
        <w:trPr>
          <w:cantSplit/>
          <w:trHeight w:val="773"/>
        </w:trPr>
        <w:tc>
          <w:tcPr>
            <w:tcW w:w="863" w:type="dxa"/>
            <w:vAlign w:val="center"/>
          </w:tcPr>
          <w:p w14:paraId="222E8DAC" w14:textId="350C055D" w:rsidR="009150F5" w:rsidRDefault="009150F5" w:rsidP="009150F5">
            <w:pPr>
              <w:pStyle w:val="TableText"/>
              <w:jc w:val="center"/>
            </w:pPr>
            <w:r>
              <w:t>1911</w:t>
            </w:r>
          </w:p>
        </w:tc>
        <w:tc>
          <w:tcPr>
            <w:tcW w:w="1583" w:type="dxa"/>
            <w:vAlign w:val="center"/>
          </w:tcPr>
          <w:p w14:paraId="6EFDB85A" w14:textId="49DF68EF" w:rsidR="009150F5" w:rsidRDefault="009150F5" w:rsidP="009150F5">
            <w:pPr>
              <w:pStyle w:val="TableText"/>
            </w:pPr>
            <w:r>
              <w:t>Real-Time Generator Offer Guarantee – Operating Reserve</w:t>
            </w:r>
          </w:p>
        </w:tc>
        <w:tc>
          <w:tcPr>
            <w:tcW w:w="1296" w:type="dxa"/>
            <w:vAlign w:val="center"/>
          </w:tcPr>
          <w:p w14:paraId="16964FBB" w14:textId="2FD7B3FF" w:rsidR="009150F5" w:rsidRPr="00AE13D2" w:rsidRDefault="009150F5" w:rsidP="009150F5">
            <w:pPr>
              <w:pStyle w:val="TableText"/>
              <w:jc w:val="center"/>
            </w:pPr>
            <w:r>
              <w:t>1</w:t>
            </w:r>
          </w:p>
        </w:tc>
        <w:tc>
          <w:tcPr>
            <w:tcW w:w="1296" w:type="dxa"/>
            <w:vAlign w:val="center"/>
          </w:tcPr>
          <w:p w14:paraId="1F7D764D" w14:textId="0121159B" w:rsidR="009150F5" w:rsidRPr="00AE13D2" w:rsidRDefault="009150F5" w:rsidP="009150F5">
            <w:pPr>
              <w:pStyle w:val="TableText"/>
              <w:jc w:val="center"/>
            </w:pPr>
            <w:r>
              <w:t>3</w:t>
            </w:r>
          </w:p>
        </w:tc>
        <w:tc>
          <w:tcPr>
            <w:tcW w:w="1440" w:type="dxa"/>
            <w:vAlign w:val="center"/>
          </w:tcPr>
          <w:p w14:paraId="2B3038BF" w14:textId="648AEB3B" w:rsidR="009150F5" w:rsidRPr="00AE13D2" w:rsidRDefault="009150F5" w:rsidP="009150F5">
            <w:pPr>
              <w:pStyle w:val="TableText"/>
              <w:jc w:val="center"/>
            </w:pPr>
            <w:r>
              <w:t>Yes</w:t>
            </w:r>
          </w:p>
        </w:tc>
        <w:tc>
          <w:tcPr>
            <w:tcW w:w="2016" w:type="dxa"/>
          </w:tcPr>
          <w:p w14:paraId="1960D7C7" w14:textId="406F173E" w:rsidR="009150F5" w:rsidRDefault="009150F5" w:rsidP="009150F5">
            <w:pPr>
              <w:pStyle w:val="TableText"/>
            </w:pPr>
            <w:r>
              <w:t>OP(RT_PROR, RT_QSOR, BOR)</w:t>
            </w:r>
          </w:p>
          <w:p w14:paraId="73FDC9E1" w14:textId="50FAC4D0" w:rsidR="009150F5" w:rsidRPr="00AE13D2" w:rsidRDefault="009150F5" w:rsidP="009150F5">
            <w:pPr>
              <w:pStyle w:val="TableText"/>
            </w:pPr>
            <w:r>
              <w:t>Resulting Decimals: 2</w:t>
            </w:r>
          </w:p>
        </w:tc>
        <w:tc>
          <w:tcPr>
            <w:tcW w:w="1872" w:type="dxa"/>
            <w:vAlign w:val="center"/>
          </w:tcPr>
          <w:p w14:paraId="6A36BC6A" w14:textId="77777777" w:rsidR="009150F5" w:rsidRPr="00AE13D2" w:rsidRDefault="009150F5" w:rsidP="009150F5">
            <w:pPr>
              <w:pStyle w:val="TableText"/>
              <w:jc w:val="center"/>
            </w:pPr>
          </w:p>
        </w:tc>
        <w:tc>
          <w:tcPr>
            <w:tcW w:w="2016" w:type="dxa"/>
            <w:vAlign w:val="center"/>
          </w:tcPr>
          <w:p w14:paraId="50E71C21" w14:textId="77777777" w:rsidR="009150F5" w:rsidRPr="00AE13D2" w:rsidRDefault="009150F5" w:rsidP="009150F5">
            <w:pPr>
              <w:pStyle w:val="TableText"/>
              <w:jc w:val="center"/>
            </w:pPr>
          </w:p>
        </w:tc>
        <w:tc>
          <w:tcPr>
            <w:tcW w:w="1901" w:type="dxa"/>
            <w:vAlign w:val="center"/>
          </w:tcPr>
          <w:p w14:paraId="4D2EEDDD" w14:textId="219D928E" w:rsidR="009150F5" w:rsidRDefault="009150F5" w:rsidP="009150F5">
            <w:pPr>
              <w:pStyle w:val="TableText"/>
              <w:jc w:val="center"/>
            </w:pPr>
          </w:p>
        </w:tc>
      </w:tr>
      <w:tr w:rsidR="009150F5" w:rsidRPr="00AE13D2" w14:paraId="39228A0E" w14:textId="77777777" w:rsidTr="4FCE5374">
        <w:trPr>
          <w:cantSplit/>
          <w:trHeight w:val="773"/>
        </w:trPr>
        <w:tc>
          <w:tcPr>
            <w:tcW w:w="863" w:type="dxa"/>
            <w:vAlign w:val="center"/>
          </w:tcPr>
          <w:p w14:paraId="5079FFD6" w14:textId="74454CBB" w:rsidR="009150F5" w:rsidRDefault="009150F5" w:rsidP="009150F5">
            <w:pPr>
              <w:pStyle w:val="TableText"/>
              <w:jc w:val="center"/>
            </w:pPr>
            <w:r>
              <w:t>1912</w:t>
            </w:r>
          </w:p>
        </w:tc>
        <w:tc>
          <w:tcPr>
            <w:tcW w:w="1583" w:type="dxa"/>
            <w:vAlign w:val="center"/>
          </w:tcPr>
          <w:p w14:paraId="73589D7D" w14:textId="1E664593" w:rsidR="009150F5" w:rsidRDefault="009150F5" w:rsidP="009150F5">
            <w:pPr>
              <w:pStyle w:val="TableText"/>
            </w:pPr>
            <w:r>
              <w:t>Real-Time Generator Offer Guarantee – Over Midnight</w:t>
            </w:r>
          </w:p>
        </w:tc>
        <w:tc>
          <w:tcPr>
            <w:tcW w:w="1296" w:type="dxa"/>
            <w:vAlign w:val="center"/>
          </w:tcPr>
          <w:p w14:paraId="299EC211" w14:textId="6D469839" w:rsidR="009150F5" w:rsidRPr="00AE13D2" w:rsidRDefault="009150F5" w:rsidP="009150F5">
            <w:pPr>
              <w:pStyle w:val="TableText"/>
              <w:jc w:val="center"/>
            </w:pPr>
            <w:r>
              <w:t>1</w:t>
            </w:r>
          </w:p>
        </w:tc>
        <w:tc>
          <w:tcPr>
            <w:tcW w:w="1296" w:type="dxa"/>
            <w:vAlign w:val="center"/>
          </w:tcPr>
          <w:p w14:paraId="4A87D12E" w14:textId="484AB666" w:rsidR="009150F5" w:rsidRPr="00AE13D2" w:rsidRDefault="009150F5" w:rsidP="009150F5">
            <w:pPr>
              <w:pStyle w:val="TableText"/>
              <w:jc w:val="center"/>
            </w:pPr>
            <w:r>
              <w:t>3</w:t>
            </w:r>
          </w:p>
        </w:tc>
        <w:tc>
          <w:tcPr>
            <w:tcW w:w="1440" w:type="dxa"/>
            <w:vAlign w:val="center"/>
          </w:tcPr>
          <w:p w14:paraId="5770A4BB" w14:textId="4E85924C" w:rsidR="009150F5" w:rsidRPr="00AE13D2" w:rsidRDefault="009150F5" w:rsidP="009150F5">
            <w:pPr>
              <w:pStyle w:val="TableText"/>
              <w:jc w:val="center"/>
            </w:pPr>
            <w:r>
              <w:t>Yes</w:t>
            </w:r>
          </w:p>
        </w:tc>
        <w:tc>
          <w:tcPr>
            <w:tcW w:w="2016" w:type="dxa"/>
          </w:tcPr>
          <w:p w14:paraId="2DEF0801" w14:textId="3BEEEC1B" w:rsidR="009150F5" w:rsidRDefault="009150F5" w:rsidP="009150F5">
            <w:pPr>
              <w:pStyle w:val="TableText"/>
            </w:pPr>
            <w:r>
              <w:t>OP(RT_LMP, MLP, BE)</w:t>
            </w:r>
          </w:p>
          <w:p w14:paraId="6BEADEEB" w14:textId="35D2E99C" w:rsidR="009150F5" w:rsidRDefault="009150F5" w:rsidP="009150F5">
            <w:pPr>
              <w:pStyle w:val="TableText"/>
            </w:pPr>
            <w:r>
              <w:t>Resulting Decimals: 2</w:t>
            </w:r>
          </w:p>
          <w:p w14:paraId="176C7DAA" w14:textId="7C9C8756" w:rsidR="009150F5" w:rsidRPr="00AE13D2" w:rsidRDefault="009150F5" w:rsidP="009150F5">
            <w:pPr>
              <w:pStyle w:val="TableText"/>
            </w:pPr>
            <w:r w:rsidRPr="003D359D" w:rsidDel="0040068B">
              <w:rPr>
                <w:highlight w:val="yellow"/>
              </w:rPr>
              <w:t xml:space="preserve"> </w:t>
            </w:r>
          </w:p>
        </w:tc>
        <w:tc>
          <w:tcPr>
            <w:tcW w:w="1872" w:type="dxa"/>
          </w:tcPr>
          <w:p w14:paraId="381DB388" w14:textId="77777777" w:rsidR="009150F5" w:rsidRPr="00AE13D2" w:rsidRDefault="009150F5" w:rsidP="009150F5">
            <w:pPr>
              <w:pStyle w:val="TableText"/>
            </w:pPr>
          </w:p>
        </w:tc>
        <w:tc>
          <w:tcPr>
            <w:tcW w:w="2016" w:type="dxa"/>
            <w:vAlign w:val="center"/>
          </w:tcPr>
          <w:p w14:paraId="667D3AE6" w14:textId="77777777" w:rsidR="009150F5" w:rsidRPr="00AE13D2" w:rsidRDefault="009150F5" w:rsidP="009150F5">
            <w:pPr>
              <w:pStyle w:val="TableText"/>
              <w:jc w:val="center"/>
            </w:pPr>
          </w:p>
        </w:tc>
        <w:tc>
          <w:tcPr>
            <w:tcW w:w="1901" w:type="dxa"/>
            <w:vAlign w:val="center"/>
          </w:tcPr>
          <w:p w14:paraId="6D49893B" w14:textId="78EE97DF" w:rsidR="009150F5" w:rsidRDefault="009150F5" w:rsidP="009150F5">
            <w:pPr>
              <w:pStyle w:val="TableText"/>
              <w:jc w:val="center"/>
            </w:pPr>
          </w:p>
        </w:tc>
      </w:tr>
      <w:tr w:rsidR="009150F5" w:rsidRPr="00AE13D2" w14:paraId="7CB87475" w14:textId="77777777" w:rsidTr="4FCE5374">
        <w:trPr>
          <w:cantSplit/>
          <w:trHeight w:val="773"/>
        </w:trPr>
        <w:tc>
          <w:tcPr>
            <w:tcW w:w="863" w:type="dxa"/>
            <w:vAlign w:val="center"/>
          </w:tcPr>
          <w:p w14:paraId="3F8FC03E" w14:textId="171E1A96" w:rsidR="009150F5" w:rsidRDefault="009150F5" w:rsidP="009150F5">
            <w:pPr>
              <w:pStyle w:val="TableText"/>
              <w:jc w:val="center"/>
            </w:pPr>
            <w:r>
              <w:t>1913</w:t>
            </w:r>
          </w:p>
        </w:tc>
        <w:tc>
          <w:tcPr>
            <w:tcW w:w="1583" w:type="dxa"/>
            <w:vAlign w:val="center"/>
          </w:tcPr>
          <w:p w14:paraId="08CED47B" w14:textId="58CFB1AF" w:rsidR="009150F5" w:rsidRDefault="009150F5" w:rsidP="009150F5">
            <w:pPr>
              <w:pStyle w:val="TableText"/>
            </w:pPr>
            <w:r>
              <w:t>Real-Time Generator Offer Guarantee – Start-up</w:t>
            </w:r>
          </w:p>
        </w:tc>
        <w:tc>
          <w:tcPr>
            <w:tcW w:w="1296" w:type="dxa"/>
            <w:vAlign w:val="center"/>
          </w:tcPr>
          <w:p w14:paraId="01BA30E1" w14:textId="5F89E3C6" w:rsidR="009150F5" w:rsidRPr="00AE13D2" w:rsidRDefault="009150F5" w:rsidP="009150F5">
            <w:pPr>
              <w:pStyle w:val="TableText"/>
              <w:jc w:val="center"/>
            </w:pPr>
            <w:r>
              <w:t>1</w:t>
            </w:r>
          </w:p>
        </w:tc>
        <w:tc>
          <w:tcPr>
            <w:tcW w:w="1296" w:type="dxa"/>
            <w:vAlign w:val="center"/>
          </w:tcPr>
          <w:p w14:paraId="5EF1D212" w14:textId="57D5461A" w:rsidR="009150F5" w:rsidRPr="00AE13D2" w:rsidRDefault="009150F5" w:rsidP="009150F5">
            <w:pPr>
              <w:pStyle w:val="TableText"/>
              <w:jc w:val="center"/>
            </w:pPr>
            <w:r>
              <w:t>2</w:t>
            </w:r>
          </w:p>
        </w:tc>
        <w:tc>
          <w:tcPr>
            <w:tcW w:w="1440" w:type="dxa"/>
            <w:vAlign w:val="center"/>
          </w:tcPr>
          <w:p w14:paraId="7E14EE6E" w14:textId="3B81C694" w:rsidR="009150F5" w:rsidRPr="00AE13D2" w:rsidRDefault="009150F5" w:rsidP="009150F5">
            <w:pPr>
              <w:pStyle w:val="TableText"/>
              <w:jc w:val="center"/>
            </w:pPr>
            <w:r>
              <w:t>No</w:t>
            </w:r>
          </w:p>
        </w:tc>
        <w:tc>
          <w:tcPr>
            <w:tcW w:w="2016" w:type="dxa"/>
            <w:vAlign w:val="center"/>
          </w:tcPr>
          <w:p w14:paraId="040BE667" w14:textId="77777777" w:rsidR="009150F5" w:rsidRPr="00AE13D2" w:rsidRDefault="009150F5" w:rsidP="009150F5">
            <w:pPr>
              <w:pStyle w:val="TableText"/>
              <w:jc w:val="center"/>
            </w:pPr>
          </w:p>
        </w:tc>
        <w:tc>
          <w:tcPr>
            <w:tcW w:w="1872" w:type="dxa"/>
            <w:vAlign w:val="center"/>
          </w:tcPr>
          <w:p w14:paraId="5792BB62" w14:textId="23BA6158" w:rsidR="009150F5" w:rsidRPr="00AE13D2" w:rsidRDefault="009150F5" w:rsidP="009150F5">
            <w:pPr>
              <w:pStyle w:val="TableText"/>
              <w:jc w:val="center"/>
            </w:pPr>
          </w:p>
        </w:tc>
        <w:tc>
          <w:tcPr>
            <w:tcW w:w="2016" w:type="dxa"/>
            <w:vAlign w:val="center"/>
          </w:tcPr>
          <w:p w14:paraId="332B80C2" w14:textId="77777777" w:rsidR="009150F5" w:rsidRPr="00AE13D2" w:rsidRDefault="009150F5" w:rsidP="009150F5">
            <w:pPr>
              <w:pStyle w:val="TableText"/>
              <w:jc w:val="center"/>
            </w:pPr>
          </w:p>
        </w:tc>
        <w:tc>
          <w:tcPr>
            <w:tcW w:w="1901" w:type="dxa"/>
            <w:vAlign w:val="center"/>
          </w:tcPr>
          <w:p w14:paraId="26F76A5F" w14:textId="7F3B0AE6" w:rsidR="009150F5" w:rsidRDefault="009150F5" w:rsidP="009150F5">
            <w:pPr>
              <w:pStyle w:val="TableText"/>
              <w:jc w:val="center"/>
            </w:pPr>
          </w:p>
        </w:tc>
      </w:tr>
      <w:tr w:rsidR="009150F5" w:rsidRPr="00AE13D2" w14:paraId="676A457C" w14:textId="77777777" w:rsidTr="4FCE5374">
        <w:trPr>
          <w:cantSplit/>
          <w:trHeight w:val="773"/>
        </w:trPr>
        <w:tc>
          <w:tcPr>
            <w:tcW w:w="863" w:type="dxa"/>
            <w:vAlign w:val="center"/>
          </w:tcPr>
          <w:p w14:paraId="1ED2E5BE" w14:textId="0B48B456" w:rsidR="009150F5" w:rsidRDefault="009150F5" w:rsidP="009150F5">
            <w:pPr>
              <w:pStyle w:val="TableText"/>
              <w:jc w:val="center"/>
            </w:pPr>
            <w:r>
              <w:t>1914</w:t>
            </w:r>
          </w:p>
        </w:tc>
        <w:tc>
          <w:tcPr>
            <w:tcW w:w="1583" w:type="dxa"/>
            <w:vAlign w:val="center"/>
          </w:tcPr>
          <w:p w14:paraId="1BC46B83" w14:textId="1BA67642" w:rsidR="009150F5" w:rsidRDefault="009150F5" w:rsidP="009150F5">
            <w:pPr>
              <w:pStyle w:val="TableText"/>
            </w:pPr>
            <w:r>
              <w:t>Real-Time Generator Offer Guarantee – RT Make-Whole Payment Offset</w:t>
            </w:r>
          </w:p>
        </w:tc>
        <w:tc>
          <w:tcPr>
            <w:tcW w:w="1296" w:type="dxa"/>
            <w:vAlign w:val="center"/>
          </w:tcPr>
          <w:p w14:paraId="595D50FD" w14:textId="05030A8D" w:rsidR="009150F5" w:rsidRPr="00AE13D2" w:rsidRDefault="009150F5" w:rsidP="009150F5">
            <w:pPr>
              <w:pStyle w:val="TableText"/>
              <w:jc w:val="center"/>
            </w:pPr>
            <w:r>
              <w:t>1</w:t>
            </w:r>
          </w:p>
        </w:tc>
        <w:tc>
          <w:tcPr>
            <w:tcW w:w="1296" w:type="dxa"/>
            <w:vAlign w:val="center"/>
          </w:tcPr>
          <w:p w14:paraId="6BF8CFED" w14:textId="2FCE04B2" w:rsidR="009150F5" w:rsidRPr="00AE13D2" w:rsidRDefault="009150F5" w:rsidP="009150F5">
            <w:pPr>
              <w:pStyle w:val="TableText"/>
              <w:jc w:val="center"/>
            </w:pPr>
            <w:r>
              <w:t>2</w:t>
            </w:r>
          </w:p>
        </w:tc>
        <w:tc>
          <w:tcPr>
            <w:tcW w:w="1440" w:type="dxa"/>
            <w:vAlign w:val="center"/>
          </w:tcPr>
          <w:p w14:paraId="434DA505" w14:textId="51D2CB7A" w:rsidR="009150F5" w:rsidRPr="00AE13D2" w:rsidRDefault="009150F5" w:rsidP="009150F5">
            <w:pPr>
              <w:pStyle w:val="TableText"/>
              <w:jc w:val="center"/>
            </w:pPr>
            <w:r>
              <w:t>No</w:t>
            </w:r>
          </w:p>
        </w:tc>
        <w:tc>
          <w:tcPr>
            <w:tcW w:w="2016" w:type="dxa"/>
            <w:vAlign w:val="center"/>
          </w:tcPr>
          <w:p w14:paraId="14C07647" w14:textId="77777777" w:rsidR="009150F5" w:rsidRPr="00AE13D2" w:rsidRDefault="009150F5" w:rsidP="009150F5">
            <w:pPr>
              <w:pStyle w:val="TableText"/>
              <w:jc w:val="center"/>
            </w:pPr>
          </w:p>
        </w:tc>
        <w:tc>
          <w:tcPr>
            <w:tcW w:w="1872" w:type="dxa"/>
            <w:vAlign w:val="center"/>
          </w:tcPr>
          <w:p w14:paraId="368643E1" w14:textId="77777777" w:rsidR="009150F5" w:rsidRPr="00AE13D2" w:rsidRDefault="009150F5" w:rsidP="009150F5">
            <w:pPr>
              <w:pStyle w:val="TableText"/>
              <w:jc w:val="center"/>
            </w:pPr>
          </w:p>
        </w:tc>
        <w:tc>
          <w:tcPr>
            <w:tcW w:w="2016" w:type="dxa"/>
            <w:vAlign w:val="center"/>
          </w:tcPr>
          <w:p w14:paraId="57E6F085" w14:textId="77777777" w:rsidR="009150F5" w:rsidRPr="00AE13D2" w:rsidRDefault="009150F5" w:rsidP="009150F5">
            <w:pPr>
              <w:pStyle w:val="TableText"/>
              <w:jc w:val="center"/>
            </w:pPr>
          </w:p>
        </w:tc>
        <w:tc>
          <w:tcPr>
            <w:tcW w:w="1901" w:type="dxa"/>
            <w:vAlign w:val="center"/>
          </w:tcPr>
          <w:p w14:paraId="51A5F9BA" w14:textId="1BE3BFFB" w:rsidR="009150F5" w:rsidRDefault="009150F5" w:rsidP="009150F5">
            <w:pPr>
              <w:pStyle w:val="TableText"/>
              <w:jc w:val="center"/>
            </w:pPr>
          </w:p>
        </w:tc>
      </w:tr>
      <w:tr w:rsidR="009150F5" w:rsidRPr="00AE13D2" w14:paraId="691383D8" w14:textId="77777777" w:rsidTr="4FCE5374">
        <w:trPr>
          <w:cantSplit/>
          <w:trHeight w:val="773"/>
        </w:trPr>
        <w:tc>
          <w:tcPr>
            <w:tcW w:w="863" w:type="dxa"/>
            <w:vAlign w:val="center"/>
          </w:tcPr>
          <w:p w14:paraId="304097E8" w14:textId="256E84A7" w:rsidR="009150F5" w:rsidRDefault="009150F5" w:rsidP="009150F5">
            <w:pPr>
              <w:pStyle w:val="TableText"/>
              <w:jc w:val="center"/>
            </w:pPr>
            <w:r>
              <w:lastRenderedPageBreak/>
              <w:t>1915</w:t>
            </w:r>
          </w:p>
        </w:tc>
        <w:tc>
          <w:tcPr>
            <w:tcW w:w="1583" w:type="dxa"/>
            <w:vAlign w:val="center"/>
          </w:tcPr>
          <w:p w14:paraId="39107BBE" w14:textId="4F9963F4" w:rsidR="009150F5" w:rsidRDefault="009150F5" w:rsidP="009150F5">
            <w:pPr>
              <w:pStyle w:val="TableText"/>
            </w:pPr>
            <w:r>
              <w:t>Real-Time Generator Offer Guarantee – Operating Reserve Non-Accessibility Reversal</w:t>
            </w:r>
          </w:p>
        </w:tc>
        <w:tc>
          <w:tcPr>
            <w:tcW w:w="1296" w:type="dxa"/>
            <w:vAlign w:val="center"/>
          </w:tcPr>
          <w:p w14:paraId="48680768" w14:textId="74D52CFF" w:rsidR="009150F5" w:rsidRDefault="009150F5" w:rsidP="009150F5">
            <w:pPr>
              <w:pStyle w:val="TableText"/>
              <w:jc w:val="center"/>
            </w:pPr>
            <w:r>
              <w:t>1</w:t>
            </w:r>
          </w:p>
        </w:tc>
        <w:tc>
          <w:tcPr>
            <w:tcW w:w="1296" w:type="dxa"/>
            <w:vAlign w:val="center"/>
          </w:tcPr>
          <w:p w14:paraId="59F10363" w14:textId="6C35936A" w:rsidR="009150F5" w:rsidRDefault="009150F5" w:rsidP="009150F5">
            <w:pPr>
              <w:pStyle w:val="TableText"/>
              <w:jc w:val="center"/>
            </w:pPr>
            <w:r>
              <w:t>3</w:t>
            </w:r>
          </w:p>
        </w:tc>
        <w:tc>
          <w:tcPr>
            <w:tcW w:w="1440" w:type="dxa"/>
            <w:vAlign w:val="center"/>
          </w:tcPr>
          <w:p w14:paraId="0E1BC84E" w14:textId="0D338A83" w:rsidR="009150F5" w:rsidRDefault="009150F5" w:rsidP="009150F5">
            <w:pPr>
              <w:pStyle w:val="TableText"/>
              <w:jc w:val="center"/>
            </w:pPr>
            <w:r>
              <w:t>Yes</w:t>
            </w:r>
          </w:p>
        </w:tc>
        <w:tc>
          <w:tcPr>
            <w:tcW w:w="2016" w:type="dxa"/>
            <w:vAlign w:val="center"/>
          </w:tcPr>
          <w:p w14:paraId="7BECACFF" w14:textId="77777777" w:rsidR="009150F5" w:rsidRDefault="009150F5" w:rsidP="009150F5">
            <w:pPr>
              <w:spacing w:before="40" w:after="60"/>
              <w:rPr>
                <w:rFonts w:eastAsia="Tahoma" w:cs="Tahoma"/>
                <w:sz w:val="16"/>
                <w:szCs w:val="16"/>
              </w:rPr>
            </w:pPr>
            <w:r w:rsidRPr="2EB8FDA5">
              <w:rPr>
                <w:rFonts w:eastAsia="Tahoma" w:cs="Tahoma"/>
                <w:sz w:val="16"/>
                <w:szCs w:val="16"/>
              </w:rPr>
              <w:t>For 10S:</w:t>
            </w:r>
          </w:p>
          <w:p w14:paraId="41B5A979" w14:textId="77777777" w:rsidR="009150F5" w:rsidRDefault="009150F5" w:rsidP="009150F5">
            <w:pPr>
              <w:spacing w:before="40" w:after="60"/>
              <w:rPr>
                <w:rFonts w:eastAsia="Tahoma" w:cs="Tahoma"/>
                <w:sz w:val="16"/>
                <w:szCs w:val="16"/>
              </w:rPr>
            </w:pPr>
            <w:r w:rsidRPr="2EB8FDA5">
              <w:rPr>
                <w:rFonts w:eastAsia="Tahoma" w:cs="Tahoma"/>
                <w:sz w:val="16"/>
                <w:szCs w:val="16"/>
              </w:rPr>
              <w:t>OP(RT_PROR_R1, RT_QSOR_R1, BOR_R1)</w:t>
            </w:r>
          </w:p>
          <w:p w14:paraId="71336417"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B93BE17" w14:textId="77777777" w:rsidR="009150F5" w:rsidRDefault="009150F5" w:rsidP="009150F5">
            <w:pPr>
              <w:spacing w:before="40" w:after="60"/>
              <w:rPr>
                <w:rFonts w:eastAsia="Tahoma" w:cs="Tahoma"/>
                <w:sz w:val="16"/>
                <w:szCs w:val="16"/>
              </w:rPr>
            </w:pPr>
            <w:r w:rsidRPr="2EB8FDA5">
              <w:rPr>
                <w:rFonts w:eastAsia="Tahoma" w:cs="Tahoma"/>
                <w:sz w:val="16"/>
                <w:szCs w:val="16"/>
              </w:rPr>
              <w:t>OP(RT_PROR_R1, TAOR, BOR_R1)</w:t>
            </w:r>
          </w:p>
          <w:p w14:paraId="4DF05C62"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15084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6EA4143"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73D68226" w14:textId="77777777" w:rsidR="009150F5" w:rsidRDefault="009150F5" w:rsidP="009150F5">
            <w:pPr>
              <w:spacing w:before="40" w:after="60"/>
              <w:rPr>
                <w:rFonts w:eastAsia="Tahoma" w:cs="Tahoma"/>
                <w:sz w:val="16"/>
                <w:szCs w:val="16"/>
              </w:rPr>
            </w:pPr>
            <w:r w:rsidRPr="2EB8FDA5">
              <w:rPr>
                <w:rFonts w:eastAsia="Tahoma" w:cs="Tahoma"/>
                <w:sz w:val="16"/>
                <w:szCs w:val="16"/>
              </w:rPr>
              <w:t>OP(RT_PROR_R2, RT_QSOR_R2, BOR_R2)</w:t>
            </w:r>
          </w:p>
          <w:p w14:paraId="074BF1B5"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078450A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OP(RT_PROR_R2, </w:t>
            </w:r>
            <w:r>
              <w:rPr>
                <w:rFonts w:eastAsia="Tahoma" w:cs="Tahoma"/>
                <w:sz w:val="16"/>
                <w:szCs w:val="16"/>
              </w:rPr>
              <w:t xml:space="preserve"> </w:t>
            </w:r>
            <w:r w:rsidRPr="2EB8FDA5">
              <w:rPr>
                <w:rFonts w:eastAsia="Tahoma" w:cs="Tahoma"/>
                <w:sz w:val="16"/>
                <w:szCs w:val="16"/>
              </w:rPr>
              <w:t>TAOR-T_QSOR_R1, BOR_R2)</w:t>
            </w:r>
          </w:p>
          <w:p w14:paraId="7A16A401"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519EA0F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4D910AA7"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50527EFC" w14:textId="77777777" w:rsidR="009150F5" w:rsidRDefault="009150F5" w:rsidP="009150F5">
            <w:pPr>
              <w:spacing w:before="40" w:after="60"/>
              <w:rPr>
                <w:rFonts w:eastAsia="Tahoma" w:cs="Tahoma"/>
                <w:sz w:val="16"/>
                <w:szCs w:val="16"/>
              </w:rPr>
            </w:pPr>
            <w:r w:rsidRPr="2EB8FDA5">
              <w:rPr>
                <w:rFonts w:eastAsia="Tahoma" w:cs="Tahoma"/>
                <w:sz w:val="16"/>
                <w:szCs w:val="16"/>
              </w:rPr>
              <w:t>OP(RT_PROR_R3, RT_QSOR_R3, BOR_R3)</w:t>
            </w:r>
          </w:p>
          <w:p w14:paraId="07DE6CFB"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7B078E14"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OP(RT_PROR_R3, </w:t>
            </w:r>
            <w:r>
              <w:rPr>
                <w:rFonts w:eastAsia="Tahoma" w:cs="Tahoma"/>
                <w:sz w:val="16"/>
                <w:szCs w:val="16"/>
              </w:rPr>
              <w:t xml:space="preserve"> </w:t>
            </w:r>
            <w:r w:rsidRPr="2EB8FDA5">
              <w:rPr>
                <w:rFonts w:eastAsia="Tahoma" w:cs="Tahoma"/>
                <w:sz w:val="16"/>
                <w:szCs w:val="16"/>
              </w:rPr>
              <w:t>TAOR-T_QSOR_R1-RT_QSOR_R2, BOR_R3)</w:t>
            </w:r>
          </w:p>
          <w:p w14:paraId="6BE29E9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6FEB9E8F" w14:textId="77777777" w:rsidR="009150F5" w:rsidRDefault="009150F5" w:rsidP="009150F5">
            <w:pPr>
              <w:spacing w:before="40" w:after="60"/>
              <w:rPr>
                <w:rFonts w:eastAsia="Tahoma" w:cs="Tahoma"/>
                <w:sz w:val="16"/>
                <w:szCs w:val="16"/>
              </w:rPr>
            </w:pPr>
          </w:p>
          <w:p w14:paraId="3D2ED6B3" w14:textId="77777777" w:rsidR="009150F5" w:rsidRDefault="009150F5" w:rsidP="009150F5">
            <w:pPr>
              <w:spacing w:before="40" w:after="60"/>
              <w:rPr>
                <w:rFonts w:eastAsia="Tahoma" w:cs="Tahoma"/>
                <w:sz w:val="16"/>
                <w:szCs w:val="16"/>
              </w:rPr>
            </w:pPr>
            <w:r>
              <w:rPr>
                <w:rFonts w:eastAsia="Tahoma" w:cs="Tahoma"/>
                <w:sz w:val="16"/>
                <w:szCs w:val="16"/>
              </w:rPr>
              <w:t>For ST Case:</w:t>
            </w:r>
          </w:p>
          <w:p w14:paraId="48EF6984" w14:textId="77777777" w:rsidR="009150F5" w:rsidRDefault="009150F5" w:rsidP="009150F5">
            <w:pPr>
              <w:spacing w:before="40" w:after="60"/>
              <w:rPr>
                <w:rFonts w:eastAsia="Tahoma" w:cs="Tahoma"/>
                <w:sz w:val="16"/>
                <w:szCs w:val="16"/>
              </w:rPr>
            </w:pPr>
            <w:r>
              <w:rPr>
                <w:rFonts w:eastAsia="Tahoma" w:cs="Tahoma"/>
                <w:sz w:val="16"/>
                <w:szCs w:val="16"/>
              </w:rPr>
              <w:t>ORSCB_REV= -1 x ORSCB x (RT_OR_CMT_DIGQ/RT_QSOR)</w:t>
            </w:r>
          </w:p>
          <w:p w14:paraId="23AFDAA6" w14:textId="77777777" w:rsidR="009150F5" w:rsidRDefault="009150F5" w:rsidP="009150F5">
            <w:pPr>
              <w:spacing w:before="40" w:after="60"/>
              <w:rPr>
                <w:rFonts w:eastAsia="Tahoma" w:cs="Tahoma"/>
                <w:sz w:val="16"/>
                <w:szCs w:val="16"/>
              </w:rPr>
            </w:pPr>
            <w:r>
              <w:rPr>
                <w:rFonts w:eastAsia="Tahoma" w:cs="Tahoma"/>
                <w:sz w:val="16"/>
                <w:szCs w:val="16"/>
              </w:rPr>
              <w:t>Resulting Decimals: 2</w:t>
            </w:r>
          </w:p>
          <w:p w14:paraId="2C63E926" w14:textId="77777777" w:rsidR="009150F5" w:rsidRDefault="009150F5" w:rsidP="009150F5">
            <w:pPr>
              <w:spacing w:before="40" w:after="60"/>
              <w:rPr>
                <w:rFonts w:eastAsia="Tahoma" w:cs="Tahoma"/>
                <w:sz w:val="16"/>
                <w:szCs w:val="16"/>
              </w:rPr>
            </w:pPr>
          </w:p>
          <w:p w14:paraId="0FF41E4A" w14:textId="77777777" w:rsidR="009150F5" w:rsidRDefault="009150F5" w:rsidP="009150F5">
            <w:pPr>
              <w:spacing w:before="40" w:after="60"/>
              <w:rPr>
                <w:rFonts w:eastAsia="Tahoma" w:cs="Tahoma"/>
                <w:sz w:val="16"/>
                <w:szCs w:val="16"/>
              </w:rPr>
            </w:pPr>
            <w:r>
              <w:rPr>
                <w:rFonts w:eastAsia="Tahoma" w:cs="Tahoma"/>
                <w:sz w:val="16"/>
                <w:szCs w:val="16"/>
              </w:rPr>
              <w:t>RT_GOG_TAOR_ST= TAOR_ST x (RT_OR_CMT_DIGQ/RT_QSOR)</w:t>
            </w:r>
          </w:p>
          <w:p w14:paraId="233ABB4D" w14:textId="77777777" w:rsidR="009150F5" w:rsidRDefault="009150F5" w:rsidP="009150F5">
            <w:pPr>
              <w:spacing w:before="40" w:after="60"/>
              <w:rPr>
                <w:rFonts w:eastAsia="Tahoma" w:cs="Tahoma"/>
                <w:sz w:val="16"/>
                <w:szCs w:val="16"/>
              </w:rPr>
            </w:pPr>
            <w:r>
              <w:rPr>
                <w:rFonts w:eastAsia="Tahoma" w:cs="Tahoma"/>
                <w:sz w:val="16"/>
                <w:szCs w:val="16"/>
              </w:rPr>
              <w:t>Resulting Decimals: 3</w:t>
            </w:r>
          </w:p>
          <w:p w14:paraId="1F303837" w14:textId="77777777" w:rsidR="009150F5" w:rsidRDefault="009150F5" w:rsidP="009150F5">
            <w:pPr>
              <w:spacing w:before="40" w:after="60"/>
              <w:rPr>
                <w:rFonts w:eastAsia="Tahoma" w:cs="Tahoma"/>
                <w:sz w:val="16"/>
                <w:szCs w:val="16"/>
              </w:rPr>
            </w:pPr>
          </w:p>
          <w:p w14:paraId="17E9552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r>
              <w:rPr>
                <w:rFonts w:eastAsia="Tahoma" w:cs="Tahoma"/>
                <w:sz w:val="16"/>
                <w:szCs w:val="16"/>
              </w:rPr>
              <w:t>ORIA_AMT</w:t>
            </w:r>
          </w:p>
          <w:p w14:paraId="6D744B00" w14:textId="77777777" w:rsidR="009150F5" w:rsidRDefault="009150F5" w:rsidP="009150F5">
            <w:pPr>
              <w:spacing w:before="40" w:after="60"/>
              <w:rPr>
                <w:rFonts w:eastAsia="Tahoma" w:cs="Tahoma"/>
                <w:sz w:val="16"/>
                <w:szCs w:val="16"/>
              </w:rPr>
            </w:pPr>
            <w:r w:rsidRPr="2EB8FDA5">
              <w:rPr>
                <w:rFonts w:eastAsia="Tahoma" w:cs="Tahoma"/>
                <w:sz w:val="16"/>
                <w:szCs w:val="16"/>
              </w:rPr>
              <w:t>For 10S: RT_PROR_R1</w:t>
            </w:r>
            <w:r>
              <w:rPr>
                <w:rFonts w:eastAsia="Tahoma" w:cs="Tahoma"/>
                <w:sz w:val="16"/>
                <w:szCs w:val="16"/>
              </w:rPr>
              <w:t xml:space="preserve"> </w:t>
            </w:r>
            <w:r w:rsidRPr="2EB8FDA5">
              <w:rPr>
                <w:rFonts w:eastAsia="Tahoma" w:cs="Tahoma"/>
                <w:sz w:val="16"/>
                <w:szCs w:val="16"/>
              </w:rPr>
              <w:t>(RT_QSOR_R1-TAOR)</w:t>
            </w:r>
          </w:p>
          <w:p w14:paraId="216E21AF"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0EF298"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6D7D77A6"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0164119F" w14:textId="77777777" w:rsidR="009150F5" w:rsidRDefault="009150F5" w:rsidP="009150F5">
            <w:pPr>
              <w:spacing w:before="40" w:after="60"/>
              <w:rPr>
                <w:rFonts w:eastAsia="Tahoma" w:cs="Tahoma"/>
                <w:sz w:val="16"/>
                <w:szCs w:val="16"/>
              </w:rPr>
            </w:pPr>
            <w:r w:rsidRPr="2EB8FDA5">
              <w:rPr>
                <w:rFonts w:eastAsia="Tahoma" w:cs="Tahoma"/>
                <w:sz w:val="16"/>
                <w:szCs w:val="16"/>
              </w:rPr>
              <w:t>RT_PROR_R2</w:t>
            </w:r>
            <w:r>
              <w:rPr>
                <w:rFonts w:eastAsia="Tahoma" w:cs="Tahoma"/>
                <w:sz w:val="16"/>
                <w:szCs w:val="16"/>
              </w:rPr>
              <w:t xml:space="preserve"> </w:t>
            </w:r>
            <w:r w:rsidRPr="2EB8FDA5">
              <w:rPr>
                <w:rFonts w:eastAsia="Tahoma" w:cs="Tahoma"/>
                <w:sz w:val="16"/>
                <w:szCs w:val="16"/>
              </w:rPr>
              <w:t>(RT_QSOR_R2-MAX(0,</w:t>
            </w:r>
            <w:r>
              <w:rPr>
                <w:rFonts w:eastAsia="Tahoma" w:cs="Tahoma"/>
                <w:sz w:val="16"/>
                <w:szCs w:val="16"/>
              </w:rPr>
              <w:t xml:space="preserve"> </w:t>
            </w:r>
            <w:r w:rsidRPr="2EB8FDA5">
              <w:rPr>
                <w:rFonts w:eastAsia="Tahoma" w:cs="Tahoma"/>
                <w:sz w:val="16"/>
                <w:szCs w:val="16"/>
              </w:rPr>
              <w:t>TAOR-RT_QSOR_R1))</w:t>
            </w:r>
          </w:p>
          <w:p w14:paraId="7704AD0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096F6641"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11B26FCF"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0578016A" w14:textId="77777777" w:rsidR="009150F5" w:rsidRDefault="009150F5" w:rsidP="009150F5">
            <w:pPr>
              <w:spacing w:before="40" w:after="60"/>
              <w:rPr>
                <w:rFonts w:eastAsia="Tahoma" w:cs="Tahoma"/>
                <w:sz w:val="16"/>
                <w:szCs w:val="16"/>
              </w:rPr>
            </w:pPr>
            <w:r w:rsidRPr="2EB8FDA5">
              <w:rPr>
                <w:rFonts w:eastAsia="Tahoma" w:cs="Tahoma"/>
                <w:sz w:val="16"/>
                <w:szCs w:val="16"/>
              </w:rPr>
              <w:t>RT_PROR_R3</w:t>
            </w:r>
            <w:r>
              <w:rPr>
                <w:rFonts w:eastAsia="Tahoma" w:cs="Tahoma"/>
                <w:sz w:val="16"/>
                <w:szCs w:val="16"/>
              </w:rPr>
              <w:t xml:space="preserve"> </w:t>
            </w:r>
            <w:r w:rsidRPr="2EB8FDA5">
              <w:rPr>
                <w:rFonts w:eastAsia="Tahoma" w:cs="Tahoma"/>
                <w:sz w:val="16"/>
                <w:szCs w:val="16"/>
              </w:rPr>
              <w:t>(RT_QSOR_R3-MAX(0,</w:t>
            </w:r>
            <w:r>
              <w:rPr>
                <w:rFonts w:eastAsia="Tahoma" w:cs="Tahoma"/>
                <w:sz w:val="16"/>
                <w:szCs w:val="16"/>
              </w:rPr>
              <w:t xml:space="preserve"> </w:t>
            </w:r>
            <w:r w:rsidRPr="2EB8FDA5">
              <w:rPr>
                <w:rFonts w:eastAsia="Tahoma" w:cs="Tahoma"/>
                <w:sz w:val="16"/>
                <w:szCs w:val="16"/>
              </w:rPr>
              <w:t>TAOR-RT_QSOR_R1-RT_QSOR_R2))</w:t>
            </w:r>
          </w:p>
          <w:p w14:paraId="67DAEF3C"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4CF9DC" w14:textId="7C815343" w:rsidR="009150F5" w:rsidRPr="2EB8FDA5" w:rsidRDefault="009150F5" w:rsidP="009150F5">
            <w:pPr>
              <w:spacing w:before="40" w:after="60"/>
              <w:rPr>
                <w:rFonts w:eastAsia="Tahoma" w:cs="Tahoma"/>
                <w:sz w:val="16"/>
                <w:szCs w:val="16"/>
              </w:rPr>
            </w:pPr>
          </w:p>
        </w:tc>
        <w:tc>
          <w:tcPr>
            <w:tcW w:w="1872" w:type="dxa"/>
            <w:vAlign w:val="center"/>
          </w:tcPr>
          <w:p w14:paraId="7CD00B87" w14:textId="2865BED4" w:rsidR="009150F5" w:rsidRDefault="009150F5" w:rsidP="009150F5">
            <w:pPr>
              <w:spacing w:before="40" w:after="60"/>
              <w:rPr>
                <w:rFonts w:eastAsia="Tahoma" w:cs="Tahoma"/>
                <w:sz w:val="16"/>
                <w:szCs w:val="16"/>
              </w:rPr>
            </w:pPr>
            <w:r w:rsidRPr="2EB8FDA5">
              <w:rPr>
                <w:rFonts w:eastAsia="Tahoma" w:cs="Tahoma"/>
                <w:sz w:val="16"/>
                <w:szCs w:val="16"/>
              </w:rPr>
              <w:lastRenderedPageBreak/>
              <w:t>Profits are compared as applicable.</w:t>
            </w:r>
          </w:p>
          <w:p w14:paraId="7226F3C4" w14:textId="7188715E" w:rsidR="009150F5" w:rsidRPr="2EB8FDA5" w:rsidRDefault="009150F5" w:rsidP="009150F5">
            <w:pPr>
              <w:spacing w:before="40" w:after="60"/>
              <w:rPr>
                <w:rFonts w:eastAsia="Tahoma" w:cs="Tahoma"/>
                <w:sz w:val="16"/>
                <w:szCs w:val="16"/>
              </w:rPr>
            </w:pPr>
            <w:r w:rsidRPr="2EB8FDA5">
              <w:rPr>
                <w:rFonts w:eastAsia="Tahoma" w:cs="Tahoma"/>
                <w:sz w:val="16"/>
                <w:szCs w:val="16"/>
              </w:rPr>
              <w:t xml:space="preserve"> </w:t>
            </w:r>
          </w:p>
        </w:tc>
        <w:tc>
          <w:tcPr>
            <w:tcW w:w="2016" w:type="dxa"/>
            <w:vAlign w:val="center"/>
          </w:tcPr>
          <w:p w14:paraId="5162A539" w14:textId="72AF53D9" w:rsidR="009150F5" w:rsidRPr="2EB8FDA5" w:rsidRDefault="009150F5" w:rsidP="009150F5">
            <w:pPr>
              <w:spacing w:before="40" w:after="60"/>
              <w:rPr>
                <w:rFonts w:eastAsia="Tahoma" w:cs="Tahoma"/>
                <w:sz w:val="16"/>
                <w:szCs w:val="16"/>
              </w:rPr>
            </w:pPr>
          </w:p>
        </w:tc>
        <w:tc>
          <w:tcPr>
            <w:tcW w:w="1901" w:type="dxa"/>
            <w:vAlign w:val="center"/>
          </w:tcPr>
          <w:p w14:paraId="39F51712" w14:textId="723AC8A2" w:rsidR="009150F5" w:rsidRPr="2EB8FDA5" w:rsidRDefault="009150F5" w:rsidP="009150F5">
            <w:pPr>
              <w:spacing w:before="40" w:after="60"/>
              <w:rPr>
                <w:rFonts w:eastAsia="Tahoma" w:cs="Tahoma"/>
                <w:sz w:val="16"/>
                <w:szCs w:val="16"/>
              </w:rPr>
            </w:pPr>
          </w:p>
        </w:tc>
      </w:tr>
      <w:tr w:rsidR="009150F5" w:rsidRPr="00AE13D2" w14:paraId="3A7F946C" w14:textId="77777777" w:rsidTr="4FCE5374">
        <w:trPr>
          <w:cantSplit/>
          <w:trHeight w:val="773"/>
        </w:trPr>
        <w:tc>
          <w:tcPr>
            <w:tcW w:w="863" w:type="dxa"/>
            <w:vAlign w:val="center"/>
          </w:tcPr>
          <w:p w14:paraId="654A3418" w14:textId="1AE5839D" w:rsidR="009150F5" w:rsidRDefault="009150F5" w:rsidP="009150F5">
            <w:pPr>
              <w:pStyle w:val="TableText"/>
              <w:jc w:val="center"/>
            </w:pPr>
            <w:r>
              <w:t>1917</w:t>
            </w:r>
          </w:p>
        </w:tc>
        <w:tc>
          <w:tcPr>
            <w:tcW w:w="1583" w:type="dxa"/>
            <w:vAlign w:val="center"/>
          </w:tcPr>
          <w:p w14:paraId="6ABD6910" w14:textId="22BA5E6F" w:rsidR="009150F5" w:rsidRDefault="009150F5" w:rsidP="009150F5">
            <w:pPr>
              <w:pStyle w:val="TableText"/>
            </w:pPr>
            <w:r>
              <w:t>Real-Time Ramp-Down Settlement Amount</w:t>
            </w:r>
          </w:p>
        </w:tc>
        <w:tc>
          <w:tcPr>
            <w:tcW w:w="1296" w:type="dxa"/>
            <w:vAlign w:val="center"/>
          </w:tcPr>
          <w:p w14:paraId="7F747DAD" w14:textId="16EB2ED3" w:rsidR="009150F5" w:rsidRPr="00AE13D2" w:rsidRDefault="009150F5" w:rsidP="009150F5">
            <w:pPr>
              <w:pStyle w:val="TableText"/>
              <w:jc w:val="center"/>
            </w:pPr>
            <w:r>
              <w:t>1</w:t>
            </w:r>
          </w:p>
        </w:tc>
        <w:tc>
          <w:tcPr>
            <w:tcW w:w="1296" w:type="dxa"/>
            <w:vAlign w:val="center"/>
          </w:tcPr>
          <w:p w14:paraId="33064125" w14:textId="75AC407A" w:rsidR="009150F5" w:rsidRPr="00AE13D2" w:rsidRDefault="009150F5" w:rsidP="009150F5">
            <w:pPr>
              <w:pStyle w:val="TableText"/>
              <w:jc w:val="center"/>
            </w:pPr>
            <w:r>
              <w:t>3</w:t>
            </w:r>
          </w:p>
        </w:tc>
        <w:tc>
          <w:tcPr>
            <w:tcW w:w="1440" w:type="dxa"/>
            <w:vAlign w:val="center"/>
          </w:tcPr>
          <w:p w14:paraId="11FE067B" w14:textId="2B70F576" w:rsidR="009150F5" w:rsidRPr="00AE13D2" w:rsidRDefault="009150F5" w:rsidP="009150F5">
            <w:pPr>
              <w:pStyle w:val="TableText"/>
              <w:jc w:val="center"/>
            </w:pPr>
            <w:r>
              <w:t>Yes</w:t>
            </w:r>
          </w:p>
        </w:tc>
        <w:tc>
          <w:tcPr>
            <w:tcW w:w="2016" w:type="dxa"/>
          </w:tcPr>
          <w:p w14:paraId="52AC6212" w14:textId="2B6CD607" w:rsidR="009150F5" w:rsidRDefault="009150F5" w:rsidP="009150F5">
            <w:pPr>
              <w:pStyle w:val="TableText"/>
            </w:pPr>
          </w:p>
          <w:p w14:paraId="358A9950" w14:textId="26DCFFE5" w:rsidR="009150F5" w:rsidRDefault="009150F5" w:rsidP="009150F5">
            <w:pPr>
              <w:pStyle w:val="TableText"/>
            </w:pPr>
            <w:r>
              <w:t>OP(DAM_LMP, AQEI, BE)</w:t>
            </w:r>
          </w:p>
          <w:p w14:paraId="57BD3ADB" w14:textId="08E28D84" w:rsidR="009150F5" w:rsidRDefault="009150F5" w:rsidP="009150F5">
            <w:pPr>
              <w:pStyle w:val="TableText"/>
            </w:pPr>
          </w:p>
          <w:p w14:paraId="5E88CBF2" w14:textId="383B8E1B" w:rsidR="009150F5" w:rsidDel="005E6EB8" w:rsidRDefault="009150F5" w:rsidP="009150F5">
            <w:pPr>
              <w:pStyle w:val="TableText"/>
            </w:pPr>
            <w:r w:rsidDel="005E6EB8">
              <w:t>OP(DAM_LMP,</w:t>
            </w:r>
            <w:r>
              <w:t xml:space="preserve"> </w:t>
            </w:r>
            <w:r w:rsidDel="005E6EB8">
              <w:t>AQEI,</w:t>
            </w:r>
            <w:r>
              <w:t xml:space="preserve"> </w:t>
            </w:r>
            <w:r w:rsidDel="005E6EB8">
              <w:t>DAM_BE)</w:t>
            </w:r>
          </w:p>
          <w:p w14:paraId="11F27AC8" w14:textId="23D249F7" w:rsidR="009150F5" w:rsidRDefault="009150F5" w:rsidP="009150F5">
            <w:pPr>
              <w:pStyle w:val="TableText"/>
            </w:pPr>
          </w:p>
          <w:p w14:paraId="5C7EBEB0" w14:textId="5EDDE867" w:rsidR="009150F5" w:rsidRDefault="009150F5" w:rsidP="009150F5">
            <w:pPr>
              <w:pStyle w:val="TableText"/>
            </w:pPr>
            <w:r>
              <w:t>OP(RT_LMP, AQEI, BE)</w:t>
            </w:r>
          </w:p>
          <w:p w14:paraId="556C4C04" w14:textId="77777777" w:rsidR="009150F5" w:rsidDel="005E6EB8" w:rsidRDefault="009150F5" w:rsidP="009150F5">
            <w:pPr>
              <w:pStyle w:val="TableText"/>
            </w:pPr>
          </w:p>
          <w:p w14:paraId="594B4E96" w14:textId="07F092C6" w:rsidR="009150F5" w:rsidRPr="00AE13D2" w:rsidRDefault="009150F5" w:rsidP="009150F5">
            <w:pPr>
              <w:pStyle w:val="TableText"/>
            </w:pPr>
            <w:r>
              <w:t>Resulting Decimals: 2</w:t>
            </w:r>
          </w:p>
        </w:tc>
        <w:tc>
          <w:tcPr>
            <w:tcW w:w="1872" w:type="dxa"/>
            <w:vAlign w:val="center"/>
          </w:tcPr>
          <w:p w14:paraId="05D28266" w14:textId="43ABCD84" w:rsidR="009150F5" w:rsidRDefault="009150F5" w:rsidP="009150F5">
            <w:pPr>
              <w:pStyle w:val="TableText"/>
            </w:pPr>
          </w:p>
          <w:p w14:paraId="101FF09F" w14:textId="77777777" w:rsidR="009150F5" w:rsidRDefault="009150F5" w:rsidP="009150F5">
            <w:pPr>
              <w:pStyle w:val="TableText"/>
            </w:pPr>
            <w:r>
              <w:t>Profits are compared as applicable.</w:t>
            </w:r>
          </w:p>
          <w:p w14:paraId="3912A948" w14:textId="6990A512" w:rsidR="009150F5" w:rsidRPr="00AE13D2" w:rsidRDefault="009150F5" w:rsidP="009150F5">
            <w:pPr>
              <w:pStyle w:val="TableText"/>
            </w:pPr>
          </w:p>
        </w:tc>
        <w:tc>
          <w:tcPr>
            <w:tcW w:w="2016" w:type="dxa"/>
            <w:vAlign w:val="center"/>
          </w:tcPr>
          <w:p w14:paraId="1BF5125D" w14:textId="77777777" w:rsidR="009150F5" w:rsidRPr="00AE13D2" w:rsidRDefault="009150F5" w:rsidP="009150F5">
            <w:pPr>
              <w:pStyle w:val="TableText"/>
            </w:pPr>
          </w:p>
        </w:tc>
        <w:tc>
          <w:tcPr>
            <w:tcW w:w="1901" w:type="dxa"/>
            <w:vAlign w:val="center"/>
          </w:tcPr>
          <w:p w14:paraId="23CE4025" w14:textId="00ECE3A3" w:rsidR="009150F5" w:rsidRDefault="009150F5" w:rsidP="009150F5">
            <w:pPr>
              <w:pStyle w:val="TableText"/>
              <w:jc w:val="center"/>
            </w:pPr>
          </w:p>
        </w:tc>
      </w:tr>
      <w:tr w:rsidR="009150F5" w:rsidRPr="00AE13D2" w14:paraId="20D55CE1" w14:textId="77777777" w:rsidTr="4FCE5374">
        <w:trPr>
          <w:cantSplit/>
          <w:trHeight w:val="773"/>
        </w:trPr>
        <w:tc>
          <w:tcPr>
            <w:tcW w:w="863" w:type="dxa"/>
            <w:vAlign w:val="center"/>
          </w:tcPr>
          <w:p w14:paraId="5047F37F" w14:textId="7D3BF9D9" w:rsidR="009150F5" w:rsidRDefault="009150F5" w:rsidP="009150F5">
            <w:pPr>
              <w:pStyle w:val="TableText"/>
              <w:jc w:val="center"/>
            </w:pPr>
            <w:r>
              <w:lastRenderedPageBreak/>
              <w:t>1920</w:t>
            </w:r>
          </w:p>
        </w:tc>
        <w:tc>
          <w:tcPr>
            <w:tcW w:w="1583" w:type="dxa"/>
            <w:vAlign w:val="center"/>
          </w:tcPr>
          <w:p w14:paraId="735539C2" w14:textId="0627E2E1" w:rsidR="009150F5" w:rsidRDefault="009150F5" w:rsidP="009150F5">
            <w:pPr>
              <w:pStyle w:val="TableText"/>
            </w:pPr>
            <w:r>
              <w:t xml:space="preserve">Generator Failure Charge – Market Price Component </w:t>
            </w:r>
          </w:p>
        </w:tc>
        <w:tc>
          <w:tcPr>
            <w:tcW w:w="1296" w:type="dxa"/>
            <w:vAlign w:val="center"/>
          </w:tcPr>
          <w:p w14:paraId="2795B386" w14:textId="741869CC" w:rsidR="009150F5" w:rsidRPr="00AE13D2" w:rsidRDefault="009150F5" w:rsidP="009150F5">
            <w:pPr>
              <w:pStyle w:val="TableText"/>
              <w:jc w:val="center"/>
            </w:pPr>
            <w:r>
              <w:t>1</w:t>
            </w:r>
          </w:p>
        </w:tc>
        <w:tc>
          <w:tcPr>
            <w:tcW w:w="1296" w:type="dxa"/>
            <w:vAlign w:val="center"/>
          </w:tcPr>
          <w:p w14:paraId="3514F2D3" w14:textId="31F205F3" w:rsidR="009150F5" w:rsidRPr="00AE13D2" w:rsidRDefault="009150F5" w:rsidP="009150F5">
            <w:pPr>
              <w:pStyle w:val="TableText"/>
              <w:jc w:val="center"/>
            </w:pPr>
            <w:r>
              <w:t>3</w:t>
            </w:r>
          </w:p>
        </w:tc>
        <w:tc>
          <w:tcPr>
            <w:tcW w:w="1440" w:type="dxa"/>
            <w:vAlign w:val="center"/>
          </w:tcPr>
          <w:p w14:paraId="7FB445A4" w14:textId="7ADC1CC4" w:rsidR="009150F5" w:rsidRPr="00AE13D2" w:rsidRDefault="009150F5" w:rsidP="009150F5">
            <w:pPr>
              <w:pStyle w:val="TableText"/>
              <w:jc w:val="center"/>
            </w:pPr>
            <w:r>
              <w:t>No</w:t>
            </w:r>
          </w:p>
        </w:tc>
        <w:tc>
          <w:tcPr>
            <w:tcW w:w="2016" w:type="dxa"/>
            <w:vAlign w:val="center"/>
          </w:tcPr>
          <w:p w14:paraId="41E09F3C" w14:textId="143BFC34" w:rsidR="009150F5" w:rsidRPr="00AE13D2" w:rsidRDefault="009150F5" w:rsidP="009150F5">
            <w:pPr>
              <w:pStyle w:val="TableText"/>
              <w:jc w:val="center"/>
            </w:pPr>
          </w:p>
        </w:tc>
        <w:tc>
          <w:tcPr>
            <w:tcW w:w="1872" w:type="dxa"/>
            <w:vAlign w:val="center"/>
          </w:tcPr>
          <w:p w14:paraId="085E5E91" w14:textId="5C471349" w:rsidR="009150F5" w:rsidRDefault="009150F5" w:rsidP="009150F5">
            <w:pPr>
              <w:pStyle w:val="TableText"/>
              <w:jc w:val="center"/>
            </w:pPr>
          </w:p>
          <w:p w14:paraId="6149A7F9" w14:textId="1492C7F8" w:rsidR="009150F5" w:rsidRPr="00AE13D2" w:rsidRDefault="009150F5" w:rsidP="009150F5">
            <w:pPr>
              <w:pStyle w:val="TableText"/>
              <w:jc w:val="center"/>
            </w:pPr>
          </w:p>
        </w:tc>
        <w:tc>
          <w:tcPr>
            <w:tcW w:w="2016" w:type="dxa"/>
            <w:vAlign w:val="center"/>
          </w:tcPr>
          <w:p w14:paraId="61BDD9DD" w14:textId="1322DA76" w:rsidR="009150F5" w:rsidRPr="000129A0" w:rsidRDefault="009150F5" w:rsidP="009150F5">
            <w:pPr>
              <w:pStyle w:val="TableText"/>
              <w:jc w:val="center"/>
              <w:rPr>
                <w:rFonts w:cs="Tahoma"/>
              </w:rPr>
            </w:pPr>
          </w:p>
        </w:tc>
        <w:tc>
          <w:tcPr>
            <w:tcW w:w="1901" w:type="dxa"/>
            <w:vAlign w:val="center"/>
          </w:tcPr>
          <w:p w14:paraId="4B5BEE64" w14:textId="283E6882" w:rsidR="009150F5" w:rsidRDefault="009150F5" w:rsidP="009150F5">
            <w:pPr>
              <w:pStyle w:val="TableText"/>
              <w:jc w:val="center"/>
            </w:pPr>
          </w:p>
        </w:tc>
      </w:tr>
      <w:tr w:rsidR="009150F5" w:rsidRPr="00AE13D2" w14:paraId="5C8905A3" w14:textId="77777777" w:rsidTr="4FCE5374">
        <w:trPr>
          <w:cantSplit/>
          <w:trHeight w:val="773"/>
        </w:trPr>
        <w:tc>
          <w:tcPr>
            <w:tcW w:w="863" w:type="dxa"/>
            <w:vAlign w:val="center"/>
          </w:tcPr>
          <w:p w14:paraId="0B7CBE03" w14:textId="27BD67A8" w:rsidR="009150F5" w:rsidRPr="009A6145" w:rsidRDefault="009150F5" w:rsidP="009150F5">
            <w:pPr>
              <w:pStyle w:val="TableText"/>
              <w:jc w:val="center"/>
            </w:pPr>
            <w:r w:rsidRPr="009A6145">
              <w:t>1921</w:t>
            </w:r>
          </w:p>
        </w:tc>
        <w:tc>
          <w:tcPr>
            <w:tcW w:w="1583" w:type="dxa"/>
            <w:vAlign w:val="center"/>
          </w:tcPr>
          <w:p w14:paraId="4B9240A5" w14:textId="297326B9" w:rsidR="009150F5" w:rsidRPr="009A6145" w:rsidRDefault="009150F5" w:rsidP="009150F5">
            <w:pPr>
              <w:pStyle w:val="TableText"/>
            </w:pPr>
            <w:r w:rsidRPr="009A6145">
              <w:t>Generator Failure Charge – Guarantee Cost Component</w:t>
            </w:r>
          </w:p>
        </w:tc>
        <w:tc>
          <w:tcPr>
            <w:tcW w:w="1296" w:type="dxa"/>
            <w:vAlign w:val="center"/>
          </w:tcPr>
          <w:p w14:paraId="44C6E5B0" w14:textId="4BA3165D" w:rsidR="009150F5" w:rsidRPr="009A6145" w:rsidRDefault="009150F5" w:rsidP="009150F5">
            <w:pPr>
              <w:pStyle w:val="TableText"/>
              <w:jc w:val="center"/>
            </w:pPr>
            <w:r w:rsidRPr="009A6145">
              <w:t>1</w:t>
            </w:r>
          </w:p>
        </w:tc>
        <w:tc>
          <w:tcPr>
            <w:tcW w:w="1296" w:type="dxa"/>
            <w:vAlign w:val="center"/>
          </w:tcPr>
          <w:p w14:paraId="1D66726C" w14:textId="53B828DE" w:rsidR="009150F5" w:rsidRPr="009A6145" w:rsidRDefault="009150F5" w:rsidP="009150F5">
            <w:pPr>
              <w:pStyle w:val="TableText"/>
              <w:jc w:val="center"/>
            </w:pPr>
            <w:r w:rsidRPr="009A6145">
              <w:t>3</w:t>
            </w:r>
          </w:p>
        </w:tc>
        <w:tc>
          <w:tcPr>
            <w:tcW w:w="1440" w:type="dxa"/>
            <w:vAlign w:val="center"/>
          </w:tcPr>
          <w:p w14:paraId="7E4058C5" w14:textId="6E03D848" w:rsidR="009150F5" w:rsidRPr="009A6145" w:rsidRDefault="009150F5" w:rsidP="009150F5">
            <w:pPr>
              <w:pStyle w:val="TableText"/>
              <w:jc w:val="center"/>
            </w:pPr>
            <w:r w:rsidRPr="009A6145">
              <w:t>Yes</w:t>
            </w:r>
          </w:p>
        </w:tc>
        <w:tc>
          <w:tcPr>
            <w:tcW w:w="2016" w:type="dxa"/>
            <w:vAlign w:val="center"/>
          </w:tcPr>
          <w:p w14:paraId="760DA3F5" w14:textId="389555BC" w:rsidR="009150F5" w:rsidRPr="009A6145" w:rsidRDefault="009150F5" w:rsidP="009150F5">
            <w:pPr>
              <w:pStyle w:val="TableText"/>
            </w:pPr>
            <w:r w:rsidRPr="009A6145">
              <w:t>Numerator: PD_BE_SNL</w:t>
            </w:r>
          </w:p>
          <w:p w14:paraId="0457D901" w14:textId="77777777" w:rsidR="009150F5" w:rsidRPr="009A6145" w:rsidRDefault="009150F5" w:rsidP="009150F5">
            <w:pPr>
              <w:pStyle w:val="TableText"/>
            </w:pPr>
            <w:r w:rsidRPr="009A6145">
              <w:t>Denominator: 12</w:t>
            </w:r>
          </w:p>
          <w:p w14:paraId="392CBD87" w14:textId="7CBDA914" w:rsidR="009150F5" w:rsidRPr="009A6145" w:rsidRDefault="009150F5" w:rsidP="009150F5">
            <w:pPr>
              <w:pStyle w:val="TableText"/>
            </w:pPr>
            <w:r w:rsidRPr="009A6145">
              <w:t>Resulting Decimals: 2</w:t>
            </w:r>
          </w:p>
          <w:p w14:paraId="130C55DC" w14:textId="5FB1B42B" w:rsidR="009150F5" w:rsidRPr="009A6145" w:rsidRDefault="009150F5" w:rsidP="009150F5">
            <w:pPr>
              <w:pStyle w:val="TableText"/>
            </w:pPr>
          </w:p>
          <w:p w14:paraId="6E5744E5" w14:textId="2D20B758" w:rsidR="009150F5" w:rsidRPr="009A6145" w:rsidRDefault="009150F5" w:rsidP="009150F5">
            <w:pPr>
              <w:pStyle w:val="TableText"/>
            </w:pPr>
            <w:r w:rsidRPr="009A6145">
              <w:t>PD_SU_Ratio</w:t>
            </w:r>
          </w:p>
          <w:p w14:paraId="059A7EF9" w14:textId="24FB01CD" w:rsidR="009150F5" w:rsidRPr="009A6145" w:rsidRDefault="009150F5" w:rsidP="009150F5">
            <w:pPr>
              <w:pStyle w:val="TableText"/>
            </w:pPr>
            <w:r w:rsidRPr="009A6145">
              <w:t>Resulting Decimals: 5</w:t>
            </w:r>
          </w:p>
        </w:tc>
        <w:tc>
          <w:tcPr>
            <w:tcW w:w="1872" w:type="dxa"/>
            <w:vAlign w:val="center"/>
          </w:tcPr>
          <w:p w14:paraId="1305BE3F" w14:textId="485F1940" w:rsidR="009150F5" w:rsidRPr="009A6145" w:rsidRDefault="009150F5" w:rsidP="009150F5">
            <w:pPr>
              <w:pStyle w:val="TableText"/>
            </w:pPr>
            <w:r w:rsidRPr="009A6145">
              <w:t>Sum to the GCC amount.</w:t>
            </w:r>
          </w:p>
        </w:tc>
        <w:tc>
          <w:tcPr>
            <w:tcW w:w="2016" w:type="dxa"/>
            <w:vAlign w:val="center"/>
          </w:tcPr>
          <w:p w14:paraId="0A652D4C" w14:textId="77777777" w:rsidR="009150F5" w:rsidRPr="009A6145" w:rsidRDefault="009150F5" w:rsidP="009150F5">
            <w:pPr>
              <w:pStyle w:val="TableText"/>
            </w:pPr>
            <w:r w:rsidRPr="009A6145">
              <w:t>M1</w:t>
            </w:r>
          </w:p>
          <w:p w14:paraId="668782D1" w14:textId="77777777" w:rsidR="009150F5" w:rsidRPr="009A6145" w:rsidRDefault="009150F5" w:rsidP="009150F5">
            <w:pPr>
              <w:pStyle w:val="TableText"/>
            </w:pPr>
            <w:r w:rsidRPr="009A6145">
              <w:t>Resulting Decimals: 5</w:t>
            </w:r>
          </w:p>
          <w:p w14:paraId="5E603BAB" w14:textId="77777777" w:rsidR="009150F5" w:rsidRPr="009A6145" w:rsidRDefault="009150F5" w:rsidP="009150F5">
            <w:pPr>
              <w:pStyle w:val="TableText"/>
              <w:jc w:val="center"/>
            </w:pPr>
          </w:p>
        </w:tc>
        <w:tc>
          <w:tcPr>
            <w:tcW w:w="1901" w:type="dxa"/>
            <w:vAlign w:val="center"/>
          </w:tcPr>
          <w:p w14:paraId="2CDE0596" w14:textId="44771715" w:rsidR="009150F5" w:rsidRDefault="009150F5" w:rsidP="009150F5">
            <w:pPr>
              <w:pStyle w:val="TableText"/>
            </w:pPr>
            <w:r w:rsidRPr="009A6145">
              <w:t>Multiplied by the GCC amount.</w:t>
            </w:r>
          </w:p>
        </w:tc>
      </w:tr>
      <w:tr w:rsidR="009150F5" w:rsidRPr="00AE13D2" w14:paraId="0A8F0504" w14:textId="77777777" w:rsidTr="4FCE5374">
        <w:trPr>
          <w:cantSplit/>
          <w:trHeight w:val="773"/>
        </w:trPr>
        <w:tc>
          <w:tcPr>
            <w:tcW w:w="863" w:type="dxa"/>
            <w:vAlign w:val="center"/>
          </w:tcPr>
          <w:p w14:paraId="0D96055C" w14:textId="6CBA5C62" w:rsidR="009150F5" w:rsidRDefault="009150F5" w:rsidP="009150F5">
            <w:pPr>
              <w:pStyle w:val="TableText"/>
              <w:jc w:val="center"/>
            </w:pPr>
            <w:r>
              <w:t>1927</w:t>
            </w:r>
          </w:p>
        </w:tc>
        <w:tc>
          <w:tcPr>
            <w:tcW w:w="1583" w:type="dxa"/>
            <w:vAlign w:val="center"/>
          </w:tcPr>
          <w:p w14:paraId="4F585DDB" w14:textId="665EECA4" w:rsidR="009150F5" w:rsidRDefault="009150F5" w:rsidP="009150F5">
            <w:pPr>
              <w:pStyle w:val="TableText"/>
            </w:pPr>
            <w:r>
              <w:t>Real-Time Intertie Offer Guarantee</w:t>
            </w:r>
          </w:p>
        </w:tc>
        <w:tc>
          <w:tcPr>
            <w:tcW w:w="1296" w:type="dxa"/>
            <w:vAlign w:val="center"/>
          </w:tcPr>
          <w:p w14:paraId="0C1586AF" w14:textId="02D9BAB7" w:rsidR="009150F5" w:rsidRPr="00AE13D2" w:rsidRDefault="009150F5" w:rsidP="009150F5">
            <w:pPr>
              <w:pStyle w:val="TableText"/>
              <w:jc w:val="center"/>
            </w:pPr>
            <w:r>
              <w:t>1</w:t>
            </w:r>
          </w:p>
        </w:tc>
        <w:tc>
          <w:tcPr>
            <w:tcW w:w="1296" w:type="dxa"/>
            <w:vAlign w:val="center"/>
          </w:tcPr>
          <w:p w14:paraId="30DC9F2C" w14:textId="75DCAC09" w:rsidR="009150F5" w:rsidRPr="00AE13D2" w:rsidRDefault="009150F5" w:rsidP="009150F5">
            <w:pPr>
              <w:pStyle w:val="TableText"/>
              <w:jc w:val="center"/>
            </w:pPr>
            <w:r>
              <w:t>3</w:t>
            </w:r>
          </w:p>
        </w:tc>
        <w:tc>
          <w:tcPr>
            <w:tcW w:w="1440" w:type="dxa"/>
            <w:vAlign w:val="center"/>
          </w:tcPr>
          <w:p w14:paraId="1AD32C49" w14:textId="637AACBA" w:rsidR="009150F5" w:rsidRPr="00AE13D2" w:rsidRDefault="009150F5" w:rsidP="009150F5">
            <w:pPr>
              <w:pStyle w:val="TableText"/>
              <w:jc w:val="center"/>
            </w:pPr>
            <w:r>
              <w:t>No</w:t>
            </w:r>
          </w:p>
        </w:tc>
        <w:tc>
          <w:tcPr>
            <w:tcW w:w="2016" w:type="dxa"/>
            <w:vAlign w:val="center"/>
          </w:tcPr>
          <w:p w14:paraId="3256A312" w14:textId="77777777" w:rsidR="009150F5" w:rsidRPr="00AE13D2" w:rsidRDefault="009150F5" w:rsidP="009150F5">
            <w:pPr>
              <w:pStyle w:val="TableText"/>
              <w:jc w:val="center"/>
            </w:pPr>
          </w:p>
        </w:tc>
        <w:tc>
          <w:tcPr>
            <w:tcW w:w="1872" w:type="dxa"/>
            <w:vAlign w:val="center"/>
          </w:tcPr>
          <w:p w14:paraId="40BAA602" w14:textId="77777777" w:rsidR="009150F5" w:rsidRPr="00AE13D2" w:rsidRDefault="009150F5" w:rsidP="009150F5">
            <w:pPr>
              <w:pStyle w:val="TableText"/>
              <w:jc w:val="center"/>
            </w:pPr>
          </w:p>
        </w:tc>
        <w:tc>
          <w:tcPr>
            <w:tcW w:w="2016" w:type="dxa"/>
            <w:vAlign w:val="center"/>
          </w:tcPr>
          <w:p w14:paraId="537F649B" w14:textId="77777777" w:rsidR="009150F5" w:rsidRPr="00AE13D2" w:rsidRDefault="009150F5" w:rsidP="009150F5">
            <w:pPr>
              <w:pStyle w:val="TableText"/>
              <w:jc w:val="center"/>
            </w:pPr>
          </w:p>
        </w:tc>
        <w:tc>
          <w:tcPr>
            <w:tcW w:w="1901" w:type="dxa"/>
            <w:vAlign w:val="center"/>
          </w:tcPr>
          <w:p w14:paraId="59436BE5" w14:textId="675616EC" w:rsidR="009150F5" w:rsidRDefault="009150F5" w:rsidP="009150F5">
            <w:pPr>
              <w:pStyle w:val="TableText"/>
              <w:jc w:val="center"/>
            </w:pPr>
          </w:p>
        </w:tc>
      </w:tr>
      <w:tr w:rsidR="009150F5" w:rsidRPr="00AE13D2" w14:paraId="1774FB1D" w14:textId="77777777" w:rsidTr="4FCE5374">
        <w:trPr>
          <w:cantSplit/>
          <w:trHeight w:val="773"/>
        </w:trPr>
        <w:tc>
          <w:tcPr>
            <w:tcW w:w="863" w:type="dxa"/>
            <w:vAlign w:val="center"/>
          </w:tcPr>
          <w:p w14:paraId="64E546C4" w14:textId="67851E90" w:rsidR="009150F5" w:rsidRDefault="009150F5" w:rsidP="009150F5">
            <w:pPr>
              <w:pStyle w:val="TableText"/>
              <w:jc w:val="center"/>
            </w:pPr>
            <w:r>
              <w:t>1928</w:t>
            </w:r>
          </w:p>
        </w:tc>
        <w:tc>
          <w:tcPr>
            <w:tcW w:w="1583" w:type="dxa"/>
            <w:vAlign w:val="center"/>
          </w:tcPr>
          <w:p w14:paraId="4AD8B9A0" w14:textId="047B2F8B" w:rsidR="009150F5" w:rsidRDefault="009150F5" w:rsidP="009150F5">
            <w:pPr>
              <w:pStyle w:val="TableText"/>
            </w:pPr>
            <w:r>
              <w:t>Real-Time Import Failure Charge</w:t>
            </w:r>
          </w:p>
        </w:tc>
        <w:tc>
          <w:tcPr>
            <w:tcW w:w="1296" w:type="dxa"/>
            <w:vAlign w:val="center"/>
          </w:tcPr>
          <w:p w14:paraId="77560298" w14:textId="6E74D23A" w:rsidR="009150F5" w:rsidRDefault="009150F5" w:rsidP="009150F5">
            <w:pPr>
              <w:pStyle w:val="TableText"/>
              <w:jc w:val="center"/>
            </w:pPr>
            <w:r>
              <w:t>1</w:t>
            </w:r>
          </w:p>
        </w:tc>
        <w:tc>
          <w:tcPr>
            <w:tcW w:w="1296" w:type="dxa"/>
            <w:vAlign w:val="center"/>
          </w:tcPr>
          <w:p w14:paraId="39AE6865" w14:textId="508B3F1E" w:rsidR="009150F5" w:rsidRDefault="009150F5" w:rsidP="009150F5">
            <w:pPr>
              <w:pStyle w:val="TableText"/>
              <w:jc w:val="center"/>
            </w:pPr>
            <w:r>
              <w:t>3</w:t>
            </w:r>
          </w:p>
        </w:tc>
        <w:tc>
          <w:tcPr>
            <w:tcW w:w="1440" w:type="dxa"/>
            <w:vAlign w:val="center"/>
          </w:tcPr>
          <w:p w14:paraId="72E7C92C" w14:textId="72D431FD" w:rsidR="009150F5" w:rsidRPr="00AE13D2" w:rsidRDefault="009150F5" w:rsidP="009150F5">
            <w:pPr>
              <w:pStyle w:val="TableText"/>
              <w:jc w:val="center"/>
            </w:pPr>
            <w:r>
              <w:t>No</w:t>
            </w:r>
          </w:p>
        </w:tc>
        <w:tc>
          <w:tcPr>
            <w:tcW w:w="2016" w:type="dxa"/>
            <w:vAlign w:val="center"/>
          </w:tcPr>
          <w:p w14:paraId="411D9F0F" w14:textId="77777777" w:rsidR="009150F5" w:rsidRPr="00AE13D2" w:rsidRDefault="009150F5" w:rsidP="009150F5">
            <w:pPr>
              <w:pStyle w:val="TableText"/>
              <w:jc w:val="center"/>
            </w:pPr>
          </w:p>
        </w:tc>
        <w:tc>
          <w:tcPr>
            <w:tcW w:w="1872" w:type="dxa"/>
            <w:vAlign w:val="center"/>
          </w:tcPr>
          <w:p w14:paraId="286BE8E1" w14:textId="77777777" w:rsidR="009150F5" w:rsidRPr="00AE13D2" w:rsidRDefault="009150F5" w:rsidP="009150F5">
            <w:pPr>
              <w:pStyle w:val="TableText"/>
              <w:jc w:val="center"/>
            </w:pPr>
          </w:p>
        </w:tc>
        <w:tc>
          <w:tcPr>
            <w:tcW w:w="2016" w:type="dxa"/>
            <w:vAlign w:val="center"/>
          </w:tcPr>
          <w:p w14:paraId="4ED1BED4" w14:textId="77777777" w:rsidR="009150F5" w:rsidRPr="00AE13D2" w:rsidRDefault="009150F5" w:rsidP="009150F5">
            <w:pPr>
              <w:pStyle w:val="TableText"/>
              <w:jc w:val="center"/>
            </w:pPr>
          </w:p>
        </w:tc>
        <w:tc>
          <w:tcPr>
            <w:tcW w:w="1901" w:type="dxa"/>
            <w:vAlign w:val="center"/>
          </w:tcPr>
          <w:p w14:paraId="5F92A29B" w14:textId="286C3381" w:rsidR="009150F5" w:rsidRDefault="009150F5" w:rsidP="009150F5">
            <w:pPr>
              <w:pStyle w:val="TableText"/>
              <w:jc w:val="center"/>
            </w:pPr>
          </w:p>
        </w:tc>
      </w:tr>
      <w:tr w:rsidR="009150F5" w:rsidRPr="00AE13D2" w14:paraId="158E947C" w14:textId="77777777" w:rsidTr="4FCE5374">
        <w:trPr>
          <w:cantSplit/>
          <w:trHeight w:val="773"/>
        </w:trPr>
        <w:tc>
          <w:tcPr>
            <w:tcW w:w="863" w:type="dxa"/>
            <w:vAlign w:val="center"/>
          </w:tcPr>
          <w:p w14:paraId="29DC99C5" w14:textId="18688ED5" w:rsidR="009150F5" w:rsidRDefault="009150F5" w:rsidP="009150F5">
            <w:pPr>
              <w:pStyle w:val="TableText"/>
              <w:jc w:val="center"/>
            </w:pPr>
            <w:r>
              <w:t>1929</w:t>
            </w:r>
          </w:p>
        </w:tc>
        <w:tc>
          <w:tcPr>
            <w:tcW w:w="1583" w:type="dxa"/>
            <w:vAlign w:val="center"/>
          </w:tcPr>
          <w:p w14:paraId="0F03F2AF" w14:textId="2ABDEADF" w:rsidR="009150F5" w:rsidRDefault="009150F5" w:rsidP="009150F5">
            <w:pPr>
              <w:pStyle w:val="TableText"/>
            </w:pPr>
            <w:r>
              <w:t>Real-Time Export Failure Charge</w:t>
            </w:r>
          </w:p>
        </w:tc>
        <w:tc>
          <w:tcPr>
            <w:tcW w:w="1296" w:type="dxa"/>
            <w:vAlign w:val="center"/>
          </w:tcPr>
          <w:p w14:paraId="2581EE6E" w14:textId="00BDAAE2" w:rsidR="009150F5" w:rsidRDefault="009150F5" w:rsidP="009150F5">
            <w:pPr>
              <w:pStyle w:val="TableText"/>
              <w:jc w:val="center"/>
            </w:pPr>
            <w:r>
              <w:t>1</w:t>
            </w:r>
          </w:p>
        </w:tc>
        <w:tc>
          <w:tcPr>
            <w:tcW w:w="1296" w:type="dxa"/>
            <w:vAlign w:val="center"/>
          </w:tcPr>
          <w:p w14:paraId="04A4B70C" w14:textId="67CCD585" w:rsidR="009150F5" w:rsidRDefault="009150F5" w:rsidP="009150F5">
            <w:pPr>
              <w:pStyle w:val="TableText"/>
              <w:jc w:val="center"/>
            </w:pPr>
            <w:r>
              <w:t>3</w:t>
            </w:r>
          </w:p>
        </w:tc>
        <w:tc>
          <w:tcPr>
            <w:tcW w:w="1440" w:type="dxa"/>
            <w:vAlign w:val="center"/>
          </w:tcPr>
          <w:p w14:paraId="3E0F0CF8" w14:textId="752A9C7E" w:rsidR="009150F5" w:rsidRPr="00AE13D2" w:rsidRDefault="009150F5" w:rsidP="009150F5">
            <w:pPr>
              <w:pStyle w:val="TableText"/>
              <w:jc w:val="center"/>
            </w:pPr>
            <w:r>
              <w:t>No</w:t>
            </w:r>
          </w:p>
        </w:tc>
        <w:tc>
          <w:tcPr>
            <w:tcW w:w="2016" w:type="dxa"/>
            <w:vAlign w:val="center"/>
          </w:tcPr>
          <w:p w14:paraId="6271561E" w14:textId="77777777" w:rsidR="009150F5" w:rsidRPr="00AE13D2" w:rsidRDefault="009150F5" w:rsidP="009150F5">
            <w:pPr>
              <w:pStyle w:val="TableText"/>
              <w:jc w:val="center"/>
            </w:pPr>
          </w:p>
        </w:tc>
        <w:tc>
          <w:tcPr>
            <w:tcW w:w="1872" w:type="dxa"/>
            <w:vAlign w:val="center"/>
          </w:tcPr>
          <w:p w14:paraId="31019670" w14:textId="77777777" w:rsidR="009150F5" w:rsidRPr="00AE13D2" w:rsidRDefault="009150F5" w:rsidP="009150F5">
            <w:pPr>
              <w:pStyle w:val="TableText"/>
              <w:jc w:val="center"/>
            </w:pPr>
          </w:p>
        </w:tc>
        <w:tc>
          <w:tcPr>
            <w:tcW w:w="2016" w:type="dxa"/>
            <w:vAlign w:val="center"/>
          </w:tcPr>
          <w:p w14:paraId="24F522DA" w14:textId="77777777" w:rsidR="009150F5" w:rsidRPr="00AE13D2" w:rsidRDefault="009150F5" w:rsidP="009150F5">
            <w:pPr>
              <w:pStyle w:val="TableText"/>
              <w:jc w:val="center"/>
            </w:pPr>
          </w:p>
        </w:tc>
        <w:tc>
          <w:tcPr>
            <w:tcW w:w="1901" w:type="dxa"/>
            <w:vAlign w:val="center"/>
          </w:tcPr>
          <w:p w14:paraId="6B46C8B4" w14:textId="2E4069E4" w:rsidR="009150F5" w:rsidRDefault="009150F5" w:rsidP="009150F5">
            <w:pPr>
              <w:pStyle w:val="TableText"/>
              <w:jc w:val="center"/>
            </w:pPr>
          </w:p>
        </w:tc>
      </w:tr>
      <w:tr w:rsidR="009150F5" w:rsidRPr="00AE13D2" w14:paraId="5AC5353B" w14:textId="77777777" w:rsidTr="4FCE5374">
        <w:trPr>
          <w:cantSplit/>
          <w:trHeight w:val="773"/>
        </w:trPr>
        <w:tc>
          <w:tcPr>
            <w:tcW w:w="863" w:type="dxa"/>
            <w:vAlign w:val="center"/>
          </w:tcPr>
          <w:p w14:paraId="1CBB0D72" w14:textId="309DBBF5" w:rsidR="009150F5" w:rsidRDefault="009150F5" w:rsidP="009150F5">
            <w:pPr>
              <w:pStyle w:val="TableText"/>
              <w:jc w:val="center"/>
            </w:pPr>
            <w:r>
              <w:t>1930</w:t>
            </w:r>
          </w:p>
        </w:tc>
        <w:tc>
          <w:tcPr>
            <w:tcW w:w="1583" w:type="dxa"/>
            <w:vAlign w:val="center"/>
          </w:tcPr>
          <w:p w14:paraId="4EFFA029" w14:textId="1FB01940" w:rsidR="009150F5" w:rsidRDefault="009150F5" w:rsidP="009150F5">
            <w:pPr>
              <w:pStyle w:val="TableText"/>
            </w:pPr>
            <w:r>
              <w:t>Day-Ahead Market Reference Level Settlement Charge</w:t>
            </w:r>
          </w:p>
        </w:tc>
        <w:tc>
          <w:tcPr>
            <w:tcW w:w="1296" w:type="dxa"/>
            <w:vAlign w:val="center"/>
          </w:tcPr>
          <w:p w14:paraId="3FB02541" w14:textId="6B8BF044" w:rsidR="009150F5" w:rsidRPr="00AE13D2" w:rsidRDefault="009150F5" w:rsidP="009150F5">
            <w:pPr>
              <w:pStyle w:val="TableText"/>
              <w:jc w:val="center"/>
            </w:pPr>
            <w:r>
              <w:t>1</w:t>
            </w:r>
          </w:p>
        </w:tc>
        <w:tc>
          <w:tcPr>
            <w:tcW w:w="1296" w:type="dxa"/>
            <w:vAlign w:val="center"/>
          </w:tcPr>
          <w:p w14:paraId="6391F8B7" w14:textId="7D671E87" w:rsidR="009150F5" w:rsidRPr="00AE13D2" w:rsidRDefault="009150F5" w:rsidP="009150F5">
            <w:pPr>
              <w:pStyle w:val="TableText"/>
              <w:jc w:val="center"/>
            </w:pPr>
            <w:r>
              <w:t>2</w:t>
            </w:r>
          </w:p>
        </w:tc>
        <w:tc>
          <w:tcPr>
            <w:tcW w:w="1440" w:type="dxa"/>
            <w:vAlign w:val="center"/>
          </w:tcPr>
          <w:p w14:paraId="71FF76F8" w14:textId="2C237077" w:rsidR="009150F5" w:rsidRPr="00AE13D2" w:rsidRDefault="009150F5" w:rsidP="009150F5">
            <w:pPr>
              <w:pStyle w:val="TableText"/>
              <w:jc w:val="center"/>
            </w:pPr>
            <w:r>
              <w:t>No</w:t>
            </w:r>
          </w:p>
        </w:tc>
        <w:tc>
          <w:tcPr>
            <w:tcW w:w="2016" w:type="dxa"/>
            <w:vAlign w:val="center"/>
          </w:tcPr>
          <w:p w14:paraId="7083F6E9" w14:textId="77777777" w:rsidR="009150F5" w:rsidRPr="00AE13D2" w:rsidRDefault="009150F5" w:rsidP="009150F5">
            <w:pPr>
              <w:pStyle w:val="TableText"/>
              <w:jc w:val="center"/>
            </w:pPr>
          </w:p>
        </w:tc>
        <w:tc>
          <w:tcPr>
            <w:tcW w:w="1872" w:type="dxa"/>
            <w:vAlign w:val="center"/>
          </w:tcPr>
          <w:p w14:paraId="11A43B5D" w14:textId="456074D5" w:rsidR="009150F5" w:rsidRPr="00AE13D2" w:rsidRDefault="009150F5" w:rsidP="009150F5">
            <w:pPr>
              <w:pStyle w:val="TableText"/>
              <w:jc w:val="center"/>
            </w:pPr>
          </w:p>
        </w:tc>
        <w:tc>
          <w:tcPr>
            <w:tcW w:w="2016" w:type="dxa"/>
            <w:vAlign w:val="center"/>
          </w:tcPr>
          <w:p w14:paraId="648615DB" w14:textId="77777777" w:rsidR="009150F5" w:rsidRPr="00AE13D2" w:rsidRDefault="009150F5" w:rsidP="009150F5">
            <w:pPr>
              <w:pStyle w:val="TableText"/>
              <w:jc w:val="center"/>
            </w:pPr>
          </w:p>
        </w:tc>
        <w:tc>
          <w:tcPr>
            <w:tcW w:w="1901" w:type="dxa"/>
            <w:vAlign w:val="center"/>
          </w:tcPr>
          <w:p w14:paraId="07015FCF" w14:textId="671520F1" w:rsidR="009150F5" w:rsidRDefault="009150F5" w:rsidP="009150F5">
            <w:pPr>
              <w:pStyle w:val="TableText"/>
              <w:jc w:val="center"/>
            </w:pPr>
          </w:p>
        </w:tc>
      </w:tr>
      <w:tr w:rsidR="009150F5" w:rsidRPr="00AE13D2" w14:paraId="49933C60" w14:textId="77777777" w:rsidTr="4FCE5374">
        <w:trPr>
          <w:cantSplit/>
          <w:trHeight w:val="773"/>
        </w:trPr>
        <w:tc>
          <w:tcPr>
            <w:tcW w:w="863" w:type="dxa"/>
            <w:vAlign w:val="center"/>
          </w:tcPr>
          <w:p w14:paraId="60B2D8FE" w14:textId="55F65B30" w:rsidR="009150F5" w:rsidRDefault="009150F5" w:rsidP="009150F5">
            <w:pPr>
              <w:pStyle w:val="TableText"/>
              <w:jc w:val="center"/>
            </w:pPr>
            <w:r>
              <w:t>1931</w:t>
            </w:r>
          </w:p>
        </w:tc>
        <w:tc>
          <w:tcPr>
            <w:tcW w:w="1583" w:type="dxa"/>
            <w:vAlign w:val="center"/>
          </w:tcPr>
          <w:p w14:paraId="483B6E8D" w14:textId="3C278702" w:rsidR="009150F5" w:rsidRDefault="009150F5" w:rsidP="009150F5">
            <w:pPr>
              <w:pStyle w:val="TableText"/>
            </w:pPr>
            <w:r>
              <w:t>Real-Time Reference Level Settlement Charge</w:t>
            </w:r>
          </w:p>
        </w:tc>
        <w:tc>
          <w:tcPr>
            <w:tcW w:w="1296" w:type="dxa"/>
            <w:vAlign w:val="center"/>
          </w:tcPr>
          <w:p w14:paraId="2B0CEEBE" w14:textId="64BF98A3" w:rsidR="009150F5" w:rsidRPr="00AE13D2" w:rsidRDefault="009150F5" w:rsidP="009150F5">
            <w:pPr>
              <w:pStyle w:val="TableText"/>
              <w:jc w:val="center"/>
            </w:pPr>
            <w:r>
              <w:t>1</w:t>
            </w:r>
          </w:p>
        </w:tc>
        <w:tc>
          <w:tcPr>
            <w:tcW w:w="1296" w:type="dxa"/>
            <w:vAlign w:val="center"/>
          </w:tcPr>
          <w:p w14:paraId="2A2FA87F" w14:textId="2E0F0D27" w:rsidR="009150F5" w:rsidRPr="00AE13D2" w:rsidRDefault="009150F5" w:rsidP="009150F5">
            <w:pPr>
              <w:pStyle w:val="TableText"/>
              <w:jc w:val="center"/>
            </w:pPr>
            <w:r>
              <w:t>2</w:t>
            </w:r>
          </w:p>
        </w:tc>
        <w:tc>
          <w:tcPr>
            <w:tcW w:w="1440" w:type="dxa"/>
            <w:vAlign w:val="center"/>
          </w:tcPr>
          <w:p w14:paraId="015FCFD4" w14:textId="69E5B324" w:rsidR="009150F5" w:rsidRPr="00AE13D2" w:rsidRDefault="009150F5" w:rsidP="009150F5">
            <w:pPr>
              <w:pStyle w:val="TableText"/>
              <w:jc w:val="center"/>
            </w:pPr>
            <w:r>
              <w:t>No</w:t>
            </w:r>
          </w:p>
        </w:tc>
        <w:tc>
          <w:tcPr>
            <w:tcW w:w="2016" w:type="dxa"/>
            <w:vAlign w:val="center"/>
          </w:tcPr>
          <w:p w14:paraId="53B4BAA0" w14:textId="77777777" w:rsidR="009150F5" w:rsidRPr="00AE13D2" w:rsidRDefault="009150F5" w:rsidP="009150F5">
            <w:pPr>
              <w:pStyle w:val="TableText"/>
              <w:jc w:val="center"/>
            </w:pPr>
          </w:p>
        </w:tc>
        <w:tc>
          <w:tcPr>
            <w:tcW w:w="1872" w:type="dxa"/>
            <w:vAlign w:val="center"/>
          </w:tcPr>
          <w:p w14:paraId="57687852" w14:textId="77777777" w:rsidR="009150F5" w:rsidRPr="00AE13D2" w:rsidRDefault="009150F5" w:rsidP="009150F5">
            <w:pPr>
              <w:pStyle w:val="TableText"/>
              <w:jc w:val="center"/>
            </w:pPr>
          </w:p>
        </w:tc>
        <w:tc>
          <w:tcPr>
            <w:tcW w:w="2016" w:type="dxa"/>
            <w:vAlign w:val="center"/>
          </w:tcPr>
          <w:p w14:paraId="5DDCD22E" w14:textId="77777777" w:rsidR="009150F5" w:rsidRPr="00AE13D2" w:rsidRDefault="009150F5" w:rsidP="009150F5">
            <w:pPr>
              <w:pStyle w:val="TableText"/>
              <w:jc w:val="center"/>
            </w:pPr>
          </w:p>
        </w:tc>
        <w:tc>
          <w:tcPr>
            <w:tcW w:w="1901" w:type="dxa"/>
            <w:vAlign w:val="center"/>
          </w:tcPr>
          <w:p w14:paraId="7B781A3B" w14:textId="32CBF803" w:rsidR="009150F5" w:rsidRDefault="009150F5" w:rsidP="009150F5">
            <w:pPr>
              <w:pStyle w:val="TableText"/>
              <w:jc w:val="center"/>
            </w:pPr>
          </w:p>
        </w:tc>
      </w:tr>
      <w:tr w:rsidR="009150F5" w:rsidRPr="00AE13D2" w14:paraId="7D1C49B3" w14:textId="77777777" w:rsidTr="4FCE5374">
        <w:trPr>
          <w:cantSplit/>
          <w:trHeight w:val="773"/>
        </w:trPr>
        <w:tc>
          <w:tcPr>
            <w:tcW w:w="863" w:type="dxa"/>
            <w:vAlign w:val="center"/>
          </w:tcPr>
          <w:p w14:paraId="654FBF23" w14:textId="7A052792" w:rsidR="009150F5" w:rsidRDefault="009150F5" w:rsidP="009150F5">
            <w:pPr>
              <w:pStyle w:val="TableText"/>
              <w:jc w:val="center"/>
            </w:pPr>
            <w:r>
              <w:t>1932</w:t>
            </w:r>
          </w:p>
        </w:tc>
        <w:tc>
          <w:tcPr>
            <w:tcW w:w="1583" w:type="dxa"/>
            <w:vAlign w:val="center"/>
          </w:tcPr>
          <w:p w14:paraId="3F64981A" w14:textId="0454FD6C" w:rsidR="009150F5" w:rsidRDefault="009150F5" w:rsidP="009150F5">
            <w:pPr>
              <w:pStyle w:val="TableText"/>
            </w:pPr>
            <w:r>
              <w:t>Mitigation Amount for Physical Withholding - Energy</w:t>
            </w:r>
          </w:p>
        </w:tc>
        <w:tc>
          <w:tcPr>
            <w:tcW w:w="1296" w:type="dxa"/>
            <w:vAlign w:val="center"/>
          </w:tcPr>
          <w:p w14:paraId="112BF6FD" w14:textId="400A476B" w:rsidR="009150F5" w:rsidRPr="00AE13D2" w:rsidRDefault="009150F5" w:rsidP="009150F5">
            <w:pPr>
              <w:pStyle w:val="TableText"/>
              <w:jc w:val="center"/>
            </w:pPr>
            <w:r>
              <w:t>1</w:t>
            </w:r>
          </w:p>
        </w:tc>
        <w:tc>
          <w:tcPr>
            <w:tcW w:w="1296" w:type="dxa"/>
            <w:vAlign w:val="center"/>
          </w:tcPr>
          <w:p w14:paraId="5EAEFDB5" w14:textId="6562A252" w:rsidR="009150F5" w:rsidRPr="00AE13D2" w:rsidRDefault="009150F5" w:rsidP="009150F5">
            <w:pPr>
              <w:pStyle w:val="TableText"/>
              <w:jc w:val="center"/>
            </w:pPr>
            <w:r>
              <w:t>3</w:t>
            </w:r>
          </w:p>
        </w:tc>
        <w:tc>
          <w:tcPr>
            <w:tcW w:w="1440" w:type="dxa"/>
            <w:vAlign w:val="center"/>
          </w:tcPr>
          <w:p w14:paraId="7A47F2A0" w14:textId="71866955" w:rsidR="009150F5" w:rsidRPr="00AE13D2" w:rsidRDefault="009150F5" w:rsidP="009150F5">
            <w:pPr>
              <w:pStyle w:val="TableText"/>
              <w:jc w:val="center"/>
            </w:pPr>
            <w:r>
              <w:t>No</w:t>
            </w:r>
          </w:p>
        </w:tc>
        <w:tc>
          <w:tcPr>
            <w:tcW w:w="2016" w:type="dxa"/>
            <w:vAlign w:val="center"/>
          </w:tcPr>
          <w:p w14:paraId="3533D737" w14:textId="77777777" w:rsidR="009150F5" w:rsidRPr="00AE13D2" w:rsidRDefault="009150F5" w:rsidP="009150F5">
            <w:pPr>
              <w:pStyle w:val="TableText"/>
              <w:jc w:val="center"/>
            </w:pPr>
          </w:p>
        </w:tc>
        <w:tc>
          <w:tcPr>
            <w:tcW w:w="1872" w:type="dxa"/>
            <w:vAlign w:val="center"/>
          </w:tcPr>
          <w:p w14:paraId="20D432D2" w14:textId="77777777" w:rsidR="009150F5" w:rsidRPr="00AE13D2" w:rsidRDefault="009150F5" w:rsidP="009150F5">
            <w:pPr>
              <w:pStyle w:val="TableText"/>
              <w:jc w:val="center"/>
            </w:pPr>
          </w:p>
        </w:tc>
        <w:tc>
          <w:tcPr>
            <w:tcW w:w="2016" w:type="dxa"/>
            <w:vAlign w:val="center"/>
          </w:tcPr>
          <w:p w14:paraId="07AE73F7" w14:textId="77777777" w:rsidR="009150F5" w:rsidRPr="00AE13D2" w:rsidRDefault="009150F5" w:rsidP="009150F5">
            <w:pPr>
              <w:pStyle w:val="TableText"/>
              <w:jc w:val="center"/>
            </w:pPr>
          </w:p>
        </w:tc>
        <w:tc>
          <w:tcPr>
            <w:tcW w:w="1901" w:type="dxa"/>
            <w:vAlign w:val="center"/>
          </w:tcPr>
          <w:p w14:paraId="4AA37DC2" w14:textId="67992AA0" w:rsidR="009150F5" w:rsidRDefault="009150F5" w:rsidP="009150F5">
            <w:pPr>
              <w:pStyle w:val="TableText"/>
              <w:jc w:val="center"/>
            </w:pPr>
          </w:p>
        </w:tc>
      </w:tr>
      <w:tr w:rsidR="009150F5" w:rsidRPr="00AE13D2" w14:paraId="4BFC2339" w14:textId="77777777" w:rsidTr="4FCE5374">
        <w:trPr>
          <w:cantSplit/>
          <w:trHeight w:val="773"/>
        </w:trPr>
        <w:tc>
          <w:tcPr>
            <w:tcW w:w="863" w:type="dxa"/>
            <w:vAlign w:val="center"/>
          </w:tcPr>
          <w:p w14:paraId="2649B480" w14:textId="4BFA97AA" w:rsidR="009150F5" w:rsidRDefault="009150F5" w:rsidP="009150F5">
            <w:pPr>
              <w:pStyle w:val="TableText"/>
              <w:jc w:val="center"/>
            </w:pPr>
            <w:r>
              <w:lastRenderedPageBreak/>
              <w:t>1933</w:t>
            </w:r>
          </w:p>
        </w:tc>
        <w:tc>
          <w:tcPr>
            <w:tcW w:w="1583" w:type="dxa"/>
            <w:vAlign w:val="center"/>
          </w:tcPr>
          <w:p w14:paraId="749E6392" w14:textId="168F5FDF" w:rsidR="009150F5" w:rsidRDefault="009150F5" w:rsidP="009150F5">
            <w:pPr>
              <w:pStyle w:val="TableText"/>
            </w:pPr>
            <w:r>
              <w:t>Mitigation Amount for Physical Withholding – 10S Operating Reserve</w:t>
            </w:r>
          </w:p>
        </w:tc>
        <w:tc>
          <w:tcPr>
            <w:tcW w:w="1296" w:type="dxa"/>
            <w:vAlign w:val="center"/>
          </w:tcPr>
          <w:p w14:paraId="7B5EC668" w14:textId="592DCBB1" w:rsidR="009150F5" w:rsidRPr="00AE13D2" w:rsidRDefault="009150F5" w:rsidP="009150F5">
            <w:pPr>
              <w:pStyle w:val="TableText"/>
              <w:jc w:val="center"/>
            </w:pPr>
            <w:r>
              <w:t>1</w:t>
            </w:r>
          </w:p>
        </w:tc>
        <w:tc>
          <w:tcPr>
            <w:tcW w:w="1296" w:type="dxa"/>
            <w:vAlign w:val="center"/>
          </w:tcPr>
          <w:p w14:paraId="7DEE730C" w14:textId="4CEC2D27" w:rsidR="009150F5" w:rsidRPr="00AE13D2" w:rsidRDefault="009150F5" w:rsidP="009150F5">
            <w:pPr>
              <w:pStyle w:val="TableText"/>
              <w:jc w:val="center"/>
            </w:pPr>
            <w:r>
              <w:t>3</w:t>
            </w:r>
          </w:p>
        </w:tc>
        <w:tc>
          <w:tcPr>
            <w:tcW w:w="1440" w:type="dxa"/>
            <w:vAlign w:val="center"/>
          </w:tcPr>
          <w:p w14:paraId="3FC08986" w14:textId="6232A32A" w:rsidR="009150F5" w:rsidRPr="00AE13D2" w:rsidRDefault="009150F5" w:rsidP="009150F5">
            <w:pPr>
              <w:pStyle w:val="TableText"/>
              <w:jc w:val="center"/>
            </w:pPr>
            <w:r>
              <w:t>No</w:t>
            </w:r>
          </w:p>
        </w:tc>
        <w:tc>
          <w:tcPr>
            <w:tcW w:w="2016" w:type="dxa"/>
            <w:vAlign w:val="center"/>
          </w:tcPr>
          <w:p w14:paraId="58689E63" w14:textId="77777777" w:rsidR="009150F5" w:rsidRPr="00AE13D2" w:rsidRDefault="009150F5" w:rsidP="009150F5">
            <w:pPr>
              <w:pStyle w:val="TableText"/>
              <w:jc w:val="center"/>
            </w:pPr>
          </w:p>
        </w:tc>
        <w:tc>
          <w:tcPr>
            <w:tcW w:w="1872" w:type="dxa"/>
            <w:vAlign w:val="center"/>
          </w:tcPr>
          <w:p w14:paraId="40912B75" w14:textId="77777777" w:rsidR="009150F5" w:rsidRPr="00AE13D2" w:rsidRDefault="009150F5" w:rsidP="009150F5">
            <w:pPr>
              <w:pStyle w:val="TableText"/>
              <w:jc w:val="center"/>
            </w:pPr>
          </w:p>
        </w:tc>
        <w:tc>
          <w:tcPr>
            <w:tcW w:w="2016" w:type="dxa"/>
            <w:vAlign w:val="center"/>
          </w:tcPr>
          <w:p w14:paraId="1C3D0C23" w14:textId="77777777" w:rsidR="009150F5" w:rsidRPr="00AE13D2" w:rsidRDefault="009150F5" w:rsidP="009150F5">
            <w:pPr>
              <w:pStyle w:val="TableText"/>
              <w:jc w:val="center"/>
            </w:pPr>
          </w:p>
        </w:tc>
        <w:tc>
          <w:tcPr>
            <w:tcW w:w="1901" w:type="dxa"/>
            <w:vAlign w:val="center"/>
          </w:tcPr>
          <w:p w14:paraId="6D074C04" w14:textId="01058637" w:rsidR="009150F5" w:rsidRDefault="009150F5" w:rsidP="009150F5">
            <w:pPr>
              <w:pStyle w:val="TableText"/>
              <w:jc w:val="center"/>
            </w:pPr>
          </w:p>
        </w:tc>
      </w:tr>
      <w:tr w:rsidR="009150F5" w:rsidRPr="00AE13D2" w14:paraId="7956F2C9" w14:textId="77777777" w:rsidTr="4FCE5374">
        <w:trPr>
          <w:cantSplit/>
          <w:trHeight w:val="773"/>
        </w:trPr>
        <w:tc>
          <w:tcPr>
            <w:tcW w:w="863" w:type="dxa"/>
            <w:vAlign w:val="center"/>
          </w:tcPr>
          <w:p w14:paraId="7C9FAABB" w14:textId="79C7CCB7" w:rsidR="009150F5" w:rsidRDefault="009150F5" w:rsidP="009150F5">
            <w:pPr>
              <w:pStyle w:val="TableText"/>
              <w:jc w:val="center"/>
            </w:pPr>
            <w:r>
              <w:t>1934</w:t>
            </w:r>
          </w:p>
        </w:tc>
        <w:tc>
          <w:tcPr>
            <w:tcW w:w="1583" w:type="dxa"/>
            <w:vAlign w:val="center"/>
          </w:tcPr>
          <w:p w14:paraId="1465D1CE" w14:textId="1D86F537" w:rsidR="009150F5" w:rsidRDefault="009150F5" w:rsidP="009150F5">
            <w:pPr>
              <w:pStyle w:val="TableText"/>
            </w:pPr>
            <w:r>
              <w:t>Mitigation Amount for Physical Withholding – 10N Operating Reserve</w:t>
            </w:r>
          </w:p>
        </w:tc>
        <w:tc>
          <w:tcPr>
            <w:tcW w:w="1296" w:type="dxa"/>
            <w:vAlign w:val="center"/>
          </w:tcPr>
          <w:p w14:paraId="212E87B5" w14:textId="1B5FE398" w:rsidR="009150F5" w:rsidRPr="00AE13D2" w:rsidRDefault="009150F5" w:rsidP="009150F5">
            <w:pPr>
              <w:pStyle w:val="TableText"/>
              <w:jc w:val="center"/>
            </w:pPr>
            <w:r>
              <w:t>1</w:t>
            </w:r>
          </w:p>
        </w:tc>
        <w:tc>
          <w:tcPr>
            <w:tcW w:w="1296" w:type="dxa"/>
            <w:vAlign w:val="center"/>
          </w:tcPr>
          <w:p w14:paraId="1118E341" w14:textId="48AB03AD" w:rsidR="009150F5" w:rsidRPr="00AE13D2" w:rsidRDefault="009150F5" w:rsidP="009150F5">
            <w:pPr>
              <w:pStyle w:val="TableText"/>
              <w:jc w:val="center"/>
            </w:pPr>
            <w:r>
              <w:t>3</w:t>
            </w:r>
          </w:p>
        </w:tc>
        <w:tc>
          <w:tcPr>
            <w:tcW w:w="1440" w:type="dxa"/>
            <w:vAlign w:val="center"/>
          </w:tcPr>
          <w:p w14:paraId="02D2E672" w14:textId="7FEFD65B" w:rsidR="009150F5" w:rsidRPr="00AE13D2" w:rsidRDefault="009150F5" w:rsidP="009150F5">
            <w:pPr>
              <w:pStyle w:val="TableText"/>
              <w:jc w:val="center"/>
            </w:pPr>
            <w:r>
              <w:t>No</w:t>
            </w:r>
          </w:p>
        </w:tc>
        <w:tc>
          <w:tcPr>
            <w:tcW w:w="2016" w:type="dxa"/>
            <w:vAlign w:val="center"/>
          </w:tcPr>
          <w:p w14:paraId="6FDF4EDF" w14:textId="77777777" w:rsidR="009150F5" w:rsidRPr="00AE13D2" w:rsidRDefault="009150F5" w:rsidP="009150F5">
            <w:pPr>
              <w:pStyle w:val="TableText"/>
              <w:jc w:val="center"/>
            </w:pPr>
          </w:p>
        </w:tc>
        <w:tc>
          <w:tcPr>
            <w:tcW w:w="1872" w:type="dxa"/>
            <w:vAlign w:val="center"/>
          </w:tcPr>
          <w:p w14:paraId="64E1A857" w14:textId="77777777" w:rsidR="009150F5" w:rsidRPr="00AE13D2" w:rsidRDefault="009150F5" w:rsidP="009150F5">
            <w:pPr>
              <w:pStyle w:val="TableText"/>
              <w:jc w:val="center"/>
            </w:pPr>
          </w:p>
        </w:tc>
        <w:tc>
          <w:tcPr>
            <w:tcW w:w="2016" w:type="dxa"/>
            <w:vAlign w:val="center"/>
          </w:tcPr>
          <w:p w14:paraId="4003EE98" w14:textId="77777777" w:rsidR="009150F5" w:rsidRPr="00AE13D2" w:rsidRDefault="009150F5" w:rsidP="009150F5">
            <w:pPr>
              <w:pStyle w:val="TableText"/>
              <w:jc w:val="center"/>
            </w:pPr>
          </w:p>
        </w:tc>
        <w:tc>
          <w:tcPr>
            <w:tcW w:w="1901" w:type="dxa"/>
            <w:vAlign w:val="center"/>
          </w:tcPr>
          <w:p w14:paraId="71E500A7" w14:textId="67CB3547" w:rsidR="009150F5" w:rsidRDefault="009150F5" w:rsidP="009150F5">
            <w:pPr>
              <w:pStyle w:val="TableText"/>
              <w:jc w:val="center"/>
            </w:pPr>
          </w:p>
        </w:tc>
      </w:tr>
      <w:tr w:rsidR="009150F5" w:rsidRPr="00AE13D2" w14:paraId="72E41414" w14:textId="77777777" w:rsidTr="4FCE5374">
        <w:trPr>
          <w:cantSplit/>
          <w:trHeight w:val="773"/>
        </w:trPr>
        <w:tc>
          <w:tcPr>
            <w:tcW w:w="863" w:type="dxa"/>
            <w:vAlign w:val="center"/>
          </w:tcPr>
          <w:p w14:paraId="6D728D7A" w14:textId="4035B771" w:rsidR="009150F5" w:rsidRDefault="009150F5" w:rsidP="009150F5">
            <w:pPr>
              <w:pStyle w:val="TableText"/>
              <w:jc w:val="center"/>
            </w:pPr>
            <w:r>
              <w:t>1935</w:t>
            </w:r>
          </w:p>
        </w:tc>
        <w:tc>
          <w:tcPr>
            <w:tcW w:w="1583" w:type="dxa"/>
            <w:vAlign w:val="center"/>
          </w:tcPr>
          <w:p w14:paraId="5EAA6ABE" w14:textId="77D904AD" w:rsidR="009150F5" w:rsidRDefault="009150F5" w:rsidP="009150F5">
            <w:pPr>
              <w:pStyle w:val="TableText"/>
            </w:pPr>
            <w:r>
              <w:t>Mitigation Amount for Physical Withholding – 30R Operating Reserve</w:t>
            </w:r>
          </w:p>
        </w:tc>
        <w:tc>
          <w:tcPr>
            <w:tcW w:w="1296" w:type="dxa"/>
            <w:vAlign w:val="center"/>
          </w:tcPr>
          <w:p w14:paraId="4ACDEABE" w14:textId="12DF4EC5" w:rsidR="009150F5" w:rsidRPr="00AE13D2" w:rsidRDefault="009150F5" w:rsidP="009150F5">
            <w:pPr>
              <w:pStyle w:val="TableText"/>
              <w:jc w:val="center"/>
            </w:pPr>
            <w:r>
              <w:t>1</w:t>
            </w:r>
          </w:p>
        </w:tc>
        <w:tc>
          <w:tcPr>
            <w:tcW w:w="1296" w:type="dxa"/>
            <w:vAlign w:val="center"/>
          </w:tcPr>
          <w:p w14:paraId="58B34E31" w14:textId="1BDD94AA" w:rsidR="009150F5" w:rsidRPr="00AE13D2" w:rsidRDefault="009150F5" w:rsidP="009150F5">
            <w:pPr>
              <w:pStyle w:val="TableText"/>
              <w:jc w:val="center"/>
            </w:pPr>
            <w:r>
              <w:t>3</w:t>
            </w:r>
          </w:p>
        </w:tc>
        <w:tc>
          <w:tcPr>
            <w:tcW w:w="1440" w:type="dxa"/>
            <w:vAlign w:val="center"/>
          </w:tcPr>
          <w:p w14:paraId="71CB9F77" w14:textId="68E2D6D0" w:rsidR="009150F5" w:rsidRPr="00AE13D2" w:rsidRDefault="009150F5" w:rsidP="009150F5">
            <w:pPr>
              <w:pStyle w:val="TableText"/>
              <w:jc w:val="center"/>
            </w:pPr>
            <w:r>
              <w:t>No</w:t>
            </w:r>
          </w:p>
        </w:tc>
        <w:tc>
          <w:tcPr>
            <w:tcW w:w="2016" w:type="dxa"/>
            <w:vAlign w:val="center"/>
          </w:tcPr>
          <w:p w14:paraId="2BB18720" w14:textId="77777777" w:rsidR="009150F5" w:rsidRPr="00AE13D2" w:rsidRDefault="009150F5" w:rsidP="009150F5">
            <w:pPr>
              <w:pStyle w:val="TableText"/>
              <w:jc w:val="center"/>
            </w:pPr>
          </w:p>
        </w:tc>
        <w:tc>
          <w:tcPr>
            <w:tcW w:w="1872" w:type="dxa"/>
            <w:vAlign w:val="center"/>
          </w:tcPr>
          <w:p w14:paraId="5499A9DF" w14:textId="77777777" w:rsidR="009150F5" w:rsidRPr="00AE13D2" w:rsidRDefault="009150F5" w:rsidP="009150F5">
            <w:pPr>
              <w:pStyle w:val="TableText"/>
              <w:jc w:val="center"/>
            </w:pPr>
          </w:p>
        </w:tc>
        <w:tc>
          <w:tcPr>
            <w:tcW w:w="2016" w:type="dxa"/>
            <w:vAlign w:val="center"/>
          </w:tcPr>
          <w:p w14:paraId="2616A249" w14:textId="77777777" w:rsidR="009150F5" w:rsidRPr="00AE13D2" w:rsidRDefault="009150F5" w:rsidP="009150F5">
            <w:pPr>
              <w:pStyle w:val="TableText"/>
              <w:jc w:val="center"/>
            </w:pPr>
          </w:p>
        </w:tc>
        <w:tc>
          <w:tcPr>
            <w:tcW w:w="1901" w:type="dxa"/>
            <w:vAlign w:val="center"/>
          </w:tcPr>
          <w:p w14:paraId="4D5C8EEE" w14:textId="39AD161A" w:rsidR="009150F5" w:rsidRDefault="009150F5" w:rsidP="009150F5">
            <w:pPr>
              <w:pStyle w:val="TableText"/>
              <w:jc w:val="center"/>
            </w:pPr>
          </w:p>
        </w:tc>
      </w:tr>
      <w:tr w:rsidR="009150F5" w:rsidRPr="00AE13D2" w14:paraId="11BB03C5" w14:textId="77777777" w:rsidTr="4FCE5374">
        <w:trPr>
          <w:cantSplit/>
          <w:trHeight w:val="773"/>
        </w:trPr>
        <w:tc>
          <w:tcPr>
            <w:tcW w:w="863" w:type="dxa"/>
            <w:vAlign w:val="center"/>
          </w:tcPr>
          <w:p w14:paraId="1C394DDA" w14:textId="722CBF20" w:rsidR="009150F5" w:rsidRDefault="009150F5" w:rsidP="009150F5">
            <w:pPr>
              <w:pStyle w:val="TableText"/>
              <w:jc w:val="center"/>
            </w:pPr>
            <w:r>
              <w:t>1936</w:t>
            </w:r>
          </w:p>
        </w:tc>
        <w:tc>
          <w:tcPr>
            <w:tcW w:w="1583" w:type="dxa"/>
            <w:vAlign w:val="center"/>
          </w:tcPr>
          <w:p w14:paraId="5D6C5B57" w14:textId="0B5A4111" w:rsidR="009150F5" w:rsidRDefault="009150F5" w:rsidP="009150F5">
            <w:pPr>
              <w:pStyle w:val="TableText"/>
            </w:pPr>
            <w:r>
              <w:t>Mitigation Amount for Intertie Economic Withholding - Energy</w:t>
            </w:r>
          </w:p>
        </w:tc>
        <w:tc>
          <w:tcPr>
            <w:tcW w:w="1296" w:type="dxa"/>
            <w:vAlign w:val="center"/>
          </w:tcPr>
          <w:p w14:paraId="20F90CD2" w14:textId="5DC5CCF4" w:rsidR="009150F5" w:rsidRPr="00AE13D2" w:rsidRDefault="009150F5" w:rsidP="009150F5">
            <w:pPr>
              <w:pStyle w:val="TableText"/>
              <w:jc w:val="center"/>
            </w:pPr>
            <w:r>
              <w:t>1</w:t>
            </w:r>
          </w:p>
        </w:tc>
        <w:tc>
          <w:tcPr>
            <w:tcW w:w="1296" w:type="dxa"/>
            <w:vAlign w:val="center"/>
          </w:tcPr>
          <w:p w14:paraId="0D6DA391" w14:textId="08549E9C" w:rsidR="009150F5" w:rsidRPr="00AE13D2" w:rsidRDefault="009150F5" w:rsidP="009150F5">
            <w:pPr>
              <w:pStyle w:val="TableText"/>
              <w:jc w:val="center"/>
            </w:pPr>
            <w:r>
              <w:t>3</w:t>
            </w:r>
          </w:p>
        </w:tc>
        <w:tc>
          <w:tcPr>
            <w:tcW w:w="1440" w:type="dxa"/>
            <w:vAlign w:val="center"/>
          </w:tcPr>
          <w:p w14:paraId="4228ABE5" w14:textId="0711DDB6" w:rsidR="009150F5" w:rsidRPr="00AE13D2" w:rsidRDefault="009150F5" w:rsidP="009150F5">
            <w:pPr>
              <w:pStyle w:val="TableText"/>
              <w:jc w:val="center"/>
            </w:pPr>
            <w:r>
              <w:t>No</w:t>
            </w:r>
          </w:p>
        </w:tc>
        <w:tc>
          <w:tcPr>
            <w:tcW w:w="2016" w:type="dxa"/>
            <w:vAlign w:val="center"/>
          </w:tcPr>
          <w:p w14:paraId="2D574F34" w14:textId="77777777" w:rsidR="009150F5" w:rsidRPr="00AE13D2" w:rsidRDefault="009150F5" w:rsidP="009150F5">
            <w:pPr>
              <w:pStyle w:val="TableText"/>
              <w:jc w:val="center"/>
            </w:pPr>
          </w:p>
        </w:tc>
        <w:tc>
          <w:tcPr>
            <w:tcW w:w="1872" w:type="dxa"/>
            <w:vAlign w:val="center"/>
          </w:tcPr>
          <w:p w14:paraId="09863DA9" w14:textId="77777777" w:rsidR="009150F5" w:rsidRPr="00AE13D2" w:rsidRDefault="009150F5" w:rsidP="009150F5">
            <w:pPr>
              <w:pStyle w:val="TableText"/>
              <w:jc w:val="center"/>
            </w:pPr>
          </w:p>
        </w:tc>
        <w:tc>
          <w:tcPr>
            <w:tcW w:w="2016" w:type="dxa"/>
            <w:vAlign w:val="center"/>
          </w:tcPr>
          <w:p w14:paraId="7DF81F9B" w14:textId="77777777" w:rsidR="009150F5" w:rsidRPr="00AE13D2" w:rsidRDefault="009150F5" w:rsidP="009150F5">
            <w:pPr>
              <w:pStyle w:val="TableText"/>
              <w:jc w:val="center"/>
            </w:pPr>
          </w:p>
        </w:tc>
        <w:tc>
          <w:tcPr>
            <w:tcW w:w="1901" w:type="dxa"/>
            <w:vAlign w:val="center"/>
          </w:tcPr>
          <w:p w14:paraId="32E18BC0" w14:textId="70226294" w:rsidR="009150F5" w:rsidRDefault="009150F5" w:rsidP="009150F5">
            <w:pPr>
              <w:pStyle w:val="TableText"/>
              <w:jc w:val="center"/>
            </w:pPr>
          </w:p>
        </w:tc>
      </w:tr>
      <w:tr w:rsidR="009150F5" w:rsidRPr="00AE13D2" w14:paraId="60B7F30A" w14:textId="77777777" w:rsidTr="4FCE5374">
        <w:trPr>
          <w:cantSplit/>
          <w:trHeight w:val="773"/>
        </w:trPr>
        <w:tc>
          <w:tcPr>
            <w:tcW w:w="863" w:type="dxa"/>
            <w:vAlign w:val="center"/>
          </w:tcPr>
          <w:p w14:paraId="60F98665" w14:textId="6E027A80" w:rsidR="009150F5" w:rsidRDefault="009150F5" w:rsidP="009150F5">
            <w:pPr>
              <w:pStyle w:val="TableText"/>
              <w:jc w:val="center"/>
            </w:pPr>
            <w:r>
              <w:t>1937</w:t>
            </w:r>
          </w:p>
        </w:tc>
        <w:tc>
          <w:tcPr>
            <w:tcW w:w="1583" w:type="dxa"/>
            <w:vAlign w:val="center"/>
          </w:tcPr>
          <w:p w14:paraId="5FA5C906" w14:textId="7C9A45BB" w:rsidR="009150F5" w:rsidRDefault="009150F5" w:rsidP="009150F5">
            <w:pPr>
              <w:pStyle w:val="TableText"/>
            </w:pPr>
            <w:r>
              <w:t>Mitigation Amount for Intertie Economic Withholding – 10N Operating Reserve</w:t>
            </w:r>
          </w:p>
        </w:tc>
        <w:tc>
          <w:tcPr>
            <w:tcW w:w="1296" w:type="dxa"/>
            <w:vAlign w:val="center"/>
          </w:tcPr>
          <w:p w14:paraId="761DE071" w14:textId="37A1532C" w:rsidR="009150F5" w:rsidRPr="00AE13D2" w:rsidRDefault="009150F5" w:rsidP="009150F5">
            <w:pPr>
              <w:pStyle w:val="TableText"/>
              <w:jc w:val="center"/>
            </w:pPr>
            <w:r>
              <w:t>1</w:t>
            </w:r>
          </w:p>
        </w:tc>
        <w:tc>
          <w:tcPr>
            <w:tcW w:w="1296" w:type="dxa"/>
            <w:vAlign w:val="center"/>
          </w:tcPr>
          <w:p w14:paraId="73383327" w14:textId="43009095" w:rsidR="009150F5" w:rsidRPr="00AE13D2" w:rsidRDefault="009150F5" w:rsidP="009150F5">
            <w:pPr>
              <w:pStyle w:val="TableText"/>
              <w:jc w:val="center"/>
            </w:pPr>
            <w:r>
              <w:t>3</w:t>
            </w:r>
          </w:p>
        </w:tc>
        <w:tc>
          <w:tcPr>
            <w:tcW w:w="1440" w:type="dxa"/>
            <w:vAlign w:val="center"/>
          </w:tcPr>
          <w:p w14:paraId="4E0F52C8" w14:textId="1A500ADC" w:rsidR="009150F5" w:rsidRPr="00AE13D2" w:rsidRDefault="009150F5" w:rsidP="009150F5">
            <w:pPr>
              <w:pStyle w:val="TableText"/>
              <w:jc w:val="center"/>
            </w:pPr>
            <w:r>
              <w:t>No</w:t>
            </w:r>
          </w:p>
        </w:tc>
        <w:tc>
          <w:tcPr>
            <w:tcW w:w="2016" w:type="dxa"/>
            <w:vAlign w:val="center"/>
          </w:tcPr>
          <w:p w14:paraId="3CE7A6FC" w14:textId="77777777" w:rsidR="009150F5" w:rsidRPr="00AE13D2" w:rsidRDefault="009150F5" w:rsidP="009150F5">
            <w:pPr>
              <w:pStyle w:val="TableText"/>
              <w:jc w:val="center"/>
            </w:pPr>
          </w:p>
        </w:tc>
        <w:tc>
          <w:tcPr>
            <w:tcW w:w="1872" w:type="dxa"/>
            <w:vAlign w:val="center"/>
          </w:tcPr>
          <w:p w14:paraId="1DFDF3B5" w14:textId="77777777" w:rsidR="009150F5" w:rsidRPr="00AE13D2" w:rsidRDefault="009150F5" w:rsidP="009150F5">
            <w:pPr>
              <w:pStyle w:val="TableText"/>
              <w:jc w:val="center"/>
            </w:pPr>
          </w:p>
        </w:tc>
        <w:tc>
          <w:tcPr>
            <w:tcW w:w="2016" w:type="dxa"/>
            <w:vAlign w:val="center"/>
          </w:tcPr>
          <w:p w14:paraId="327B1848" w14:textId="77777777" w:rsidR="009150F5" w:rsidRPr="00AE13D2" w:rsidRDefault="009150F5" w:rsidP="009150F5">
            <w:pPr>
              <w:pStyle w:val="TableText"/>
              <w:jc w:val="center"/>
            </w:pPr>
          </w:p>
        </w:tc>
        <w:tc>
          <w:tcPr>
            <w:tcW w:w="1901" w:type="dxa"/>
            <w:vAlign w:val="center"/>
          </w:tcPr>
          <w:p w14:paraId="375F5E78" w14:textId="052EC32E" w:rsidR="009150F5" w:rsidRDefault="009150F5" w:rsidP="009150F5">
            <w:pPr>
              <w:pStyle w:val="TableText"/>
              <w:jc w:val="center"/>
            </w:pPr>
          </w:p>
        </w:tc>
      </w:tr>
      <w:tr w:rsidR="009150F5" w:rsidRPr="00AE13D2" w14:paraId="3AC1BE57" w14:textId="77777777" w:rsidTr="4FCE5374">
        <w:trPr>
          <w:cantSplit/>
          <w:trHeight w:val="773"/>
        </w:trPr>
        <w:tc>
          <w:tcPr>
            <w:tcW w:w="863" w:type="dxa"/>
            <w:vAlign w:val="center"/>
          </w:tcPr>
          <w:p w14:paraId="4EA418F5" w14:textId="06124005" w:rsidR="009150F5" w:rsidRDefault="009150F5" w:rsidP="009150F5">
            <w:pPr>
              <w:pStyle w:val="TableText"/>
              <w:jc w:val="center"/>
            </w:pPr>
            <w:r>
              <w:t>1938</w:t>
            </w:r>
          </w:p>
        </w:tc>
        <w:tc>
          <w:tcPr>
            <w:tcW w:w="1583" w:type="dxa"/>
            <w:vAlign w:val="center"/>
          </w:tcPr>
          <w:p w14:paraId="085E49AC" w14:textId="797CDCD7" w:rsidR="009150F5" w:rsidRDefault="009150F5" w:rsidP="009150F5">
            <w:pPr>
              <w:pStyle w:val="TableText"/>
            </w:pPr>
            <w:r>
              <w:t>Mitigation Amount for Intertie Economic Withholding – 30R Operating Reserve</w:t>
            </w:r>
          </w:p>
        </w:tc>
        <w:tc>
          <w:tcPr>
            <w:tcW w:w="1296" w:type="dxa"/>
            <w:vAlign w:val="center"/>
          </w:tcPr>
          <w:p w14:paraId="243CF6B8" w14:textId="43FD846B" w:rsidR="009150F5" w:rsidRPr="00AE13D2" w:rsidRDefault="009150F5" w:rsidP="009150F5">
            <w:pPr>
              <w:pStyle w:val="TableText"/>
              <w:jc w:val="center"/>
            </w:pPr>
            <w:r>
              <w:t>1</w:t>
            </w:r>
          </w:p>
        </w:tc>
        <w:tc>
          <w:tcPr>
            <w:tcW w:w="1296" w:type="dxa"/>
            <w:vAlign w:val="center"/>
          </w:tcPr>
          <w:p w14:paraId="51D1C344" w14:textId="6FCDC82C" w:rsidR="009150F5" w:rsidRPr="00AE13D2" w:rsidRDefault="009150F5" w:rsidP="009150F5">
            <w:pPr>
              <w:pStyle w:val="TableText"/>
              <w:jc w:val="center"/>
            </w:pPr>
            <w:r>
              <w:t>3</w:t>
            </w:r>
          </w:p>
        </w:tc>
        <w:tc>
          <w:tcPr>
            <w:tcW w:w="1440" w:type="dxa"/>
            <w:vAlign w:val="center"/>
          </w:tcPr>
          <w:p w14:paraId="773CDA0C" w14:textId="07EEB428" w:rsidR="009150F5" w:rsidRPr="00AE13D2" w:rsidRDefault="009150F5" w:rsidP="009150F5">
            <w:pPr>
              <w:pStyle w:val="TableText"/>
              <w:jc w:val="center"/>
            </w:pPr>
            <w:r>
              <w:t>No</w:t>
            </w:r>
          </w:p>
        </w:tc>
        <w:tc>
          <w:tcPr>
            <w:tcW w:w="2016" w:type="dxa"/>
            <w:vAlign w:val="center"/>
          </w:tcPr>
          <w:p w14:paraId="7485F019" w14:textId="77777777" w:rsidR="009150F5" w:rsidRPr="00AE13D2" w:rsidRDefault="009150F5" w:rsidP="009150F5">
            <w:pPr>
              <w:pStyle w:val="TableText"/>
              <w:jc w:val="center"/>
            </w:pPr>
          </w:p>
        </w:tc>
        <w:tc>
          <w:tcPr>
            <w:tcW w:w="1872" w:type="dxa"/>
            <w:vAlign w:val="center"/>
          </w:tcPr>
          <w:p w14:paraId="5158E518" w14:textId="77777777" w:rsidR="009150F5" w:rsidRPr="00AE13D2" w:rsidRDefault="009150F5" w:rsidP="009150F5">
            <w:pPr>
              <w:pStyle w:val="TableText"/>
              <w:jc w:val="center"/>
            </w:pPr>
          </w:p>
        </w:tc>
        <w:tc>
          <w:tcPr>
            <w:tcW w:w="2016" w:type="dxa"/>
            <w:vAlign w:val="center"/>
          </w:tcPr>
          <w:p w14:paraId="5A59A6DA" w14:textId="77777777" w:rsidR="009150F5" w:rsidRPr="00AE13D2" w:rsidRDefault="009150F5" w:rsidP="009150F5">
            <w:pPr>
              <w:pStyle w:val="TableText"/>
              <w:jc w:val="center"/>
            </w:pPr>
          </w:p>
        </w:tc>
        <w:tc>
          <w:tcPr>
            <w:tcW w:w="1901" w:type="dxa"/>
            <w:vAlign w:val="center"/>
          </w:tcPr>
          <w:p w14:paraId="3C62F0EE" w14:textId="6E59CCC9" w:rsidR="009150F5" w:rsidRDefault="009150F5" w:rsidP="009150F5">
            <w:pPr>
              <w:pStyle w:val="TableText"/>
              <w:jc w:val="center"/>
            </w:pPr>
          </w:p>
        </w:tc>
      </w:tr>
      <w:tr w:rsidR="009150F5" w:rsidRPr="00AE13D2" w14:paraId="1942B684" w14:textId="77777777" w:rsidTr="4FCE5374">
        <w:trPr>
          <w:cantSplit/>
          <w:trHeight w:val="773"/>
        </w:trPr>
        <w:tc>
          <w:tcPr>
            <w:tcW w:w="863" w:type="dxa"/>
            <w:vAlign w:val="center"/>
          </w:tcPr>
          <w:p w14:paraId="49EE490B" w14:textId="3A4B1B0E" w:rsidR="009150F5" w:rsidRDefault="009150F5" w:rsidP="009150F5">
            <w:pPr>
              <w:pStyle w:val="TableText"/>
              <w:jc w:val="center"/>
            </w:pPr>
            <w:r>
              <w:t>1939</w:t>
            </w:r>
          </w:p>
        </w:tc>
        <w:tc>
          <w:tcPr>
            <w:tcW w:w="1583" w:type="dxa"/>
            <w:vAlign w:val="center"/>
          </w:tcPr>
          <w:p w14:paraId="5574F65F" w14:textId="4A703AC3" w:rsidR="009150F5" w:rsidRDefault="009150F5" w:rsidP="009150F5">
            <w:pPr>
              <w:pStyle w:val="TableText"/>
            </w:pPr>
            <w:r>
              <w:t>Mitigation Amount for Intertie Economic Withholding – Make-Whole Payment</w:t>
            </w:r>
          </w:p>
        </w:tc>
        <w:tc>
          <w:tcPr>
            <w:tcW w:w="1296" w:type="dxa"/>
            <w:vAlign w:val="center"/>
          </w:tcPr>
          <w:p w14:paraId="031C9061" w14:textId="0B6206E7" w:rsidR="009150F5" w:rsidRPr="00AE13D2" w:rsidRDefault="009150F5" w:rsidP="009150F5">
            <w:pPr>
              <w:pStyle w:val="TableText"/>
              <w:jc w:val="center"/>
            </w:pPr>
            <w:r>
              <w:t>1</w:t>
            </w:r>
          </w:p>
        </w:tc>
        <w:tc>
          <w:tcPr>
            <w:tcW w:w="1296" w:type="dxa"/>
            <w:vAlign w:val="center"/>
          </w:tcPr>
          <w:p w14:paraId="79DB81FF" w14:textId="504DDC59" w:rsidR="009150F5" w:rsidRPr="00AE13D2" w:rsidRDefault="009150F5" w:rsidP="009150F5">
            <w:pPr>
              <w:pStyle w:val="TableText"/>
              <w:jc w:val="center"/>
            </w:pPr>
            <w:r>
              <w:t>2</w:t>
            </w:r>
          </w:p>
        </w:tc>
        <w:tc>
          <w:tcPr>
            <w:tcW w:w="1440" w:type="dxa"/>
            <w:vAlign w:val="center"/>
          </w:tcPr>
          <w:p w14:paraId="75170CA5" w14:textId="00F51116" w:rsidR="009150F5" w:rsidRPr="00AE13D2" w:rsidRDefault="009150F5" w:rsidP="009150F5">
            <w:pPr>
              <w:pStyle w:val="TableText"/>
              <w:jc w:val="center"/>
            </w:pPr>
            <w:r>
              <w:t>No</w:t>
            </w:r>
          </w:p>
        </w:tc>
        <w:tc>
          <w:tcPr>
            <w:tcW w:w="2016" w:type="dxa"/>
            <w:vAlign w:val="center"/>
          </w:tcPr>
          <w:p w14:paraId="104D1433" w14:textId="77777777" w:rsidR="009150F5" w:rsidRPr="00AE13D2" w:rsidRDefault="009150F5" w:rsidP="009150F5">
            <w:pPr>
              <w:pStyle w:val="TableText"/>
              <w:jc w:val="center"/>
            </w:pPr>
          </w:p>
        </w:tc>
        <w:tc>
          <w:tcPr>
            <w:tcW w:w="1872" w:type="dxa"/>
            <w:vAlign w:val="center"/>
          </w:tcPr>
          <w:p w14:paraId="780C9E8C" w14:textId="77777777" w:rsidR="009150F5" w:rsidRPr="00AE13D2" w:rsidRDefault="009150F5" w:rsidP="009150F5">
            <w:pPr>
              <w:pStyle w:val="TableText"/>
              <w:jc w:val="center"/>
            </w:pPr>
          </w:p>
        </w:tc>
        <w:tc>
          <w:tcPr>
            <w:tcW w:w="2016" w:type="dxa"/>
            <w:vAlign w:val="center"/>
          </w:tcPr>
          <w:p w14:paraId="172B5FA4" w14:textId="77777777" w:rsidR="009150F5" w:rsidRPr="00AE13D2" w:rsidRDefault="009150F5" w:rsidP="009150F5">
            <w:pPr>
              <w:pStyle w:val="TableText"/>
              <w:jc w:val="center"/>
            </w:pPr>
          </w:p>
        </w:tc>
        <w:tc>
          <w:tcPr>
            <w:tcW w:w="1901" w:type="dxa"/>
            <w:vAlign w:val="center"/>
          </w:tcPr>
          <w:p w14:paraId="7600D6F0" w14:textId="2ED4F1C0" w:rsidR="009150F5" w:rsidRDefault="009150F5" w:rsidP="009150F5">
            <w:pPr>
              <w:pStyle w:val="TableText"/>
              <w:jc w:val="center"/>
            </w:pPr>
          </w:p>
        </w:tc>
      </w:tr>
      <w:tr w:rsidR="009150F5" w:rsidRPr="00AE13D2" w14:paraId="323782F6" w14:textId="77777777" w:rsidTr="4FCE5374">
        <w:trPr>
          <w:cantSplit/>
          <w:trHeight w:val="773"/>
        </w:trPr>
        <w:tc>
          <w:tcPr>
            <w:tcW w:w="863" w:type="dxa"/>
            <w:vAlign w:val="center"/>
          </w:tcPr>
          <w:p w14:paraId="2413F76B" w14:textId="6B47715D" w:rsidR="009150F5" w:rsidRPr="009A6145" w:rsidRDefault="009150F5" w:rsidP="009150F5">
            <w:pPr>
              <w:pStyle w:val="TableText"/>
              <w:jc w:val="center"/>
            </w:pPr>
            <w:r w:rsidRPr="009A6145">
              <w:lastRenderedPageBreak/>
              <w:t>1950</w:t>
            </w:r>
          </w:p>
        </w:tc>
        <w:tc>
          <w:tcPr>
            <w:tcW w:w="1583" w:type="dxa"/>
            <w:vAlign w:val="center"/>
          </w:tcPr>
          <w:p w14:paraId="2D077ED7" w14:textId="1ED5EA50" w:rsidR="009150F5" w:rsidRPr="009A6145" w:rsidRDefault="009150F5" w:rsidP="009150F5">
            <w:pPr>
              <w:pStyle w:val="TableText"/>
            </w:pPr>
            <w:r w:rsidRPr="009A6145">
              <w:t>Real-Time Make-Whole Payment Uplift</w:t>
            </w:r>
          </w:p>
        </w:tc>
        <w:tc>
          <w:tcPr>
            <w:tcW w:w="1296" w:type="dxa"/>
            <w:vAlign w:val="center"/>
          </w:tcPr>
          <w:p w14:paraId="1399D613" w14:textId="41E06E95" w:rsidR="009150F5" w:rsidRPr="009A6145" w:rsidRDefault="009150F5" w:rsidP="009150F5">
            <w:pPr>
              <w:pStyle w:val="TableText"/>
              <w:jc w:val="center"/>
            </w:pPr>
            <w:r w:rsidRPr="009A6145">
              <w:t>1</w:t>
            </w:r>
          </w:p>
        </w:tc>
        <w:tc>
          <w:tcPr>
            <w:tcW w:w="1296" w:type="dxa"/>
            <w:vAlign w:val="center"/>
          </w:tcPr>
          <w:p w14:paraId="0FB653D3" w14:textId="59FF2876" w:rsidR="009150F5" w:rsidRPr="009A6145" w:rsidRDefault="009150F5" w:rsidP="009150F5">
            <w:pPr>
              <w:pStyle w:val="TableText"/>
              <w:jc w:val="center"/>
            </w:pPr>
            <w:r w:rsidRPr="009A6145">
              <w:t>3</w:t>
            </w:r>
          </w:p>
        </w:tc>
        <w:tc>
          <w:tcPr>
            <w:tcW w:w="1440" w:type="dxa"/>
            <w:vAlign w:val="center"/>
          </w:tcPr>
          <w:p w14:paraId="60BA6C9D" w14:textId="3F189BA7" w:rsidR="009150F5" w:rsidRPr="009A6145" w:rsidRDefault="009150F5" w:rsidP="009150F5">
            <w:pPr>
              <w:pStyle w:val="TableText"/>
              <w:jc w:val="center"/>
            </w:pPr>
            <w:r>
              <w:t>No</w:t>
            </w:r>
          </w:p>
        </w:tc>
        <w:tc>
          <w:tcPr>
            <w:tcW w:w="2016" w:type="dxa"/>
            <w:vAlign w:val="center"/>
          </w:tcPr>
          <w:p w14:paraId="6AE5AE41" w14:textId="77777777" w:rsidR="009150F5" w:rsidRPr="009A6145" w:rsidRDefault="009150F5" w:rsidP="009150F5">
            <w:pPr>
              <w:pStyle w:val="TableText"/>
              <w:jc w:val="center"/>
            </w:pPr>
          </w:p>
        </w:tc>
        <w:tc>
          <w:tcPr>
            <w:tcW w:w="1872" w:type="dxa"/>
            <w:vAlign w:val="center"/>
          </w:tcPr>
          <w:p w14:paraId="085AF10C" w14:textId="7043A4BC" w:rsidR="009150F5" w:rsidRPr="00AE13D2" w:rsidRDefault="009150F5" w:rsidP="009150F5">
            <w:pPr>
              <w:pStyle w:val="TableText"/>
              <w:jc w:val="center"/>
            </w:pPr>
          </w:p>
        </w:tc>
        <w:tc>
          <w:tcPr>
            <w:tcW w:w="2016" w:type="dxa"/>
            <w:vAlign w:val="center"/>
          </w:tcPr>
          <w:p w14:paraId="23DE0F89" w14:textId="77777777" w:rsidR="009150F5" w:rsidRPr="00AE13D2" w:rsidRDefault="009150F5" w:rsidP="009150F5">
            <w:pPr>
              <w:pStyle w:val="TableText"/>
              <w:jc w:val="center"/>
            </w:pPr>
          </w:p>
        </w:tc>
        <w:tc>
          <w:tcPr>
            <w:tcW w:w="1901" w:type="dxa"/>
            <w:vAlign w:val="center"/>
          </w:tcPr>
          <w:p w14:paraId="1906BAC3" w14:textId="2DD1F8ED" w:rsidR="009150F5" w:rsidRDefault="009150F5" w:rsidP="009150F5">
            <w:pPr>
              <w:pStyle w:val="TableText"/>
              <w:jc w:val="center"/>
            </w:pPr>
          </w:p>
        </w:tc>
      </w:tr>
      <w:tr w:rsidR="009150F5" w:rsidRPr="000129A0" w14:paraId="1F04CB89" w14:textId="77777777" w:rsidTr="4FCE5374">
        <w:trPr>
          <w:cantSplit/>
          <w:trHeight w:val="773"/>
        </w:trPr>
        <w:tc>
          <w:tcPr>
            <w:tcW w:w="863" w:type="dxa"/>
            <w:vAlign w:val="center"/>
          </w:tcPr>
          <w:p w14:paraId="6A41398F" w14:textId="2EAFEADD" w:rsidR="009150F5" w:rsidRPr="000129A0" w:rsidRDefault="009150F5" w:rsidP="009150F5">
            <w:pPr>
              <w:pStyle w:val="TableText"/>
              <w:jc w:val="center"/>
            </w:pPr>
            <w:r w:rsidRPr="000129A0">
              <w:t>1960</w:t>
            </w:r>
          </w:p>
        </w:tc>
        <w:tc>
          <w:tcPr>
            <w:tcW w:w="1583" w:type="dxa"/>
            <w:vAlign w:val="center"/>
          </w:tcPr>
          <w:p w14:paraId="634A15F6" w14:textId="38CF8848" w:rsidR="009150F5" w:rsidRPr="000129A0" w:rsidRDefault="009150F5" w:rsidP="009150F5">
            <w:pPr>
              <w:pStyle w:val="TableText"/>
            </w:pPr>
            <w:r w:rsidRPr="000129A0">
              <w:t>Real-Time Generator Offer Guarantee Uplift</w:t>
            </w:r>
          </w:p>
        </w:tc>
        <w:tc>
          <w:tcPr>
            <w:tcW w:w="1296" w:type="dxa"/>
            <w:vAlign w:val="center"/>
          </w:tcPr>
          <w:p w14:paraId="2C39779A" w14:textId="2CC02B02" w:rsidR="009150F5" w:rsidRPr="000129A0" w:rsidRDefault="009150F5" w:rsidP="009150F5">
            <w:pPr>
              <w:pStyle w:val="TableText"/>
              <w:jc w:val="center"/>
            </w:pPr>
            <w:r w:rsidRPr="000129A0">
              <w:t>1</w:t>
            </w:r>
          </w:p>
        </w:tc>
        <w:tc>
          <w:tcPr>
            <w:tcW w:w="1296" w:type="dxa"/>
            <w:vAlign w:val="center"/>
          </w:tcPr>
          <w:p w14:paraId="33AE24BD" w14:textId="633EB408" w:rsidR="009150F5" w:rsidRPr="000129A0" w:rsidRDefault="009150F5" w:rsidP="009150F5">
            <w:pPr>
              <w:pStyle w:val="TableText"/>
              <w:jc w:val="center"/>
            </w:pPr>
            <w:r w:rsidRPr="000129A0">
              <w:t>3</w:t>
            </w:r>
          </w:p>
        </w:tc>
        <w:tc>
          <w:tcPr>
            <w:tcW w:w="1440" w:type="dxa"/>
            <w:vAlign w:val="center"/>
          </w:tcPr>
          <w:p w14:paraId="3AC43FAD" w14:textId="09B646FF" w:rsidR="009150F5" w:rsidRPr="000129A0" w:rsidRDefault="009150F5" w:rsidP="009150F5">
            <w:pPr>
              <w:pStyle w:val="TableText"/>
              <w:jc w:val="center"/>
            </w:pPr>
            <w:r>
              <w:t>No</w:t>
            </w:r>
          </w:p>
        </w:tc>
        <w:tc>
          <w:tcPr>
            <w:tcW w:w="2016" w:type="dxa"/>
            <w:vAlign w:val="center"/>
          </w:tcPr>
          <w:p w14:paraId="15CBA199" w14:textId="77777777" w:rsidR="009150F5" w:rsidRPr="000129A0" w:rsidRDefault="009150F5" w:rsidP="009150F5">
            <w:pPr>
              <w:pStyle w:val="TableText"/>
              <w:jc w:val="center"/>
            </w:pPr>
          </w:p>
        </w:tc>
        <w:tc>
          <w:tcPr>
            <w:tcW w:w="1872" w:type="dxa"/>
            <w:vAlign w:val="center"/>
          </w:tcPr>
          <w:p w14:paraId="40032494" w14:textId="31991A7E" w:rsidR="009150F5" w:rsidRPr="000129A0" w:rsidRDefault="009150F5" w:rsidP="009150F5">
            <w:pPr>
              <w:pStyle w:val="TableText"/>
              <w:jc w:val="center"/>
            </w:pPr>
          </w:p>
        </w:tc>
        <w:tc>
          <w:tcPr>
            <w:tcW w:w="2016" w:type="dxa"/>
            <w:vAlign w:val="center"/>
          </w:tcPr>
          <w:p w14:paraId="539F0BDE" w14:textId="77777777" w:rsidR="009150F5" w:rsidRPr="000129A0" w:rsidRDefault="009150F5" w:rsidP="009150F5">
            <w:pPr>
              <w:pStyle w:val="TableText"/>
              <w:jc w:val="center"/>
            </w:pPr>
          </w:p>
        </w:tc>
        <w:tc>
          <w:tcPr>
            <w:tcW w:w="1901" w:type="dxa"/>
            <w:vAlign w:val="center"/>
          </w:tcPr>
          <w:p w14:paraId="17973624" w14:textId="3F43FF8F" w:rsidR="009150F5" w:rsidRPr="000129A0" w:rsidRDefault="009150F5" w:rsidP="009150F5">
            <w:pPr>
              <w:pStyle w:val="TableText"/>
              <w:jc w:val="center"/>
            </w:pPr>
          </w:p>
        </w:tc>
      </w:tr>
      <w:tr w:rsidR="009150F5" w:rsidRPr="000129A0" w14:paraId="46150F1A" w14:textId="77777777" w:rsidTr="4FCE5374">
        <w:trPr>
          <w:cantSplit/>
          <w:trHeight w:val="773"/>
        </w:trPr>
        <w:tc>
          <w:tcPr>
            <w:tcW w:w="863" w:type="dxa"/>
            <w:vAlign w:val="center"/>
          </w:tcPr>
          <w:p w14:paraId="3B4ED494" w14:textId="2F1477C8" w:rsidR="009150F5" w:rsidRPr="000129A0" w:rsidRDefault="009150F5" w:rsidP="009150F5">
            <w:pPr>
              <w:pStyle w:val="TableText"/>
              <w:jc w:val="center"/>
            </w:pPr>
            <w:r w:rsidRPr="000129A0">
              <w:t>1967</w:t>
            </w:r>
          </w:p>
        </w:tc>
        <w:tc>
          <w:tcPr>
            <w:tcW w:w="1583" w:type="dxa"/>
            <w:vAlign w:val="center"/>
          </w:tcPr>
          <w:p w14:paraId="5A3E04DC" w14:textId="5716ED3E" w:rsidR="009150F5" w:rsidRPr="000129A0" w:rsidRDefault="009150F5" w:rsidP="009150F5">
            <w:pPr>
              <w:pStyle w:val="TableText"/>
            </w:pPr>
            <w:r w:rsidRPr="000129A0">
              <w:t>Real-Time Ramp-Down Settlement Amount Uplift</w:t>
            </w:r>
          </w:p>
        </w:tc>
        <w:tc>
          <w:tcPr>
            <w:tcW w:w="1296" w:type="dxa"/>
            <w:vAlign w:val="center"/>
          </w:tcPr>
          <w:p w14:paraId="184D569F" w14:textId="778D7B9B" w:rsidR="009150F5" w:rsidRPr="000129A0" w:rsidRDefault="009150F5" w:rsidP="009150F5">
            <w:pPr>
              <w:pStyle w:val="TableText"/>
              <w:jc w:val="center"/>
            </w:pPr>
            <w:r w:rsidRPr="000129A0">
              <w:t>1</w:t>
            </w:r>
          </w:p>
        </w:tc>
        <w:tc>
          <w:tcPr>
            <w:tcW w:w="1296" w:type="dxa"/>
            <w:vAlign w:val="center"/>
          </w:tcPr>
          <w:p w14:paraId="6A00DE69" w14:textId="09CBEE4F" w:rsidR="009150F5" w:rsidRPr="000129A0" w:rsidRDefault="009150F5" w:rsidP="009150F5">
            <w:pPr>
              <w:pStyle w:val="TableText"/>
              <w:jc w:val="center"/>
            </w:pPr>
            <w:r w:rsidRPr="000129A0">
              <w:t>3</w:t>
            </w:r>
          </w:p>
        </w:tc>
        <w:tc>
          <w:tcPr>
            <w:tcW w:w="1440" w:type="dxa"/>
            <w:vAlign w:val="center"/>
          </w:tcPr>
          <w:p w14:paraId="3E615B61" w14:textId="6CFC1ACD" w:rsidR="009150F5" w:rsidRPr="000129A0" w:rsidRDefault="009150F5" w:rsidP="009150F5">
            <w:pPr>
              <w:pStyle w:val="TableText"/>
              <w:jc w:val="center"/>
            </w:pPr>
            <w:r>
              <w:t>No</w:t>
            </w:r>
          </w:p>
        </w:tc>
        <w:tc>
          <w:tcPr>
            <w:tcW w:w="2016" w:type="dxa"/>
            <w:vAlign w:val="center"/>
          </w:tcPr>
          <w:p w14:paraId="37FB6E08" w14:textId="77777777" w:rsidR="009150F5" w:rsidRPr="000129A0" w:rsidRDefault="009150F5" w:rsidP="009150F5">
            <w:pPr>
              <w:pStyle w:val="TableText"/>
              <w:jc w:val="center"/>
            </w:pPr>
          </w:p>
        </w:tc>
        <w:tc>
          <w:tcPr>
            <w:tcW w:w="1872" w:type="dxa"/>
            <w:vAlign w:val="center"/>
          </w:tcPr>
          <w:p w14:paraId="43B901EC" w14:textId="48917DD9" w:rsidR="009150F5" w:rsidRPr="000129A0" w:rsidRDefault="009150F5" w:rsidP="009150F5">
            <w:pPr>
              <w:pStyle w:val="TableText"/>
              <w:jc w:val="center"/>
            </w:pPr>
          </w:p>
        </w:tc>
        <w:tc>
          <w:tcPr>
            <w:tcW w:w="2016" w:type="dxa"/>
            <w:vAlign w:val="center"/>
          </w:tcPr>
          <w:p w14:paraId="2B8B8C7C" w14:textId="77777777" w:rsidR="009150F5" w:rsidRPr="000129A0" w:rsidRDefault="009150F5" w:rsidP="009150F5">
            <w:pPr>
              <w:pStyle w:val="TableText"/>
              <w:jc w:val="center"/>
            </w:pPr>
          </w:p>
        </w:tc>
        <w:tc>
          <w:tcPr>
            <w:tcW w:w="1901" w:type="dxa"/>
            <w:vAlign w:val="center"/>
          </w:tcPr>
          <w:p w14:paraId="23992B0B" w14:textId="1ED6BCC4" w:rsidR="009150F5" w:rsidRPr="000129A0" w:rsidRDefault="009150F5" w:rsidP="009150F5">
            <w:pPr>
              <w:pStyle w:val="TableText"/>
              <w:jc w:val="center"/>
            </w:pPr>
          </w:p>
        </w:tc>
      </w:tr>
      <w:tr w:rsidR="009150F5" w:rsidRPr="00AE13D2" w14:paraId="5CDED51F" w14:textId="77777777" w:rsidTr="4FCE5374">
        <w:trPr>
          <w:cantSplit/>
          <w:trHeight w:val="773"/>
        </w:trPr>
        <w:tc>
          <w:tcPr>
            <w:tcW w:w="863" w:type="dxa"/>
            <w:vAlign w:val="center"/>
          </w:tcPr>
          <w:p w14:paraId="4EB3D291" w14:textId="5B45C656" w:rsidR="009150F5" w:rsidRPr="000129A0" w:rsidRDefault="009150F5" w:rsidP="009150F5">
            <w:pPr>
              <w:pStyle w:val="TableText"/>
              <w:jc w:val="center"/>
            </w:pPr>
            <w:r w:rsidRPr="000129A0">
              <w:t>1970</w:t>
            </w:r>
          </w:p>
        </w:tc>
        <w:tc>
          <w:tcPr>
            <w:tcW w:w="1583" w:type="dxa"/>
            <w:vAlign w:val="center"/>
          </w:tcPr>
          <w:p w14:paraId="63A1F07F" w14:textId="1D75BE6B" w:rsidR="009150F5" w:rsidRPr="000129A0" w:rsidRDefault="009150F5" w:rsidP="009150F5">
            <w:pPr>
              <w:pStyle w:val="TableText"/>
            </w:pPr>
            <w:r w:rsidRPr="000129A0">
              <w:t>Generator Failure Charge – Market Price Component Uplift</w:t>
            </w:r>
          </w:p>
        </w:tc>
        <w:tc>
          <w:tcPr>
            <w:tcW w:w="1296" w:type="dxa"/>
            <w:vAlign w:val="center"/>
          </w:tcPr>
          <w:p w14:paraId="56942096" w14:textId="6F82100F" w:rsidR="009150F5" w:rsidRPr="000129A0" w:rsidRDefault="009150F5" w:rsidP="009150F5">
            <w:pPr>
              <w:pStyle w:val="TableText"/>
              <w:jc w:val="center"/>
            </w:pPr>
            <w:r w:rsidRPr="000129A0">
              <w:t>1</w:t>
            </w:r>
          </w:p>
        </w:tc>
        <w:tc>
          <w:tcPr>
            <w:tcW w:w="1296" w:type="dxa"/>
            <w:vAlign w:val="center"/>
          </w:tcPr>
          <w:p w14:paraId="0BB2FC47" w14:textId="6BAEF49A" w:rsidR="009150F5" w:rsidRPr="000129A0" w:rsidRDefault="009150F5" w:rsidP="009150F5">
            <w:pPr>
              <w:pStyle w:val="TableText"/>
              <w:jc w:val="center"/>
            </w:pPr>
            <w:r w:rsidRPr="000129A0">
              <w:t>3</w:t>
            </w:r>
          </w:p>
        </w:tc>
        <w:tc>
          <w:tcPr>
            <w:tcW w:w="1440" w:type="dxa"/>
            <w:vAlign w:val="center"/>
          </w:tcPr>
          <w:p w14:paraId="6C84E4D7" w14:textId="4C4BC7A5" w:rsidR="009150F5" w:rsidRPr="000129A0" w:rsidRDefault="009150F5" w:rsidP="009150F5">
            <w:pPr>
              <w:pStyle w:val="TableText"/>
              <w:jc w:val="center"/>
            </w:pPr>
            <w:r>
              <w:t>No</w:t>
            </w:r>
          </w:p>
        </w:tc>
        <w:tc>
          <w:tcPr>
            <w:tcW w:w="2016" w:type="dxa"/>
            <w:vAlign w:val="center"/>
          </w:tcPr>
          <w:p w14:paraId="414BFD06" w14:textId="77777777" w:rsidR="009150F5" w:rsidRPr="000129A0" w:rsidRDefault="009150F5" w:rsidP="009150F5">
            <w:pPr>
              <w:pStyle w:val="TableText"/>
              <w:jc w:val="center"/>
            </w:pPr>
          </w:p>
        </w:tc>
        <w:tc>
          <w:tcPr>
            <w:tcW w:w="1872" w:type="dxa"/>
            <w:vAlign w:val="center"/>
          </w:tcPr>
          <w:p w14:paraId="1B369ED5" w14:textId="225BC72F" w:rsidR="009150F5" w:rsidRPr="000129A0" w:rsidRDefault="009150F5" w:rsidP="009150F5">
            <w:pPr>
              <w:pStyle w:val="TableText"/>
              <w:jc w:val="center"/>
            </w:pPr>
          </w:p>
        </w:tc>
        <w:tc>
          <w:tcPr>
            <w:tcW w:w="2016" w:type="dxa"/>
            <w:vAlign w:val="center"/>
          </w:tcPr>
          <w:p w14:paraId="19780814" w14:textId="77777777" w:rsidR="009150F5" w:rsidRPr="000129A0" w:rsidRDefault="009150F5" w:rsidP="009150F5">
            <w:pPr>
              <w:pStyle w:val="TableText"/>
              <w:jc w:val="center"/>
            </w:pPr>
          </w:p>
        </w:tc>
        <w:tc>
          <w:tcPr>
            <w:tcW w:w="1901" w:type="dxa"/>
            <w:vAlign w:val="center"/>
          </w:tcPr>
          <w:p w14:paraId="2CDAB1AC" w14:textId="06C8AA9C" w:rsidR="009150F5" w:rsidRDefault="009150F5" w:rsidP="009150F5">
            <w:pPr>
              <w:pStyle w:val="TableText"/>
              <w:jc w:val="center"/>
            </w:pPr>
          </w:p>
        </w:tc>
      </w:tr>
      <w:tr w:rsidR="009150F5" w:rsidRPr="00AE13D2" w14:paraId="4A59408F" w14:textId="77777777" w:rsidTr="4FCE5374">
        <w:trPr>
          <w:cantSplit/>
          <w:trHeight w:val="773"/>
        </w:trPr>
        <w:tc>
          <w:tcPr>
            <w:tcW w:w="863" w:type="dxa"/>
            <w:vAlign w:val="center"/>
          </w:tcPr>
          <w:p w14:paraId="0C30E596" w14:textId="4386005C" w:rsidR="009150F5" w:rsidRPr="000129A0" w:rsidRDefault="009150F5" w:rsidP="009150F5">
            <w:pPr>
              <w:pStyle w:val="TableText"/>
              <w:jc w:val="center"/>
            </w:pPr>
            <w:r w:rsidRPr="000129A0">
              <w:t>1971</w:t>
            </w:r>
          </w:p>
        </w:tc>
        <w:tc>
          <w:tcPr>
            <w:tcW w:w="1583" w:type="dxa"/>
            <w:vAlign w:val="center"/>
          </w:tcPr>
          <w:p w14:paraId="4AE45261" w14:textId="71142E19" w:rsidR="009150F5" w:rsidRPr="000129A0" w:rsidRDefault="009150F5" w:rsidP="009150F5">
            <w:pPr>
              <w:pStyle w:val="TableText"/>
            </w:pPr>
            <w:r w:rsidRPr="000129A0">
              <w:t>Generator Failure Charge – Guarantee Cost Component Uplift</w:t>
            </w:r>
          </w:p>
        </w:tc>
        <w:tc>
          <w:tcPr>
            <w:tcW w:w="1296" w:type="dxa"/>
            <w:vAlign w:val="center"/>
          </w:tcPr>
          <w:p w14:paraId="3439377E" w14:textId="31EA9A2D" w:rsidR="009150F5" w:rsidRPr="000129A0" w:rsidRDefault="009150F5" w:rsidP="009150F5">
            <w:pPr>
              <w:pStyle w:val="TableText"/>
              <w:jc w:val="center"/>
            </w:pPr>
            <w:r w:rsidRPr="000129A0">
              <w:t>1</w:t>
            </w:r>
          </w:p>
        </w:tc>
        <w:tc>
          <w:tcPr>
            <w:tcW w:w="1296" w:type="dxa"/>
            <w:vAlign w:val="center"/>
          </w:tcPr>
          <w:p w14:paraId="1212B7F7" w14:textId="10298F49" w:rsidR="009150F5" w:rsidRPr="000129A0" w:rsidRDefault="009150F5" w:rsidP="009150F5">
            <w:pPr>
              <w:pStyle w:val="TableText"/>
              <w:jc w:val="center"/>
            </w:pPr>
            <w:r w:rsidRPr="000129A0">
              <w:t>3</w:t>
            </w:r>
          </w:p>
        </w:tc>
        <w:tc>
          <w:tcPr>
            <w:tcW w:w="1440" w:type="dxa"/>
            <w:vAlign w:val="center"/>
          </w:tcPr>
          <w:p w14:paraId="73283460" w14:textId="5D740D10" w:rsidR="009150F5" w:rsidRPr="000129A0" w:rsidRDefault="009150F5" w:rsidP="009150F5">
            <w:pPr>
              <w:pStyle w:val="TableText"/>
              <w:jc w:val="center"/>
            </w:pPr>
            <w:r>
              <w:t>No</w:t>
            </w:r>
          </w:p>
        </w:tc>
        <w:tc>
          <w:tcPr>
            <w:tcW w:w="2016" w:type="dxa"/>
            <w:vAlign w:val="center"/>
          </w:tcPr>
          <w:p w14:paraId="686E492C" w14:textId="77777777" w:rsidR="009150F5" w:rsidRPr="000129A0" w:rsidRDefault="009150F5" w:rsidP="009150F5">
            <w:pPr>
              <w:pStyle w:val="TableText"/>
              <w:jc w:val="center"/>
            </w:pPr>
          </w:p>
        </w:tc>
        <w:tc>
          <w:tcPr>
            <w:tcW w:w="1872" w:type="dxa"/>
            <w:vAlign w:val="center"/>
          </w:tcPr>
          <w:p w14:paraId="69FA1864" w14:textId="30644134" w:rsidR="009150F5" w:rsidRPr="000129A0" w:rsidRDefault="009150F5" w:rsidP="009150F5">
            <w:pPr>
              <w:pStyle w:val="TableText"/>
              <w:jc w:val="center"/>
            </w:pPr>
          </w:p>
        </w:tc>
        <w:tc>
          <w:tcPr>
            <w:tcW w:w="2016" w:type="dxa"/>
            <w:vAlign w:val="center"/>
          </w:tcPr>
          <w:p w14:paraId="3A869463" w14:textId="77777777" w:rsidR="009150F5" w:rsidRPr="000129A0" w:rsidRDefault="009150F5" w:rsidP="009150F5">
            <w:pPr>
              <w:pStyle w:val="TableText"/>
              <w:jc w:val="center"/>
            </w:pPr>
          </w:p>
        </w:tc>
        <w:tc>
          <w:tcPr>
            <w:tcW w:w="1901" w:type="dxa"/>
            <w:vAlign w:val="center"/>
          </w:tcPr>
          <w:p w14:paraId="57F76E8F" w14:textId="3B017F86" w:rsidR="009150F5" w:rsidRDefault="009150F5" w:rsidP="009150F5">
            <w:pPr>
              <w:pStyle w:val="TableText"/>
              <w:jc w:val="center"/>
            </w:pPr>
          </w:p>
        </w:tc>
      </w:tr>
      <w:tr w:rsidR="009150F5" w:rsidRPr="000129A0" w14:paraId="7A9A2434" w14:textId="77777777" w:rsidTr="4FCE5374">
        <w:trPr>
          <w:cantSplit/>
          <w:trHeight w:val="773"/>
        </w:trPr>
        <w:tc>
          <w:tcPr>
            <w:tcW w:w="863" w:type="dxa"/>
            <w:vAlign w:val="center"/>
          </w:tcPr>
          <w:p w14:paraId="783BF54B" w14:textId="2850B376" w:rsidR="009150F5" w:rsidRPr="000129A0" w:rsidRDefault="009150F5" w:rsidP="009150F5">
            <w:pPr>
              <w:pStyle w:val="TableText"/>
              <w:jc w:val="center"/>
            </w:pPr>
            <w:r w:rsidRPr="000129A0">
              <w:t>1977</w:t>
            </w:r>
          </w:p>
        </w:tc>
        <w:tc>
          <w:tcPr>
            <w:tcW w:w="1583" w:type="dxa"/>
            <w:vAlign w:val="center"/>
          </w:tcPr>
          <w:p w14:paraId="2F3E415F" w14:textId="12387FE3" w:rsidR="009150F5" w:rsidRPr="000129A0" w:rsidRDefault="009150F5" w:rsidP="009150F5">
            <w:pPr>
              <w:pStyle w:val="TableText"/>
            </w:pPr>
            <w:r w:rsidRPr="000129A0">
              <w:t>Real-Time Intertie Offer Guarantee Uplift</w:t>
            </w:r>
          </w:p>
        </w:tc>
        <w:tc>
          <w:tcPr>
            <w:tcW w:w="1296" w:type="dxa"/>
            <w:vAlign w:val="center"/>
          </w:tcPr>
          <w:p w14:paraId="025EAE8F" w14:textId="1F419E24" w:rsidR="009150F5" w:rsidRPr="000129A0" w:rsidRDefault="009150F5" w:rsidP="009150F5">
            <w:pPr>
              <w:pStyle w:val="TableText"/>
              <w:jc w:val="center"/>
            </w:pPr>
            <w:r w:rsidRPr="000129A0">
              <w:t>1</w:t>
            </w:r>
          </w:p>
        </w:tc>
        <w:tc>
          <w:tcPr>
            <w:tcW w:w="1296" w:type="dxa"/>
            <w:vAlign w:val="center"/>
          </w:tcPr>
          <w:p w14:paraId="055B5DA6" w14:textId="335C93C2" w:rsidR="009150F5" w:rsidRPr="000129A0" w:rsidRDefault="009150F5" w:rsidP="009150F5">
            <w:pPr>
              <w:pStyle w:val="TableText"/>
              <w:jc w:val="center"/>
            </w:pPr>
            <w:r w:rsidRPr="000129A0">
              <w:t>3</w:t>
            </w:r>
          </w:p>
        </w:tc>
        <w:tc>
          <w:tcPr>
            <w:tcW w:w="1440" w:type="dxa"/>
            <w:vAlign w:val="center"/>
          </w:tcPr>
          <w:p w14:paraId="1D24578A" w14:textId="43883FBA" w:rsidR="009150F5" w:rsidRPr="000129A0" w:rsidRDefault="009150F5" w:rsidP="009150F5">
            <w:pPr>
              <w:pStyle w:val="TableText"/>
              <w:jc w:val="center"/>
            </w:pPr>
            <w:r w:rsidRPr="003E2997">
              <w:t>No</w:t>
            </w:r>
          </w:p>
        </w:tc>
        <w:tc>
          <w:tcPr>
            <w:tcW w:w="2016" w:type="dxa"/>
            <w:vAlign w:val="center"/>
          </w:tcPr>
          <w:p w14:paraId="163F1661" w14:textId="77777777" w:rsidR="009150F5" w:rsidRPr="000129A0" w:rsidRDefault="009150F5" w:rsidP="009150F5">
            <w:pPr>
              <w:pStyle w:val="TableText"/>
              <w:jc w:val="center"/>
            </w:pPr>
          </w:p>
        </w:tc>
        <w:tc>
          <w:tcPr>
            <w:tcW w:w="1872" w:type="dxa"/>
            <w:vAlign w:val="center"/>
          </w:tcPr>
          <w:p w14:paraId="0D4A35E2" w14:textId="4E533A67" w:rsidR="009150F5" w:rsidRPr="000129A0" w:rsidRDefault="009150F5" w:rsidP="009150F5">
            <w:pPr>
              <w:pStyle w:val="TableText"/>
              <w:jc w:val="center"/>
            </w:pPr>
          </w:p>
        </w:tc>
        <w:tc>
          <w:tcPr>
            <w:tcW w:w="2016" w:type="dxa"/>
            <w:vAlign w:val="center"/>
          </w:tcPr>
          <w:p w14:paraId="7301E87E" w14:textId="77777777" w:rsidR="009150F5" w:rsidRPr="000129A0" w:rsidRDefault="009150F5" w:rsidP="009150F5">
            <w:pPr>
              <w:pStyle w:val="TableText"/>
              <w:jc w:val="center"/>
            </w:pPr>
          </w:p>
        </w:tc>
        <w:tc>
          <w:tcPr>
            <w:tcW w:w="1901" w:type="dxa"/>
            <w:vAlign w:val="center"/>
          </w:tcPr>
          <w:p w14:paraId="2B41139C" w14:textId="6404D448" w:rsidR="009150F5" w:rsidRPr="000129A0" w:rsidRDefault="009150F5" w:rsidP="009150F5">
            <w:pPr>
              <w:pStyle w:val="TableText"/>
              <w:jc w:val="center"/>
            </w:pPr>
          </w:p>
        </w:tc>
      </w:tr>
      <w:tr w:rsidR="009150F5" w:rsidRPr="000129A0" w14:paraId="28C5E835" w14:textId="77777777" w:rsidTr="4FCE5374">
        <w:trPr>
          <w:cantSplit/>
          <w:trHeight w:val="773"/>
        </w:trPr>
        <w:tc>
          <w:tcPr>
            <w:tcW w:w="863" w:type="dxa"/>
            <w:vAlign w:val="center"/>
          </w:tcPr>
          <w:p w14:paraId="6651511B" w14:textId="25C3CFBA" w:rsidR="009150F5" w:rsidRPr="000129A0" w:rsidRDefault="009150F5" w:rsidP="009150F5">
            <w:pPr>
              <w:pStyle w:val="TableText"/>
              <w:jc w:val="center"/>
            </w:pPr>
            <w:r w:rsidRPr="000129A0">
              <w:t>1980</w:t>
            </w:r>
          </w:p>
        </w:tc>
        <w:tc>
          <w:tcPr>
            <w:tcW w:w="1583" w:type="dxa"/>
            <w:vAlign w:val="center"/>
          </w:tcPr>
          <w:p w14:paraId="58A175B6" w14:textId="4DEDB403" w:rsidR="009150F5" w:rsidRPr="000129A0" w:rsidRDefault="009150F5" w:rsidP="009150F5">
            <w:pPr>
              <w:pStyle w:val="TableText"/>
            </w:pPr>
            <w:r w:rsidRPr="000129A0">
              <w:t>Day-Ahead Market Reference Level Settlement Charge Uplift</w:t>
            </w:r>
          </w:p>
        </w:tc>
        <w:tc>
          <w:tcPr>
            <w:tcW w:w="1296" w:type="dxa"/>
            <w:vAlign w:val="center"/>
          </w:tcPr>
          <w:p w14:paraId="452DBF74" w14:textId="3F4A3763" w:rsidR="009150F5" w:rsidRPr="000129A0" w:rsidRDefault="009150F5" w:rsidP="009150F5">
            <w:pPr>
              <w:pStyle w:val="TableText"/>
              <w:jc w:val="center"/>
            </w:pPr>
            <w:r w:rsidRPr="000129A0">
              <w:t>1</w:t>
            </w:r>
          </w:p>
        </w:tc>
        <w:tc>
          <w:tcPr>
            <w:tcW w:w="1296" w:type="dxa"/>
            <w:vAlign w:val="center"/>
          </w:tcPr>
          <w:p w14:paraId="0716940B" w14:textId="1D3B9A66" w:rsidR="009150F5" w:rsidRPr="000129A0" w:rsidRDefault="009150F5" w:rsidP="009150F5">
            <w:pPr>
              <w:pStyle w:val="TableText"/>
              <w:jc w:val="center"/>
            </w:pPr>
            <w:r w:rsidRPr="000129A0">
              <w:t>3</w:t>
            </w:r>
          </w:p>
        </w:tc>
        <w:tc>
          <w:tcPr>
            <w:tcW w:w="1440" w:type="dxa"/>
            <w:vAlign w:val="center"/>
          </w:tcPr>
          <w:p w14:paraId="083A27BE" w14:textId="23C5C3B4" w:rsidR="009150F5" w:rsidRPr="000129A0" w:rsidRDefault="009150F5" w:rsidP="009150F5">
            <w:pPr>
              <w:pStyle w:val="TableText"/>
              <w:jc w:val="center"/>
            </w:pPr>
            <w:r w:rsidRPr="003E2997">
              <w:t>No</w:t>
            </w:r>
          </w:p>
        </w:tc>
        <w:tc>
          <w:tcPr>
            <w:tcW w:w="2016" w:type="dxa"/>
            <w:vAlign w:val="center"/>
          </w:tcPr>
          <w:p w14:paraId="3A134AE9" w14:textId="77777777" w:rsidR="009150F5" w:rsidRPr="000129A0" w:rsidRDefault="009150F5" w:rsidP="009150F5">
            <w:pPr>
              <w:pStyle w:val="TableText"/>
              <w:jc w:val="center"/>
            </w:pPr>
          </w:p>
        </w:tc>
        <w:tc>
          <w:tcPr>
            <w:tcW w:w="1872" w:type="dxa"/>
            <w:vAlign w:val="center"/>
          </w:tcPr>
          <w:p w14:paraId="112DB0E7" w14:textId="1CF198C8" w:rsidR="009150F5" w:rsidRPr="000129A0" w:rsidRDefault="009150F5" w:rsidP="009150F5">
            <w:pPr>
              <w:pStyle w:val="TableText"/>
              <w:jc w:val="center"/>
            </w:pPr>
          </w:p>
        </w:tc>
        <w:tc>
          <w:tcPr>
            <w:tcW w:w="2016" w:type="dxa"/>
            <w:vAlign w:val="center"/>
          </w:tcPr>
          <w:p w14:paraId="20E842BF" w14:textId="77777777" w:rsidR="009150F5" w:rsidRPr="000129A0" w:rsidRDefault="009150F5" w:rsidP="009150F5">
            <w:pPr>
              <w:pStyle w:val="TableText"/>
              <w:jc w:val="center"/>
            </w:pPr>
          </w:p>
        </w:tc>
        <w:tc>
          <w:tcPr>
            <w:tcW w:w="1901" w:type="dxa"/>
            <w:vAlign w:val="center"/>
          </w:tcPr>
          <w:p w14:paraId="09554F0A" w14:textId="26FBD269" w:rsidR="009150F5" w:rsidRPr="000129A0" w:rsidRDefault="009150F5" w:rsidP="009150F5">
            <w:pPr>
              <w:pStyle w:val="TableText"/>
              <w:jc w:val="center"/>
            </w:pPr>
          </w:p>
        </w:tc>
      </w:tr>
      <w:tr w:rsidR="009150F5" w:rsidRPr="00AE13D2" w14:paraId="1A14CD79" w14:textId="77777777" w:rsidTr="4FCE5374">
        <w:trPr>
          <w:cantSplit/>
          <w:trHeight w:val="773"/>
        </w:trPr>
        <w:tc>
          <w:tcPr>
            <w:tcW w:w="863" w:type="dxa"/>
            <w:vAlign w:val="center"/>
          </w:tcPr>
          <w:p w14:paraId="0EEBC5B0" w14:textId="30EA48E9" w:rsidR="009150F5" w:rsidRPr="000129A0" w:rsidRDefault="009150F5" w:rsidP="009150F5">
            <w:pPr>
              <w:pStyle w:val="TableText"/>
              <w:jc w:val="center"/>
            </w:pPr>
            <w:r w:rsidRPr="000129A0">
              <w:t>1981</w:t>
            </w:r>
          </w:p>
        </w:tc>
        <w:tc>
          <w:tcPr>
            <w:tcW w:w="1583" w:type="dxa"/>
            <w:vAlign w:val="center"/>
          </w:tcPr>
          <w:p w14:paraId="060BA085" w14:textId="1ED143B8" w:rsidR="009150F5" w:rsidRPr="000129A0" w:rsidRDefault="009150F5" w:rsidP="009150F5">
            <w:pPr>
              <w:pStyle w:val="TableText"/>
            </w:pPr>
            <w:r w:rsidRPr="000129A0">
              <w:t>Real-Time Reference Level Settlement Charge Uplift</w:t>
            </w:r>
          </w:p>
        </w:tc>
        <w:tc>
          <w:tcPr>
            <w:tcW w:w="1296" w:type="dxa"/>
            <w:vAlign w:val="center"/>
          </w:tcPr>
          <w:p w14:paraId="0719CEE9" w14:textId="129EEED5" w:rsidR="009150F5" w:rsidRPr="000129A0" w:rsidRDefault="009150F5" w:rsidP="009150F5">
            <w:pPr>
              <w:pStyle w:val="TableText"/>
              <w:jc w:val="center"/>
            </w:pPr>
            <w:r w:rsidRPr="000129A0">
              <w:t>1</w:t>
            </w:r>
          </w:p>
        </w:tc>
        <w:tc>
          <w:tcPr>
            <w:tcW w:w="1296" w:type="dxa"/>
            <w:vAlign w:val="center"/>
          </w:tcPr>
          <w:p w14:paraId="042363CA" w14:textId="763D288F" w:rsidR="009150F5" w:rsidRPr="000129A0" w:rsidRDefault="009150F5" w:rsidP="009150F5">
            <w:pPr>
              <w:pStyle w:val="TableText"/>
              <w:jc w:val="center"/>
            </w:pPr>
            <w:r w:rsidRPr="000129A0">
              <w:t>3</w:t>
            </w:r>
          </w:p>
        </w:tc>
        <w:tc>
          <w:tcPr>
            <w:tcW w:w="1440" w:type="dxa"/>
            <w:vAlign w:val="center"/>
          </w:tcPr>
          <w:p w14:paraId="5CB7F720" w14:textId="73EBE452" w:rsidR="009150F5" w:rsidRPr="000129A0" w:rsidRDefault="009150F5" w:rsidP="009150F5">
            <w:pPr>
              <w:pStyle w:val="TableText"/>
              <w:jc w:val="center"/>
            </w:pPr>
            <w:r w:rsidRPr="003E2997">
              <w:t>No</w:t>
            </w:r>
          </w:p>
        </w:tc>
        <w:tc>
          <w:tcPr>
            <w:tcW w:w="2016" w:type="dxa"/>
            <w:vAlign w:val="center"/>
          </w:tcPr>
          <w:p w14:paraId="1890700D" w14:textId="77777777" w:rsidR="009150F5" w:rsidRPr="000129A0" w:rsidRDefault="009150F5" w:rsidP="009150F5">
            <w:pPr>
              <w:pStyle w:val="TableText"/>
              <w:jc w:val="center"/>
            </w:pPr>
          </w:p>
        </w:tc>
        <w:tc>
          <w:tcPr>
            <w:tcW w:w="1872" w:type="dxa"/>
            <w:vAlign w:val="center"/>
          </w:tcPr>
          <w:p w14:paraId="78276C00" w14:textId="688C98C7" w:rsidR="009150F5" w:rsidRPr="000129A0" w:rsidRDefault="009150F5" w:rsidP="009150F5">
            <w:pPr>
              <w:pStyle w:val="TableText"/>
              <w:jc w:val="center"/>
            </w:pPr>
          </w:p>
        </w:tc>
        <w:tc>
          <w:tcPr>
            <w:tcW w:w="2016" w:type="dxa"/>
            <w:vAlign w:val="center"/>
          </w:tcPr>
          <w:p w14:paraId="1B672E91" w14:textId="77777777" w:rsidR="009150F5" w:rsidRPr="000129A0" w:rsidRDefault="009150F5" w:rsidP="009150F5">
            <w:pPr>
              <w:pStyle w:val="TableText"/>
              <w:jc w:val="center"/>
            </w:pPr>
          </w:p>
        </w:tc>
        <w:tc>
          <w:tcPr>
            <w:tcW w:w="1901" w:type="dxa"/>
            <w:vAlign w:val="center"/>
          </w:tcPr>
          <w:p w14:paraId="6072402C" w14:textId="70240540" w:rsidR="009150F5" w:rsidRDefault="009150F5" w:rsidP="009150F5">
            <w:pPr>
              <w:pStyle w:val="TableText"/>
              <w:jc w:val="center"/>
            </w:pPr>
          </w:p>
        </w:tc>
      </w:tr>
      <w:tr w:rsidR="009150F5" w:rsidRPr="00A3077A" w14:paraId="3F3CD354" w14:textId="77777777" w:rsidTr="4FCE5374">
        <w:trPr>
          <w:cantSplit/>
          <w:trHeight w:val="773"/>
        </w:trPr>
        <w:tc>
          <w:tcPr>
            <w:tcW w:w="863" w:type="dxa"/>
            <w:vAlign w:val="center"/>
          </w:tcPr>
          <w:p w14:paraId="09D3550E" w14:textId="1AB36B31" w:rsidR="009150F5" w:rsidRPr="00A3077A" w:rsidRDefault="009150F5" w:rsidP="009150F5">
            <w:pPr>
              <w:pStyle w:val="TableText"/>
              <w:jc w:val="center"/>
            </w:pPr>
            <w:r w:rsidRPr="00A3077A">
              <w:lastRenderedPageBreak/>
              <w:t>1982</w:t>
            </w:r>
          </w:p>
        </w:tc>
        <w:tc>
          <w:tcPr>
            <w:tcW w:w="1583" w:type="dxa"/>
            <w:vAlign w:val="center"/>
          </w:tcPr>
          <w:p w14:paraId="0B72BD60" w14:textId="15BB0F6A" w:rsidR="009150F5" w:rsidRPr="00A3077A" w:rsidRDefault="009150F5" w:rsidP="009150F5">
            <w:pPr>
              <w:pStyle w:val="TableText"/>
            </w:pPr>
            <w:r w:rsidRPr="00A3077A">
              <w:t>Mitigation Amount for Physical Withholding Uplift</w:t>
            </w:r>
          </w:p>
        </w:tc>
        <w:tc>
          <w:tcPr>
            <w:tcW w:w="1296" w:type="dxa"/>
            <w:vAlign w:val="center"/>
          </w:tcPr>
          <w:p w14:paraId="4BD7C3B2" w14:textId="2349E538" w:rsidR="009150F5" w:rsidRPr="00A3077A" w:rsidRDefault="009150F5" w:rsidP="009150F5">
            <w:pPr>
              <w:pStyle w:val="TableText"/>
              <w:jc w:val="center"/>
            </w:pPr>
            <w:r w:rsidRPr="00A3077A">
              <w:t>1</w:t>
            </w:r>
          </w:p>
        </w:tc>
        <w:tc>
          <w:tcPr>
            <w:tcW w:w="1296" w:type="dxa"/>
            <w:vAlign w:val="center"/>
          </w:tcPr>
          <w:p w14:paraId="2F7B69DE" w14:textId="64EB6524" w:rsidR="009150F5" w:rsidRPr="00A3077A" w:rsidRDefault="009150F5" w:rsidP="009150F5">
            <w:pPr>
              <w:pStyle w:val="TableText"/>
              <w:jc w:val="center"/>
            </w:pPr>
            <w:r w:rsidRPr="00A3077A">
              <w:t>3</w:t>
            </w:r>
          </w:p>
        </w:tc>
        <w:tc>
          <w:tcPr>
            <w:tcW w:w="1440" w:type="dxa"/>
            <w:vAlign w:val="center"/>
          </w:tcPr>
          <w:p w14:paraId="2C993A33" w14:textId="7B666F28" w:rsidR="009150F5" w:rsidRPr="00A3077A" w:rsidRDefault="009150F5" w:rsidP="009150F5">
            <w:pPr>
              <w:pStyle w:val="TableText"/>
              <w:jc w:val="center"/>
            </w:pPr>
            <w:r w:rsidRPr="003E2997">
              <w:t>No</w:t>
            </w:r>
          </w:p>
        </w:tc>
        <w:tc>
          <w:tcPr>
            <w:tcW w:w="2016" w:type="dxa"/>
            <w:vAlign w:val="center"/>
          </w:tcPr>
          <w:p w14:paraId="0D5A741F" w14:textId="77777777" w:rsidR="009150F5" w:rsidRPr="00A3077A" w:rsidRDefault="009150F5" w:rsidP="009150F5">
            <w:pPr>
              <w:pStyle w:val="TableText"/>
              <w:jc w:val="center"/>
            </w:pPr>
          </w:p>
        </w:tc>
        <w:tc>
          <w:tcPr>
            <w:tcW w:w="1872" w:type="dxa"/>
            <w:vAlign w:val="center"/>
          </w:tcPr>
          <w:p w14:paraId="62258893" w14:textId="664ED253" w:rsidR="009150F5" w:rsidRPr="00A3077A" w:rsidRDefault="009150F5" w:rsidP="009150F5">
            <w:pPr>
              <w:pStyle w:val="TableText"/>
              <w:jc w:val="center"/>
            </w:pPr>
          </w:p>
        </w:tc>
        <w:tc>
          <w:tcPr>
            <w:tcW w:w="2016" w:type="dxa"/>
            <w:vAlign w:val="center"/>
          </w:tcPr>
          <w:p w14:paraId="54F55BE6" w14:textId="77777777" w:rsidR="009150F5" w:rsidRPr="00A3077A" w:rsidRDefault="009150F5" w:rsidP="009150F5">
            <w:pPr>
              <w:pStyle w:val="TableText"/>
              <w:jc w:val="center"/>
            </w:pPr>
          </w:p>
        </w:tc>
        <w:tc>
          <w:tcPr>
            <w:tcW w:w="1901" w:type="dxa"/>
            <w:vAlign w:val="center"/>
          </w:tcPr>
          <w:p w14:paraId="63D360FE" w14:textId="7BF254FD" w:rsidR="009150F5" w:rsidRPr="00A3077A" w:rsidRDefault="009150F5" w:rsidP="009150F5">
            <w:pPr>
              <w:pStyle w:val="TableText"/>
              <w:jc w:val="center"/>
            </w:pPr>
          </w:p>
        </w:tc>
      </w:tr>
      <w:tr w:rsidR="009150F5" w:rsidRPr="00AE13D2" w14:paraId="0795F0B6" w14:textId="77777777" w:rsidTr="4FCE5374">
        <w:trPr>
          <w:cantSplit/>
          <w:trHeight w:val="773"/>
        </w:trPr>
        <w:tc>
          <w:tcPr>
            <w:tcW w:w="863" w:type="dxa"/>
            <w:vAlign w:val="center"/>
          </w:tcPr>
          <w:p w14:paraId="45FC5732" w14:textId="56AE68AB" w:rsidR="009150F5" w:rsidRPr="00A3077A" w:rsidRDefault="009150F5" w:rsidP="009150F5">
            <w:pPr>
              <w:pStyle w:val="TableText"/>
              <w:jc w:val="center"/>
            </w:pPr>
            <w:r w:rsidRPr="00A3077A">
              <w:t>1986</w:t>
            </w:r>
          </w:p>
        </w:tc>
        <w:tc>
          <w:tcPr>
            <w:tcW w:w="1583" w:type="dxa"/>
            <w:vAlign w:val="center"/>
          </w:tcPr>
          <w:p w14:paraId="7CA9E1D7" w14:textId="08549AE7" w:rsidR="009150F5" w:rsidRPr="00A3077A" w:rsidRDefault="009150F5" w:rsidP="009150F5">
            <w:pPr>
              <w:pStyle w:val="TableText"/>
            </w:pPr>
            <w:r w:rsidRPr="00A3077A">
              <w:t>Mitigation Amount for Intertie Economic Withholding Uplift</w:t>
            </w:r>
          </w:p>
        </w:tc>
        <w:tc>
          <w:tcPr>
            <w:tcW w:w="1296" w:type="dxa"/>
            <w:vAlign w:val="center"/>
          </w:tcPr>
          <w:p w14:paraId="1C49FCA7" w14:textId="35940114" w:rsidR="009150F5" w:rsidRPr="00A3077A" w:rsidRDefault="009150F5" w:rsidP="009150F5">
            <w:pPr>
              <w:pStyle w:val="TableText"/>
              <w:jc w:val="center"/>
            </w:pPr>
            <w:r w:rsidRPr="00A3077A">
              <w:t>1</w:t>
            </w:r>
          </w:p>
        </w:tc>
        <w:tc>
          <w:tcPr>
            <w:tcW w:w="1296" w:type="dxa"/>
            <w:vAlign w:val="center"/>
          </w:tcPr>
          <w:p w14:paraId="5D6E5CC5" w14:textId="09FA1E6E" w:rsidR="009150F5" w:rsidRPr="00A3077A" w:rsidRDefault="009150F5" w:rsidP="009150F5">
            <w:pPr>
              <w:pStyle w:val="TableText"/>
              <w:jc w:val="center"/>
            </w:pPr>
            <w:r w:rsidRPr="00A3077A">
              <w:t>3</w:t>
            </w:r>
          </w:p>
        </w:tc>
        <w:tc>
          <w:tcPr>
            <w:tcW w:w="1440" w:type="dxa"/>
            <w:vAlign w:val="center"/>
          </w:tcPr>
          <w:p w14:paraId="6DE9E40E" w14:textId="14E1A51E" w:rsidR="009150F5" w:rsidRPr="00A3077A" w:rsidRDefault="009150F5" w:rsidP="009150F5">
            <w:pPr>
              <w:pStyle w:val="TableText"/>
              <w:jc w:val="center"/>
            </w:pPr>
            <w:r w:rsidRPr="003E2997">
              <w:t>No</w:t>
            </w:r>
          </w:p>
        </w:tc>
        <w:tc>
          <w:tcPr>
            <w:tcW w:w="2016" w:type="dxa"/>
            <w:vAlign w:val="center"/>
          </w:tcPr>
          <w:p w14:paraId="40DEDBE8" w14:textId="77777777" w:rsidR="009150F5" w:rsidRPr="00A3077A" w:rsidRDefault="009150F5" w:rsidP="009150F5">
            <w:pPr>
              <w:pStyle w:val="TableText"/>
              <w:jc w:val="center"/>
            </w:pPr>
          </w:p>
        </w:tc>
        <w:tc>
          <w:tcPr>
            <w:tcW w:w="1872" w:type="dxa"/>
            <w:vAlign w:val="center"/>
          </w:tcPr>
          <w:p w14:paraId="40A71FA2" w14:textId="7E379FBD" w:rsidR="009150F5" w:rsidRPr="00AE13D2" w:rsidRDefault="009150F5" w:rsidP="009150F5">
            <w:pPr>
              <w:pStyle w:val="TableText"/>
              <w:jc w:val="center"/>
            </w:pPr>
          </w:p>
        </w:tc>
        <w:tc>
          <w:tcPr>
            <w:tcW w:w="2016" w:type="dxa"/>
            <w:vAlign w:val="center"/>
          </w:tcPr>
          <w:p w14:paraId="66756736" w14:textId="77777777" w:rsidR="009150F5" w:rsidRPr="00AE13D2" w:rsidRDefault="009150F5" w:rsidP="009150F5">
            <w:pPr>
              <w:pStyle w:val="TableText"/>
              <w:jc w:val="center"/>
            </w:pPr>
          </w:p>
        </w:tc>
        <w:tc>
          <w:tcPr>
            <w:tcW w:w="1901" w:type="dxa"/>
            <w:vAlign w:val="center"/>
          </w:tcPr>
          <w:p w14:paraId="410568E5" w14:textId="2AB757C2" w:rsidR="009150F5" w:rsidRDefault="009150F5" w:rsidP="009150F5">
            <w:pPr>
              <w:pStyle w:val="TableText"/>
              <w:jc w:val="center"/>
            </w:pPr>
          </w:p>
        </w:tc>
      </w:tr>
      <w:tr w:rsidR="009150F5" w:rsidRPr="00AE13D2" w14:paraId="213A3A47" w14:textId="77777777" w:rsidTr="4FCE5374">
        <w:trPr>
          <w:cantSplit/>
          <w:trHeight w:val="773"/>
        </w:trPr>
        <w:tc>
          <w:tcPr>
            <w:tcW w:w="863" w:type="dxa"/>
            <w:vAlign w:val="center"/>
          </w:tcPr>
          <w:p w14:paraId="23721A41" w14:textId="544308D9" w:rsidR="009150F5" w:rsidRPr="00AE13D2" w:rsidRDefault="009150F5" w:rsidP="009150F5">
            <w:pPr>
              <w:pStyle w:val="TableText"/>
              <w:jc w:val="center"/>
            </w:pPr>
            <w:r w:rsidRPr="00AE13D2">
              <w:t>2148</w:t>
            </w:r>
          </w:p>
        </w:tc>
        <w:tc>
          <w:tcPr>
            <w:tcW w:w="1583" w:type="dxa"/>
            <w:vAlign w:val="center"/>
          </w:tcPr>
          <w:p w14:paraId="6B6607A7" w14:textId="77777777" w:rsidR="009150F5" w:rsidRPr="00AE13D2" w:rsidRDefault="009150F5" w:rsidP="009150F5">
            <w:pPr>
              <w:pStyle w:val="TableText"/>
            </w:pPr>
            <w:r w:rsidRPr="00AE13D2">
              <w:t>Class B Global Adjustment Prior Period Correction Settlement Amount</w:t>
            </w:r>
          </w:p>
        </w:tc>
        <w:tc>
          <w:tcPr>
            <w:tcW w:w="1296" w:type="dxa"/>
            <w:vAlign w:val="center"/>
          </w:tcPr>
          <w:p w14:paraId="44407BEB" w14:textId="77777777" w:rsidR="009150F5" w:rsidRPr="00AE13D2" w:rsidRDefault="009150F5" w:rsidP="009150F5">
            <w:pPr>
              <w:pStyle w:val="TableText"/>
              <w:jc w:val="center"/>
            </w:pPr>
            <w:r w:rsidRPr="00AE13D2">
              <w:t>2</w:t>
            </w:r>
          </w:p>
        </w:tc>
        <w:tc>
          <w:tcPr>
            <w:tcW w:w="1296" w:type="dxa"/>
            <w:vAlign w:val="center"/>
          </w:tcPr>
          <w:p w14:paraId="78DEAFB9" w14:textId="77777777" w:rsidR="009150F5" w:rsidRPr="00AE13D2" w:rsidRDefault="009150F5" w:rsidP="009150F5">
            <w:pPr>
              <w:pStyle w:val="TableText"/>
              <w:jc w:val="center"/>
            </w:pPr>
            <w:r w:rsidRPr="00AE13D2">
              <w:t>2</w:t>
            </w:r>
          </w:p>
        </w:tc>
        <w:tc>
          <w:tcPr>
            <w:tcW w:w="1440" w:type="dxa"/>
            <w:vAlign w:val="center"/>
          </w:tcPr>
          <w:p w14:paraId="120845BE" w14:textId="77777777" w:rsidR="009150F5" w:rsidRPr="00AE13D2" w:rsidRDefault="009150F5" w:rsidP="009150F5">
            <w:pPr>
              <w:pStyle w:val="TableText"/>
              <w:jc w:val="center"/>
            </w:pPr>
            <w:r w:rsidRPr="00AE13D2">
              <w:t>No</w:t>
            </w:r>
          </w:p>
        </w:tc>
        <w:tc>
          <w:tcPr>
            <w:tcW w:w="2016" w:type="dxa"/>
            <w:vAlign w:val="center"/>
          </w:tcPr>
          <w:p w14:paraId="62685579" w14:textId="77777777" w:rsidR="009150F5" w:rsidRPr="00AE13D2" w:rsidRDefault="009150F5" w:rsidP="009150F5">
            <w:pPr>
              <w:pStyle w:val="TableText"/>
              <w:jc w:val="center"/>
            </w:pPr>
          </w:p>
        </w:tc>
        <w:tc>
          <w:tcPr>
            <w:tcW w:w="1872" w:type="dxa"/>
            <w:vAlign w:val="center"/>
          </w:tcPr>
          <w:p w14:paraId="57A3FFC9" w14:textId="77777777" w:rsidR="009150F5" w:rsidRPr="00AE13D2" w:rsidRDefault="009150F5" w:rsidP="009150F5">
            <w:pPr>
              <w:pStyle w:val="TableText"/>
              <w:jc w:val="center"/>
            </w:pPr>
          </w:p>
        </w:tc>
        <w:tc>
          <w:tcPr>
            <w:tcW w:w="2016" w:type="dxa"/>
            <w:vAlign w:val="center"/>
          </w:tcPr>
          <w:p w14:paraId="4998B363" w14:textId="77777777" w:rsidR="009150F5" w:rsidRPr="00AE13D2" w:rsidRDefault="009150F5" w:rsidP="009150F5">
            <w:pPr>
              <w:pStyle w:val="TableText"/>
              <w:jc w:val="center"/>
            </w:pPr>
          </w:p>
        </w:tc>
        <w:tc>
          <w:tcPr>
            <w:tcW w:w="1901" w:type="dxa"/>
            <w:vAlign w:val="center"/>
          </w:tcPr>
          <w:p w14:paraId="0226AFFD" w14:textId="4867E182" w:rsidR="009150F5" w:rsidRPr="00AE13D2" w:rsidRDefault="009150F5" w:rsidP="009150F5">
            <w:pPr>
              <w:pStyle w:val="TableText"/>
              <w:jc w:val="center"/>
            </w:pPr>
          </w:p>
        </w:tc>
      </w:tr>
      <w:tr w:rsidR="009150F5" w:rsidRPr="00AE13D2" w14:paraId="27189530" w14:textId="77777777" w:rsidTr="4FCE5374">
        <w:trPr>
          <w:cantSplit/>
        </w:trPr>
        <w:tc>
          <w:tcPr>
            <w:tcW w:w="863" w:type="dxa"/>
            <w:vAlign w:val="center"/>
          </w:tcPr>
          <w:p w14:paraId="51DA8691" w14:textId="3FBCC895" w:rsidR="009150F5" w:rsidRPr="00AE13D2" w:rsidRDefault="009150F5" w:rsidP="009150F5">
            <w:pPr>
              <w:pStyle w:val="TableText"/>
              <w:jc w:val="center"/>
            </w:pPr>
            <w:r w:rsidRPr="00AE13D2">
              <w:rPr>
                <w:bCs/>
                <w:szCs w:val="16"/>
              </w:rPr>
              <w:t>2470</w:t>
            </w:r>
          </w:p>
        </w:tc>
        <w:tc>
          <w:tcPr>
            <w:tcW w:w="1583" w:type="dxa"/>
            <w:vAlign w:val="center"/>
          </w:tcPr>
          <w:p w14:paraId="4769522D" w14:textId="77777777" w:rsidR="009150F5" w:rsidRPr="00AE13D2" w:rsidRDefault="009150F5" w:rsidP="009150F5">
            <w:pPr>
              <w:pStyle w:val="TableText"/>
            </w:pPr>
            <w:r w:rsidRPr="00AE13D2">
              <w:t>MOE - Ontario Electricity Support Program Balancing Amount</w:t>
            </w:r>
          </w:p>
        </w:tc>
        <w:tc>
          <w:tcPr>
            <w:tcW w:w="1296" w:type="dxa"/>
            <w:vAlign w:val="center"/>
          </w:tcPr>
          <w:p w14:paraId="2E825899" w14:textId="77777777" w:rsidR="009150F5" w:rsidRPr="00AE13D2" w:rsidRDefault="009150F5" w:rsidP="009150F5">
            <w:pPr>
              <w:pStyle w:val="TableText"/>
              <w:jc w:val="center"/>
            </w:pPr>
            <w:r w:rsidRPr="00AE13D2">
              <w:rPr>
                <w:bCs/>
                <w:szCs w:val="16"/>
              </w:rPr>
              <w:t>2</w:t>
            </w:r>
          </w:p>
        </w:tc>
        <w:tc>
          <w:tcPr>
            <w:tcW w:w="1296" w:type="dxa"/>
            <w:vAlign w:val="center"/>
          </w:tcPr>
          <w:p w14:paraId="598DADA9" w14:textId="77777777" w:rsidR="009150F5" w:rsidRPr="00AE13D2" w:rsidRDefault="009150F5" w:rsidP="009150F5">
            <w:pPr>
              <w:pStyle w:val="TableText"/>
              <w:jc w:val="center"/>
            </w:pPr>
            <w:r w:rsidRPr="00AE13D2">
              <w:rPr>
                <w:bCs/>
                <w:szCs w:val="16"/>
              </w:rPr>
              <w:t>2</w:t>
            </w:r>
          </w:p>
        </w:tc>
        <w:tc>
          <w:tcPr>
            <w:tcW w:w="1440" w:type="dxa"/>
            <w:vAlign w:val="center"/>
          </w:tcPr>
          <w:p w14:paraId="2B4C228F" w14:textId="77777777" w:rsidR="009150F5" w:rsidRPr="00AE13D2" w:rsidRDefault="009150F5" w:rsidP="009150F5">
            <w:pPr>
              <w:pStyle w:val="TableText"/>
              <w:jc w:val="center"/>
            </w:pPr>
            <w:r w:rsidRPr="00AE13D2">
              <w:rPr>
                <w:bCs/>
                <w:szCs w:val="16"/>
              </w:rPr>
              <w:t>No</w:t>
            </w:r>
          </w:p>
        </w:tc>
        <w:tc>
          <w:tcPr>
            <w:tcW w:w="2016" w:type="dxa"/>
            <w:vAlign w:val="center"/>
          </w:tcPr>
          <w:p w14:paraId="22D68C96" w14:textId="77777777" w:rsidR="009150F5" w:rsidRPr="00AE13D2" w:rsidRDefault="009150F5" w:rsidP="009150F5">
            <w:pPr>
              <w:pStyle w:val="TableText"/>
            </w:pPr>
          </w:p>
        </w:tc>
        <w:tc>
          <w:tcPr>
            <w:tcW w:w="1872" w:type="dxa"/>
            <w:vAlign w:val="center"/>
          </w:tcPr>
          <w:p w14:paraId="1BDC18A8" w14:textId="77777777" w:rsidR="009150F5" w:rsidRPr="00AE13D2" w:rsidRDefault="009150F5" w:rsidP="009150F5">
            <w:pPr>
              <w:pStyle w:val="TableText"/>
            </w:pPr>
          </w:p>
        </w:tc>
        <w:tc>
          <w:tcPr>
            <w:tcW w:w="2016" w:type="dxa"/>
            <w:vAlign w:val="center"/>
          </w:tcPr>
          <w:p w14:paraId="65AAA76A" w14:textId="77777777" w:rsidR="009150F5" w:rsidRPr="00AE13D2" w:rsidRDefault="009150F5" w:rsidP="009150F5">
            <w:pPr>
              <w:pStyle w:val="TableText"/>
            </w:pPr>
          </w:p>
        </w:tc>
        <w:tc>
          <w:tcPr>
            <w:tcW w:w="1901" w:type="dxa"/>
            <w:vAlign w:val="center"/>
          </w:tcPr>
          <w:p w14:paraId="5EE58B29" w14:textId="0C8E075A" w:rsidR="009150F5" w:rsidRPr="00AE13D2" w:rsidRDefault="009150F5" w:rsidP="009150F5">
            <w:pPr>
              <w:pStyle w:val="TableText"/>
            </w:pPr>
          </w:p>
        </w:tc>
      </w:tr>
      <w:tr w:rsidR="009150F5" w:rsidRPr="00AE13D2" w14:paraId="7466647B" w14:textId="77777777" w:rsidTr="4FCE5374">
        <w:trPr>
          <w:cantSplit/>
        </w:trPr>
        <w:tc>
          <w:tcPr>
            <w:tcW w:w="863" w:type="dxa"/>
            <w:vAlign w:val="center"/>
          </w:tcPr>
          <w:p w14:paraId="6ED0B86E" w14:textId="595AD444" w:rsidR="009150F5" w:rsidRPr="00AE13D2" w:rsidRDefault="009150F5" w:rsidP="009150F5">
            <w:pPr>
              <w:pStyle w:val="TableText"/>
              <w:jc w:val="center"/>
            </w:pPr>
            <w:r w:rsidRPr="00AE13D2">
              <w:t>9920</w:t>
            </w:r>
          </w:p>
        </w:tc>
        <w:tc>
          <w:tcPr>
            <w:tcW w:w="1583" w:type="dxa"/>
            <w:vAlign w:val="center"/>
          </w:tcPr>
          <w:p w14:paraId="58404F84" w14:textId="77777777" w:rsidR="009150F5" w:rsidRPr="00AE13D2" w:rsidRDefault="009150F5" w:rsidP="009150F5">
            <w:pPr>
              <w:pStyle w:val="TableText"/>
            </w:pPr>
            <w:r w:rsidRPr="00AE13D2">
              <w:t>Adjustment Account Credit</w:t>
            </w:r>
          </w:p>
        </w:tc>
        <w:tc>
          <w:tcPr>
            <w:tcW w:w="1296" w:type="dxa"/>
            <w:vAlign w:val="center"/>
          </w:tcPr>
          <w:p w14:paraId="36376906" w14:textId="77777777" w:rsidR="009150F5" w:rsidRPr="00AE13D2" w:rsidRDefault="009150F5" w:rsidP="009150F5">
            <w:pPr>
              <w:pStyle w:val="TableText"/>
              <w:jc w:val="center"/>
            </w:pPr>
            <w:r w:rsidRPr="00AE13D2">
              <w:t>1</w:t>
            </w:r>
          </w:p>
        </w:tc>
        <w:tc>
          <w:tcPr>
            <w:tcW w:w="1296" w:type="dxa"/>
            <w:vAlign w:val="center"/>
          </w:tcPr>
          <w:p w14:paraId="06C4DE81" w14:textId="77777777" w:rsidR="009150F5" w:rsidRPr="00AE13D2" w:rsidRDefault="009150F5" w:rsidP="009150F5">
            <w:pPr>
              <w:pStyle w:val="TableText"/>
              <w:jc w:val="center"/>
            </w:pPr>
            <w:r w:rsidRPr="00AE13D2">
              <w:t>1</w:t>
            </w:r>
          </w:p>
        </w:tc>
        <w:tc>
          <w:tcPr>
            <w:tcW w:w="1440" w:type="dxa"/>
            <w:vAlign w:val="center"/>
          </w:tcPr>
          <w:p w14:paraId="4998ADBD" w14:textId="77777777" w:rsidR="009150F5" w:rsidRPr="00AE13D2" w:rsidRDefault="009150F5" w:rsidP="009150F5">
            <w:pPr>
              <w:pStyle w:val="TableText"/>
              <w:jc w:val="center"/>
            </w:pPr>
            <w:r w:rsidRPr="00AE13D2">
              <w:t>No</w:t>
            </w:r>
          </w:p>
        </w:tc>
        <w:tc>
          <w:tcPr>
            <w:tcW w:w="2016" w:type="dxa"/>
            <w:vAlign w:val="center"/>
          </w:tcPr>
          <w:p w14:paraId="014E1251" w14:textId="77777777" w:rsidR="009150F5" w:rsidRPr="00AE13D2" w:rsidRDefault="009150F5" w:rsidP="009150F5">
            <w:pPr>
              <w:pStyle w:val="TableText"/>
            </w:pPr>
          </w:p>
        </w:tc>
        <w:tc>
          <w:tcPr>
            <w:tcW w:w="1872" w:type="dxa"/>
            <w:vAlign w:val="center"/>
          </w:tcPr>
          <w:p w14:paraId="2B215B0F" w14:textId="77777777" w:rsidR="009150F5" w:rsidRPr="00AE13D2" w:rsidRDefault="009150F5" w:rsidP="009150F5">
            <w:pPr>
              <w:pStyle w:val="TableText"/>
            </w:pPr>
          </w:p>
        </w:tc>
        <w:tc>
          <w:tcPr>
            <w:tcW w:w="2016" w:type="dxa"/>
            <w:vAlign w:val="center"/>
          </w:tcPr>
          <w:p w14:paraId="39AF19AE" w14:textId="77777777" w:rsidR="009150F5" w:rsidRPr="00AE13D2" w:rsidRDefault="009150F5" w:rsidP="009150F5">
            <w:pPr>
              <w:pStyle w:val="TableText"/>
            </w:pPr>
          </w:p>
        </w:tc>
        <w:tc>
          <w:tcPr>
            <w:tcW w:w="1901" w:type="dxa"/>
            <w:vAlign w:val="center"/>
          </w:tcPr>
          <w:p w14:paraId="0D78F547" w14:textId="2BBEFF74" w:rsidR="009150F5" w:rsidRPr="00AE13D2" w:rsidRDefault="009150F5" w:rsidP="009150F5">
            <w:pPr>
              <w:pStyle w:val="TableText"/>
            </w:pPr>
          </w:p>
        </w:tc>
      </w:tr>
      <w:tr w:rsidR="009150F5" w:rsidRPr="00AE13D2" w14:paraId="0A6D8FF1" w14:textId="77777777" w:rsidTr="4FCE5374">
        <w:trPr>
          <w:cantSplit/>
        </w:trPr>
        <w:tc>
          <w:tcPr>
            <w:tcW w:w="863" w:type="dxa"/>
            <w:vAlign w:val="center"/>
          </w:tcPr>
          <w:p w14:paraId="1729ABA9" w14:textId="0F618885" w:rsidR="009150F5" w:rsidRPr="00AE13D2" w:rsidRDefault="009150F5" w:rsidP="009150F5">
            <w:pPr>
              <w:pStyle w:val="TableText"/>
              <w:jc w:val="center"/>
            </w:pPr>
            <w:r w:rsidRPr="00AE13D2">
              <w:t>9980</w:t>
            </w:r>
          </w:p>
        </w:tc>
        <w:tc>
          <w:tcPr>
            <w:tcW w:w="1583" w:type="dxa"/>
            <w:vAlign w:val="center"/>
          </w:tcPr>
          <w:p w14:paraId="34AB384E" w14:textId="77777777" w:rsidR="009150F5" w:rsidRPr="00AE13D2" w:rsidRDefault="009150F5" w:rsidP="009150F5">
            <w:pPr>
              <w:pStyle w:val="TableText"/>
            </w:pPr>
            <w:r w:rsidRPr="00AE13D2">
              <w:t>Smart Metering Charge</w:t>
            </w:r>
          </w:p>
        </w:tc>
        <w:tc>
          <w:tcPr>
            <w:tcW w:w="1296" w:type="dxa"/>
            <w:vAlign w:val="center"/>
          </w:tcPr>
          <w:p w14:paraId="279BCDDF" w14:textId="77777777" w:rsidR="009150F5" w:rsidRPr="00AE13D2" w:rsidRDefault="009150F5" w:rsidP="009150F5">
            <w:pPr>
              <w:pStyle w:val="TableText"/>
              <w:jc w:val="center"/>
            </w:pPr>
            <w:r w:rsidRPr="00AE13D2">
              <w:t>2</w:t>
            </w:r>
          </w:p>
        </w:tc>
        <w:tc>
          <w:tcPr>
            <w:tcW w:w="1296" w:type="dxa"/>
            <w:vAlign w:val="center"/>
          </w:tcPr>
          <w:p w14:paraId="1F35AD12" w14:textId="77777777" w:rsidR="009150F5" w:rsidRPr="00AE13D2" w:rsidRDefault="009150F5" w:rsidP="009150F5">
            <w:pPr>
              <w:pStyle w:val="TableText"/>
              <w:jc w:val="center"/>
            </w:pPr>
            <w:r w:rsidRPr="00AE13D2">
              <w:t>2</w:t>
            </w:r>
          </w:p>
        </w:tc>
        <w:tc>
          <w:tcPr>
            <w:tcW w:w="1440" w:type="dxa"/>
            <w:vAlign w:val="center"/>
          </w:tcPr>
          <w:p w14:paraId="693D42D5" w14:textId="77777777" w:rsidR="009150F5" w:rsidRPr="00AE13D2" w:rsidRDefault="009150F5" w:rsidP="009150F5">
            <w:pPr>
              <w:pStyle w:val="TableText"/>
              <w:jc w:val="center"/>
            </w:pPr>
            <w:r w:rsidRPr="00AE13D2">
              <w:t>No</w:t>
            </w:r>
          </w:p>
        </w:tc>
        <w:tc>
          <w:tcPr>
            <w:tcW w:w="2016" w:type="dxa"/>
            <w:vAlign w:val="center"/>
          </w:tcPr>
          <w:p w14:paraId="6E39E787" w14:textId="77777777" w:rsidR="009150F5" w:rsidRPr="00AE13D2" w:rsidRDefault="009150F5" w:rsidP="009150F5">
            <w:pPr>
              <w:pStyle w:val="TableText"/>
            </w:pPr>
          </w:p>
        </w:tc>
        <w:tc>
          <w:tcPr>
            <w:tcW w:w="1872" w:type="dxa"/>
            <w:vAlign w:val="center"/>
          </w:tcPr>
          <w:p w14:paraId="3E741370" w14:textId="77777777" w:rsidR="009150F5" w:rsidRPr="00AE13D2" w:rsidRDefault="009150F5" w:rsidP="009150F5">
            <w:pPr>
              <w:pStyle w:val="TableText"/>
            </w:pPr>
          </w:p>
        </w:tc>
        <w:tc>
          <w:tcPr>
            <w:tcW w:w="2016" w:type="dxa"/>
            <w:vAlign w:val="center"/>
          </w:tcPr>
          <w:p w14:paraId="061A9106" w14:textId="77777777" w:rsidR="009150F5" w:rsidRPr="00AE13D2" w:rsidRDefault="009150F5" w:rsidP="009150F5">
            <w:pPr>
              <w:pStyle w:val="TableText"/>
            </w:pPr>
          </w:p>
        </w:tc>
        <w:tc>
          <w:tcPr>
            <w:tcW w:w="1901" w:type="dxa"/>
            <w:vAlign w:val="center"/>
          </w:tcPr>
          <w:p w14:paraId="443A44C8" w14:textId="1123397F" w:rsidR="009150F5" w:rsidRPr="00AE13D2" w:rsidRDefault="009150F5" w:rsidP="009150F5">
            <w:pPr>
              <w:pStyle w:val="TableText"/>
            </w:pPr>
          </w:p>
        </w:tc>
      </w:tr>
      <w:tr w:rsidR="009150F5" w:rsidRPr="00AE13D2" w14:paraId="50332DA7" w14:textId="77777777" w:rsidTr="4FCE5374">
        <w:trPr>
          <w:cantSplit/>
        </w:trPr>
        <w:tc>
          <w:tcPr>
            <w:tcW w:w="863" w:type="dxa"/>
            <w:vAlign w:val="center"/>
          </w:tcPr>
          <w:p w14:paraId="442A266B" w14:textId="54E2855E" w:rsidR="009150F5" w:rsidRPr="00AE13D2" w:rsidRDefault="009150F5" w:rsidP="009150F5">
            <w:pPr>
              <w:pStyle w:val="TableText"/>
              <w:jc w:val="center"/>
            </w:pPr>
            <w:r w:rsidRPr="00AE13D2">
              <w:rPr>
                <w:bCs/>
                <w:szCs w:val="16"/>
              </w:rPr>
              <w:t>9983</w:t>
            </w:r>
          </w:p>
        </w:tc>
        <w:tc>
          <w:tcPr>
            <w:tcW w:w="1583" w:type="dxa"/>
            <w:vAlign w:val="center"/>
          </w:tcPr>
          <w:p w14:paraId="20109D28" w14:textId="77777777" w:rsidR="009150F5" w:rsidRPr="00AE13D2" w:rsidRDefault="009150F5" w:rsidP="009150F5">
            <w:pPr>
              <w:pStyle w:val="TableText"/>
            </w:pPr>
            <w:r w:rsidRPr="00AE13D2">
              <w:rPr>
                <w:bCs/>
                <w:szCs w:val="16"/>
              </w:rPr>
              <w:t>Ontario Electricity Rebate Settlement Amount</w:t>
            </w:r>
          </w:p>
        </w:tc>
        <w:tc>
          <w:tcPr>
            <w:tcW w:w="1296" w:type="dxa"/>
            <w:vAlign w:val="center"/>
          </w:tcPr>
          <w:p w14:paraId="3869C98B" w14:textId="77777777" w:rsidR="009150F5" w:rsidRPr="00AE13D2" w:rsidRDefault="009150F5" w:rsidP="009150F5">
            <w:pPr>
              <w:pStyle w:val="TableText"/>
              <w:jc w:val="center"/>
            </w:pPr>
            <w:r w:rsidRPr="00AE13D2">
              <w:rPr>
                <w:bCs/>
                <w:szCs w:val="16"/>
              </w:rPr>
              <w:t>2</w:t>
            </w:r>
          </w:p>
        </w:tc>
        <w:tc>
          <w:tcPr>
            <w:tcW w:w="1296" w:type="dxa"/>
            <w:vAlign w:val="center"/>
          </w:tcPr>
          <w:p w14:paraId="4D65B44F" w14:textId="77777777" w:rsidR="009150F5" w:rsidRPr="00AE13D2" w:rsidRDefault="009150F5" w:rsidP="009150F5">
            <w:pPr>
              <w:pStyle w:val="TableText"/>
              <w:jc w:val="center"/>
            </w:pPr>
            <w:r w:rsidRPr="00AE13D2">
              <w:rPr>
                <w:bCs/>
                <w:szCs w:val="16"/>
              </w:rPr>
              <w:t>2</w:t>
            </w:r>
          </w:p>
        </w:tc>
        <w:tc>
          <w:tcPr>
            <w:tcW w:w="1440" w:type="dxa"/>
            <w:vAlign w:val="center"/>
          </w:tcPr>
          <w:p w14:paraId="51C31A3B" w14:textId="77777777" w:rsidR="009150F5" w:rsidRPr="00AE13D2" w:rsidRDefault="009150F5" w:rsidP="009150F5">
            <w:pPr>
              <w:pStyle w:val="TableText"/>
              <w:jc w:val="center"/>
            </w:pPr>
            <w:r w:rsidRPr="00AE13D2">
              <w:rPr>
                <w:bCs/>
                <w:szCs w:val="16"/>
              </w:rPr>
              <w:t>No</w:t>
            </w:r>
          </w:p>
        </w:tc>
        <w:tc>
          <w:tcPr>
            <w:tcW w:w="2016" w:type="dxa"/>
            <w:vAlign w:val="center"/>
          </w:tcPr>
          <w:p w14:paraId="44D239FA" w14:textId="77777777" w:rsidR="009150F5" w:rsidRPr="00AE13D2" w:rsidRDefault="009150F5" w:rsidP="009150F5">
            <w:pPr>
              <w:pStyle w:val="TableText"/>
            </w:pPr>
          </w:p>
        </w:tc>
        <w:tc>
          <w:tcPr>
            <w:tcW w:w="1872" w:type="dxa"/>
            <w:vAlign w:val="center"/>
          </w:tcPr>
          <w:p w14:paraId="5006FEEA" w14:textId="77777777" w:rsidR="009150F5" w:rsidRPr="00AE13D2" w:rsidRDefault="009150F5" w:rsidP="009150F5">
            <w:pPr>
              <w:pStyle w:val="TableText"/>
            </w:pPr>
          </w:p>
        </w:tc>
        <w:tc>
          <w:tcPr>
            <w:tcW w:w="2016" w:type="dxa"/>
            <w:vAlign w:val="center"/>
          </w:tcPr>
          <w:p w14:paraId="376E41B5" w14:textId="77777777" w:rsidR="009150F5" w:rsidRPr="00AE13D2" w:rsidRDefault="009150F5" w:rsidP="009150F5">
            <w:pPr>
              <w:pStyle w:val="TableText"/>
            </w:pPr>
          </w:p>
        </w:tc>
        <w:tc>
          <w:tcPr>
            <w:tcW w:w="1901" w:type="dxa"/>
            <w:vAlign w:val="center"/>
          </w:tcPr>
          <w:p w14:paraId="1BDB8968" w14:textId="6E873AAA" w:rsidR="009150F5" w:rsidRPr="00AE13D2" w:rsidRDefault="009150F5" w:rsidP="009150F5">
            <w:pPr>
              <w:pStyle w:val="TableText"/>
            </w:pPr>
          </w:p>
        </w:tc>
      </w:tr>
      <w:tr w:rsidR="009150F5" w:rsidRPr="00AE13D2" w14:paraId="749DE15E" w14:textId="77777777" w:rsidTr="4FCE5374">
        <w:trPr>
          <w:cantSplit/>
        </w:trPr>
        <w:tc>
          <w:tcPr>
            <w:tcW w:w="863" w:type="dxa"/>
            <w:vAlign w:val="center"/>
          </w:tcPr>
          <w:p w14:paraId="566B3576" w14:textId="7C2690A0" w:rsidR="009150F5" w:rsidRPr="00AE13D2" w:rsidRDefault="009150F5" w:rsidP="009150F5">
            <w:pPr>
              <w:pStyle w:val="TableText"/>
              <w:jc w:val="center"/>
              <w:rPr>
                <w:bCs/>
                <w:szCs w:val="16"/>
              </w:rPr>
            </w:pPr>
            <w:r w:rsidRPr="00AE13D2">
              <w:rPr>
                <w:bCs/>
                <w:szCs w:val="16"/>
              </w:rPr>
              <w:t>9984</w:t>
            </w:r>
          </w:p>
        </w:tc>
        <w:tc>
          <w:tcPr>
            <w:tcW w:w="1583" w:type="dxa"/>
            <w:vAlign w:val="center"/>
          </w:tcPr>
          <w:p w14:paraId="69EEC8E1" w14:textId="77777777" w:rsidR="009150F5" w:rsidRPr="00AE13D2" w:rsidRDefault="009150F5" w:rsidP="009150F5">
            <w:pPr>
              <w:pStyle w:val="TableText"/>
              <w:rPr>
                <w:bCs/>
                <w:szCs w:val="16"/>
              </w:rPr>
            </w:pPr>
            <w:r w:rsidRPr="00AE13D2">
              <w:rPr>
                <w:bCs/>
                <w:szCs w:val="16"/>
              </w:rPr>
              <w:t>COVID-19 Energy Assistance Program (CEAP) Balancing Amount</w:t>
            </w:r>
          </w:p>
        </w:tc>
        <w:tc>
          <w:tcPr>
            <w:tcW w:w="1296" w:type="dxa"/>
            <w:vAlign w:val="center"/>
          </w:tcPr>
          <w:p w14:paraId="089D57DA" w14:textId="77777777" w:rsidR="009150F5" w:rsidRPr="00AE13D2" w:rsidRDefault="009150F5" w:rsidP="009150F5">
            <w:pPr>
              <w:pStyle w:val="TableText"/>
              <w:jc w:val="center"/>
              <w:rPr>
                <w:bCs/>
                <w:szCs w:val="16"/>
              </w:rPr>
            </w:pPr>
            <w:r w:rsidRPr="00AE13D2">
              <w:rPr>
                <w:bCs/>
                <w:szCs w:val="16"/>
              </w:rPr>
              <w:t>2</w:t>
            </w:r>
          </w:p>
        </w:tc>
        <w:tc>
          <w:tcPr>
            <w:tcW w:w="1296" w:type="dxa"/>
            <w:vAlign w:val="center"/>
          </w:tcPr>
          <w:p w14:paraId="17400031" w14:textId="77777777" w:rsidR="009150F5" w:rsidRPr="00AE13D2" w:rsidRDefault="009150F5" w:rsidP="009150F5">
            <w:pPr>
              <w:pStyle w:val="TableText"/>
              <w:jc w:val="center"/>
              <w:rPr>
                <w:bCs/>
                <w:szCs w:val="16"/>
              </w:rPr>
            </w:pPr>
            <w:r w:rsidRPr="00AE13D2">
              <w:rPr>
                <w:bCs/>
                <w:szCs w:val="16"/>
              </w:rPr>
              <w:t>2</w:t>
            </w:r>
          </w:p>
        </w:tc>
        <w:tc>
          <w:tcPr>
            <w:tcW w:w="1440" w:type="dxa"/>
            <w:vAlign w:val="center"/>
          </w:tcPr>
          <w:p w14:paraId="0D5421E9" w14:textId="77777777" w:rsidR="009150F5" w:rsidRPr="00AE13D2" w:rsidRDefault="009150F5" w:rsidP="009150F5">
            <w:pPr>
              <w:pStyle w:val="TableText"/>
              <w:jc w:val="center"/>
              <w:rPr>
                <w:bCs/>
                <w:szCs w:val="16"/>
              </w:rPr>
            </w:pPr>
            <w:r w:rsidRPr="00AE13D2">
              <w:rPr>
                <w:bCs/>
                <w:szCs w:val="16"/>
              </w:rPr>
              <w:t>No</w:t>
            </w:r>
          </w:p>
        </w:tc>
        <w:tc>
          <w:tcPr>
            <w:tcW w:w="2016" w:type="dxa"/>
            <w:vAlign w:val="center"/>
          </w:tcPr>
          <w:p w14:paraId="6FA58D68" w14:textId="77777777" w:rsidR="009150F5" w:rsidRPr="00AE13D2" w:rsidRDefault="009150F5" w:rsidP="009150F5">
            <w:pPr>
              <w:pStyle w:val="TableText"/>
            </w:pPr>
          </w:p>
        </w:tc>
        <w:tc>
          <w:tcPr>
            <w:tcW w:w="1872" w:type="dxa"/>
            <w:vAlign w:val="center"/>
          </w:tcPr>
          <w:p w14:paraId="3D2EBD9A" w14:textId="77777777" w:rsidR="009150F5" w:rsidRPr="00AE13D2" w:rsidRDefault="009150F5" w:rsidP="009150F5">
            <w:pPr>
              <w:pStyle w:val="TableText"/>
            </w:pPr>
          </w:p>
        </w:tc>
        <w:tc>
          <w:tcPr>
            <w:tcW w:w="2016" w:type="dxa"/>
            <w:vAlign w:val="center"/>
          </w:tcPr>
          <w:p w14:paraId="452C894C" w14:textId="77777777" w:rsidR="009150F5" w:rsidRPr="00AE13D2" w:rsidRDefault="009150F5" w:rsidP="009150F5">
            <w:pPr>
              <w:pStyle w:val="TableText"/>
            </w:pPr>
          </w:p>
        </w:tc>
        <w:tc>
          <w:tcPr>
            <w:tcW w:w="1901" w:type="dxa"/>
            <w:vAlign w:val="center"/>
          </w:tcPr>
          <w:p w14:paraId="589C05F8" w14:textId="099033F9" w:rsidR="009150F5" w:rsidRPr="00AE13D2" w:rsidRDefault="009150F5" w:rsidP="009150F5">
            <w:pPr>
              <w:pStyle w:val="TableText"/>
            </w:pPr>
          </w:p>
        </w:tc>
      </w:tr>
      <w:tr w:rsidR="009150F5" w:rsidRPr="00AE13D2" w14:paraId="2ADBB532" w14:textId="77777777" w:rsidTr="4FCE5374">
        <w:trPr>
          <w:cantSplit/>
        </w:trPr>
        <w:tc>
          <w:tcPr>
            <w:tcW w:w="863" w:type="dxa"/>
            <w:vAlign w:val="center"/>
          </w:tcPr>
          <w:p w14:paraId="67DBD107" w14:textId="7BD3DB47" w:rsidR="009150F5" w:rsidRPr="00AE13D2" w:rsidRDefault="009150F5" w:rsidP="009150F5">
            <w:pPr>
              <w:pStyle w:val="TableText"/>
              <w:jc w:val="center"/>
            </w:pPr>
            <w:r w:rsidRPr="00AE13D2">
              <w:t>9990</w:t>
            </w:r>
          </w:p>
        </w:tc>
        <w:tc>
          <w:tcPr>
            <w:tcW w:w="1583" w:type="dxa"/>
            <w:vAlign w:val="center"/>
          </w:tcPr>
          <w:p w14:paraId="76EED960" w14:textId="77777777" w:rsidR="009150F5" w:rsidRPr="00AE13D2" w:rsidRDefault="009150F5" w:rsidP="009150F5">
            <w:pPr>
              <w:pStyle w:val="TableText"/>
            </w:pPr>
            <w:r w:rsidRPr="00AE13D2">
              <w:t>IESO Administration Charge</w:t>
            </w:r>
          </w:p>
        </w:tc>
        <w:tc>
          <w:tcPr>
            <w:tcW w:w="1296" w:type="dxa"/>
            <w:vAlign w:val="center"/>
          </w:tcPr>
          <w:p w14:paraId="44161DED" w14:textId="77777777" w:rsidR="009150F5" w:rsidRPr="00AE13D2" w:rsidRDefault="009150F5" w:rsidP="009150F5">
            <w:pPr>
              <w:pStyle w:val="TableText"/>
              <w:jc w:val="center"/>
            </w:pPr>
            <w:r w:rsidRPr="00AE13D2">
              <w:t>2</w:t>
            </w:r>
          </w:p>
        </w:tc>
        <w:tc>
          <w:tcPr>
            <w:tcW w:w="1296" w:type="dxa"/>
            <w:vAlign w:val="center"/>
          </w:tcPr>
          <w:p w14:paraId="1F86F639" w14:textId="77777777" w:rsidR="009150F5" w:rsidRPr="00AE13D2" w:rsidRDefault="009150F5" w:rsidP="009150F5">
            <w:pPr>
              <w:pStyle w:val="TableText"/>
              <w:jc w:val="center"/>
            </w:pPr>
            <w:r w:rsidRPr="00AE13D2">
              <w:t>3</w:t>
            </w:r>
          </w:p>
        </w:tc>
        <w:tc>
          <w:tcPr>
            <w:tcW w:w="1440" w:type="dxa"/>
            <w:vAlign w:val="center"/>
          </w:tcPr>
          <w:p w14:paraId="17A0BC7B" w14:textId="77777777" w:rsidR="009150F5" w:rsidRPr="00AE13D2" w:rsidRDefault="009150F5" w:rsidP="009150F5">
            <w:pPr>
              <w:pStyle w:val="TableText"/>
              <w:jc w:val="center"/>
            </w:pPr>
            <w:r w:rsidRPr="00AE13D2">
              <w:t>No</w:t>
            </w:r>
          </w:p>
        </w:tc>
        <w:tc>
          <w:tcPr>
            <w:tcW w:w="2016" w:type="dxa"/>
            <w:vAlign w:val="center"/>
          </w:tcPr>
          <w:p w14:paraId="0C6B7103" w14:textId="77777777" w:rsidR="009150F5" w:rsidRPr="00AE13D2" w:rsidRDefault="009150F5" w:rsidP="009150F5">
            <w:pPr>
              <w:pStyle w:val="TableText"/>
            </w:pPr>
          </w:p>
        </w:tc>
        <w:tc>
          <w:tcPr>
            <w:tcW w:w="1872" w:type="dxa"/>
            <w:vAlign w:val="center"/>
          </w:tcPr>
          <w:p w14:paraId="10DB27A8" w14:textId="77777777" w:rsidR="009150F5" w:rsidRPr="00AE13D2" w:rsidRDefault="009150F5" w:rsidP="009150F5">
            <w:pPr>
              <w:pStyle w:val="TableText"/>
            </w:pPr>
          </w:p>
        </w:tc>
        <w:tc>
          <w:tcPr>
            <w:tcW w:w="2016" w:type="dxa"/>
            <w:vAlign w:val="center"/>
          </w:tcPr>
          <w:p w14:paraId="428D07E9" w14:textId="77777777" w:rsidR="009150F5" w:rsidRPr="00AE13D2" w:rsidRDefault="009150F5" w:rsidP="009150F5">
            <w:pPr>
              <w:pStyle w:val="TableText"/>
            </w:pPr>
          </w:p>
        </w:tc>
        <w:tc>
          <w:tcPr>
            <w:tcW w:w="1901" w:type="dxa"/>
            <w:vAlign w:val="center"/>
          </w:tcPr>
          <w:p w14:paraId="3775521B" w14:textId="1400C009" w:rsidR="009150F5" w:rsidRPr="00AE13D2" w:rsidRDefault="009150F5" w:rsidP="009150F5">
            <w:pPr>
              <w:pStyle w:val="TableText"/>
            </w:pPr>
          </w:p>
        </w:tc>
      </w:tr>
      <w:tr w:rsidR="009150F5" w:rsidRPr="00AE13D2" w14:paraId="3D35EACD" w14:textId="77777777" w:rsidTr="4FCE5374">
        <w:trPr>
          <w:cantSplit/>
          <w:trHeight w:val="539"/>
        </w:trPr>
        <w:tc>
          <w:tcPr>
            <w:tcW w:w="863" w:type="dxa"/>
            <w:vAlign w:val="center"/>
          </w:tcPr>
          <w:p w14:paraId="686089F7" w14:textId="7EAED3D0" w:rsidR="009150F5" w:rsidRPr="00AE13D2" w:rsidRDefault="009150F5" w:rsidP="009150F5">
            <w:pPr>
              <w:pStyle w:val="TableText"/>
              <w:jc w:val="center"/>
            </w:pPr>
            <w:r w:rsidRPr="00AE13D2">
              <w:lastRenderedPageBreak/>
              <w:t>9996</w:t>
            </w:r>
          </w:p>
        </w:tc>
        <w:tc>
          <w:tcPr>
            <w:tcW w:w="1583" w:type="dxa"/>
            <w:vAlign w:val="center"/>
          </w:tcPr>
          <w:p w14:paraId="5A99BDB1" w14:textId="77777777" w:rsidR="009150F5" w:rsidRPr="00AE13D2" w:rsidRDefault="009150F5" w:rsidP="009150F5">
            <w:pPr>
              <w:pStyle w:val="TableText"/>
              <w:rPr>
                <w:bCs/>
                <w:szCs w:val="16"/>
              </w:rPr>
            </w:pPr>
            <w:r w:rsidRPr="00AE13D2">
              <w:rPr>
                <w:bCs/>
                <w:szCs w:val="16"/>
              </w:rPr>
              <w:t>Recovery of Costs</w:t>
            </w:r>
          </w:p>
        </w:tc>
        <w:tc>
          <w:tcPr>
            <w:tcW w:w="1296" w:type="dxa"/>
            <w:vAlign w:val="center"/>
          </w:tcPr>
          <w:p w14:paraId="570F1DE5" w14:textId="77777777" w:rsidR="009150F5" w:rsidRPr="00AE13D2" w:rsidRDefault="009150F5" w:rsidP="009150F5">
            <w:pPr>
              <w:pStyle w:val="TableText"/>
              <w:jc w:val="center"/>
            </w:pPr>
            <w:r w:rsidRPr="00AE13D2">
              <w:t>2</w:t>
            </w:r>
          </w:p>
        </w:tc>
        <w:tc>
          <w:tcPr>
            <w:tcW w:w="1296" w:type="dxa"/>
            <w:vAlign w:val="center"/>
          </w:tcPr>
          <w:p w14:paraId="79FAB7EC" w14:textId="77777777" w:rsidR="009150F5" w:rsidRPr="00AE13D2" w:rsidRDefault="009150F5" w:rsidP="009150F5">
            <w:pPr>
              <w:pStyle w:val="TableText"/>
              <w:jc w:val="center"/>
            </w:pPr>
            <w:r w:rsidRPr="00AE13D2">
              <w:t>2</w:t>
            </w:r>
          </w:p>
        </w:tc>
        <w:tc>
          <w:tcPr>
            <w:tcW w:w="1440" w:type="dxa"/>
            <w:vAlign w:val="center"/>
          </w:tcPr>
          <w:p w14:paraId="226EE1DB" w14:textId="77777777" w:rsidR="009150F5" w:rsidRPr="00AE13D2" w:rsidRDefault="009150F5" w:rsidP="009150F5">
            <w:pPr>
              <w:pStyle w:val="TableText"/>
              <w:jc w:val="center"/>
            </w:pPr>
            <w:r w:rsidRPr="00AE13D2">
              <w:t>No</w:t>
            </w:r>
          </w:p>
        </w:tc>
        <w:tc>
          <w:tcPr>
            <w:tcW w:w="2016" w:type="dxa"/>
            <w:vAlign w:val="center"/>
          </w:tcPr>
          <w:p w14:paraId="12DB519F" w14:textId="77777777" w:rsidR="009150F5" w:rsidRPr="00AE13D2" w:rsidRDefault="009150F5" w:rsidP="009150F5">
            <w:pPr>
              <w:pStyle w:val="TableText"/>
              <w:rPr>
                <w:highlight w:val="yellow"/>
              </w:rPr>
            </w:pPr>
          </w:p>
        </w:tc>
        <w:tc>
          <w:tcPr>
            <w:tcW w:w="1872" w:type="dxa"/>
            <w:vAlign w:val="center"/>
          </w:tcPr>
          <w:p w14:paraId="02D70A0C" w14:textId="77777777" w:rsidR="009150F5" w:rsidRPr="00AE13D2" w:rsidRDefault="009150F5" w:rsidP="009150F5">
            <w:pPr>
              <w:pStyle w:val="TableText"/>
              <w:rPr>
                <w:highlight w:val="yellow"/>
              </w:rPr>
            </w:pPr>
          </w:p>
        </w:tc>
        <w:tc>
          <w:tcPr>
            <w:tcW w:w="2016" w:type="dxa"/>
            <w:vAlign w:val="center"/>
          </w:tcPr>
          <w:p w14:paraId="0EA91434" w14:textId="77777777" w:rsidR="009150F5" w:rsidRPr="00AE13D2" w:rsidRDefault="009150F5" w:rsidP="009150F5">
            <w:pPr>
              <w:pStyle w:val="TableText"/>
              <w:rPr>
                <w:highlight w:val="yellow"/>
              </w:rPr>
            </w:pPr>
          </w:p>
        </w:tc>
        <w:tc>
          <w:tcPr>
            <w:tcW w:w="1901" w:type="dxa"/>
            <w:vAlign w:val="center"/>
          </w:tcPr>
          <w:p w14:paraId="0778B7F5" w14:textId="13715AA3" w:rsidR="009150F5" w:rsidRPr="00AE13D2" w:rsidRDefault="009150F5" w:rsidP="009150F5">
            <w:pPr>
              <w:pStyle w:val="TableText"/>
              <w:rPr>
                <w:highlight w:val="yellow"/>
              </w:rPr>
            </w:pPr>
          </w:p>
        </w:tc>
      </w:tr>
    </w:tbl>
    <w:p w14:paraId="5637D378" w14:textId="62861BFE" w:rsidR="00B17DE5" w:rsidRDefault="00B17DE5">
      <w:pPr>
        <w:pStyle w:val="BodyText"/>
      </w:pPr>
    </w:p>
    <w:p w14:paraId="4DECD6DC" w14:textId="5ABCB5DE" w:rsidR="00B17DE5" w:rsidRDefault="00B17DE5">
      <w:pPr>
        <w:pStyle w:val="BodyText"/>
      </w:pPr>
    </w:p>
    <w:p w14:paraId="1499F764" w14:textId="5E5A75D2" w:rsidR="00B17DE5" w:rsidRDefault="00B17DE5">
      <w:pPr>
        <w:pStyle w:val="BodyText"/>
      </w:pPr>
    </w:p>
    <w:p w14:paraId="4F66DFCA" w14:textId="54D2AC6A" w:rsidR="00B17DE5" w:rsidRDefault="00B17DE5">
      <w:pPr>
        <w:pStyle w:val="BodyText"/>
      </w:pPr>
    </w:p>
    <w:p w14:paraId="312D48E8" w14:textId="5B6CB10B" w:rsidR="00B17DE5" w:rsidRDefault="00B17DE5">
      <w:pPr>
        <w:pStyle w:val="BodyText"/>
      </w:pPr>
    </w:p>
    <w:p w14:paraId="73D0DE84" w14:textId="77777777" w:rsidR="00B17DE5" w:rsidRDefault="00B17DE5">
      <w:pPr>
        <w:pStyle w:val="BodyText"/>
      </w:pPr>
    </w:p>
    <w:p w14:paraId="002AECF9" w14:textId="77777777" w:rsidR="00C85EF8" w:rsidRDefault="00C85EF8">
      <w:pPr>
        <w:pStyle w:val="BodyText"/>
      </w:pPr>
    </w:p>
    <w:p w14:paraId="09D1C9FA" w14:textId="77777777" w:rsidR="006C0478" w:rsidRDefault="006C0478">
      <w:pPr>
        <w:spacing w:after="0"/>
      </w:pPr>
      <w:r>
        <w:br w:type="page"/>
      </w:r>
    </w:p>
    <w:p w14:paraId="503E342B" w14:textId="24BDD48A" w:rsidR="000D01E9" w:rsidRDefault="000D01E9" w:rsidP="00364068">
      <w:pPr>
        <w:pStyle w:val="Heading3"/>
      </w:pPr>
      <w:bookmarkStart w:id="373" w:name="_Toc278975299"/>
      <w:bookmarkStart w:id="374" w:name="_Settlement_of_Physical"/>
      <w:bookmarkStart w:id="375" w:name="_Toc239755759"/>
      <w:bookmarkStart w:id="376" w:name="_Toc300047617"/>
      <w:bookmarkStart w:id="377" w:name="_Toc140737952"/>
      <w:bookmarkStart w:id="378" w:name="_Toc140741687"/>
      <w:bookmarkStart w:id="379" w:name="_Toc140746204"/>
      <w:bookmarkStart w:id="380" w:name="_Toc140760167"/>
      <w:bookmarkStart w:id="381" w:name="_Toc140817974"/>
      <w:bookmarkStart w:id="382" w:name="_Toc140822930"/>
      <w:bookmarkStart w:id="383" w:name="_Toc140831915"/>
      <w:bookmarkStart w:id="384" w:name="_Toc141889046"/>
      <w:bookmarkStart w:id="385" w:name="_Toc141940563"/>
      <w:bookmarkStart w:id="386" w:name="_Toc141940609"/>
      <w:bookmarkStart w:id="387" w:name="_Toc180767738"/>
      <w:bookmarkEnd w:id="373"/>
      <w:bookmarkEnd w:id="374"/>
      <w:r w:rsidRPr="00BC4036">
        <w:lastRenderedPageBreak/>
        <w:t>Settlement of Physical Bilateral Contracts</w:t>
      </w:r>
      <w:bookmarkEnd w:id="375"/>
      <w:bookmarkEnd w:id="376"/>
      <w:bookmarkEnd w:id="377"/>
      <w:bookmarkEnd w:id="378"/>
      <w:bookmarkEnd w:id="379"/>
      <w:bookmarkEnd w:id="380"/>
      <w:bookmarkEnd w:id="381"/>
      <w:bookmarkEnd w:id="382"/>
      <w:bookmarkEnd w:id="383"/>
      <w:bookmarkEnd w:id="384"/>
      <w:bookmarkEnd w:id="385"/>
      <w:bookmarkEnd w:id="386"/>
      <w:bookmarkEnd w:id="387"/>
    </w:p>
    <w:p w14:paraId="3CEF1AE0" w14:textId="287194F6" w:rsidR="00443541" w:rsidRPr="00BC4036" w:rsidRDefault="00443541" w:rsidP="00B7172D">
      <w:pPr>
        <w:pStyle w:val="Heading4"/>
      </w:pPr>
      <w:bookmarkStart w:id="388" w:name="_Toc518877432"/>
      <w:bookmarkStart w:id="389" w:name="_Toc239755760"/>
      <w:bookmarkStart w:id="390" w:name="_Toc300047618"/>
      <w:bookmarkStart w:id="391" w:name="_Toc141940564"/>
      <w:bookmarkEnd w:id="388"/>
      <w:bookmarkEnd w:id="389"/>
      <w:bookmarkEnd w:id="390"/>
      <w:r>
        <w:t>Market Price of Energy Applied to Location of Physical Bilateral Contract</w:t>
      </w:r>
      <w:bookmarkEnd w:id="391"/>
    </w:p>
    <w:p w14:paraId="3BE6D319" w14:textId="1A1D2416" w:rsidR="00443541" w:rsidRPr="00EB6312" w:rsidRDefault="00443541" w:rsidP="00443541">
      <w:pPr>
        <w:rPr>
          <w:b/>
        </w:rPr>
      </w:pPr>
      <w:r w:rsidRPr="00EB6312">
        <w:rPr>
          <w:b/>
        </w:rPr>
        <w:t>(MR Ch.8 s</w:t>
      </w:r>
      <w:r w:rsidR="00B46C1A" w:rsidRPr="00EB6312">
        <w:rPr>
          <w:b/>
        </w:rPr>
        <w:t>.</w:t>
      </w:r>
      <w:r w:rsidR="00B46C1A">
        <w:rPr>
          <w:b/>
        </w:rPr>
        <w:t xml:space="preserve"> 2.1</w:t>
      </w:r>
      <w:r w:rsidR="00B46C1A" w:rsidRPr="00EB6312">
        <w:rPr>
          <w:b/>
        </w:rPr>
        <w:t xml:space="preserve">) </w:t>
      </w:r>
    </w:p>
    <w:p w14:paraId="0D86FCAC" w14:textId="74841D59" w:rsidR="00443541" w:rsidRDefault="00EC14E7" w:rsidP="00BA04FB">
      <w:pPr>
        <w:rPr>
          <w:b/>
        </w:rPr>
      </w:pPr>
      <w:r>
        <w:t xml:space="preserve">The </w:t>
      </w:r>
      <w:r>
        <w:rPr>
          <w:i/>
        </w:rPr>
        <w:t xml:space="preserve">settlement process </w:t>
      </w:r>
      <w:r>
        <w:t xml:space="preserve">will apply the applicable </w:t>
      </w:r>
      <w:r>
        <w:rPr>
          <w:i/>
        </w:rPr>
        <w:t xml:space="preserve">market price </w:t>
      </w:r>
      <w:r>
        <w:t xml:space="preserve">for </w:t>
      </w:r>
      <w:r>
        <w:rPr>
          <w:i/>
        </w:rPr>
        <w:t>energy</w:t>
      </w:r>
      <w:r>
        <w:t xml:space="preserve"> according to the location of the </w:t>
      </w:r>
      <w:r>
        <w:rPr>
          <w:i/>
        </w:rPr>
        <w:t xml:space="preserve">physical bilateral contract </w:t>
      </w:r>
      <w:r>
        <w:t xml:space="preserve">in accordance with </w:t>
      </w:r>
      <w:r>
        <w:rPr>
          <w:b/>
        </w:rPr>
        <w:t>MR Ch.8 s.2.1.3.2</w:t>
      </w:r>
      <w:r w:rsidR="00112B6C">
        <w:rPr>
          <w:b/>
        </w:rPr>
        <w:t xml:space="preserve"> </w:t>
      </w:r>
      <w:r w:rsidR="00112B6C">
        <w:t>and is summarized in the following tables</w:t>
      </w:r>
      <w:r w:rsidR="00F74A74">
        <w:t xml:space="preserve"> for each timeframe</w:t>
      </w:r>
      <w:r w:rsidR="00B95A14">
        <w:rPr>
          <w:b/>
        </w:rPr>
        <w:t>.</w:t>
      </w:r>
    </w:p>
    <w:p w14:paraId="18C93A1E" w14:textId="5CC60914" w:rsidR="00B95A14" w:rsidRDefault="00B95A14" w:rsidP="00BA04FB">
      <w:pPr>
        <w:rPr>
          <w:b/>
        </w:rPr>
      </w:pPr>
    </w:p>
    <w:p w14:paraId="2881FF90" w14:textId="4AAADFB2" w:rsidR="009A41F4" w:rsidRPr="009E74D8" w:rsidRDefault="009A41F4" w:rsidP="009A41F4">
      <w:pPr>
        <w:pStyle w:val="TableCaption"/>
      </w:pPr>
      <w:bookmarkStart w:id="392" w:name="_Toc140751504"/>
      <w:bookmarkStart w:id="393" w:name="_Toc140752751"/>
      <w:bookmarkStart w:id="394" w:name="_Toc140760137"/>
      <w:bookmarkStart w:id="395" w:name="_Toc140817944"/>
      <w:bookmarkStart w:id="396" w:name="_Toc140822945"/>
      <w:bookmarkStart w:id="397" w:name="_Toc140831881"/>
      <w:bookmarkStart w:id="398" w:name="_Toc168400459"/>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7</w:t>
      </w:r>
      <w:r w:rsidR="00490FCE">
        <w:rPr>
          <w:color w:val="2B579A"/>
          <w:shd w:val="clear" w:color="auto" w:fill="E6E6E6"/>
        </w:rPr>
        <w:fldChar w:fldCharType="end"/>
      </w:r>
      <w:r w:rsidRPr="00367FD2">
        <w:t>:</w:t>
      </w:r>
      <w:r>
        <w:t xml:space="preserve"> </w:t>
      </w:r>
      <w:r w:rsidR="00443541">
        <w:t xml:space="preserve">Day-Ahead Market: </w:t>
      </w:r>
      <w:r>
        <w:t>Market Price of Energy Applied to Location of Physical Bilateral Contract</w:t>
      </w:r>
      <w:bookmarkEnd w:id="392"/>
      <w:bookmarkEnd w:id="393"/>
      <w:bookmarkEnd w:id="394"/>
      <w:bookmarkEnd w:id="395"/>
      <w:bookmarkEnd w:id="396"/>
      <w:bookmarkEnd w:id="397"/>
      <w:bookmarkEnd w:id="398"/>
      <w:r w:rsidR="000B6756">
        <w:t xml:space="preserve"> </w:t>
      </w:r>
    </w:p>
    <w:tbl>
      <w:tblPr>
        <w:tblStyle w:val="TableGrid"/>
        <w:tblW w:w="4988" w:type="pct"/>
        <w:tblLook w:val="04A0" w:firstRow="1" w:lastRow="0" w:firstColumn="1" w:lastColumn="0" w:noHBand="0" w:noVBand="1"/>
      </w:tblPr>
      <w:tblGrid>
        <w:gridCol w:w="3022"/>
        <w:gridCol w:w="4013"/>
        <w:gridCol w:w="4013"/>
        <w:gridCol w:w="1871"/>
      </w:tblGrid>
      <w:tr w:rsidR="004577F6" w:rsidRPr="00454B5F" w14:paraId="621E2F62" w14:textId="77777777" w:rsidTr="002C4C25">
        <w:trPr>
          <w:tblHeader/>
        </w:trPr>
        <w:tc>
          <w:tcPr>
            <w:tcW w:w="1170" w:type="pct"/>
            <w:shd w:val="clear" w:color="auto" w:fill="8CD2F4"/>
          </w:tcPr>
          <w:p w14:paraId="58A1B319" w14:textId="3E8BBACA" w:rsidR="000B6756" w:rsidRPr="006269A8" w:rsidRDefault="000B6756" w:rsidP="006269A8">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4E60BBA5" w14:textId="77777777" w:rsidR="000B6756" w:rsidRPr="006269A8" w:rsidRDefault="000B6756" w:rsidP="006269A8">
            <w:pPr>
              <w:pStyle w:val="TableText"/>
              <w:jc w:val="center"/>
              <w:rPr>
                <w:b/>
                <w:sz w:val="20"/>
                <w:szCs w:val="20"/>
              </w:rPr>
            </w:pPr>
            <w:r w:rsidRPr="006269A8">
              <w:rPr>
                <w:b/>
                <w:sz w:val="20"/>
                <w:szCs w:val="20"/>
              </w:rPr>
              <w:t>Settlement of Selling Market Participant</w:t>
            </w:r>
          </w:p>
          <w:p w14:paraId="7E2D5FEA" w14:textId="77777777" w:rsidR="00112B6C" w:rsidRDefault="00112B6C" w:rsidP="00112B6C">
            <w:pPr>
              <w:pStyle w:val="TableText"/>
              <w:jc w:val="center"/>
              <w:rPr>
                <w:b/>
                <w:sz w:val="18"/>
                <w:szCs w:val="18"/>
                <w:u w:val="single"/>
              </w:rPr>
            </w:pPr>
          </w:p>
          <w:p w14:paraId="03809841" w14:textId="44013A7B"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700B828E" w14:textId="51B08B7A" w:rsidR="00112B6C" w:rsidRPr="006269A8" w:rsidRDefault="00112B6C" w:rsidP="00112B6C">
            <w:pPr>
              <w:pStyle w:val="TableText"/>
              <w:rPr>
                <w:b/>
                <w:sz w:val="20"/>
                <w:szCs w:val="20"/>
              </w:rPr>
            </w:pPr>
          </w:p>
        </w:tc>
        <w:tc>
          <w:tcPr>
            <w:tcW w:w="1553" w:type="pct"/>
            <w:shd w:val="clear" w:color="auto" w:fill="8CD2F4"/>
          </w:tcPr>
          <w:p w14:paraId="049C64B8" w14:textId="7A4EE2DD" w:rsidR="000B6756" w:rsidRPr="006269A8" w:rsidRDefault="000B6756" w:rsidP="006269A8">
            <w:pPr>
              <w:pStyle w:val="TableText"/>
              <w:jc w:val="center"/>
              <w:rPr>
                <w:b/>
                <w:sz w:val="20"/>
                <w:szCs w:val="20"/>
              </w:rPr>
            </w:pPr>
            <w:r w:rsidRPr="006269A8">
              <w:rPr>
                <w:b/>
                <w:sz w:val="20"/>
                <w:szCs w:val="20"/>
              </w:rPr>
              <w:t>Settlement of Buying Market Participant</w:t>
            </w:r>
          </w:p>
          <w:p w14:paraId="0F4E01BF" w14:textId="77777777" w:rsidR="000B6756" w:rsidRDefault="000B6756" w:rsidP="006269A8">
            <w:pPr>
              <w:pStyle w:val="TableText"/>
              <w:jc w:val="center"/>
              <w:rPr>
                <w:b/>
                <w:sz w:val="20"/>
                <w:szCs w:val="20"/>
              </w:rPr>
            </w:pPr>
          </w:p>
          <w:p w14:paraId="7ED0A64E" w14:textId="1B04246E" w:rsidR="00112B6C" w:rsidRPr="006269A8" w:rsidRDefault="00112B6C" w:rsidP="006269A8">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342F0BFA" w14:textId="04E3E0DA" w:rsidR="000B6756" w:rsidRDefault="000B6756" w:rsidP="004577F6">
            <w:pPr>
              <w:pStyle w:val="TableText"/>
              <w:jc w:val="center"/>
              <w:rPr>
                <w:b/>
                <w:sz w:val="20"/>
              </w:rPr>
            </w:pPr>
            <w:r>
              <w:rPr>
                <w:b/>
                <w:sz w:val="20"/>
              </w:rPr>
              <w:t>Charge Type</w:t>
            </w:r>
          </w:p>
        </w:tc>
      </w:tr>
      <w:tr w:rsidR="004577F6" w:rsidRPr="00454B5F" w14:paraId="00F4B8CE" w14:textId="158B27C9" w:rsidTr="00112B6C">
        <w:tc>
          <w:tcPr>
            <w:tcW w:w="1170" w:type="pct"/>
          </w:tcPr>
          <w:p w14:paraId="71BE21C8" w14:textId="251C4DDB" w:rsidR="000B6756" w:rsidRPr="00EB7B14" w:rsidRDefault="000B6756" w:rsidP="00A60546">
            <w:pPr>
              <w:rPr>
                <w:i/>
                <w:sz w:val="20"/>
                <w:szCs w:val="20"/>
              </w:rPr>
            </w:pPr>
            <w:r w:rsidRPr="00EB7B14">
              <w:rPr>
                <w:rFonts w:eastAsiaTheme="minorEastAsia"/>
                <w:sz w:val="20"/>
                <w:szCs w:val="20"/>
              </w:rPr>
              <w:t xml:space="preserve">Non-dispatchable </w:t>
            </w:r>
            <w:r w:rsidRPr="00EB7B14">
              <w:rPr>
                <w:rFonts w:eastAsiaTheme="minorEastAsia"/>
                <w:i/>
                <w:sz w:val="20"/>
                <w:szCs w:val="20"/>
              </w:rPr>
              <w:t xml:space="preserve">delivery point – </w:t>
            </w:r>
            <w:r w:rsidRPr="00A60546">
              <w:rPr>
                <w:rFonts w:eastAsiaTheme="minorEastAsia"/>
                <w:i/>
                <w:sz w:val="20"/>
                <w:szCs w:val="20"/>
              </w:rPr>
              <w:t>generat</w:t>
            </w:r>
            <w:r w:rsidR="00A60546" w:rsidRPr="00A60546">
              <w:rPr>
                <w:rFonts w:eastAsiaTheme="minorEastAsia"/>
                <w:i/>
                <w:sz w:val="20"/>
                <w:szCs w:val="20"/>
              </w:rPr>
              <w:t>ion resource</w:t>
            </w:r>
          </w:p>
        </w:tc>
        <w:tc>
          <w:tcPr>
            <w:tcW w:w="1553" w:type="pct"/>
          </w:tcPr>
          <w:p w14:paraId="2622ED52" w14:textId="75595698" w:rsidR="000B6756" w:rsidRDefault="000B6756" w:rsidP="00063B13">
            <w:pPr>
              <w:jc w:val="center"/>
              <w:rPr>
                <w:sz w:val="20"/>
                <w:szCs w:val="20"/>
              </w:rPr>
            </w:pPr>
            <w:r>
              <w:rPr>
                <w:sz w:val="20"/>
                <w:szCs w:val="20"/>
              </w:rPr>
              <w:t>N/A</w:t>
            </w:r>
          </w:p>
          <w:p w14:paraId="24F7196A" w14:textId="77777777" w:rsidR="000B6756" w:rsidRDefault="000B6756" w:rsidP="00063B13">
            <w:pPr>
              <w:jc w:val="center"/>
              <w:rPr>
                <w:sz w:val="20"/>
                <w:szCs w:val="20"/>
              </w:rPr>
            </w:pPr>
          </w:p>
        </w:tc>
        <w:tc>
          <w:tcPr>
            <w:tcW w:w="1553" w:type="pct"/>
          </w:tcPr>
          <w:p w14:paraId="211AD8DA" w14:textId="5AEBFCB7" w:rsidR="000B6756" w:rsidRDefault="000B6756" w:rsidP="00063B13">
            <w:pPr>
              <w:jc w:val="center"/>
              <w:rPr>
                <w:sz w:val="20"/>
                <w:szCs w:val="20"/>
              </w:rPr>
            </w:pPr>
            <w:r>
              <w:rPr>
                <w:sz w:val="20"/>
                <w:szCs w:val="20"/>
              </w:rPr>
              <w:t>N/A</w:t>
            </w:r>
          </w:p>
        </w:tc>
        <w:tc>
          <w:tcPr>
            <w:tcW w:w="724" w:type="pct"/>
          </w:tcPr>
          <w:p w14:paraId="16821447" w14:textId="3FC9E057" w:rsidR="000B6756" w:rsidRDefault="004577F6" w:rsidP="00063B13">
            <w:pPr>
              <w:jc w:val="center"/>
              <w:rPr>
                <w:sz w:val="20"/>
              </w:rPr>
            </w:pPr>
            <w:r>
              <w:rPr>
                <w:sz w:val="20"/>
              </w:rPr>
              <w:t>N/A</w:t>
            </w:r>
          </w:p>
        </w:tc>
      </w:tr>
      <w:tr w:rsidR="00A2265F" w:rsidRPr="00454B5F" w14:paraId="2B7FE14F" w14:textId="230EA4B9" w:rsidTr="00112B6C">
        <w:tc>
          <w:tcPr>
            <w:tcW w:w="1170" w:type="pct"/>
          </w:tcPr>
          <w:p w14:paraId="4762654B" w14:textId="1038FEEF" w:rsidR="00A2265F" w:rsidRPr="004F3CCF" w:rsidRDefault="00A2265F" w:rsidP="004F3CCF">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r w:rsidR="00A528F5">
              <w:rPr>
                <w:sz w:val="20"/>
                <w:szCs w:val="20"/>
              </w:rPr>
              <w:t>–</w:t>
            </w:r>
            <w:r w:rsidRPr="00EB7B14">
              <w:rPr>
                <w:sz w:val="20"/>
                <w:szCs w:val="20"/>
              </w:rPr>
              <w:t xml:space="preserve"> </w:t>
            </w:r>
            <w:r w:rsidRPr="00A528F5">
              <w:rPr>
                <w:i/>
                <w:sz w:val="20"/>
                <w:szCs w:val="20"/>
              </w:rPr>
              <w:t>load</w:t>
            </w:r>
            <w:r w:rsidR="00A528F5" w:rsidRPr="00A528F5">
              <w:rPr>
                <w:i/>
                <w:sz w:val="20"/>
                <w:szCs w:val="20"/>
              </w:rPr>
              <w:t xml:space="preserve"> resource</w:t>
            </w:r>
          </w:p>
        </w:tc>
        <w:tc>
          <w:tcPr>
            <w:tcW w:w="1553" w:type="pct"/>
          </w:tcPr>
          <w:p w14:paraId="18759124" w14:textId="77777777" w:rsidR="00A2265F" w:rsidRDefault="00A2265F" w:rsidP="00A2265F">
            <w:pPr>
              <w:jc w:val="center"/>
              <w:rPr>
                <w:sz w:val="20"/>
                <w:szCs w:val="20"/>
              </w:rPr>
            </w:pPr>
            <w:r>
              <w:rPr>
                <w:sz w:val="20"/>
                <w:szCs w:val="20"/>
              </w:rPr>
              <w:t>N/A</w:t>
            </w:r>
          </w:p>
          <w:p w14:paraId="24D4B967" w14:textId="7C3E03D4" w:rsidR="00A2265F" w:rsidRPr="00C86F05" w:rsidRDefault="00A2265F" w:rsidP="00A2265F">
            <w:pPr>
              <w:jc w:val="center"/>
              <w:rPr>
                <w:rFonts w:eastAsiaTheme="minorEastAsia"/>
                <w:sz w:val="20"/>
                <w:szCs w:val="20"/>
              </w:rPr>
            </w:pPr>
          </w:p>
        </w:tc>
        <w:tc>
          <w:tcPr>
            <w:tcW w:w="1553" w:type="pct"/>
          </w:tcPr>
          <w:p w14:paraId="2BD550CF" w14:textId="698FB07F" w:rsidR="00A2265F" w:rsidRDefault="00A2265F" w:rsidP="00A2265F">
            <w:pPr>
              <w:jc w:val="center"/>
              <w:rPr>
                <w:i/>
                <w:sz w:val="20"/>
                <w:szCs w:val="20"/>
              </w:rPr>
            </w:pPr>
            <w:r>
              <w:rPr>
                <w:sz w:val="20"/>
                <w:szCs w:val="20"/>
              </w:rPr>
              <w:t>N/A</w:t>
            </w:r>
          </w:p>
        </w:tc>
        <w:tc>
          <w:tcPr>
            <w:tcW w:w="724" w:type="pct"/>
          </w:tcPr>
          <w:p w14:paraId="03D21C8F" w14:textId="690B4218" w:rsidR="00A2265F" w:rsidRPr="00A2265F" w:rsidRDefault="00A2265F" w:rsidP="00A2265F">
            <w:pPr>
              <w:jc w:val="center"/>
              <w:rPr>
                <w:sz w:val="20"/>
              </w:rPr>
            </w:pPr>
            <w:r w:rsidRPr="00A2265F">
              <w:rPr>
                <w:sz w:val="20"/>
                <w:szCs w:val="20"/>
              </w:rPr>
              <w:t>N/A</w:t>
            </w:r>
          </w:p>
        </w:tc>
      </w:tr>
      <w:tr w:rsidR="00A2265F" w:rsidRPr="00454B5F" w14:paraId="30F7D424" w14:textId="77777777" w:rsidTr="00112B6C">
        <w:tc>
          <w:tcPr>
            <w:tcW w:w="1170" w:type="pct"/>
          </w:tcPr>
          <w:p w14:paraId="53AB071F" w14:textId="2A3DB89F" w:rsidR="00A2265F" w:rsidRDefault="002044BF" w:rsidP="00A2265F">
            <w:pPr>
              <w:rPr>
                <w:i/>
                <w:sz w:val="20"/>
              </w:rPr>
            </w:pPr>
            <w:r>
              <w:rPr>
                <w:i/>
                <w:sz w:val="20"/>
              </w:rPr>
              <w:t>Price responsive load</w:t>
            </w:r>
            <w:r w:rsidR="00A60546">
              <w:rPr>
                <w:i/>
                <w:sz w:val="20"/>
              </w:rPr>
              <w:t>s</w:t>
            </w:r>
          </w:p>
          <w:p w14:paraId="1CE068AE" w14:textId="77777777" w:rsidR="00A60546" w:rsidRDefault="00A60546" w:rsidP="00A2265F">
            <w:pPr>
              <w:rPr>
                <w:i/>
                <w:sz w:val="20"/>
              </w:rPr>
            </w:pPr>
          </w:p>
          <w:p w14:paraId="24324F3D" w14:textId="01F0F4B7" w:rsidR="00A2265F" w:rsidRPr="00EB7B14" w:rsidRDefault="00A60546" w:rsidP="00A2265F">
            <w:pPr>
              <w:rPr>
                <w:sz w:val="20"/>
              </w:rPr>
            </w:pPr>
            <w:r>
              <w:rPr>
                <w:i/>
                <w:sz w:val="20"/>
              </w:rPr>
              <w:t>Self-scheduling electricity storage resources</w:t>
            </w:r>
            <w:r w:rsidR="00D80501">
              <w:rPr>
                <w:i/>
                <w:sz w:val="20"/>
              </w:rPr>
              <w:t xml:space="preserve"> </w:t>
            </w:r>
          </w:p>
        </w:tc>
        <w:tc>
          <w:tcPr>
            <w:tcW w:w="1553" w:type="pct"/>
          </w:tcPr>
          <w:p w14:paraId="102D9929" w14:textId="77777777" w:rsidR="00A2265F" w:rsidRPr="008D41CB" w:rsidRDefault="00104BEF"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40598619" w14:textId="77777777" w:rsidR="00A2265F" w:rsidRDefault="00A2265F" w:rsidP="00A2265F">
            <w:pPr>
              <w:rPr>
                <w:sz w:val="20"/>
                <w:szCs w:val="20"/>
              </w:rPr>
            </w:pPr>
          </w:p>
          <w:p w14:paraId="457A3C82" w14:textId="77777777" w:rsidR="00A2265F" w:rsidRDefault="00A2265F" w:rsidP="00A2265F">
            <w:pPr>
              <w:rPr>
                <w:sz w:val="20"/>
                <w:szCs w:val="20"/>
              </w:rPr>
            </w:pPr>
          </w:p>
          <w:p w14:paraId="39168ED5" w14:textId="0C8AD8E3" w:rsidR="00A2265F" w:rsidRDefault="00A2265F" w:rsidP="00A2265F">
            <w:pPr>
              <w:rPr>
                <w:rFonts w:eastAsia="Calibri"/>
                <w:sz w:val="20"/>
              </w:rPr>
            </w:pPr>
          </w:p>
        </w:tc>
        <w:tc>
          <w:tcPr>
            <w:tcW w:w="1553" w:type="pct"/>
          </w:tcPr>
          <w:p w14:paraId="7D700F61" w14:textId="77777777" w:rsidR="00A2265F" w:rsidRPr="008D41CB" w:rsidRDefault="00104BEF"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317259A5" w14:textId="51BB75B3" w:rsidR="00A2265F" w:rsidRDefault="00A2265F" w:rsidP="00A2265F">
            <w:pPr>
              <w:rPr>
                <w:rFonts w:eastAsia="SimSun"/>
                <w:sz w:val="20"/>
              </w:rPr>
            </w:pPr>
          </w:p>
        </w:tc>
        <w:tc>
          <w:tcPr>
            <w:tcW w:w="724" w:type="pct"/>
          </w:tcPr>
          <w:p w14:paraId="72B45E7D" w14:textId="3D2D8482" w:rsidR="00A2265F" w:rsidRDefault="00A2265F" w:rsidP="00A2265F">
            <w:pPr>
              <w:jc w:val="center"/>
              <w:rPr>
                <w:i/>
                <w:sz w:val="20"/>
              </w:rPr>
            </w:pPr>
            <w:r>
              <w:rPr>
                <w:i/>
                <w:sz w:val="20"/>
              </w:rPr>
              <w:t>Charge Type</w:t>
            </w:r>
          </w:p>
          <w:p w14:paraId="0AE5E7BC" w14:textId="090B472F" w:rsidR="00A2265F" w:rsidRPr="00A2265F" w:rsidRDefault="00A2265F" w:rsidP="00A2265F">
            <w:pPr>
              <w:jc w:val="center"/>
              <w:rPr>
                <w:sz w:val="20"/>
              </w:rPr>
            </w:pPr>
            <w:r w:rsidRPr="00A2265F">
              <w:rPr>
                <w:sz w:val="20"/>
              </w:rPr>
              <w:t>1104</w:t>
            </w:r>
          </w:p>
        </w:tc>
      </w:tr>
      <w:tr w:rsidR="00A2265F" w:rsidRPr="00454B5F" w14:paraId="6ACDB2E0" w14:textId="08F18273" w:rsidTr="00112B6C">
        <w:tc>
          <w:tcPr>
            <w:tcW w:w="1170" w:type="pct"/>
          </w:tcPr>
          <w:p w14:paraId="5C88623D" w14:textId="642F638F" w:rsidR="00A2265F" w:rsidRDefault="00A2265F" w:rsidP="00A2265F">
            <w:pPr>
              <w:rPr>
                <w:i/>
                <w:sz w:val="20"/>
                <w:szCs w:val="20"/>
              </w:rPr>
            </w:pPr>
            <w:r w:rsidRPr="00EB7B14">
              <w:rPr>
                <w:sz w:val="20"/>
                <w:szCs w:val="20"/>
              </w:rPr>
              <w:t xml:space="preserve">Dispatchable </w:t>
            </w:r>
            <w:r w:rsidRPr="00EB7B14">
              <w:rPr>
                <w:i/>
                <w:sz w:val="20"/>
                <w:szCs w:val="20"/>
              </w:rPr>
              <w:t>delivery point</w:t>
            </w:r>
          </w:p>
          <w:p w14:paraId="1633223B" w14:textId="2F6B265F" w:rsidR="00A2265F" w:rsidRPr="000C4653" w:rsidRDefault="00A2265F" w:rsidP="00D720E1">
            <w:pPr>
              <w:pStyle w:val="TableBullet"/>
              <w:numPr>
                <w:ilvl w:val="0"/>
                <w:numId w:val="55"/>
              </w:numPr>
              <w:rPr>
                <w:sz w:val="18"/>
                <w:szCs w:val="18"/>
              </w:rPr>
            </w:pPr>
            <w:r w:rsidRPr="554C7258">
              <w:rPr>
                <w:i/>
                <w:iCs/>
                <w:sz w:val="18"/>
                <w:szCs w:val="18"/>
              </w:rPr>
              <w:t>generation resource</w:t>
            </w:r>
          </w:p>
          <w:p w14:paraId="56F58F55" w14:textId="00530F23" w:rsidR="00A2265F" w:rsidRPr="000C4653" w:rsidRDefault="00A2265F" w:rsidP="00D720E1">
            <w:pPr>
              <w:pStyle w:val="TableBullet"/>
              <w:numPr>
                <w:ilvl w:val="0"/>
                <w:numId w:val="55"/>
              </w:numPr>
              <w:rPr>
                <w:sz w:val="18"/>
                <w:szCs w:val="18"/>
              </w:rPr>
            </w:pPr>
            <w:r w:rsidRPr="554C7258">
              <w:rPr>
                <w:i/>
                <w:iCs/>
                <w:sz w:val="18"/>
                <w:szCs w:val="18"/>
              </w:rPr>
              <w:t>electricity storage resource</w:t>
            </w:r>
            <w:r w:rsidR="00A60546">
              <w:rPr>
                <w:i/>
                <w:iCs/>
                <w:sz w:val="18"/>
                <w:szCs w:val="18"/>
              </w:rPr>
              <w:t xml:space="preserve"> </w:t>
            </w:r>
            <w:r w:rsidR="00A60546">
              <w:rPr>
                <w:iCs/>
                <w:sz w:val="18"/>
                <w:szCs w:val="18"/>
              </w:rPr>
              <w:t>(injecting or withdrawing)</w:t>
            </w:r>
          </w:p>
          <w:p w14:paraId="63F34D64" w14:textId="628AA5C1" w:rsidR="00A2265F" w:rsidRPr="004F3CCF" w:rsidRDefault="00A2265F" w:rsidP="00D720E1">
            <w:pPr>
              <w:pStyle w:val="TableBullet"/>
              <w:numPr>
                <w:ilvl w:val="0"/>
                <w:numId w:val="55"/>
              </w:numPr>
              <w:rPr>
                <w:sz w:val="18"/>
                <w:szCs w:val="18"/>
              </w:rPr>
            </w:pPr>
            <w:r w:rsidRPr="554C7258">
              <w:rPr>
                <w:i/>
                <w:iCs/>
                <w:sz w:val="18"/>
                <w:szCs w:val="18"/>
              </w:rPr>
              <w:t>dispatchable load</w:t>
            </w:r>
          </w:p>
        </w:tc>
        <w:tc>
          <w:tcPr>
            <w:tcW w:w="1553" w:type="pct"/>
          </w:tcPr>
          <w:p w14:paraId="07ECF04A" w14:textId="77777777" w:rsidR="00A2265F" w:rsidRPr="008D41CB" w:rsidRDefault="00104BEF"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27CAFD22" w14:textId="77777777" w:rsidR="00A2265F" w:rsidRDefault="00A2265F" w:rsidP="00A2265F">
            <w:pPr>
              <w:rPr>
                <w:sz w:val="20"/>
                <w:szCs w:val="20"/>
              </w:rPr>
            </w:pPr>
          </w:p>
          <w:p w14:paraId="315DC84F" w14:textId="77777777" w:rsidR="00A2265F" w:rsidRDefault="00A2265F" w:rsidP="00A2265F">
            <w:pPr>
              <w:rPr>
                <w:sz w:val="20"/>
                <w:szCs w:val="20"/>
              </w:rPr>
            </w:pPr>
          </w:p>
          <w:p w14:paraId="75DA590F" w14:textId="77777777" w:rsidR="00A2265F" w:rsidRDefault="00A2265F" w:rsidP="00A2265F">
            <w:pPr>
              <w:rPr>
                <w:sz w:val="20"/>
                <w:szCs w:val="20"/>
              </w:rPr>
            </w:pPr>
          </w:p>
        </w:tc>
        <w:tc>
          <w:tcPr>
            <w:tcW w:w="1553" w:type="pct"/>
          </w:tcPr>
          <w:p w14:paraId="6049A346" w14:textId="77777777" w:rsidR="00A2265F" w:rsidRPr="008D41CB" w:rsidRDefault="00104BEF"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6F69A502" w14:textId="1837DF3C" w:rsidR="00A2265F" w:rsidRDefault="00A2265F" w:rsidP="00A2265F">
            <w:pPr>
              <w:jc w:val="center"/>
              <w:rPr>
                <w:sz w:val="20"/>
                <w:szCs w:val="20"/>
              </w:rPr>
            </w:pPr>
          </w:p>
        </w:tc>
        <w:tc>
          <w:tcPr>
            <w:tcW w:w="724" w:type="pct"/>
          </w:tcPr>
          <w:p w14:paraId="7A29D561" w14:textId="77777777" w:rsidR="00A2265F" w:rsidRDefault="00A2265F" w:rsidP="00A2265F">
            <w:pPr>
              <w:jc w:val="center"/>
              <w:rPr>
                <w:i/>
                <w:sz w:val="20"/>
                <w:szCs w:val="20"/>
              </w:rPr>
            </w:pPr>
            <w:r>
              <w:rPr>
                <w:i/>
                <w:sz w:val="20"/>
                <w:szCs w:val="20"/>
              </w:rPr>
              <w:t>Charge type</w:t>
            </w:r>
          </w:p>
          <w:p w14:paraId="31EBDEFA" w14:textId="77777777" w:rsidR="00A2265F" w:rsidRDefault="00A2265F" w:rsidP="00A2265F">
            <w:pPr>
              <w:jc w:val="center"/>
              <w:rPr>
                <w:sz w:val="20"/>
                <w:szCs w:val="20"/>
              </w:rPr>
            </w:pPr>
            <w:r>
              <w:rPr>
                <w:sz w:val="20"/>
                <w:szCs w:val="20"/>
              </w:rPr>
              <w:t>1100</w:t>
            </w:r>
          </w:p>
          <w:p w14:paraId="1EABC35A" w14:textId="6ACF7DC8" w:rsidR="00A2265F" w:rsidRDefault="00A2265F" w:rsidP="00A2265F">
            <w:pPr>
              <w:jc w:val="center"/>
              <w:rPr>
                <w:sz w:val="20"/>
                <w:szCs w:val="20"/>
              </w:rPr>
            </w:pPr>
            <w:r>
              <w:rPr>
                <w:sz w:val="20"/>
                <w:szCs w:val="20"/>
              </w:rPr>
              <w:t>1102</w:t>
            </w:r>
          </w:p>
          <w:p w14:paraId="34263BD6" w14:textId="5CDEA366" w:rsidR="00A2265F" w:rsidRDefault="00A2265F" w:rsidP="00A2265F">
            <w:pPr>
              <w:jc w:val="center"/>
              <w:rPr>
                <w:i/>
                <w:sz w:val="20"/>
              </w:rPr>
            </w:pPr>
          </w:p>
        </w:tc>
      </w:tr>
      <w:tr w:rsidR="00A2265F" w:rsidRPr="00454B5F" w14:paraId="223F7BC7" w14:textId="69A78427" w:rsidTr="00112B6C">
        <w:tc>
          <w:tcPr>
            <w:tcW w:w="1170" w:type="pct"/>
          </w:tcPr>
          <w:p w14:paraId="70542373" w14:textId="1E87A96F" w:rsidR="00A2265F" w:rsidRPr="00EB7B14" w:rsidRDefault="00A2265F" w:rsidP="00A2265F">
            <w:pPr>
              <w:rPr>
                <w:i/>
                <w:sz w:val="20"/>
                <w:szCs w:val="20"/>
                <w:highlight w:val="red"/>
              </w:rPr>
            </w:pPr>
            <w:r w:rsidRPr="00EB7B14">
              <w:rPr>
                <w:i/>
                <w:sz w:val="20"/>
                <w:szCs w:val="20"/>
              </w:rPr>
              <w:t>Intertie metering point</w:t>
            </w:r>
          </w:p>
        </w:tc>
        <w:tc>
          <w:tcPr>
            <w:tcW w:w="1553" w:type="pct"/>
          </w:tcPr>
          <w:p w14:paraId="66E0D827" w14:textId="77777777" w:rsidR="00A2265F" w:rsidRPr="00754EED" w:rsidRDefault="00104BEF"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5AD1473A" w14:textId="77777777" w:rsidR="00A2265F" w:rsidRPr="00454B5F" w:rsidRDefault="00A2265F" w:rsidP="00A2265F">
            <w:pPr>
              <w:rPr>
                <w:sz w:val="20"/>
                <w:szCs w:val="20"/>
              </w:rPr>
            </w:pPr>
          </w:p>
        </w:tc>
        <w:tc>
          <w:tcPr>
            <w:tcW w:w="1553" w:type="pct"/>
          </w:tcPr>
          <w:p w14:paraId="18FB7B69" w14:textId="77777777" w:rsidR="00A2265F" w:rsidRPr="00754EED" w:rsidRDefault="00104BEF"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670E775A" w14:textId="05CEE28E" w:rsidR="00A2265F" w:rsidRPr="004A682D" w:rsidRDefault="00A2265F" w:rsidP="00A2265F">
            <w:pPr>
              <w:jc w:val="center"/>
              <w:rPr>
                <w:i/>
                <w:sz w:val="20"/>
                <w:szCs w:val="20"/>
              </w:rPr>
            </w:pPr>
          </w:p>
        </w:tc>
        <w:tc>
          <w:tcPr>
            <w:tcW w:w="724" w:type="pct"/>
          </w:tcPr>
          <w:p w14:paraId="2C719728" w14:textId="77777777" w:rsidR="00A2265F" w:rsidRDefault="00A2265F" w:rsidP="00A2265F">
            <w:pPr>
              <w:jc w:val="center"/>
              <w:rPr>
                <w:sz w:val="20"/>
                <w:szCs w:val="20"/>
              </w:rPr>
            </w:pPr>
            <w:r>
              <w:rPr>
                <w:i/>
                <w:sz w:val="20"/>
                <w:szCs w:val="20"/>
              </w:rPr>
              <w:lastRenderedPageBreak/>
              <w:t>Charge type</w:t>
            </w:r>
          </w:p>
          <w:p w14:paraId="1CC0A00B" w14:textId="77777777" w:rsidR="00A2265F" w:rsidRDefault="00A2265F" w:rsidP="00A2265F">
            <w:pPr>
              <w:jc w:val="center"/>
              <w:rPr>
                <w:sz w:val="20"/>
                <w:szCs w:val="20"/>
              </w:rPr>
            </w:pPr>
            <w:r>
              <w:rPr>
                <w:sz w:val="20"/>
                <w:szCs w:val="20"/>
              </w:rPr>
              <w:lastRenderedPageBreak/>
              <w:t>1110</w:t>
            </w:r>
          </w:p>
          <w:p w14:paraId="5A85C746" w14:textId="22951C81" w:rsidR="00A2265F" w:rsidRDefault="00A2265F" w:rsidP="00A2265F">
            <w:pPr>
              <w:jc w:val="center"/>
              <w:rPr>
                <w:i/>
                <w:sz w:val="20"/>
              </w:rPr>
            </w:pPr>
            <w:r>
              <w:rPr>
                <w:sz w:val="20"/>
                <w:szCs w:val="20"/>
              </w:rPr>
              <w:t>1112</w:t>
            </w:r>
          </w:p>
        </w:tc>
      </w:tr>
    </w:tbl>
    <w:p w14:paraId="14B3FE84" w14:textId="15F23179" w:rsidR="00DC0469" w:rsidRDefault="00DC0469" w:rsidP="006217B9">
      <w:pPr>
        <w:pStyle w:val="BodyText"/>
      </w:pPr>
    </w:p>
    <w:p w14:paraId="762D9D3F" w14:textId="6B9AF320" w:rsidR="000B6756" w:rsidRPr="009E74D8" w:rsidRDefault="000B6756" w:rsidP="000B6756">
      <w:pPr>
        <w:pStyle w:val="TableCaption"/>
      </w:pPr>
      <w:bookmarkStart w:id="399" w:name="_Ref141437772"/>
      <w:bookmarkStart w:id="400" w:name="_Toc140751505"/>
      <w:bookmarkStart w:id="401" w:name="_Toc140752752"/>
      <w:bookmarkStart w:id="402" w:name="_Toc140760138"/>
      <w:bookmarkStart w:id="403" w:name="_Toc140817945"/>
      <w:bookmarkStart w:id="404" w:name="_Toc140822946"/>
      <w:bookmarkStart w:id="405" w:name="_Toc140831882"/>
      <w:bookmarkStart w:id="406" w:name="_Toc168400460"/>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8</w:t>
      </w:r>
      <w:r w:rsidR="00490FCE">
        <w:rPr>
          <w:color w:val="2B579A"/>
          <w:shd w:val="clear" w:color="auto" w:fill="E6E6E6"/>
        </w:rPr>
        <w:fldChar w:fldCharType="end"/>
      </w:r>
      <w:bookmarkEnd w:id="399"/>
      <w:r w:rsidRPr="00367FD2">
        <w:t>:</w:t>
      </w:r>
      <w:r>
        <w:t xml:space="preserve"> </w:t>
      </w:r>
      <w:r w:rsidR="00443541">
        <w:t xml:space="preserve">Real-Time Market: </w:t>
      </w:r>
      <w:r>
        <w:t>Market Price of Energy Applied to Location of Physical Bilateral Contract</w:t>
      </w:r>
      <w:bookmarkEnd w:id="400"/>
      <w:bookmarkEnd w:id="401"/>
      <w:bookmarkEnd w:id="402"/>
      <w:bookmarkEnd w:id="403"/>
      <w:bookmarkEnd w:id="404"/>
      <w:bookmarkEnd w:id="405"/>
      <w:bookmarkEnd w:id="406"/>
    </w:p>
    <w:tbl>
      <w:tblPr>
        <w:tblStyle w:val="TableGrid"/>
        <w:tblW w:w="4988" w:type="pct"/>
        <w:tblLook w:val="04A0" w:firstRow="1" w:lastRow="0" w:firstColumn="1" w:lastColumn="0" w:noHBand="0" w:noVBand="1"/>
      </w:tblPr>
      <w:tblGrid>
        <w:gridCol w:w="3022"/>
        <w:gridCol w:w="4013"/>
        <w:gridCol w:w="4013"/>
        <w:gridCol w:w="1871"/>
      </w:tblGrid>
      <w:tr w:rsidR="00443541" w:rsidRPr="00454B5F" w14:paraId="20EAE648" w14:textId="77777777" w:rsidTr="007F4FFA">
        <w:trPr>
          <w:tblHeader/>
        </w:trPr>
        <w:tc>
          <w:tcPr>
            <w:tcW w:w="1170" w:type="pct"/>
            <w:shd w:val="clear" w:color="auto" w:fill="8CD2F4"/>
          </w:tcPr>
          <w:p w14:paraId="08A09A41" w14:textId="2014F27C" w:rsidR="00443541" w:rsidRPr="006269A8" w:rsidRDefault="00443541" w:rsidP="00443541">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144A7813" w14:textId="77777777" w:rsidR="00443541" w:rsidRPr="006269A8" w:rsidRDefault="00443541" w:rsidP="00443541">
            <w:pPr>
              <w:pStyle w:val="TableText"/>
              <w:jc w:val="center"/>
              <w:rPr>
                <w:b/>
                <w:sz w:val="20"/>
                <w:szCs w:val="20"/>
              </w:rPr>
            </w:pPr>
            <w:r w:rsidRPr="006269A8">
              <w:rPr>
                <w:b/>
                <w:sz w:val="20"/>
                <w:szCs w:val="20"/>
              </w:rPr>
              <w:t>Settlement of Selling Market Participant</w:t>
            </w:r>
          </w:p>
          <w:p w14:paraId="31CAE1EA" w14:textId="77777777" w:rsidR="00443541" w:rsidRDefault="00443541" w:rsidP="00443541">
            <w:pPr>
              <w:pStyle w:val="TableText"/>
              <w:jc w:val="center"/>
              <w:rPr>
                <w:b/>
                <w:sz w:val="20"/>
                <w:szCs w:val="20"/>
              </w:rPr>
            </w:pPr>
          </w:p>
          <w:p w14:paraId="232FC1CD" w14:textId="77777777"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07ED2252" w14:textId="46832FBB" w:rsidR="00112B6C" w:rsidRPr="006269A8" w:rsidRDefault="00112B6C" w:rsidP="00443541">
            <w:pPr>
              <w:pStyle w:val="TableText"/>
              <w:jc w:val="center"/>
              <w:rPr>
                <w:b/>
                <w:sz w:val="20"/>
                <w:szCs w:val="20"/>
              </w:rPr>
            </w:pPr>
          </w:p>
        </w:tc>
        <w:tc>
          <w:tcPr>
            <w:tcW w:w="1553" w:type="pct"/>
            <w:shd w:val="clear" w:color="auto" w:fill="8CD2F4"/>
          </w:tcPr>
          <w:p w14:paraId="2F4A6278" w14:textId="77777777" w:rsidR="00443541" w:rsidRPr="006269A8" w:rsidRDefault="00443541" w:rsidP="00443541">
            <w:pPr>
              <w:pStyle w:val="TableText"/>
              <w:jc w:val="center"/>
              <w:rPr>
                <w:b/>
                <w:sz w:val="20"/>
                <w:szCs w:val="20"/>
              </w:rPr>
            </w:pPr>
            <w:r w:rsidRPr="006269A8">
              <w:rPr>
                <w:b/>
                <w:sz w:val="20"/>
                <w:szCs w:val="20"/>
              </w:rPr>
              <w:t>Settlement of Buying Market Participant</w:t>
            </w:r>
          </w:p>
          <w:p w14:paraId="42CA11DA" w14:textId="77777777" w:rsidR="00443541" w:rsidRDefault="00443541" w:rsidP="00443541">
            <w:pPr>
              <w:pStyle w:val="TableText"/>
              <w:jc w:val="center"/>
              <w:rPr>
                <w:b/>
                <w:sz w:val="20"/>
                <w:szCs w:val="20"/>
              </w:rPr>
            </w:pPr>
          </w:p>
          <w:p w14:paraId="53B05A0A" w14:textId="2C547DDE" w:rsidR="00112B6C" w:rsidRPr="006269A8" w:rsidRDefault="00112B6C" w:rsidP="00443541">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2F7B1BEC" w14:textId="77777777" w:rsidR="00443541" w:rsidRDefault="00443541" w:rsidP="00443541">
            <w:pPr>
              <w:pStyle w:val="TableText"/>
              <w:jc w:val="center"/>
              <w:rPr>
                <w:b/>
                <w:sz w:val="20"/>
              </w:rPr>
            </w:pPr>
            <w:r>
              <w:rPr>
                <w:b/>
                <w:sz w:val="20"/>
              </w:rPr>
              <w:t>Charge Type</w:t>
            </w:r>
          </w:p>
        </w:tc>
      </w:tr>
      <w:tr w:rsidR="00443541" w:rsidRPr="00454B5F" w14:paraId="5EE8E29D" w14:textId="77777777" w:rsidTr="00443541">
        <w:tc>
          <w:tcPr>
            <w:tcW w:w="1170" w:type="pct"/>
          </w:tcPr>
          <w:p w14:paraId="76B942F2" w14:textId="77777777" w:rsidR="000E4C39" w:rsidRDefault="00443541" w:rsidP="00443541">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p>
          <w:p w14:paraId="7D313209" w14:textId="7D2F89D2" w:rsidR="000E4C39" w:rsidRPr="000E4C39" w:rsidRDefault="00ED55A7" w:rsidP="00443541">
            <w:pPr>
              <w:rPr>
                <w:sz w:val="20"/>
                <w:szCs w:val="20"/>
              </w:rPr>
            </w:pPr>
            <w:r w:rsidRPr="00EB7B14">
              <w:rPr>
                <w:rFonts w:eastAsiaTheme="minorEastAsia"/>
                <w:i/>
                <w:sz w:val="20"/>
                <w:szCs w:val="20"/>
              </w:rPr>
              <w:t xml:space="preserve">– </w:t>
            </w:r>
            <w:r>
              <w:rPr>
                <w:rFonts w:eastAsiaTheme="minorEastAsia"/>
                <w:i/>
                <w:sz w:val="20"/>
                <w:szCs w:val="20"/>
              </w:rPr>
              <w:t>load</w:t>
            </w:r>
            <w:r w:rsidRPr="00A528F5">
              <w:rPr>
                <w:rFonts w:eastAsiaTheme="minorEastAsia"/>
                <w:i/>
                <w:sz w:val="20"/>
                <w:szCs w:val="20"/>
              </w:rPr>
              <w:t xml:space="preserve"> resource</w:t>
            </w:r>
            <w:r w:rsidDel="00ED55A7">
              <w:rPr>
                <w:i/>
                <w:iCs/>
                <w:sz w:val="18"/>
                <w:szCs w:val="18"/>
              </w:rPr>
              <w:t xml:space="preserve"> </w:t>
            </w:r>
          </w:p>
        </w:tc>
        <w:tc>
          <w:tcPr>
            <w:tcW w:w="1553" w:type="pct"/>
          </w:tcPr>
          <w:p w14:paraId="295160D7" w14:textId="77777777" w:rsidR="00443541" w:rsidRPr="00D43CF7" w:rsidRDefault="00104BEF"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635978FB" w14:textId="394BBAFD" w:rsidR="00443541" w:rsidRPr="00C86F05" w:rsidRDefault="00443541" w:rsidP="00443541">
            <w:pPr>
              <w:jc w:val="center"/>
              <w:rPr>
                <w:rFonts w:eastAsiaTheme="minorEastAsia"/>
                <w:sz w:val="20"/>
                <w:szCs w:val="20"/>
              </w:rPr>
            </w:pPr>
          </w:p>
        </w:tc>
        <w:tc>
          <w:tcPr>
            <w:tcW w:w="1553" w:type="pct"/>
          </w:tcPr>
          <w:p w14:paraId="396E0B16" w14:textId="77777777" w:rsidR="00443541" w:rsidRPr="00D43CF7" w:rsidRDefault="00104BEF"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7A831CCE" w14:textId="0FB8A3BC" w:rsidR="00443541" w:rsidRDefault="00443541" w:rsidP="00443541">
            <w:pPr>
              <w:jc w:val="center"/>
              <w:rPr>
                <w:i/>
                <w:sz w:val="20"/>
                <w:szCs w:val="20"/>
              </w:rPr>
            </w:pPr>
          </w:p>
        </w:tc>
        <w:tc>
          <w:tcPr>
            <w:tcW w:w="724" w:type="pct"/>
          </w:tcPr>
          <w:p w14:paraId="41B6A64B" w14:textId="77777777" w:rsidR="00443541" w:rsidRDefault="00443541" w:rsidP="00443541">
            <w:pPr>
              <w:jc w:val="center"/>
              <w:rPr>
                <w:sz w:val="20"/>
              </w:rPr>
            </w:pPr>
            <w:r>
              <w:rPr>
                <w:i/>
                <w:sz w:val="20"/>
              </w:rPr>
              <w:t>Charge type</w:t>
            </w:r>
          </w:p>
          <w:p w14:paraId="12F5130F" w14:textId="28D04C9F" w:rsidR="00443541" w:rsidRPr="00443541" w:rsidRDefault="00443541" w:rsidP="00443541">
            <w:pPr>
              <w:jc w:val="center"/>
              <w:rPr>
                <w:sz w:val="20"/>
              </w:rPr>
            </w:pPr>
            <w:r>
              <w:rPr>
                <w:sz w:val="20"/>
              </w:rPr>
              <w:t>1115</w:t>
            </w:r>
          </w:p>
        </w:tc>
      </w:tr>
      <w:tr w:rsidR="005A7C89" w:rsidRPr="00454B5F" w14:paraId="451663FF" w14:textId="77777777" w:rsidTr="00443541">
        <w:tc>
          <w:tcPr>
            <w:tcW w:w="1170" w:type="pct"/>
          </w:tcPr>
          <w:p w14:paraId="25B2D8A7" w14:textId="77777777" w:rsidR="00ED55A7" w:rsidRDefault="00ED55A7" w:rsidP="00ED55A7">
            <w:pPr>
              <w:rPr>
                <w:i/>
                <w:sz w:val="20"/>
              </w:rPr>
            </w:pPr>
            <w:r>
              <w:rPr>
                <w:i/>
                <w:sz w:val="20"/>
              </w:rPr>
              <w:t>Price responsive loads</w:t>
            </w:r>
          </w:p>
          <w:p w14:paraId="592E410E" w14:textId="77777777" w:rsidR="00ED55A7" w:rsidRDefault="00ED55A7" w:rsidP="00ED55A7">
            <w:pPr>
              <w:rPr>
                <w:i/>
                <w:sz w:val="20"/>
              </w:rPr>
            </w:pPr>
          </w:p>
          <w:p w14:paraId="5B3E4E3A" w14:textId="095CB7C2" w:rsidR="005A7C89" w:rsidRPr="00EB7B14" w:rsidRDefault="00ED55A7" w:rsidP="005A7C89">
            <w:pPr>
              <w:rPr>
                <w:sz w:val="20"/>
              </w:rPr>
            </w:pPr>
            <w:r>
              <w:rPr>
                <w:i/>
                <w:sz w:val="20"/>
              </w:rPr>
              <w:t>Self-scheduling electricity storage resources</w:t>
            </w:r>
          </w:p>
        </w:tc>
        <w:tc>
          <w:tcPr>
            <w:tcW w:w="1553" w:type="pct"/>
          </w:tcPr>
          <w:p w14:paraId="5FC188EC" w14:textId="77777777" w:rsidR="005A7C89" w:rsidRPr="00EB7B14" w:rsidRDefault="00104BEF"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004BE5DC" w14:textId="77777777" w:rsidR="005A7C89" w:rsidRDefault="005A7C89" w:rsidP="005A7C89">
            <w:pPr>
              <w:rPr>
                <w:rFonts w:eastAsia="Calibri"/>
                <w:sz w:val="20"/>
              </w:rPr>
            </w:pPr>
          </w:p>
        </w:tc>
        <w:tc>
          <w:tcPr>
            <w:tcW w:w="1553" w:type="pct"/>
          </w:tcPr>
          <w:p w14:paraId="1EAEBD3F" w14:textId="77777777" w:rsidR="005A7C89" w:rsidRPr="00D43CF7" w:rsidRDefault="00104BEF"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309EE8DD" w14:textId="77777777" w:rsidR="005A7C89" w:rsidRDefault="005A7C89" w:rsidP="005A7C89">
            <w:pPr>
              <w:rPr>
                <w:sz w:val="20"/>
              </w:rPr>
            </w:pPr>
          </w:p>
          <w:p w14:paraId="5B582AFE" w14:textId="77777777" w:rsidR="005A7C89" w:rsidRDefault="005A7C89" w:rsidP="005A7C89">
            <w:pPr>
              <w:rPr>
                <w:sz w:val="20"/>
              </w:rPr>
            </w:pPr>
          </w:p>
          <w:p w14:paraId="7ABDD3C7" w14:textId="77777777" w:rsidR="005A7C89" w:rsidRDefault="005A7C89" w:rsidP="005A7C89">
            <w:pPr>
              <w:rPr>
                <w:rFonts w:eastAsia="SimSun"/>
                <w:sz w:val="20"/>
              </w:rPr>
            </w:pPr>
          </w:p>
        </w:tc>
        <w:tc>
          <w:tcPr>
            <w:tcW w:w="724" w:type="pct"/>
          </w:tcPr>
          <w:p w14:paraId="47C602AC" w14:textId="77777777" w:rsidR="005A7C89" w:rsidRDefault="005A7C89" w:rsidP="005A7C89">
            <w:pPr>
              <w:jc w:val="center"/>
              <w:rPr>
                <w:sz w:val="20"/>
              </w:rPr>
            </w:pPr>
            <w:r>
              <w:rPr>
                <w:i/>
                <w:sz w:val="20"/>
              </w:rPr>
              <w:t>Charge type</w:t>
            </w:r>
          </w:p>
          <w:p w14:paraId="1261627E" w14:textId="77777777" w:rsidR="005A7C89" w:rsidRDefault="005A7C89" w:rsidP="005A7C89">
            <w:pPr>
              <w:jc w:val="center"/>
              <w:rPr>
                <w:sz w:val="20"/>
              </w:rPr>
            </w:pPr>
            <w:r>
              <w:rPr>
                <w:sz w:val="20"/>
              </w:rPr>
              <w:t>1105</w:t>
            </w:r>
          </w:p>
          <w:p w14:paraId="5F727599" w14:textId="17F6E8A9" w:rsidR="005A7C89" w:rsidRDefault="005A7C89" w:rsidP="00A2265F">
            <w:pPr>
              <w:jc w:val="center"/>
              <w:rPr>
                <w:i/>
                <w:sz w:val="20"/>
              </w:rPr>
            </w:pPr>
          </w:p>
        </w:tc>
      </w:tr>
      <w:tr w:rsidR="00443541" w:rsidRPr="00454B5F" w14:paraId="43D7102B" w14:textId="77777777" w:rsidTr="00443541">
        <w:tc>
          <w:tcPr>
            <w:tcW w:w="1170" w:type="pct"/>
          </w:tcPr>
          <w:p w14:paraId="274A9BC5" w14:textId="77777777" w:rsidR="00443541" w:rsidRDefault="00443541" w:rsidP="00443541">
            <w:pPr>
              <w:rPr>
                <w:i/>
                <w:sz w:val="20"/>
                <w:szCs w:val="20"/>
              </w:rPr>
            </w:pPr>
            <w:r w:rsidRPr="00EB7B14">
              <w:rPr>
                <w:sz w:val="20"/>
                <w:szCs w:val="20"/>
              </w:rPr>
              <w:t xml:space="preserve">Dispatchable </w:t>
            </w:r>
            <w:r w:rsidRPr="00EB7B14">
              <w:rPr>
                <w:i/>
                <w:sz w:val="20"/>
                <w:szCs w:val="20"/>
              </w:rPr>
              <w:t>delivery point</w:t>
            </w:r>
          </w:p>
          <w:p w14:paraId="74469C45" w14:textId="77777777" w:rsidR="00443541" w:rsidRPr="000C4653" w:rsidRDefault="00443541" w:rsidP="00D720E1">
            <w:pPr>
              <w:pStyle w:val="TableBullet"/>
              <w:numPr>
                <w:ilvl w:val="0"/>
                <w:numId w:val="56"/>
              </w:numPr>
              <w:rPr>
                <w:sz w:val="18"/>
                <w:szCs w:val="18"/>
              </w:rPr>
            </w:pPr>
            <w:r w:rsidRPr="554C7258">
              <w:rPr>
                <w:i/>
                <w:iCs/>
                <w:sz w:val="18"/>
                <w:szCs w:val="18"/>
              </w:rPr>
              <w:t>generation resource</w:t>
            </w:r>
          </w:p>
          <w:p w14:paraId="53E5FCC0" w14:textId="021CABF4" w:rsidR="00443541" w:rsidRPr="000C4653" w:rsidRDefault="00443541" w:rsidP="00D720E1">
            <w:pPr>
              <w:pStyle w:val="TableBullet"/>
              <w:numPr>
                <w:ilvl w:val="0"/>
                <w:numId w:val="56"/>
              </w:numPr>
              <w:rPr>
                <w:sz w:val="18"/>
                <w:szCs w:val="18"/>
              </w:rPr>
            </w:pPr>
            <w:r w:rsidRPr="554C7258">
              <w:rPr>
                <w:i/>
                <w:iCs/>
                <w:sz w:val="18"/>
                <w:szCs w:val="18"/>
              </w:rPr>
              <w:t>electricity storage resource</w:t>
            </w:r>
            <w:r w:rsidR="004F3CCF">
              <w:rPr>
                <w:i/>
                <w:iCs/>
                <w:sz w:val="18"/>
                <w:szCs w:val="18"/>
              </w:rPr>
              <w:t xml:space="preserve"> </w:t>
            </w:r>
            <w:r w:rsidR="004F3CCF">
              <w:rPr>
                <w:iCs/>
                <w:sz w:val="18"/>
                <w:szCs w:val="18"/>
              </w:rPr>
              <w:t>(injecting or withdrawing)</w:t>
            </w:r>
          </w:p>
          <w:p w14:paraId="55641290" w14:textId="33B4FCE5" w:rsidR="00443541" w:rsidRPr="004F3CCF" w:rsidRDefault="00443541" w:rsidP="00D720E1">
            <w:pPr>
              <w:pStyle w:val="TableBullet"/>
              <w:numPr>
                <w:ilvl w:val="0"/>
                <w:numId w:val="56"/>
              </w:numPr>
              <w:rPr>
                <w:sz w:val="18"/>
                <w:szCs w:val="18"/>
              </w:rPr>
            </w:pPr>
            <w:r w:rsidRPr="554C7258">
              <w:rPr>
                <w:i/>
                <w:iCs/>
                <w:sz w:val="18"/>
                <w:szCs w:val="18"/>
              </w:rPr>
              <w:t>dispatchable load</w:t>
            </w:r>
          </w:p>
        </w:tc>
        <w:tc>
          <w:tcPr>
            <w:tcW w:w="1553" w:type="pct"/>
          </w:tcPr>
          <w:p w14:paraId="4DF4D871" w14:textId="77777777" w:rsidR="00443541" w:rsidRPr="00D43CF7" w:rsidRDefault="00104BEF"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1ABD1CA0" w14:textId="77777777" w:rsidR="00443541" w:rsidRDefault="00443541" w:rsidP="00443541">
            <w:pPr>
              <w:rPr>
                <w:sz w:val="20"/>
                <w:szCs w:val="20"/>
              </w:rPr>
            </w:pPr>
          </w:p>
        </w:tc>
        <w:tc>
          <w:tcPr>
            <w:tcW w:w="1553" w:type="pct"/>
          </w:tcPr>
          <w:p w14:paraId="5CE61564" w14:textId="77777777" w:rsidR="00443541" w:rsidRPr="00D43CF7" w:rsidRDefault="00104BEF"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69265C4C" w14:textId="77777777" w:rsidR="00443541" w:rsidRDefault="00443541" w:rsidP="00443541">
            <w:pPr>
              <w:jc w:val="center"/>
              <w:rPr>
                <w:sz w:val="20"/>
                <w:szCs w:val="20"/>
              </w:rPr>
            </w:pPr>
          </w:p>
        </w:tc>
        <w:tc>
          <w:tcPr>
            <w:tcW w:w="724" w:type="pct"/>
          </w:tcPr>
          <w:p w14:paraId="7FAFB835" w14:textId="77777777" w:rsidR="00443541" w:rsidRDefault="00443541" w:rsidP="00443541">
            <w:pPr>
              <w:jc w:val="center"/>
              <w:rPr>
                <w:i/>
                <w:sz w:val="20"/>
                <w:szCs w:val="20"/>
              </w:rPr>
            </w:pPr>
            <w:r>
              <w:rPr>
                <w:i/>
                <w:sz w:val="20"/>
                <w:szCs w:val="20"/>
              </w:rPr>
              <w:t>Charge type</w:t>
            </w:r>
          </w:p>
          <w:p w14:paraId="133AB8FA" w14:textId="5BCF1618" w:rsidR="00443541" w:rsidRDefault="00443541" w:rsidP="00443541">
            <w:pPr>
              <w:jc w:val="center"/>
              <w:rPr>
                <w:sz w:val="20"/>
                <w:szCs w:val="20"/>
              </w:rPr>
            </w:pPr>
            <w:r>
              <w:rPr>
                <w:sz w:val="20"/>
                <w:szCs w:val="20"/>
              </w:rPr>
              <w:t>1101</w:t>
            </w:r>
          </w:p>
          <w:p w14:paraId="7319049C" w14:textId="228A20DF" w:rsidR="001B26ED" w:rsidRDefault="00443541" w:rsidP="00443541">
            <w:pPr>
              <w:jc w:val="center"/>
              <w:rPr>
                <w:sz w:val="20"/>
                <w:szCs w:val="20"/>
              </w:rPr>
            </w:pPr>
            <w:r>
              <w:rPr>
                <w:sz w:val="20"/>
                <w:szCs w:val="20"/>
              </w:rPr>
              <w:t>1103</w:t>
            </w:r>
          </w:p>
          <w:p w14:paraId="2882FAAA" w14:textId="77777777" w:rsidR="00443541" w:rsidRDefault="00443541" w:rsidP="00443541">
            <w:pPr>
              <w:jc w:val="center"/>
              <w:rPr>
                <w:i/>
                <w:sz w:val="20"/>
              </w:rPr>
            </w:pPr>
          </w:p>
        </w:tc>
      </w:tr>
      <w:tr w:rsidR="00443541" w:rsidRPr="00454B5F" w14:paraId="1CB414DA" w14:textId="77777777" w:rsidTr="00443541">
        <w:tc>
          <w:tcPr>
            <w:tcW w:w="1170" w:type="pct"/>
          </w:tcPr>
          <w:p w14:paraId="2C94153E" w14:textId="77777777" w:rsidR="00443541" w:rsidRPr="00EB7B14" w:rsidRDefault="00443541" w:rsidP="00443541">
            <w:pPr>
              <w:rPr>
                <w:i/>
                <w:sz w:val="20"/>
                <w:szCs w:val="20"/>
                <w:highlight w:val="red"/>
              </w:rPr>
            </w:pPr>
            <w:r w:rsidRPr="00EB7B14">
              <w:rPr>
                <w:i/>
                <w:sz w:val="20"/>
                <w:szCs w:val="20"/>
              </w:rPr>
              <w:t>Intertie metering point</w:t>
            </w:r>
          </w:p>
        </w:tc>
        <w:tc>
          <w:tcPr>
            <w:tcW w:w="1553" w:type="pct"/>
          </w:tcPr>
          <w:p w14:paraId="3899E599" w14:textId="02381310" w:rsidR="00443541" w:rsidRPr="00454B5F" w:rsidRDefault="00104BEF" w:rsidP="00443541">
            <w:pPr>
              <w:rPr>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1553" w:type="pct"/>
          </w:tcPr>
          <w:p w14:paraId="2FE56069" w14:textId="101B52C9" w:rsidR="00443541" w:rsidRPr="004A682D" w:rsidRDefault="00104BEF" w:rsidP="00443541">
            <w:pPr>
              <w:jc w:val="center"/>
              <w:rPr>
                <w:i/>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724" w:type="pct"/>
          </w:tcPr>
          <w:p w14:paraId="0DB05805" w14:textId="77777777" w:rsidR="00443541" w:rsidRDefault="00443541" w:rsidP="00443541">
            <w:pPr>
              <w:jc w:val="center"/>
              <w:rPr>
                <w:sz w:val="20"/>
                <w:szCs w:val="20"/>
              </w:rPr>
            </w:pPr>
            <w:r>
              <w:rPr>
                <w:i/>
                <w:sz w:val="20"/>
                <w:szCs w:val="20"/>
              </w:rPr>
              <w:t>Charge type</w:t>
            </w:r>
          </w:p>
          <w:p w14:paraId="412D60F4" w14:textId="5D933F86" w:rsidR="00443541" w:rsidRDefault="00443541" w:rsidP="00443541">
            <w:pPr>
              <w:jc w:val="center"/>
              <w:rPr>
                <w:sz w:val="20"/>
                <w:szCs w:val="20"/>
              </w:rPr>
            </w:pPr>
            <w:r>
              <w:rPr>
                <w:sz w:val="20"/>
                <w:szCs w:val="20"/>
              </w:rPr>
              <w:t>1111</w:t>
            </w:r>
          </w:p>
          <w:p w14:paraId="04ED3FC5" w14:textId="36D7BF37" w:rsidR="00443541" w:rsidRDefault="00443541" w:rsidP="00443541">
            <w:pPr>
              <w:jc w:val="center"/>
              <w:rPr>
                <w:i/>
                <w:sz w:val="20"/>
              </w:rPr>
            </w:pPr>
            <w:r>
              <w:rPr>
                <w:sz w:val="20"/>
                <w:szCs w:val="20"/>
              </w:rPr>
              <w:lastRenderedPageBreak/>
              <w:t>1113</w:t>
            </w:r>
          </w:p>
        </w:tc>
      </w:tr>
    </w:tbl>
    <w:p w14:paraId="10548DA3" w14:textId="77777777" w:rsidR="00443541" w:rsidRDefault="00443541" w:rsidP="006217B9">
      <w:pPr>
        <w:pStyle w:val="BodyText"/>
      </w:pPr>
    </w:p>
    <w:p w14:paraId="749CB433" w14:textId="1193E2F2" w:rsidR="00063B13" w:rsidRPr="00063B13" w:rsidRDefault="00063B13" w:rsidP="006217B9">
      <w:pPr>
        <w:pStyle w:val="BodyText"/>
      </w:pPr>
      <w:r>
        <w:t xml:space="preserve">These </w:t>
      </w:r>
      <w:r>
        <w:rPr>
          <w:i/>
        </w:rPr>
        <w:t xml:space="preserve">settlement </w:t>
      </w:r>
      <w:r>
        <w:t xml:space="preserve">debits and credits are included in the overall </w:t>
      </w:r>
      <w:r>
        <w:rPr>
          <w:i/>
        </w:rPr>
        <w:t>settlement amounts</w:t>
      </w:r>
      <w:r>
        <w:t xml:space="preserve"> calculated for</w:t>
      </w:r>
      <w:r w:rsidR="00EB6312">
        <w:t xml:space="preserve"> the</w:t>
      </w:r>
      <w:r>
        <w:t xml:space="preserve"> </w:t>
      </w:r>
      <w:r>
        <w:rPr>
          <w:i/>
        </w:rPr>
        <w:t xml:space="preserve">energy </w:t>
      </w:r>
      <w:r w:rsidR="00EB6312">
        <w:rPr>
          <w:i/>
        </w:rPr>
        <w:t xml:space="preserve">charge types </w:t>
      </w:r>
      <w:r w:rsidR="00EB6312">
        <w:t>noted in the table</w:t>
      </w:r>
      <w:r w:rsidR="008B238F">
        <w:t>s</w:t>
      </w:r>
      <w:r w:rsidR="00EB6312">
        <w:t xml:space="preserve"> above </w:t>
      </w:r>
      <w:r>
        <w:t>under the two-</w:t>
      </w:r>
      <w:r>
        <w:rPr>
          <w:i/>
        </w:rPr>
        <w:t xml:space="preserve">settlement </w:t>
      </w:r>
      <w:r>
        <w:t>system</w:t>
      </w:r>
      <w:r w:rsidR="00EB6312">
        <w:t>,</w:t>
      </w:r>
      <w:r w:rsidR="00B1454E">
        <w:t xml:space="preserve"> in accordance with </w:t>
      </w:r>
      <w:r w:rsidR="00B1454E" w:rsidRPr="00EB6312">
        <w:rPr>
          <w:b/>
        </w:rPr>
        <w:t>MR Ch.9 s.3.1-3.2</w:t>
      </w:r>
      <w:r>
        <w:t>.</w:t>
      </w:r>
    </w:p>
    <w:p w14:paraId="199CB5D5" w14:textId="77777777" w:rsidR="00F73063" w:rsidRDefault="00F73063" w:rsidP="006217B9">
      <w:pPr>
        <w:pStyle w:val="BodyText"/>
      </w:pPr>
    </w:p>
    <w:p w14:paraId="2BF86028" w14:textId="77777777" w:rsidR="00F73063" w:rsidRDefault="00F73063" w:rsidP="006217B9">
      <w:pPr>
        <w:pStyle w:val="BodyText"/>
        <w:sectPr w:rsidR="00F73063" w:rsidSect="000C18FE">
          <w:headerReference w:type="default" r:id="rId441"/>
          <w:footerReference w:type="default" r:id="rId442"/>
          <w:pgSz w:w="15840" w:h="12240" w:orient="landscape" w:code="1"/>
          <w:pgMar w:top="1800" w:right="1440" w:bottom="1440" w:left="1440" w:header="720" w:footer="720" w:gutter="0"/>
          <w:cols w:space="720"/>
          <w:docGrid w:linePitch="299"/>
        </w:sectPr>
      </w:pPr>
    </w:p>
    <w:p w14:paraId="728DA5B6" w14:textId="53C3EC05" w:rsidR="008104CB" w:rsidRDefault="008104CB" w:rsidP="00B7172D">
      <w:pPr>
        <w:pStyle w:val="Heading4"/>
      </w:pPr>
      <w:bookmarkStart w:id="409" w:name="_Toc387743517"/>
      <w:bookmarkStart w:id="410" w:name="_Toc239755761"/>
      <w:bookmarkStart w:id="411" w:name="_Toc300047619"/>
      <w:bookmarkStart w:id="412" w:name="_Toc141940565"/>
      <w:bookmarkEnd w:id="409"/>
      <w:r w:rsidRPr="00BC4036">
        <w:lastRenderedPageBreak/>
        <w:t>The Nature of the Bilateral Contract Quantity</w:t>
      </w:r>
      <w:bookmarkEnd w:id="410"/>
      <w:bookmarkEnd w:id="411"/>
      <w:bookmarkEnd w:id="412"/>
    </w:p>
    <w:p w14:paraId="1E426D7C" w14:textId="0E9B7368" w:rsidR="00063B13" w:rsidRPr="00063B13" w:rsidRDefault="00063B13" w:rsidP="00063B13">
      <w:r>
        <w:t>(</w:t>
      </w:r>
      <w:r w:rsidRPr="0036392D">
        <w:t>MR Ch.</w:t>
      </w:r>
      <w:r w:rsidR="0036392D" w:rsidRPr="0036392D">
        <w:t>8</w:t>
      </w:r>
      <w:r w:rsidRPr="0036392D">
        <w:t xml:space="preserve"> s.</w:t>
      </w:r>
      <w:r w:rsidR="0036392D" w:rsidRPr="0036392D">
        <w:t>2.3</w:t>
      </w:r>
      <w:r>
        <w:t>)</w:t>
      </w:r>
    </w:p>
    <w:p w14:paraId="7E692703" w14:textId="6A40B714" w:rsidR="00E02FBE" w:rsidRDefault="00063B13" w:rsidP="00063B13">
      <w:pPr>
        <w:pStyle w:val="BodyText"/>
      </w:pPr>
      <w:r>
        <w:rPr>
          <w:i/>
        </w:rPr>
        <w:t>Physical bilateral contract data</w:t>
      </w:r>
      <w:r w:rsidR="00E02FBE">
        <w:t xml:space="preserve">, submitted by </w:t>
      </w:r>
      <w:r w:rsidR="00E02FBE">
        <w:rPr>
          <w:i/>
        </w:rPr>
        <w:t xml:space="preserve">selling market participants </w:t>
      </w:r>
      <w:r w:rsidR="00E02FBE">
        <w:t xml:space="preserve">to the </w:t>
      </w:r>
      <w:r w:rsidR="00E02FBE">
        <w:rPr>
          <w:i/>
        </w:rPr>
        <w:t xml:space="preserve">IESO </w:t>
      </w:r>
      <w:r w:rsidR="00E02FBE">
        <w:t xml:space="preserve">in the </w:t>
      </w:r>
      <w:r w:rsidR="00E02FBE">
        <w:rPr>
          <w:i/>
        </w:rPr>
        <w:t xml:space="preserve">day-ahead market </w:t>
      </w:r>
      <w:r w:rsidR="00E02FBE">
        <w:t xml:space="preserve">and/or </w:t>
      </w:r>
      <w:r w:rsidR="00E02FBE">
        <w:rPr>
          <w:i/>
        </w:rPr>
        <w:t xml:space="preserve">real-time market </w:t>
      </w:r>
      <w:r w:rsidR="00E02FBE">
        <w:t xml:space="preserve">must contain the information in accordance with MR Ch.8 s.2.2. </w:t>
      </w:r>
      <w:r w:rsidR="00E02FBE">
        <w:rPr>
          <w:i/>
        </w:rPr>
        <w:t xml:space="preserve">Selling market participants </w:t>
      </w:r>
      <w:r w:rsidR="00F35BA5">
        <w:t xml:space="preserve">shall submit </w:t>
      </w:r>
      <w:r w:rsidR="00F35BA5">
        <w:rPr>
          <w:i/>
        </w:rPr>
        <w:t xml:space="preserve">physical bilateral contract data </w:t>
      </w:r>
      <w:r w:rsidR="00F35BA5">
        <w:t xml:space="preserve">for the same </w:t>
      </w:r>
      <w:r w:rsidR="00F35BA5">
        <w:rPr>
          <w:i/>
        </w:rPr>
        <w:t xml:space="preserve">delivery point </w:t>
      </w:r>
      <w:r w:rsidR="00F35BA5">
        <w:t xml:space="preserve">or </w:t>
      </w:r>
      <w:r w:rsidR="00F35BA5">
        <w:rPr>
          <w:i/>
        </w:rPr>
        <w:t>intertie metering point</w:t>
      </w:r>
      <w:r w:rsidR="00F35BA5">
        <w:t xml:space="preserve"> on the same </w:t>
      </w:r>
      <w:r w:rsidR="00F35BA5">
        <w:rPr>
          <w:i/>
        </w:rPr>
        <w:t>trading day</w:t>
      </w:r>
      <w:r w:rsidR="00F35BA5">
        <w:t xml:space="preserve"> in one of the two following forms in accordance with </w:t>
      </w:r>
      <w:r w:rsidR="00F35BA5" w:rsidRPr="00EB6312">
        <w:rPr>
          <w:b/>
        </w:rPr>
        <w:t>MR Ch.8 s.2.3</w:t>
      </w:r>
      <w:r w:rsidR="00F35BA5">
        <w:t>:</w:t>
      </w:r>
    </w:p>
    <w:p w14:paraId="36F24304" w14:textId="77777777" w:rsidR="0036392D" w:rsidRDefault="0036392D" w:rsidP="0036392D">
      <w:pPr>
        <w:pStyle w:val="BodyText"/>
        <w:spacing w:before="0"/>
      </w:pPr>
    </w:p>
    <w:p w14:paraId="34585F18" w14:textId="77777777" w:rsidR="00F35BA5" w:rsidRDefault="00F35BA5" w:rsidP="00D720E1">
      <w:pPr>
        <w:pStyle w:val="BodyText"/>
        <w:numPr>
          <w:ilvl w:val="0"/>
          <w:numId w:val="47"/>
        </w:numPr>
        <w:ind w:left="720"/>
      </w:pPr>
      <w:r>
        <w:t xml:space="preserve">absolute quantities of </w:t>
      </w:r>
      <w:r>
        <w:rPr>
          <w:i/>
        </w:rPr>
        <w:t>energy</w:t>
      </w:r>
      <w:r>
        <w:t xml:space="preserve">, as described in </w:t>
      </w:r>
      <w:r w:rsidRPr="00EB6312">
        <w:rPr>
          <w:b/>
        </w:rPr>
        <w:t>MR Ch.8 s.2.3.1.2</w:t>
      </w:r>
      <w:r>
        <w:t>; and</w:t>
      </w:r>
    </w:p>
    <w:p w14:paraId="1377C674" w14:textId="4A110FE9" w:rsidR="00F35BA5" w:rsidRPr="00F35BA5" w:rsidRDefault="00F35BA5" w:rsidP="00D720E1">
      <w:pPr>
        <w:pStyle w:val="BodyText"/>
        <w:numPr>
          <w:ilvl w:val="0"/>
          <w:numId w:val="47"/>
        </w:numPr>
        <w:ind w:left="720"/>
      </w:pPr>
      <w:r>
        <w:t xml:space="preserve">derived quantity of </w:t>
      </w:r>
      <w:r>
        <w:rPr>
          <w:i/>
        </w:rPr>
        <w:t>energy</w:t>
      </w:r>
      <w:r>
        <w:t xml:space="preserve">, as described in </w:t>
      </w:r>
      <w:r w:rsidRPr="00EB6312">
        <w:rPr>
          <w:b/>
        </w:rPr>
        <w:t>MR Ch.8 s.2.3.1.1</w:t>
      </w:r>
      <w:r>
        <w:t>.</w:t>
      </w:r>
      <w:r>
        <w:rPr>
          <w:i/>
        </w:rPr>
        <w:t xml:space="preserve"> </w:t>
      </w:r>
    </w:p>
    <w:p w14:paraId="02E906A4" w14:textId="3EE4060B" w:rsidR="00E02FBE" w:rsidRDefault="00E02FBE" w:rsidP="00063B13">
      <w:pPr>
        <w:pStyle w:val="BodyText"/>
      </w:pPr>
    </w:p>
    <w:p w14:paraId="04A69E41" w14:textId="77777777" w:rsidR="0036392D" w:rsidRDefault="0036392D" w:rsidP="00063B13">
      <w:pPr>
        <w:pStyle w:val="BodyText"/>
        <w:rPr>
          <w:i/>
        </w:rPr>
      </w:pPr>
      <w:r>
        <w:t xml:space="preserve">The derived quantity of </w:t>
      </w:r>
      <w:r>
        <w:rPr>
          <w:i/>
        </w:rPr>
        <w:t xml:space="preserve">energy </w:t>
      </w:r>
      <w:r>
        <w:t xml:space="preserve">option is only available for </w:t>
      </w:r>
      <w:r>
        <w:rPr>
          <w:i/>
        </w:rPr>
        <w:t xml:space="preserve">real-time market physical bilateral contracts </w:t>
      </w:r>
      <w:r>
        <w:t xml:space="preserve">and where one of the two parties to the </w:t>
      </w:r>
      <w:r>
        <w:rPr>
          <w:i/>
        </w:rPr>
        <w:t xml:space="preserve">physical bilateral contract </w:t>
      </w:r>
      <w:r>
        <w:t xml:space="preserve">is the </w:t>
      </w:r>
      <w:r>
        <w:rPr>
          <w:i/>
        </w:rPr>
        <w:t xml:space="preserve">metered market participant </w:t>
      </w:r>
      <w:r>
        <w:t xml:space="preserve">for the </w:t>
      </w:r>
      <w:r>
        <w:rPr>
          <w:i/>
        </w:rPr>
        <w:t xml:space="preserve">registered wholesale meter </w:t>
      </w:r>
      <w:r>
        <w:t xml:space="preserve">associated with the </w:t>
      </w:r>
      <w:r>
        <w:rPr>
          <w:i/>
        </w:rPr>
        <w:t>delivery point.</w:t>
      </w:r>
    </w:p>
    <w:p w14:paraId="642F8BE8" w14:textId="4BB89E88" w:rsidR="00CC34B1" w:rsidRDefault="00A35422" w:rsidP="00063B13">
      <w:pPr>
        <w:pStyle w:val="BodyText"/>
      </w:pPr>
      <w:r w:rsidRPr="0036392D">
        <w:t>The</w:t>
      </w:r>
      <w:r>
        <w:t xml:space="preserve"> following examples illustrate the submission of </w:t>
      </w:r>
      <w:r>
        <w:rPr>
          <w:i/>
        </w:rPr>
        <w:t xml:space="preserve">physical bilateral contract data </w:t>
      </w:r>
      <w:r>
        <w:t xml:space="preserve">using the derived quantity of </w:t>
      </w:r>
      <w:r>
        <w:rPr>
          <w:i/>
        </w:rPr>
        <w:t>energy</w:t>
      </w:r>
      <w:r w:rsidR="00CC34B1">
        <w:t>, where:</w:t>
      </w:r>
    </w:p>
    <w:p w14:paraId="5E1195B7" w14:textId="77777777" w:rsidR="00CC34B1" w:rsidRPr="0036392D" w:rsidRDefault="00CC34B1" w:rsidP="00D720E1">
      <w:pPr>
        <w:pStyle w:val="BodyText"/>
        <w:numPr>
          <w:ilvl w:val="0"/>
          <w:numId w:val="48"/>
        </w:numPr>
      </w:pPr>
      <w:r>
        <w:rPr>
          <w:sz w:val="20"/>
        </w:rPr>
        <w:t xml:space="preserve">the </w:t>
      </w:r>
      <w:r>
        <w:rPr>
          <w:i/>
          <w:sz w:val="20"/>
        </w:rPr>
        <w:t xml:space="preserve">delivery point </w:t>
      </w:r>
      <w:r>
        <w:rPr>
          <w:sz w:val="20"/>
        </w:rPr>
        <w:t xml:space="preserve">chosen by the </w:t>
      </w:r>
      <w:r>
        <w:rPr>
          <w:i/>
          <w:sz w:val="20"/>
        </w:rPr>
        <w:t xml:space="preserve">selling market participant </w:t>
      </w:r>
      <w:r>
        <w:rPr>
          <w:sz w:val="20"/>
        </w:rPr>
        <w:t xml:space="preserve">must belong to either the </w:t>
      </w:r>
      <w:r>
        <w:rPr>
          <w:i/>
          <w:sz w:val="20"/>
        </w:rPr>
        <w:t xml:space="preserve">selling market participant </w:t>
      </w:r>
      <w:r>
        <w:rPr>
          <w:sz w:val="20"/>
        </w:rPr>
        <w:t xml:space="preserve">or the </w:t>
      </w:r>
      <w:r>
        <w:rPr>
          <w:i/>
          <w:sz w:val="20"/>
        </w:rPr>
        <w:t>buying market participant</w:t>
      </w:r>
      <w:r>
        <w:rPr>
          <w:sz w:val="20"/>
        </w:rPr>
        <w:t>;</w:t>
      </w:r>
    </w:p>
    <w:p w14:paraId="27C3941F" w14:textId="77777777" w:rsidR="00CC34B1" w:rsidRP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‘I’ (injection) </w:t>
      </w:r>
      <w:r>
        <w:rPr>
          <w:i/>
          <w:sz w:val="20"/>
        </w:rPr>
        <w:t>delivery point</w:t>
      </w:r>
      <w:r>
        <w:rPr>
          <w:sz w:val="20"/>
        </w:rPr>
        <w:t xml:space="preserve">, 100% of all injected </w:t>
      </w:r>
      <w:r>
        <w:rPr>
          <w:i/>
          <w:sz w:val="20"/>
        </w:rPr>
        <w:t xml:space="preserve">energy </w:t>
      </w:r>
      <w:r>
        <w:rPr>
          <w:sz w:val="20"/>
        </w:rPr>
        <w:t xml:space="preserve">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w:t>
      </w:r>
    </w:p>
    <w:p w14:paraId="2600F75F" w14:textId="41C5DF76" w:rsid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‘W’ (withdrawal) </w:t>
      </w:r>
      <w:r>
        <w:rPr>
          <w:i/>
          <w:sz w:val="20"/>
        </w:rPr>
        <w:t>delivery point</w:t>
      </w:r>
      <w:r>
        <w:rPr>
          <w:sz w:val="20"/>
        </w:rPr>
        <w:t xml:space="preserve">, 100% of all withdrawn </w:t>
      </w:r>
      <w:r>
        <w:rPr>
          <w:i/>
          <w:sz w:val="20"/>
        </w:rPr>
        <w:t>energy</w:t>
      </w:r>
      <w:r>
        <w:rPr>
          <w:sz w:val="20"/>
        </w:rPr>
        <w:t xml:space="preserve"> 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 xml:space="preserve"> and</w:t>
      </w:r>
    </w:p>
    <w:p w14:paraId="4CC8AAD6" w14:textId="4DB9DC27" w:rsidR="00A35422" w:rsidRPr="0036392D" w:rsidRDefault="0036392D" w:rsidP="00D720E1">
      <w:pPr>
        <w:pStyle w:val="BodyText"/>
        <w:numPr>
          <w:ilvl w:val="0"/>
          <w:numId w:val="48"/>
        </w:numPr>
        <w:rPr>
          <w:sz w:val="20"/>
        </w:rPr>
      </w:pPr>
      <w:r w:rsidRPr="0036392D">
        <w:rPr>
          <w:sz w:val="20"/>
        </w:rPr>
        <w:t>quantities</w:t>
      </w:r>
      <w:r>
        <w:rPr>
          <w:sz w:val="20"/>
        </w:rPr>
        <w:t xml:space="preserve"> of </w:t>
      </w:r>
      <w:r>
        <w:rPr>
          <w:i/>
          <w:sz w:val="20"/>
        </w:rPr>
        <w:t xml:space="preserve">energy </w:t>
      </w:r>
      <w:r>
        <w:rPr>
          <w:sz w:val="20"/>
        </w:rPr>
        <w:t xml:space="preserve">in the </w:t>
      </w:r>
      <w:r>
        <w:rPr>
          <w:i/>
          <w:sz w:val="20"/>
        </w:rPr>
        <w:t xml:space="preserve">physical bilateral contract data </w:t>
      </w:r>
      <w:r>
        <w:rPr>
          <w:sz w:val="20"/>
        </w:rPr>
        <w:t xml:space="preserve">are total quantities of </w:t>
      </w:r>
      <w:r>
        <w:rPr>
          <w:i/>
          <w:sz w:val="20"/>
        </w:rPr>
        <w:t xml:space="preserve">energy </w:t>
      </w:r>
      <w:r>
        <w:rPr>
          <w:sz w:val="20"/>
        </w:rPr>
        <w:t xml:space="preserve">for each </w:t>
      </w:r>
      <w:r>
        <w:rPr>
          <w:i/>
          <w:sz w:val="20"/>
        </w:rPr>
        <w:t xml:space="preserve">settlement hour </w:t>
      </w:r>
      <w:r>
        <w:rPr>
          <w:sz w:val="20"/>
        </w:rPr>
        <w:t xml:space="preserve">and not quantities of </w:t>
      </w:r>
      <w:r>
        <w:rPr>
          <w:i/>
          <w:sz w:val="20"/>
        </w:rPr>
        <w:t xml:space="preserve">energy </w:t>
      </w:r>
      <w:r>
        <w:rPr>
          <w:sz w:val="20"/>
        </w:rPr>
        <w:t xml:space="preserve">for </w:t>
      </w:r>
      <w:r>
        <w:rPr>
          <w:i/>
          <w:sz w:val="20"/>
        </w:rPr>
        <w:t xml:space="preserve">metering intervals </w:t>
      </w:r>
      <w:r>
        <w:rPr>
          <w:sz w:val="20"/>
        </w:rPr>
        <w:t xml:space="preserve">within the </w:t>
      </w:r>
      <w:r>
        <w:rPr>
          <w:i/>
          <w:sz w:val="20"/>
        </w:rPr>
        <w:t>settlement hour</w:t>
      </w:r>
      <w:r>
        <w:rPr>
          <w:sz w:val="20"/>
        </w:rPr>
        <w:t>.</w:t>
      </w:r>
      <w:r>
        <w:rPr>
          <w:i/>
          <w:sz w:val="20"/>
        </w:rPr>
        <w:t xml:space="preserve"> </w:t>
      </w:r>
    </w:p>
    <w:p w14:paraId="5FAD4BE0" w14:textId="77777777" w:rsidR="001B66F2" w:rsidRDefault="001B66F2" w:rsidP="008104CB">
      <w:pPr>
        <w:pStyle w:val="BodyText"/>
        <w:spacing w:before="160"/>
        <w:rPr>
          <w:b/>
          <w:color w:val="000000" w:themeColor="text1"/>
        </w:rPr>
      </w:pPr>
    </w:p>
    <w:p w14:paraId="17C34635" w14:textId="158A7500" w:rsidR="00A12AD5" w:rsidRDefault="00A12AD5" w:rsidP="002866D0">
      <w:pPr>
        <w:pStyle w:val="TableCaption"/>
        <w:keepNext/>
      </w:pPr>
      <w:bookmarkStart w:id="413" w:name="_Toc140822947"/>
      <w:bookmarkStart w:id="414" w:name="_Toc140831883"/>
      <w:bookmarkStart w:id="415" w:name="_Toc168400461"/>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9</w:t>
      </w:r>
      <w:r>
        <w:rPr>
          <w:color w:val="2B579A"/>
          <w:shd w:val="clear" w:color="auto" w:fill="E6E6E6"/>
        </w:rPr>
        <w:fldChar w:fldCharType="end"/>
      </w:r>
      <w:r>
        <w:t>: Derived Quantities Example 1</w:t>
      </w:r>
      <w:bookmarkEnd w:id="413"/>
      <w:bookmarkEnd w:id="414"/>
      <w:bookmarkEnd w:id="415"/>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2119ED0" w14:textId="77777777" w:rsidTr="00C73BB0">
        <w:trPr>
          <w:trHeight w:val="611"/>
          <w:tblHeader/>
          <w:jc w:val="center"/>
        </w:trPr>
        <w:tc>
          <w:tcPr>
            <w:tcW w:w="13410" w:type="dxa"/>
            <w:gridSpan w:val="13"/>
            <w:shd w:val="clear" w:color="auto" w:fill="8CD2F4"/>
            <w:vAlign w:val="center"/>
          </w:tcPr>
          <w:p w14:paraId="1BB750A5" w14:textId="0E598960" w:rsidR="008104CB" w:rsidRPr="00F25D6D" w:rsidRDefault="008104CB" w:rsidP="00F25D6D">
            <w:pPr>
              <w:pStyle w:val="TableText"/>
              <w:jc w:val="center"/>
              <w:rPr>
                <w:b/>
                <w:i/>
                <w:sz w:val="20"/>
              </w:rPr>
            </w:pPr>
            <w:r w:rsidRPr="00F25D6D">
              <w:rPr>
                <w:b/>
                <w:sz w:val="20"/>
              </w:rPr>
              <w:t xml:space="preserve">Derived Quantities Example 1: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‘I’ (injection) </w:t>
            </w:r>
            <w:r w:rsidRPr="00F25D6D">
              <w:rPr>
                <w:b/>
                <w:i/>
                <w:sz w:val="20"/>
              </w:rPr>
              <w:t>delivery point.</w:t>
            </w:r>
          </w:p>
          <w:p w14:paraId="629D92B2" w14:textId="77777777" w:rsidR="008104CB" w:rsidRPr="00F25D6D" w:rsidRDefault="008104CB" w:rsidP="00F25D6D">
            <w:pPr>
              <w:pStyle w:val="TableText"/>
              <w:jc w:val="center"/>
              <w:rPr>
                <w:b/>
                <w:sz w:val="20"/>
              </w:rPr>
            </w:pPr>
            <w:r w:rsidRPr="00F25D6D">
              <w:rPr>
                <w:b/>
                <w:sz w:val="20"/>
              </w:rPr>
              <w:t>(note parity with EXAMPLE 3)</w:t>
            </w:r>
          </w:p>
        </w:tc>
      </w:tr>
      <w:tr w:rsidR="008104CB" w:rsidRPr="00F25D6D" w14:paraId="3B82EA67" w14:textId="77777777" w:rsidTr="00A12AD5">
        <w:trPr>
          <w:jc w:val="center"/>
        </w:trPr>
        <w:tc>
          <w:tcPr>
            <w:tcW w:w="2988" w:type="dxa"/>
          </w:tcPr>
          <w:p w14:paraId="09067DD6"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9164046" w14:textId="77777777" w:rsidR="008104CB" w:rsidRPr="00F25D6D" w:rsidRDefault="008104CB" w:rsidP="00F25D6D">
            <w:pPr>
              <w:pStyle w:val="TableText"/>
              <w:rPr>
                <w:b/>
                <w:sz w:val="18"/>
                <w:szCs w:val="18"/>
              </w:rPr>
            </w:pPr>
            <w:r w:rsidRPr="00F25D6D">
              <w:rPr>
                <w:b/>
                <w:sz w:val="18"/>
                <w:szCs w:val="18"/>
              </w:rPr>
              <w:t>1</w:t>
            </w:r>
          </w:p>
        </w:tc>
        <w:tc>
          <w:tcPr>
            <w:tcW w:w="855" w:type="dxa"/>
          </w:tcPr>
          <w:p w14:paraId="45ACACD9" w14:textId="77777777" w:rsidR="008104CB" w:rsidRPr="00F25D6D" w:rsidRDefault="008104CB" w:rsidP="00F25D6D">
            <w:pPr>
              <w:pStyle w:val="TableText"/>
              <w:rPr>
                <w:b/>
                <w:sz w:val="18"/>
                <w:szCs w:val="18"/>
              </w:rPr>
            </w:pPr>
            <w:r w:rsidRPr="00F25D6D">
              <w:rPr>
                <w:b/>
                <w:sz w:val="18"/>
                <w:szCs w:val="18"/>
              </w:rPr>
              <w:t>2</w:t>
            </w:r>
          </w:p>
        </w:tc>
        <w:tc>
          <w:tcPr>
            <w:tcW w:w="855" w:type="dxa"/>
          </w:tcPr>
          <w:p w14:paraId="0C6FDE7F" w14:textId="77777777" w:rsidR="008104CB" w:rsidRPr="00F25D6D" w:rsidRDefault="008104CB" w:rsidP="00F25D6D">
            <w:pPr>
              <w:pStyle w:val="TableText"/>
              <w:rPr>
                <w:b/>
                <w:sz w:val="18"/>
                <w:szCs w:val="18"/>
              </w:rPr>
            </w:pPr>
            <w:r w:rsidRPr="00F25D6D">
              <w:rPr>
                <w:b/>
                <w:sz w:val="18"/>
                <w:szCs w:val="18"/>
              </w:rPr>
              <w:t>3</w:t>
            </w:r>
          </w:p>
        </w:tc>
        <w:tc>
          <w:tcPr>
            <w:tcW w:w="855" w:type="dxa"/>
          </w:tcPr>
          <w:p w14:paraId="3AB76390" w14:textId="77777777" w:rsidR="008104CB" w:rsidRPr="00F25D6D" w:rsidRDefault="008104CB" w:rsidP="00F25D6D">
            <w:pPr>
              <w:pStyle w:val="TableText"/>
              <w:rPr>
                <w:b/>
                <w:sz w:val="18"/>
                <w:szCs w:val="18"/>
              </w:rPr>
            </w:pPr>
            <w:r w:rsidRPr="00F25D6D">
              <w:rPr>
                <w:b/>
                <w:sz w:val="18"/>
                <w:szCs w:val="18"/>
              </w:rPr>
              <w:t>4</w:t>
            </w:r>
          </w:p>
        </w:tc>
        <w:tc>
          <w:tcPr>
            <w:tcW w:w="855" w:type="dxa"/>
          </w:tcPr>
          <w:p w14:paraId="28735259" w14:textId="77777777" w:rsidR="008104CB" w:rsidRPr="00F25D6D" w:rsidRDefault="008104CB" w:rsidP="00F25D6D">
            <w:pPr>
              <w:pStyle w:val="TableText"/>
              <w:rPr>
                <w:b/>
                <w:sz w:val="18"/>
                <w:szCs w:val="18"/>
              </w:rPr>
            </w:pPr>
            <w:r w:rsidRPr="00F25D6D">
              <w:rPr>
                <w:b/>
                <w:sz w:val="18"/>
                <w:szCs w:val="18"/>
              </w:rPr>
              <w:t>5</w:t>
            </w:r>
          </w:p>
        </w:tc>
        <w:tc>
          <w:tcPr>
            <w:tcW w:w="855" w:type="dxa"/>
          </w:tcPr>
          <w:p w14:paraId="6B2ADB4C" w14:textId="77777777" w:rsidR="008104CB" w:rsidRPr="00F25D6D" w:rsidRDefault="008104CB" w:rsidP="00F25D6D">
            <w:pPr>
              <w:pStyle w:val="TableText"/>
              <w:rPr>
                <w:b/>
                <w:sz w:val="18"/>
                <w:szCs w:val="18"/>
              </w:rPr>
            </w:pPr>
            <w:r w:rsidRPr="00F25D6D">
              <w:rPr>
                <w:b/>
                <w:sz w:val="18"/>
                <w:szCs w:val="18"/>
              </w:rPr>
              <w:t>6</w:t>
            </w:r>
          </w:p>
        </w:tc>
        <w:tc>
          <w:tcPr>
            <w:tcW w:w="855" w:type="dxa"/>
          </w:tcPr>
          <w:p w14:paraId="662BF0F0" w14:textId="77777777" w:rsidR="008104CB" w:rsidRPr="00F25D6D" w:rsidRDefault="008104CB" w:rsidP="00F25D6D">
            <w:pPr>
              <w:pStyle w:val="TableText"/>
              <w:rPr>
                <w:b/>
                <w:sz w:val="18"/>
                <w:szCs w:val="18"/>
              </w:rPr>
            </w:pPr>
            <w:r w:rsidRPr="00F25D6D">
              <w:rPr>
                <w:b/>
                <w:sz w:val="18"/>
                <w:szCs w:val="18"/>
              </w:rPr>
              <w:t>7</w:t>
            </w:r>
          </w:p>
        </w:tc>
        <w:tc>
          <w:tcPr>
            <w:tcW w:w="855" w:type="dxa"/>
          </w:tcPr>
          <w:p w14:paraId="3EC70A9E" w14:textId="77777777" w:rsidR="008104CB" w:rsidRPr="00F25D6D" w:rsidRDefault="008104CB" w:rsidP="00F25D6D">
            <w:pPr>
              <w:pStyle w:val="TableText"/>
              <w:rPr>
                <w:b/>
                <w:sz w:val="18"/>
                <w:szCs w:val="18"/>
              </w:rPr>
            </w:pPr>
            <w:r w:rsidRPr="00F25D6D">
              <w:rPr>
                <w:b/>
                <w:sz w:val="18"/>
                <w:szCs w:val="18"/>
              </w:rPr>
              <w:t>8</w:t>
            </w:r>
          </w:p>
        </w:tc>
        <w:tc>
          <w:tcPr>
            <w:tcW w:w="855" w:type="dxa"/>
          </w:tcPr>
          <w:p w14:paraId="74EF2AA8" w14:textId="77777777" w:rsidR="008104CB" w:rsidRPr="00F25D6D" w:rsidRDefault="008104CB" w:rsidP="00F25D6D">
            <w:pPr>
              <w:pStyle w:val="TableText"/>
              <w:rPr>
                <w:b/>
                <w:sz w:val="18"/>
                <w:szCs w:val="18"/>
              </w:rPr>
            </w:pPr>
            <w:r w:rsidRPr="00F25D6D">
              <w:rPr>
                <w:b/>
                <w:sz w:val="18"/>
                <w:szCs w:val="18"/>
              </w:rPr>
              <w:t>9</w:t>
            </w:r>
          </w:p>
        </w:tc>
        <w:tc>
          <w:tcPr>
            <w:tcW w:w="855" w:type="dxa"/>
          </w:tcPr>
          <w:p w14:paraId="1644786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AD2C4"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0F048585" w14:textId="77777777" w:rsidR="008104CB" w:rsidRPr="00F25D6D" w:rsidRDefault="008104CB" w:rsidP="00F25D6D">
            <w:pPr>
              <w:pStyle w:val="TableText"/>
              <w:rPr>
                <w:b/>
                <w:sz w:val="18"/>
                <w:szCs w:val="18"/>
              </w:rPr>
            </w:pPr>
            <w:r w:rsidRPr="00F25D6D">
              <w:rPr>
                <w:b/>
                <w:sz w:val="18"/>
                <w:szCs w:val="18"/>
              </w:rPr>
              <w:t>12</w:t>
            </w:r>
          </w:p>
        </w:tc>
      </w:tr>
      <w:tr w:rsidR="008104CB" w:rsidRPr="00BC4036" w14:paraId="67F54C08" w14:textId="77777777" w:rsidTr="00A12AD5">
        <w:trPr>
          <w:jc w:val="center"/>
        </w:trPr>
        <w:tc>
          <w:tcPr>
            <w:tcW w:w="2988" w:type="dxa"/>
          </w:tcPr>
          <w:p w14:paraId="286735E7"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1A8BB982" w14:textId="77777777" w:rsidR="008104CB" w:rsidRPr="00F25D6D" w:rsidRDefault="008104CB" w:rsidP="00F25D6D">
            <w:pPr>
              <w:pStyle w:val="TableText"/>
              <w:rPr>
                <w:sz w:val="18"/>
                <w:szCs w:val="18"/>
              </w:rPr>
            </w:pPr>
            <w:r w:rsidRPr="00F25D6D">
              <w:rPr>
                <w:sz w:val="18"/>
                <w:szCs w:val="18"/>
              </w:rPr>
              <w:t>10</w:t>
            </w:r>
          </w:p>
        </w:tc>
        <w:tc>
          <w:tcPr>
            <w:tcW w:w="855" w:type="dxa"/>
          </w:tcPr>
          <w:p w14:paraId="7D587ADA" w14:textId="77777777" w:rsidR="008104CB" w:rsidRPr="00F25D6D" w:rsidRDefault="008104CB" w:rsidP="00F25D6D">
            <w:pPr>
              <w:pStyle w:val="TableText"/>
              <w:rPr>
                <w:sz w:val="18"/>
                <w:szCs w:val="18"/>
              </w:rPr>
            </w:pPr>
            <w:r w:rsidRPr="00F25D6D">
              <w:rPr>
                <w:sz w:val="18"/>
                <w:szCs w:val="18"/>
              </w:rPr>
              <w:t>10</w:t>
            </w:r>
          </w:p>
        </w:tc>
        <w:tc>
          <w:tcPr>
            <w:tcW w:w="855" w:type="dxa"/>
          </w:tcPr>
          <w:p w14:paraId="466DFA1A" w14:textId="77777777" w:rsidR="008104CB" w:rsidRPr="00F25D6D" w:rsidRDefault="008104CB" w:rsidP="00F25D6D">
            <w:pPr>
              <w:pStyle w:val="TableText"/>
              <w:rPr>
                <w:sz w:val="18"/>
                <w:szCs w:val="18"/>
              </w:rPr>
            </w:pPr>
            <w:r w:rsidRPr="00F25D6D">
              <w:rPr>
                <w:sz w:val="18"/>
                <w:szCs w:val="18"/>
              </w:rPr>
              <w:t>10</w:t>
            </w:r>
          </w:p>
        </w:tc>
        <w:tc>
          <w:tcPr>
            <w:tcW w:w="855" w:type="dxa"/>
          </w:tcPr>
          <w:p w14:paraId="0420897F" w14:textId="77777777" w:rsidR="008104CB" w:rsidRPr="00F25D6D" w:rsidRDefault="008104CB" w:rsidP="00F25D6D">
            <w:pPr>
              <w:pStyle w:val="TableText"/>
              <w:rPr>
                <w:sz w:val="18"/>
                <w:szCs w:val="18"/>
              </w:rPr>
            </w:pPr>
            <w:r w:rsidRPr="00F25D6D">
              <w:rPr>
                <w:sz w:val="18"/>
                <w:szCs w:val="18"/>
              </w:rPr>
              <w:t>0</w:t>
            </w:r>
          </w:p>
        </w:tc>
        <w:tc>
          <w:tcPr>
            <w:tcW w:w="855" w:type="dxa"/>
          </w:tcPr>
          <w:p w14:paraId="6F477CA4" w14:textId="77777777" w:rsidR="008104CB" w:rsidRPr="00F25D6D" w:rsidRDefault="008104CB" w:rsidP="00F25D6D">
            <w:pPr>
              <w:pStyle w:val="TableText"/>
              <w:rPr>
                <w:sz w:val="18"/>
                <w:szCs w:val="18"/>
              </w:rPr>
            </w:pPr>
            <w:r w:rsidRPr="00F25D6D">
              <w:rPr>
                <w:sz w:val="18"/>
                <w:szCs w:val="18"/>
              </w:rPr>
              <w:t>0</w:t>
            </w:r>
          </w:p>
        </w:tc>
        <w:tc>
          <w:tcPr>
            <w:tcW w:w="855" w:type="dxa"/>
          </w:tcPr>
          <w:p w14:paraId="24857F90"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7B850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DAAABCB"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78D4D35" w14:textId="77777777" w:rsidR="008104CB" w:rsidRPr="00F25D6D" w:rsidRDefault="008104CB" w:rsidP="00F25D6D">
            <w:pPr>
              <w:pStyle w:val="TableText"/>
              <w:rPr>
                <w:sz w:val="18"/>
                <w:szCs w:val="18"/>
              </w:rPr>
            </w:pPr>
            <w:r w:rsidRPr="00F25D6D">
              <w:rPr>
                <w:sz w:val="18"/>
                <w:szCs w:val="18"/>
              </w:rPr>
              <w:t>0</w:t>
            </w:r>
          </w:p>
        </w:tc>
        <w:tc>
          <w:tcPr>
            <w:tcW w:w="855" w:type="dxa"/>
          </w:tcPr>
          <w:p w14:paraId="32D7C884" w14:textId="77777777" w:rsidR="008104CB" w:rsidRPr="00F25D6D" w:rsidRDefault="008104CB" w:rsidP="00F25D6D">
            <w:pPr>
              <w:pStyle w:val="TableText"/>
              <w:rPr>
                <w:sz w:val="18"/>
                <w:szCs w:val="18"/>
              </w:rPr>
            </w:pPr>
            <w:r w:rsidRPr="00F25D6D">
              <w:rPr>
                <w:sz w:val="18"/>
                <w:szCs w:val="18"/>
              </w:rPr>
              <w:t>0</w:t>
            </w:r>
          </w:p>
        </w:tc>
        <w:tc>
          <w:tcPr>
            <w:tcW w:w="855" w:type="dxa"/>
          </w:tcPr>
          <w:p w14:paraId="1B3436C3" w14:textId="77777777" w:rsidR="008104CB" w:rsidRPr="00F25D6D" w:rsidRDefault="008104CB" w:rsidP="00F25D6D">
            <w:pPr>
              <w:pStyle w:val="TableText"/>
              <w:rPr>
                <w:sz w:val="18"/>
                <w:szCs w:val="18"/>
              </w:rPr>
            </w:pPr>
            <w:r w:rsidRPr="00F25D6D">
              <w:rPr>
                <w:sz w:val="18"/>
                <w:szCs w:val="18"/>
              </w:rPr>
              <w:t>10</w:t>
            </w:r>
          </w:p>
        </w:tc>
        <w:tc>
          <w:tcPr>
            <w:tcW w:w="1017" w:type="dxa"/>
          </w:tcPr>
          <w:p w14:paraId="3D25A344" w14:textId="77777777" w:rsidR="008104CB" w:rsidRPr="00F25D6D" w:rsidRDefault="008104CB" w:rsidP="00F25D6D">
            <w:pPr>
              <w:pStyle w:val="TableText"/>
              <w:rPr>
                <w:sz w:val="18"/>
                <w:szCs w:val="18"/>
              </w:rPr>
            </w:pPr>
            <w:r w:rsidRPr="00F25D6D">
              <w:rPr>
                <w:sz w:val="18"/>
                <w:szCs w:val="18"/>
              </w:rPr>
              <w:t>10</w:t>
            </w:r>
          </w:p>
        </w:tc>
      </w:tr>
      <w:tr w:rsidR="008104CB" w:rsidRPr="00BC4036" w14:paraId="50B74B38" w14:textId="77777777" w:rsidTr="00A12AD5">
        <w:trPr>
          <w:jc w:val="center"/>
        </w:trPr>
        <w:tc>
          <w:tcPr>
            <w:tcW w:w="2988" w:type="dxa"/>
          </w:tcPr>
          <w:p w14:paraId="4872B110" w14:textId="77777777" w:rsidR="008104CB" w:rsidRPr="00F25D6D" w:rsidRDefault="008104CB" w:rsidP="00F25D6D">
            <w:pPr>
              <w:pStyle w:val="TableText"/>
              <w:rPr>
                <w:sz w:val="18"/>
                <w:szCs w:val="18"/>
              </w:rPr>
            </w:pPr>
            <w:r w:rsidRPr="00F25D6D">
              <w:rPr>
                <w:sz w:val="18"/>
                <w:szCs w:val="18"/>
              </w:rPr>
              <w:t>ENERGY FLOW</w:t>
            </w:r>
          </w:p>
          <w:p w14:paraId="72FF8AB3" w14:textId="77777777" w:rsidR="008104CB" w:rsidRPr="00F25D6D" w:rsidRDefault="008104CB" w:rsidP="00F25D6D">
            <w:pPr>
              <w:pStyle w:val="TableText"/>
              <w:rPr>
                <w:sz w:val="18"/>
                <w:szCs w:val="18"/>
              </w:rPr>
            </w:pPr>
            <w:r w:rsidRPr="00F25D6D">
              <w:rPr>
                <w:sz w:val="18"/>
                <w:szCs w:val="18"/>
              </w:rPr>
              <w:t xml:space="preserve">Injection (I) </w:t>
            </w:r>
          </w:p>
          <w:p w14:paraId="5078F7B4"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4BC385D6" w14:textId="77777777" w:rsidR="008104CB" w:rsidRPr="00F25D6D" w:rsidRDefault="008104CB" w:rsidP="00F25D6D">
            <w:pPr>
              <w:pStyle w:val="TableText"/>
              <w:rPr>
                <w:sz w:val="18"/>
                <w:szCs w:val="18"/>
              </w:rPr>
            </w:pPr>
            <w:r w:rsidRPr="00F25D6D">
              <w:rPr>
                <w:sz w:val="18"/>
                <w:szCs w:val="18"/>
              </w:rPr>
              <w:t>I</w:t>
            </w:r>
          </w:p>
        </w:tc>
        <w:tc>
          <w:tcPr>
            <w:tcW w:w="855" w:type="dxa"/>
          </w:tcPr>
          <w:p w14:paraId="26F24D97" w14:textId="77777777" w:rsidR="008104CB" w:rsidRPr="00F25D6D" w:rsidRDefault="008104CB" w:rsidP="00F25D6D">
            <w:pPr>
              <w:pStyle w:val="TableText"/>
              <w:rPr>
                <w:sz w:val="18"/>
                <w:szCs w:val="18"/>
              </w:rPr>
            </w:pPr>
            <w:r w:rsidRPr="00F25D6D">
              <w:rPr>
                <w:sz w:val="18"/>
                <w:szCs w:val="18"/>
              </w:rPr>
              <w:t>I</w:t>
            </w:r>
          </w:p>
        </w:tc>
        <w:tc>
          <w:tcPr>
            <w:tcW w:w="855" w:type="dxa"/>
          </w:tcPr>
          <w:p w14:paraId="38977472" w14:textId="77777777" w:rsidR="008104CB" w:rsidRPr="00F25D6D" w:rsidRDefault="008104CB" w:rsidP="00F25D6D">
            <w:pPr>
              <w:pStyle w:val="TableText"/>
              <w:rPr>
                <w:sz w:val="18"/>
                <w:szCs w:val="18"/>
              </w:rPr>
            </w:pPr>
            <w:r w:rsidRPr="00F25D6D">
              <w:rPr>
                <w:sz w:val="18"/>
                <w:szCs w:val="18"/>
              </w:rPr>
              <w:t>I</w:t>
            </w:r>
          </w:p>
        </w:tc>
        <w:tc>
          <w:tcPr>
            <w:tcW w:w="855" w:type="dxa"/>
          </w:tcPr>
          <w:p w14:paraId="255B040B" w14:textId="77777777" w:rsidR="008104CB" w:rsidRPr="00F25D6D" w:rsidRDefault="008104CB" w:rsidP="00F25D6D">
            <w:pPr>
              <w:pStyle w:val="TableText"/>
              <w:rPr>
                <w:sz w:val="18"/>
                <w:szCs w:val="18"/>
              </w:rPr>
            </w:pPr>
            <w:r w:rsidRPr="00F25D6D">
              <w:rPr>
                <w:sz w:val="18"/>
                <w:szCs w:val="18"/>
              </w:rPr>
              <w:t>I</w:t>
            </w:r>
          </w:p>
        </w:tc>
        <w:tc>
          <w:tcPr>
            <w:tcW w:w="855" w:type="dxa"/>
          </w:tcPr>
          <w:p w14:paraId="2FB6F08A" w14:textId="77777777" w:rsidR="008104CB" w:rsidRPr="00F25D6D" w:rsidRDefault="008104CB" w:rsidP="00F25D6D">
            <w:pPr>
              <w:pStyle w:val="TableText"/>
              <w:rPr>
                <w:sz w:val="18"/>
                <w:szCs w:val="18"/>
              </w:rPr>
            </w:pPr>
            <w:r w:rsidRPr="00F25D6D">
              <w:rPr>
                <w:sz w:val="18"/>
                <w:szCs w:val="18"/>
              </w:rPr>
              <w:t>I</w:t>
            </w:r>
          </w:p>
        </w:tc>
        <w:tc>
          <w:tcPr>
            <w:tcW w:w="855" w:type="dxa"/>
          </w:tcPr>
          <w:p w14:paraId="1836B01B"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050ECAB6"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238365DC" w14:textId="77777777" w:rsidR="008104CB" w:rsidRPr="00F25D6D" w:rsidRDefault="008104CB" w:rsidP="00F25D6D">
            <w:pPr>
              <w:pStyle w:val="TableText"/>
              <w:rPr>
                <w:b/>
                <w:sz w:val="18"/>
                <w:szCs w:val="18"/>
              </w:rPr>
            </w:pPr>
            <w:r w:rsidRPr="00F25D6D">
              <w:rPr>
                <w:b/>
                <w:sz w:val="18"/>
                <w:szCs w:val="18"/>
              </w:rPr>
              <w:t>W</w:t>
            </w:r>
          </w:p>
        </w:tc>
        <w:tc>
          <w:tcPr>
            <w:tcW w:w="855" w:type="dxa"/>
          </w:tcPr>
          <w:p w14:paraId="02E7762D" w14:textId="77777777" w:rsidR="008104CB" w:rsidRPr="00F25D6D" w:rsidRDefault="008104CB" w:rsidP="00F25D6D">
            <w:pPr>
              <w:pStyle w:val="TableText"/>
              <w:rPr>
                <w:sz w:val="18"/>
                <w:szCs w:val="18"/>
              </w:rPr>
            </w:pPr>
            <w:r w:rsidRPr="00F25D6D">
              <w:rPr>
                <w:sz w:val="18"/>
                <w:szCs w:val="18"/>
              </w:rPr>
              <w:t>I</w:t>
            </w:r>
          </w:p>
        </w:tc>
        <w:tc>
          <w:tcPr>
            <w:tcW w:w="855" w:type="dxa"/>
          </w:tcPr>
          <w:p w14:paraId="04AD5A3E" w14:textId="77777777" w:rsidR="008104CB" w:rsidRPr="00F25D6D" w:rsidRDefault="008104CB" w:rsidP="00F25D6D">
            <w:pPr>
              <w:pStyle w:val="TableText"/>
              <w:rPr>
                <w:sz w:val="18"/>
                <w:szCs w:val="18"/>
              </w:rPr>
            </w:pPr>
            <w:r w:rsidRPr="00F25D6D">
              <w:rPr>
                <w:sz w:val="18"/>
                <w:szCs w:val="18"/>
              </w:rPr>
              <w:t>I</w:t>
            </w:r>
          </w:p>
        </w:tc>
        <w:tc>
          <w:tcPr>
            <w:tcW w:w="855" w:type="dxa"/>
          </w:tcPr>
          <w:p w14:paraId="096BB15B" w14:textId="77777777" w:rsidR="008104CB" w:rsidRPr="00F25D6D" w:rsidRDefault="008104CB" w:rsidP="00F25D6D">
            <w:pPr>
              <w:pStyle w:val="TableText"/>
              <w:rPr>
                <w:sz w:val="18"/>
                <w:szCs w:val="18"/>
              </w:rPr>
            </w:pPr>
            <w:r w:rsidRPr="00F25D6D">
              <w:rPr>
                <w:sz w:val="18"/>
                <w:szCs w:val="18"/>
              </w:rPr>
              <w:t>I</w:t>
            </w:r>
          </w:p>
        </w:tc>
        <w:tc>
          <w:tcPr>
            <w:tcW w:w="1017" w:type="dxa"/>
          </w:tcPr>
          <w:p w14:paraId="037F9657" w14:textId="77777777" w:rsidR="008104CB" w:rsidRPr="00F25D6D" w:rsidRDefault="008104CB" w:rsidP="00F25D6D">
            <w:pPr>
              <w:pStyle w:val="TableText"/>
              <w:rPr>
                <w:sz w:val="18"/>
                <w:szCs w:val="18"/>
              </w:rPr>
            </w:pPr>
            <w:r w:rsidRPr="00F25D6D">
              <w:rPr>
                <w:sz w:val="18"/>
                <w:szCs w:val="18"/>
              </w:rPr>
              <w:t>I</w:t>
            </w:r>
          </w:p>
        </w:tc>
      </w:tr>
      <w:tr w:rsidR="008104CB" w:rsidRPr="00BC4036" w14:paraId="3E9E9ED3" w14:textId="77777777" w:rsidTr="00A12AD5">
        <w:trPr>
          <w:jc w:val="center"/>
        </w:trPr>
        <w:tc>
          <w:tcPr>
            <w:tcW w:w="2988" w:type="dxa"/>
          </w:tcPr>
          <w:p w14:paraId="22CD7E73"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078C789" w14:textId="77777777" w:rsidR="008104CB" w:rsidRPr="00F25D6D" w:rsidRDefault="008104CB" w:rsidP="00F25D6D">
            <w:pPr>
              <w:pStyle w:val="TableText"/>
              <w:rPr>
                <w:sz w:val="18"/>
                <w:szCs w:val="18"/>
              </w:rPr>
            </w:pPr>
            <w:r w:rsidRPr="00F25D6D">
              <w:rPr>
                <w:sz w:val="18"/>
                <w:szCs w:val="18"/>
              </w:rPr>
              <w:t>10</w:t>
            </w:r>
          </w:p>
        </w:tc>
        <w:tc>
          <w:tcPr>
            <w:tcW w:w="855" w:type="dxa"/>
          </w:tcPr>
          <w:p w14:paraId="748BB0BA" w14:textId="77777777" w:rsidR="008104CB" w:rsidRPr="00F25D6D" w:rsidRDefault="008104CB" w:rsidP="00F25D6D">
            <w:pPr>
              <w:pStyle w:val="TableText"/>
              <w:rPr>
                <w:sz w:val="18"/>
                <w:szCs w:val="18"/>
              </w:rPr>
            </w:pPr>
            <w:r w:rsidRPr="00F25D6D">
              <w:rPr>
                <w:sz w:val="18"/>
                <w:szCs w:val="18"/>
              </w:rPr>
              <w:t>10</w:t>
            </w:r>
          </w:p>
        </w:tc>
        <w:tc>
          <w:tcPr>
            <w:tcW w:w="855" w:type="dxa"/>
          </w:tcPr>
          <w:p w14:paraId="2E07C73B" w14:textId="77777777" w:rsidR="008104CB" w:rsidRPr="00F25D6D" w:rsidRDefault="008104CB" w:rsidP="00F25D6D">
            <w:pPr>
              <w:pStyle w:val="TableText"/>
              <w:rPr>
                <w:sz w:val="18"/>
                <w:szCs w:val="18"/>
              </w:rPr>
            </w:pPr>
            <w:r w:rsidRPr="00F25D6D">
              <w:rPr>
                <w:sz w:val="18"/>
                <w:szCs w:val="18"/>
              </w:rPr>
              <w:t>10</w:t>
            </w:r>
          </w:p>
        </w:tc>
        <w:tc>
          <w:tcPr>
            <w:tcW w:w="855" w:type="dxa"/>
          </w:tcPr>
          <w:p w14:paraId="7B72FF6B" w14:textId="77777777" w:rsidR="008104CB" w:rsidRPr="00F25D6D" w:rsidRDefault="008104CB" w:rsidP="00F25D6D">
            <w:pPr>
              <w:pStyle w:val="TableText"/>
              <w:rPr>
                <w:sz w:val="18"/>
                <w:szCs w:val="18"/>
              </w:rPr>
            </w:pPr>
            <w:r w:rsidRPr="00F25D6D">
              <w:rPr>
                <w:sz w:val="18"/>
                <w:szCs w:val="18"/>
              </w:rPr>
              <w:t>0</w:t>
            </w:r>
          </w:p>
        </w:tc>
        <w:tc>
          <w:tcPr>
            <w:tcW w:w="855" w:type="dxa"/>
          </w:tcPr>
          <w:p w14:paraId="05BD95AC" w14:textId="77777777" w:rsidR="008104CB" w:rsidRPr="00F25D6D" w:rsidRDefault="008104CB" w:rsidP="00F25D6D">
            <w:pPr>
              <w:pStyle w:val="TableText"/>
              <w:rPr>
                <w:sz w:val="18"/>
                <w:szCs w:val="18"/>
              </w:rPr>
            </w:pPr>
            <w:r w:rsidRPr="00F25D6D">
              <w:rPr>
                <w:sz w:val="18"/>
                <w:szCs w:val="18"/>
              </w:rPr>
              <w:t>0</w:t>
            </w:r>
          </w:p>
        </w:tc>
        <w:tc>
          <w:tcPr>
            <w:tcW w:w="855" w:type="dxa"/>
          </w:tcPr>
          <w:p w14:paraId="5523AD3E"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4BA017C"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7ED7C357" w14:textId="77777777" w:rsidR="008104CB" w:rsidRPr="00F25D6D" w:rsidRDefault="008104CB" w:rsidP="00F25D6D">
            <w:pPr>
              <w:pStyle w:val="TableText"/>
              <w:rPr>
                <w:b/>
                <w:sz w:val="18"/>
                <w:szCs w:val="18"/>
              </w:rPr>
            </w:pPr>
            <w:r w:rsidRPr="00F25D6D">
              <w:rPr>
                <w:b/>
                <w:sz w:val="18"/>
                <w:szCs w:val="18"/>
              </w:rPr>
              <w:t>0</w:t>
            </w:r>
          </w:p>
        </w:tc>
        <w:tc>
          <w:tcPr>
            <w:tcW w:w="855" w:type="dxa"/>
          </w:tcPr>
          <w:p w14:paraId="366DE3E1" w14:textId="77777777" w:rsidR="008104CB" w:rsidRPr="00F25D6D" w:rsidRDefault="008104CB" w:rsidP="00F25D6D">
            <w:pPr>
              <w:pStyle w:val="TableText"/>
              <w:rPr>
                <w:sz w:val="18"/>
                <w:szCs w:val="18"/>
              </w:rPr>
            </w:pPr>
            <w:r w:rsidRPr="00F25D6D">
              <w:rPr>
                <w:sz w:val="18"/>
                <w:szCs w:val="18"/>
              </w:rPr>
              <w:t>0</w:t>
            </w:r>
          </w:p>
        </w:tc>
        <w:tc>
          <w:tcPr>
            <w:tcW w:w="855" w:type="dxa"/>
          </w:tcPr>
          <w:p w14:paraId="30CC1192" w14:textId="77777777" w:rsidR="008104CB" w:rsidRPr="00F25D6D" w:rsidRDefault="008104CB" w:rsidP="00F25D6D">
            <w:pPr>
              <w:pStyle w:val="TableText"/>
              <w:rPr>
                <w:sz w:val="18"/>
                <w:szCs w:val="18"/>
              </w:rPr>
            </w:pPr>
            <w:r w:rsidRPr="00F25D6D">
              <w:rPr>
                <w:sz w:val="18"/>
                <w:szCs w:val="18"/>
              </w:rPr>
              <w:t>0</w:t>
            </w:r>
          </w:p>
        </w:tc>
        <w:tc>
          <w:tcPr>
            <w:tcW w:w="855" w:type="dxa"/>
          </w:tcPr>
          <w:p w14:paraId="1FCAD7EC" w14:textId="77777777" w:rsidR="008104CB" w:rsidRPr="00F25D6D" w:rsidRDefault="008104CB" w:rsidP="00F25D6D">
            <w:pPr>
              <w:pStyle w:val="TableText"/>
              <w:rPr>
                <w:sz w:val="18"/>
                <w:szCs w:val="18"/>
              </w:rPr>
            </w:pPr>
            <w:r w:rsidRPr="00F25D6D">
              <w:rPr>
                <w:sz w:val="18"/>
                <w:szCs w:val="18"/>
              </w:rPr>
              <w:t>10</w:t>
            </w:r>
          </w:p>
        </w:tc>
        <w:tc>
          <w:tcPr>
            <w:tcW w:w="1017" w:type="dxa"/>
          </w:tcPr>
          <w:p w14:paraId="43CA2FF5" w14:textId="77777777" w:rsidR="008104CB" w:rsidRPr="00F25D6D" w:rsidRDefault="008104CB" w:rsidP="00F25D6D">
            <w:pPr>
              <w:pStyle w:val="TableText"/>
              <w:rPr>
                <w:sz w:val="18"/>
                <w:szCs w:val="18"/>
              </w:rPr>
            </w:pPr>
            <w:r w:rsidRPr="00F25D6D">
              <w:rPr>
                <w:sz w:val="18"/>
                <w:szCs w:val="18"/>
              </w:rPr>
              <w:t>10</w:t>
            </w:r>
          </w:p>
        </w:tc>
      </w:tr>
      <w:tr w:rsidR="008104CB" w:rsidRPr="00BC4036" w14:paraId="4D56313C" w14:textId="77777777" w:rsidTr="00A12AD5">
        <w:trPr>
          <w:jc w:val="center"/>
        </w:trPr>
        <w:tc>
          <w:tcPr>
            <w:tcW w:w="2988" w:type="dxa"/>
          </w:tcPr>
          <w:p w14:paraId="663FCFCE"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tcPr>
          <w:p w14:paraId="3913F2CB" w14:textId="1831120F" w:rsidR="008104CB" w:rsidRPr="00F25D6D" w:rsidRDefault="000351CC" w:rsidP="000351CC">
            <w:pPr>
              <w:pStyle w:val="TableText"/>
              <w:rPr>
                <w:sz w:val="18"/>
                <w:szCs w:val="18"/>
              </w:rPr>
            </w:pPr>
            <w:r>
              <w:rPr>
                <w:sz w:val="18"/>
                <w:szCs w:val="18"/>
              </w:rPr>
              <w:t xml:space="preserve">50 </w:t>
            </w:r>
          </w:p>
        </w:tc>
      </w:tr>
    </w:tbl>
    <w:p w14:paraId="7EAB9C51" w14:textId="77777777" w:rsidR="00C85EF8" w:rsidRDefault="00C85EF8" w:rsidP="00F35BA5">
      <w:pPr>
        <w:spacing w:after="0"/>
      </w:pPr>
    </w:p>
    <w:p w14:paraId="1898C13F" w14:textId="7E19B263" w:rsidR="006E37C9" w:rsidRDefault="00A12AD5" w:rsidP="00A12AD5">
      <w:pPr>
        <w:pStyle w:val="TableCaption"/>
      </w:pPr>
      <w:bookmarkStart w:id="416" w:name="_Toc140822948"/>
      <w:bookmarkStart w:id="417" w:name="_Toc140831884"/>
      <w:bookmarkStart w:id="418" w:name="_Toc16840046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10</w:t>
      </w:r>
      <w:r>
        <w:rPr>
          <w:color w:val="2B579A"/>
          <w:shd w:val="clear" w:color="auto" w:fill="E6E6E6"/>
        </w:rPr>
        <w:fldChar w:fldCharType="end"/>
      </w:r>
      <w:r>
        <w:t>: Derived Quantities Example 2</w:t>
      </w:r>
      <w:bookmarkEnd w:id="416"/>
      <w:bookmarkEnd w:id="417"/>
      <w:bookmarkEnd w:id="4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61C54B4" w14:textId="77777777" w:rsidTr="00C73BB0">
        <w:trPr>
          <w:trHeight w:val="620"/>
          <w:tblHeader/>
          <w:jc w:val="center"/>
        </w:trPr>
        <w:tc>
          <w:tcPr>
            <w:tcW w:w="13410" w:type="dxa"/>
            <w:gridSpan w:val="13"/>
            <w:shd w:val="clear" w:color="auto" w:fill="8CD2F4"/>
            <w:vAlign w:val="center"/>
          </w:tcPr>
          <w:p w14:paraId="373A3E11" w14:textId="77777777" w:rsidR="008104CB" w:rsidRPr="00F25D6D" w:rsidRDefault="008104CB" w:rsidP="00B800F5">
            <w:pPr>
              <w:pStyle w:val="TableText"/>
              <w:jc w:val="center"/>
              <w:rPr>
                <w:b/>
                <w:i/>
                <w:sz w:val="20"/>
              </w:rPr>
            </w:pPr>
            <w:r w:rsidRPr="00F25D6D">
              <w:rPr>
                <w:b/>
                <w:sz w:val="20"/>
              </w:rPr>
              <w:t xml:space="preserve">Derived Quantities Example 2: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‘W’ (Withdrawal) </w:t>
            </w:r>
            <w:r w:rsidRPr="00F25D6D">
              <w:rPr>
                <w:b/>
                <w:i/>
                <w:sz w:val="20"/>
              </w:rPr>
              <w:t>delivery point.</w:t>
            </w:r>
          </w:p>
          <w:p w14:paraId="506BE426" w14:textId="77777777" w:rsidR="008104CB" w:rsidRPr="00F25D6D" w:rsidRDefault="008104CB" w:rsidP="00B800F5">
            <w:pPr>
              <w:pStyle w:val="TableText"/>
              <w:jc w:val="center"/>
              <w:rPr>
                <w:b/>
                <w:sz w:val="20"/>
              </w:rPr>
            </w:pPr>
            <w:r w:rsidRPr="00F25D6D">
              <w:rPr>
                <w:b/>
                <w:sz w:val="20"/>
              </w:rPr>
              <w:t>(note parity with EXAMPLE 4)</w:t>
            </w:r>
          </w:p>
        </w:tc>
      </w:tr>
      <w:tr w:rsidR="008104CB" w:rsidRPr="00F25D6D" w14:paraId="0D885302" w14:textId="77777777" w:rsidTr="008104CB">
        <w:trPr>
          <w:jc w:val="center"/>
        </w:trPr>
        <w:tc>
          <w:tcPr>
            <w:tcW w:w="2988" w:type="dxa"/>
          </w:tcPr>
          <w:p w14:paraId="17EA617F"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15AB1264" w14:textId="77777777" w:rsidR="008104CB" w:rsidRPr="00F25D6D" w:rsidRDefault="008104CB" w:rsidP="00F25D6D">
            <w:pPr>
              <w:pStyle w:val="TableText"/>
              <w:rPr>
                <w:b/>
                <w:sz w:val="18"/>
                <w:szCs w:val="18"/>
              </w:rPr>
            </w:pPr>
            <w:r w:rsidRPr="00F25D6D">
              <w:rPr>
                <w:b/>
                <w:sz w:val="18"/>
                <w:szCs w:val="18"/>
              </w:rPr>
              <w:t>1</w:t>
            </w:r>
          </w:p>
        </w:tc>
        <w:tc>
          <w:tcPr>
            <w:tcW w:w="855" w:type="dxa"/>
          </w:tcPr>
          <w:p w14:paraId="5EED4438" w14:textId="77777777" w:rsidR="008104CB" w:rsidRPr="00F25D6D" w:rsidRDefault="008104CB" w:rsidP="00F25D6D">
            <w:pPr>
              <w:pStyle w:val="TableText"/>
              <w:rPr>
                <w:b/>
                <w:sz w:val="18"/>
                <w:szCs w:val="18"/>
              </w:rPr>
            </w:pPr>
            <w:r w:rsidRPr="00F25D6D">
              <w:rPr>
                <w:b/>
                <w:sz w:val="18"/>
                <w:szCs w:val="18"/>
              </w:rPr>
              <w:t>2</w:t>
            </w:r>
          </w:p>
        </w:tc>
        <w:tc>
          <w:tcPr>
            <w:tcW w:w="855" w:type="dxa"/>
          </w:tcPr>
          <w:p w14:paraId="4F5EF388" w14:textId="77777777" w:rsidR="008104CB" w:rsidRPr="00F25D6D" w:rsidRDefault="008104CB" w:rsidP="00F25D6D">
            <w:pPr>
              <w:pStyle w:val="TableText"/>
              <w:rPr>
                <w:b/>
                <w:sz w:val="18"/>
                <w:szCs w:val="18"/>
              </w:rPr>
            </w:pPr>
            <w:r w:rsidRPr="00F25D6D">
              <w:rPr>
                <w:b/>
                <w:sz w:val="18"/>
                <w:szCs w:val="18"/>
              </w:rPr>
              <w:t>3</w:t>
            </w:r>
          </w:p>
        </w:tc>
        <w:tc>
          <w:tcPr>
            <w:tcW w:w="855" w:type="dxa"/>
          </w:tcPr>
          <w:p w14:paraId="08B1846C" w14:textId="77777777" w:rsidR="008104CB" w:rsidRPr="00F25D6D" w:rsidRDefault="008104CB" w:rsidP="00F25D6D">
            <w:pPr>
              <w:pStyle w:val="TableText"/>
              <w:rPr>
                <w:b/>
                <w:sz w:val="18"/>
                <w:szCs w:val="18"/>
              </w:rPr>
            </w:pPr>
            <w:r w:rsidRPr="00F25D6D">
              <w:rPr>
                <w:b/>
                <w:sz w:val="18"/>
                <w:szCs w:val="18"/>
              </w:rPr>
              <w:t>4</w:t>
            </w:r>
          </w:p>
        </w:tc>
        <w:tc>
          <w:tcPr>
            <w:tcW w:w="855" w:type="dxa"/>
          </w:tcPr>
          <w:p w14:paraId="1D31D8D0" w14:textId="77777777" w:rsidR="008104CB" w:rsidRPr="00F25D6D" w:rsidRDefault="008104CB" w:rsidP="00F25D6D">
            <w:pPr>
              <w:pStyle w:val="TableText"/>
              <w:rPr>
                <w:b/>
                <w:sz w:val="18"/>
                <w:szCs w:val="18"/>
              </w:rPr>
            </w:pPr>
            <w:r w:rsidRPr="00F25D6D">
              <w:rPr>
                <w:b/>
                <w:sz w:val="18"/>
                <w:szCs w:val="18"/>
              </w:rPr>
              <w:t>5</w:t>
            </w:r>
          </w:p>
        </w:tc>
        <w:tc>
          <w:tcPr>
            <w:tcW w:w="855" w:type="dxa"/>
          </w:tcPr>
          <w:p w14:paraId="1C57522C" w14:textId="77777777" w:rsidR="008104CB" w:rsidRPr="00F25D6D" w:rsidRDefault="008104CB" w:rsidP="00F25D6D">
            <w:pPr>
              <w:pStyle w:val="TableText"/>
              <w:rPr>
                <w:b/>
                <w:sz w:val="18"/>
                <w:szCs w:val="18"/>
              </w:rPr>
            </w:pPr>
            <w:r w:rsidRPr="00F25D6D">
              <w:rPr>
                <w:b/>
                <w:sz w:val="18"/>
                <w:szCs w:val="18"/>
              </w:rPr>
              <w:t>6</w:t>
            </w:r>
          </w:p>
        </w:tc>
        <w:tc>
          <w:tcPr>
            <w:tcW w:w="855" w:type="dxa"/>
          </w:tcPr>
          <w:p w14:paraId="5CF814B6" w14:textId="77777777" w:rsidR="008104CB" w:rsidRPr="00F25D6D" w:rsidRDefault="008104CB" w:rsidP="00F25D6D">
            <w:pPr>
              <w:pStyle w:val="TableText"/>
              <w:rPr>
                <w:b/>
                <w:sz w:val="18"/>
                <w:szCs w:val="18"/>
              </w:rPr>
            </w:pPr>
            <w:r w:rsidRPr="00F25D6D">
              <w:rPr>
                <w:b/>
                <w:sz w:val="18"/>
                <w:szCs w:val="18"/>
              </w:rPr>
              <w:t>7</w:t>
            </w:r>
          </w:p>
        </w:tc>
        <w:tc>
          <w:tcPr>
            <w:tcW w:w="855" w:type="dxa"/>
          </w:tcPr>
          <w:p w14:paraId="343F62D5" w14:textId="77777777" w:rsidR="008104CB" w:rsidRPr="00F25D6D" w:rsidRDefault="008104CB" w:rsidP="00F25D6D">
            <w:pPr>
              <w:pStyle w:val="TableText"/>
              <w:rPr>
                <w:b/>
                <w:sz w:val="18"/>
                <w:szCs w:val="18"/>
              </w:rPr>
            </w:pPr>
            <w:r w:rsidRPr="00F25D6D">
              <w:rPr>
                <w:b/>
                <w:sz w:val="18"/>
                <w:szCs w:val="18"/>
              </w:rPr>
              <w:t>8</w:t>
            </w:r>
          </w:p>
        </w:tc>
        <w:tc>
          <w:tcPr>
            <w:tcW w:w="855" w:type="dxa"/>
          </w:tcPr>
          <w:p w14:paraId="7EBF619D" w14:textId="77777777" w:rsidR="008104CB" w:rsidRPr="00F25D6D" w:rsidRDefault="008104CB" w:rsidP="00F25D6D">
            <w:pPr>
              <w:pStyle w:val="TableText"/>
              <w:rPr>
                <w:b/>
                <w:sz w:val="18"/>
                <w:szCs w:val="18"/>
              </w:rPr>
            </w:pPr>
            <w:r w:rsidRPr="00F25D6D">
              <w:rPr>
                <w:b/>
                <w:sz w:val="18"/>
                <w:szCs w:val="18"/>
              </w:rPr>
              <w:t>9</w:t>
            </w:r>
          </w:p>
        </w:tc>
        <w:tc>
          <w:tcPr>
            <w:tcW w:w="855" w:type="dxa"/>
          </w:tcPr>
          <w:p w14:paraId="0F10B4E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0EF7E47F"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57059DEC"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20F165A5" w14:textId="77777777" w:rsidTr="007F4FFA">
        <w:trPr>
          <w:jc w:val="center"/>
        </w:trPr>
        <w:tc>
          <w:tcPr>
            <w:tcW w:w="2988" w:type="dxa"/>
          </w:tcPr>
          <w:p w14:paraId="41E53943"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11D28866"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4C7685A"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0FB207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3D19FC14" w14:textId="77777777" w:rsidR="008104CB" w:rsidRPr="00F25D6D" w:rsidRDefault="008104CB" w:rsidP="00F25D6D">
            <w:pPr>
              <w:pStyle w:val="TableText"/>
              <w:rPr>
                <w:sz w:val="18"/>
                <w:szCs w:val="18"/>
              </w:rPr>
            </w:pPr>
            <w:r w:rsidRPr="00F25D6D">
              <w:rPr>
                <w:sz w:val="18"/>
                <w:szCs w:val="18"/>
              </w:rPr>
              <w:t>0</w:t>
            </w:r>
          </w:p>
        </w:tc>
        <w:tc>
          <w:tcPr>
            <w:tcW w:w="855" w:type="dxa"/>
          </w:tcPr>
          <w:p w14:paraId="28E86C9A" w14:textId="77777777" w:rsidR="008104CB" w:rsidRPr="00F25D6D" w:rsidRDefault="008104CB" w:rsidP="00F25D6D">
            <w:pPr>
              <w:pStyle w:val="TableText"/>
              <w:rPr>
                <w:sz w:val="18"/>
                <w:szCs w:val="18"/>
              </w:rPr>
            </w:pPr>
            <w:r w:rsidRPr="00F25D6D">
              <w:rPr>
                <w:sz w:val="18"/>
                <w:szCs w:val="18"/>
              </w:rPr>
              <w:t>0</w:t>
            </w:r>
          </w:p>
        </w:tc>
        <w:tc>
          <w:tcPr>
            <w:tcW w:w="855" w:type="dxa"/>
          </w:tcPr>
          <w:p w14:paraId="779B0D02" w14:textId="77777777" w:rsidR="008104CB" w:rsidRPr="00F25D6D" w:rsidRDefault="008104CB" w:rsidP="00F25D6D">
            <w:pPr>
              <w:pStyle w:val="TableText"/>
              <w:rPr>
                <w:sz w:val="18"/>
                <w:szCs w:val="18"/>
              </w:rPr>
            </w:pPr>
            <w:r w:rsidRPr="00F25D6D">
              <w:rPr>
                <w:sz w:val="18"/>
                <w:szCs w:val="18"/>
              </w:rPr>
              <w:t>0</w:t>
            </w:r>
          </w:p>
        </w:tc>
        <w:tc>
          <w:tcPr>
            <w:tcW w:w="855" w:type="dxa"/>
          </w:tcPr>
          <w:p w14:paraId="124F075B" w14:textId="77777777" w:rsidR="008104CB" w:rsidRPr="00F25D6D" w:rsidRDefault="008104CB" w:rsidP="00F25D6D">
            <w:pPr>
              <w:pStyle w:val="TableText"/>
              <w:rPr>
                <w:sz w:val="18"/>
                <w:szCs w:val="18"/>
              </w:rPr>
            </w:pPr>
            <w:r w:rsidRPr="00F25D6D">
              <w:rPr>
                <w:sz w:val="18"/>
                <w:szCs w:val="18"/>
              </w:rPr>
              <w:t>10</w:t>
            </w:r>
          </w:p>
        </w:tc>
        <w:tc>
          <w:tcPr>
            <w:tcW w:w="855" w:type="dxa"/>
          </w:tcPr>
          <w:p w14:paraId="7CD9EAD2" w14:textId="77777777" w:rsidR="008104CB" w:rsidRPr="00F25D6D" w:rsidRDefault="008104CB" w:rsidP="00F25D6D">
            <w:pPr>
              <w:pStyle w:val="TableText"/>
              <w:rPr>
                <w:sz w:val="18"/>
                <w:szCs w:val="18"/>
              </w:rPr>
            </w:pPr>
            <w:r w:rsidRPr="00F25D6D">
              <w:rPr>
                <w:sz w:val="18"/>
                <w:szCs w:val="18"/>
              </w:rPr>
              <w:t>10</w:t>
            </w:r>
          </w:p>
        </w:tc>
        <w:tc>
          <w:tcPr>
            <w:tcW w:w="855" w:type="dxa"/>
          </w:tcPr>
          <w:p w14:paraId="4F128668" w14:textId="77777777" w:rsidR="008104CB" w:rsidRPr="00F25D6D" w:rsidRDefault="008104CB" w:rsidP="00F25D6D">
            <w:pPr>
              <w:pStyle w:val="TableText"/>
              <w:rPr>
                <w:sz w:val="18"/>
                <w:szCs w:val="18"/>
              </w:rPr>
            </w:pPr>
            <w:r w:rsidRPr="00F25D6D">
              <w:rPr>
                <w:sz w:val="18"/>
                <w:szCs w:val="18"/>
              </w:rPr>
              <w:t>0</w:t>
            </w:r>
          </w:p>
        </w:tc>
        <w:tc>
          <w:tcPr>
            <w:tcW w:w="855" w:type="dxa"/>
          </w:tcPr>
          <w:p w14:paraId="14BB110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7894429" w14:textId="77777777" w:rsidR="008104CB" w:rsidRPr="00F25D6D" w:rsidRDefault="008104CB" w:rsidP="00F25D6D">
            <w:pPr>
              <w:pStyle w:val="TableText"/>
              <w:rPr>
                <w:b/>
                <w:sz w:val="18"/>
                <w:szCs w:val="18"/>
              </w:rPr>
            </w:pPr>
            <w:r w:rsidRPr="00F25D6D">
              <w:rPr>
                <w:b/>
                <w:sz w:val="18"/>
                <w:szCs w:val="18"/>
              </w:rPr>
              <w:t>10</w:t>
            </w:r>
          </w:p>
        </w:tc>
        <w:tc>
          <w:tcPr>
            <w:tcW w:w="1017" w:type="dxa"/>
            <w:shd w:val="clear" w:color="auto" w:fill="8CD2F4"/>
          </w:tcPr>
          <w:p w14:paraId="1808B416"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33571DF7" w14:textId="77777777" w:rsidTr="007F4FFA">
        <w:trPr>
          <w:jc w:val="center"/>
        </w:trPr>
        <w:tc>
          <w:tcPr>
            <w:tcW w:w="2988" w:type="dxa"/>
          </w:tcPr>
          <w:p w14:paraId="67D52083" w14:textId="77777777" w:rsidR="008104CB" w:rsidRPr="00F25D6D" w:rsidRDefault="008104CB" w:rsidP="00F25D6D">
            <w:pPr>
              <w:pStyle w:val="TableText"/>
              <w:rPr>
                <w:sz w:val="18"/>
                <w:szCs w:val="18"/>
              </w:rPr>
            </w:pPr>
            <w:r w:rsidRPr="00F25D6D">
              <w:rPr>
                <w:sz w:val="18"/>
                <w:szCs w:val="18"/>
              </w:rPr>
              <w:t>ENERGY FLOW</w:t>
            </w:r>
          </w:p>
          <w:p w14:paraId="764D3CEB" w14:textId="77777777" w:rsidR="008104CB" w:rsidRPr="00F25D6D" w:rsidRDefault="008104CB" w:rsidP="00F25D6D">
            <w:pPr>
              <w:pStyle w:val="TableText"/>
              <w:rPr>
                <w:sz w:val="18"/>
                <w:szCs w:val="18"/>
              </w:rPr>
            </w:pPr>
            <w:r w:rsidRPr="00F25D6D">
              <w:rPr>
                <w:sz w:val="18"/>
                <w:szCs w:val="18"/>
              </w:rPr>
              <w:t xml:space="preserve">Injection (I) </w:t>
            </w:r>
          </w:p>
          <w:p w14:paraId="0C2702D4"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4FA4317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69099F4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312F6D5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382453A" w14:textId="77777777" w:rsidR="008104CB" w:rsidRPr="00F25D6D" w:rsidRDefault="008104CB" w:rsidP="00F25D6D">
            <w:pPr>
              <w:pStyle w:val="TableText"/>
              <w:rPr>
                <w:sz w:val="18"/>
                <w:szCs w:val="18"/>
              </w:rPr>
            </w:pPr>
            <w:r w:rsidRPr="00F25D6D">
              <w:rPr>
                <w:sz w:val="18"/>
                <w:szCs w:val="18"/>
              </w:rPr>
              <w:t>W</w:t>
            </w:r>
          </w:p>
        </w:tc>
        <w:tc>
          <w:tcPr>
            <w:tcW w:w="855" w:type="dxa"/>
          </w:tcPr>
          <w:p w14:paraId="37A67266" w14:textId="77777777" w:rsidR="008104CB" w:rsidRPr="00F25D6D" w:rsidRDefault="008104CB" w:rsidP="00F25D6D">
            <w:pPr>
              <w:pStyle w:val="TableText"/>
              <w:rPr>
                <w:sz w:val="18"/>
                <w:szCs w:val="18"/>
              </w:rPr>
            </w:pPr>
            <w:r w:rsidRPr="00F25D6D">
              <w:rPr>
                <w:sz w:val="18"/>
                <w:szCs w:val="18"/>
              </w:rPr>
              <w:t>W</w:t>
            </w:r>
          </w:p>
        </w:tc>
        <w:tc>
          <w:tcPr>
            <w:tcW w:w="855" w:type="dxa"/>
          </w:tcPr>
          <w:p w14:paraId="077F92F7" w14:textId="77777777" w:rsidR="008104CB" w:rsidRPr="00F25D6D" w:rsidRDefault="008104CB" w:rsidP="00F25D6D">
            <w:pPr>
              <w:pStyle w:val="TableText"/>
              <w:rPr>
                <w:sz w:val="18"/>
                <w:szCs w:val="18"/>
              </w:rPr>
            </w:pPr>
            <w:r w:rsidRPr="00F25D6D">
              <w:rPr>
                <w:sz w:val="18"/>
                <w:szCs w:val="18"/>
              </w:rPr>
              <w:t>W</w:t>
            </w:r>
          </w:p>
        </w:tc>
        <w:tc>
          <w:tcPr>
            <w:tcW w:w="855" w:type="dxa"/>
          </w:tcPr>
          <w:p w14:paraId="4435D463" w14:textId="77777777" w:rsidR="008104CB" w:rsidRPr="00F25D6D" w:rsidRDefault="008104CB" w:rsidP="00F25D6D">
            <w:pPr>
              <w:pStyle w:val="TableText"/>
              <w:rPr>
                <w:sz w:val="18"/>
                <w:szCs w:val="18"/>
              </w:rPr>
            </w:pPr>
            <w:r w:rsidRPr="00F25D6D">
              <w:rPr>
                <w:sz w:val="18"/>
                <w:szCs w:val="18"/>
              </w:rPr>
              <w:t>W</w:t>
            </w:r>
          </w:p>
        </w:tc>
        <w:tc>
          <w:tcPr>
            <w:tcW w:w="855" w:type="dxa"/>
          </w:tcPr>
          <w:p w14:paraId="6021BED1" w14:textId="77777777" w:rsidR="008104CB" w:rsidRPr="00F25D6D" w:rsidRDefault="008104CB" w:rsidP="00F25D6D">
            <w:pPr>
              <w:pStyle w:val="TableText"/>
              <w:rPr>
                <w:sz w:val="18"/>
                <w:szCs w:val="18"/>
              </w:rPr>
            </w:pPr>
            <w:r w:rsidRPr="00F25D6D">
              <w:rPr>
                <w:sz w:val="18"/>
                <w:szCs w:val="18"/>
              </w:rPr>
              <w:t>W</w:t>
            </w:r>
          </w:p>
        </w:tc>
        <w:tc>
          <w:tcPr>
            <w:tcW w:w="855" w:type="dxa"/>
          </w:tcPr>
          <w:p w14:paraId="09A24480" w14:textId="77777777" w:rsidR="008104CB" w:rsidRPr="00F25D6D" w:rsidRDefault="008104CB" w:rsidP="00F25D6D">
            <w:pPr>
              <w:pStyle w:val="TableText"/>
              <w:rPr>
                <w:sz w:val="18"/>
                <w:szCs w:val="18"/>
              </w:rPr>
            </w:pPr>
            <w:r w:rsidRPr="00F25D6D">
              <w:rPr>
                <w:sz w:val="18"/>
                <w:szCs w:val="18"/>
              </w:rPr>
              <w:t>W</w:t>
            </w:r>
          </w:p>
        </w:tc>
        <w:tc>
          <w:tcPr>
            <w:tcW w:w="855" w:type="dxa"/>
          </w:tcPr>
          <w:p w14:paraId="312A9D8B"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4AEABC6E" w14:textId="77777777" w:rsidR="008104CB" w:rsidRPr="00F25D6D" w:rsidRDefault="008104CB" w:rsidP="00F25D6D">
            <w:pPr>
              <w:pStyle w:val="TableText"/>
              <w:rPr>
                <w:b/>
                <w:sz w:val="18"/>
                <w:szCs w:val="18"/>
              </w:rPr>
            </w:pPr>
            <w:r w:rsidRPr="00F25D6D">
              <w:rPr>
                <w:b/>
                <w:sz w:val="18"/>
                <w:szCs w:val="18"/>
              </w:rPr>
              <w:t>I</w:t>
            </w:r>
          </w:p>
        </w:tc>
        <w:tc>
          <w:tcPr>
            <w:tcW w:w="1017" w:type="dxa"/>
            <w:shd w:val="clear" w:color="auto" w:fill="8CD2F4"/>
          </w:tcPr>
          <w:p w14:paraId="2A4BA71F" w14:textId="77777777" w:rsidR="008104CB" w:rsidRPr="00F25D6D" w:rsidRDefault="008104CB" w:rsidP="00F25D6D">
            <w:pPr>
              <w:pStyle w:val="TableText"/>
              <w:rPr>
                <w:b/>
                <w:sz w:val="18"/>
                <w:szCs w:val="18"/>
              </w:rPr>
            </w:pPr>
            <w:r w:rsidRPr="00F25D6D">
              <w:rPr>
                <w:b/>
                <w:sz w:val="18"/>
                <w:szCs w:val="18"/>
              </w:rPr>
              <w:t>I</w:t>
            </w:r>
          </w:p>
        </w:tc>
      </w:tr>
      <w:tr w:rsidR="008104CB" w:rsidRPr="00F25D6D" w14:paraId="7704A73C" w14:textId="77777777" w:rsidTr="007F4FFA">
        <w:trPr>
          <w:jc w:val="center"/>
        </w:trPr>
        <w:tc>
          <w:tcPr>
            <w:tcW w:w="2988" w:type="dxa"/>
          </w:tcPr>
          <w:p w14:paraId="30254E12"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2230CB01"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E89D43"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AE5DA26" w14:textId="77777777" w:rsidR="008104CB" w:rsidRPr="00F25D6D" w:rsidRDefault="008104CB" w:rsidP="00F25D6D">
            <w:pPr>
              <w:pStyle w:val="TableText"/>
              <w:rPr>
                <w:b/>
                <w:sz w:val="18"/>
                <w:szCs w:val="18"/>
              </w:rPr>
            </w:pPr>
            <w:r w:rsidRPr="00F25D6D">
              <w:rPr>
                <w:b/>
                <w:sz w:val="18"/>
                <w:szCs w:val="18"/>
              </w:rPr>
              <w:t>0</w:t>
            </w:r>
          </w:p>
        </w:tc>
        <w:tc>
          <w:tcPr>
            <w:tcW w:w="855" w:type="dxa"/>
          </w:tcPr>
          <w:p w14:paraId="4EEEB03B" w14:textId="77777777" w:rsidR="008104CB" w:rsidRPr="00F25D6D" w:rsidRDefault="008104CB" w:rsidP="00F25D6D">
            <w:pPr>
              <w:pStyle w:val="TableText"/>
              <w:rPr>
                <w:sz w:val="18"/>
                <w:szCs w:val="18"/>
              </w:rPr>
            </w:pPr>
            <w:r w:rsidRPr="00F25D6D">
              <w:rPr>
                <w:sz w:val="18"/>
                <w:szCs w:val="18"/>
              </w:rPr>
              <w:t>0</w:t>
            </w:r>
          </w:p>
        </w:tc>
        <w:tc>
          <w:tcPr>
            <w:tcW w:w="855" w:type="dxa"/>
          </w:tcPr>
          <w:p w14:paraId="35EBABC3" w14:textId="77777777" w:rsidR="008104CB" w:rsidRPr="00F25D6D" w:rsidRDefault="008104CB" w:rsidP="00F25D6D">
            <w:pPr>
              <w:pStyle w:val="TableText"/>
              <w:rPr>
                <w:sz w:val="18"/>
                <w:szCs w:val="18"/>
              </w:rPr>
            </w:pPr>
            <w:r w:rsidRPr="00F25D6D">
              <w:rPr>
                <w:sz w:val="18"/>
                <w:szCs w:val="18"/>
              </w:rPr>
              <w:t>0</w:t>
            </w:r>
          </w:p>
        </w:tc>
        <w:tc>
          <w:tcPr>
            <w:tcW w:w="855" w:type="dxa"/>
          </w:tcPr>
          <w:p w14:paraId="2D2939FF" w14:textId="77777777" w:rsidR="008104CB" w:rsidRPr="00F25D6D" w:rsidRDefault="008104CB" w:rsidP="00F25D6D">
            <w:pPr>
              <w:pStyle w:val="TableText"/>
              <w:rPr>
                <w:sz w:val="18"/>
                <w:szCs w:val="18"/>
              </w:rPr>
            </w:pPr>
            <w:r w:rsidRPr="00F25D6D">
              <w:rPr>
                <w:sz w:val="18"/>
                <w:szCs w:val="18"/>
              </w:rPr>
              <w:t>0</w:t>
            </w:r>
          </w:p>
        </w:tc>
        <w:tc>
          <w:tcPr>
            <w:tcW w:w="855" w:type="dxa"/>
          </w:tcPr>
          <w:p w14:paraId="21A2C388" w14:textId="77777777" w:rsidR="008104CB" w:rsidRPr="00F25D6D" w:rsidRDefault="008104CB" w:rsidP="00F25D6D">
            <w:pPr>
              <w:pStyle w:val="TableText"/>
              <w:rPr>
                <w:sz w:val="18"/>
                <w:szCs w:val="18"/>
              </w:rPr>
            </w:pPr>
            <w:r w:rsidRPr="00F25D6D">
              <w:rPr>
                <w:sz w:val="18"/>
                <w:szCs w:val="18"/>
              </w:rPr>
              <w:t>10</w:t>
            </w:r>
          </w:p>
        </w:tc>
        <w:tc>
          <w:tcPr>
            <w:tcW w:w="855" w:type="dxa"/>
          </w:tcPr>
          <w:p w14:paraId="7C33EE5A" w14:textId="77777777" w:rsidR="008104CB" w:rsidRPr="00F25D6D" w:rsidRDefault="008104CB" w:rsidP="00F25D6D">
            <w:pPr>
              <w:pStyle w:val="TableText"/>
              <w:rPr>
                <w:sz w:val="18"/>
                <w:szCs w:val="18"/>
              </w:rPr>
            </w:pPr>
            <w:r w:rsidRPr="00F25D6D">
              <w:rPr>
                <w:sz w:val="18"/>
                <w:szCs w:val="18"/>
              </w:rPr>
              <w:t>10</w:t>
            </w:r>
          </w:p>
        </w:tc>
        <w:tc>
          <w:tcPr>
            <w:tcW w:w="855" w:type="dxa"/>
          </w:tcPr>
          <w:p w14:paraId="6F4BEA81" w14:textId="77777777" w:rsidR="008104CB" w:rsidRPr="00F25D6D" w:rsidRDefault="008104CB" w:rsidP="00F25D6D">
            <w:pPr>
              <w:pStyle w:val="TableText"/>
              <w:rPr>
                <w:sz w:val="18"/>
                <w:szCs w:val="18"/>
              </w:rPr>
            </w:pPr>
            <w:r w:rsidRPr="00F25D6D">
              <w:rPr>
                <w:sz w:val="18"/>
                <w:szCs w:val="18"/>
              </w:rPr>
              <w:t>0</w:t>
            </w:r>
          </w:p>
        </w:tc>
        <w:tc>
          <w:tcPr>
            <w:tcW w:w="855" w:type="dxa"/>
          </w:tcPr>
          <w:p w14:paraId="4E7041C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43989DA7" w14:textId="77777777" w:rsidR="008104CB" w:rsidRPr="00F25D6D" w:rsidRDefault="008104CB" w:rsidP="00F25D6D">
            <w:pPr>
              <w:pStyle w:val="TableText"/>
              <w:rPr>
                <w:b/>
                <w:sz w:val="18"/>
                <w:szCs w:val="18"/>
              </w:rPr>
            </w:pPr>
            <w:r w:rsidRPr="00F25D6D">
              <w:rPr>
                <w:b/>
                <w:sz w:val="18"/>
                <w:szCs w:val="18"/>
              </w:rPr>
              <w:t>0</w:t>
            </w:r>
          </w:p>
        </w:tc>
        <w:tc>
          <w:tcPr>
            <w:tcW w:w="1017" w:type="dxa"/>
            <w:shd w:val="clear" w:color="auto" w:fill="8CD2F4"/>
          </w:tcPr>
          <w:p w14:paraId="50E4DD25"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0BF6FF3" w14:textId="77777777" w:rsidTr="008104CB">
        <w:trPr>
          <w:trHeight w:val="539"/>
          <w:jc w:val="center"/>
        </w:trPr>
        <w:tc>
          <w:tcPr>
            <w:tcW w:w="2988" w:type="dxa"/>
            <w:vAlign w:val="center"/>
          </w:tcPr>
          <w:p w14:paraId="08909DFD"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vAlign w:val="center"/>
          </w:tcPr>
          <w:p w14:paraId="2F09A9AF" w14:textId="417EF14E" w:rsidR="008104CB" w:rsidRPr="00F25D6D" w:rsidRDefault="000351CC" w:rsidP="00F25D6D">
            <w:pPr>
              <w:pStyle w:val="TableText"/>
              <w:rPr>
                <w:sz w:val="18"/>
                <w:szCs w:val="18"/>
              </w:rPr>
            </w:pPr>
            <w:r>
              <w:rPr>
                <w:sz w:val="18"/>
                <w:szCs w:val="18"/>
              </w:rPr>
              <w:t>20</w:t>
            </w:r>
          </w:p>
        </w:tc>
      </w:tr>
    </w:tbl>
    <w:p w14:paraId="6B367ACB" w14:textId="77777777" w:rsidR="008104CB" w:rsidRDefault="008104CB">
      <w:pPr>
        <w:spacing w:after="0"/>
      </w:pPr>
    </w:p>
    <w:p w14:paraId="5882C18B" w14:textId="43F16161" w:rsidR="00A12AD5" w:rsidRDefault="00A12AD5" w:rsidP="00A12AD5">
      <w:pPr>
        <w:pStyle w:val="TableCaption"/>
      </w:pPr>
      <w:bookmarkStart w:id="419" w:name="_Toc140822949"/>
      <w:bookmarkStart w:id="420" w:name="_Toc140831885"/>
      <w:bookmarkStart w:id="421" w:name="_Toc168400463"/>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11</w:t>
      </w:r>
      <w:r>
        <w:rPr>
          <w:color w:val="2B579A"/>
          <w:shd w:val="clear" w:color="auto" w:fill="E6E6E6"/>
        </w:rPr>
        <w:fldChar w:fldCharType="end"/>
      </w:r>
      <w:r>
        <w:t>: Derived Quantities Example 3</w:t>
      </w:r>
      <w:bookmarkEnd w:id="419"/>
      <w:bookmarkEnd w:id="420"/>
      <w:bookmarkEnd w:id="421"/>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17F4BEB6" w14:textId="77777777" w:rsidTr="00C73BB0">
        <w:trPr>
          <w:trHeight w:val="566"/>
          <w:tblHeader/>
          <w:jc w:val="center"/>
        </w:trPr>
        <w:tc>
          <w:tcPr>
            <w:tcW w:w="13249" w:type="dxa"/>
            <w:gridSpan w:val="13"/>
            <w:shd w:val="clear" w:color="auto" w:fill="8CD2F4"/>
            <w:vAlign w:val="center"/>
          </w:tcPr>
          <w:p w14:paraId="52ABFEC2" w14:textId="77777777" w:rsidR="008104CB" w:rsidRPr="00F25D6D" w:rsidRDefault="008104CB" w:rsidP="00F25D6D">
            <w:pPr>
              <w:pStyle w:val="TableText"/>
              <w:jc w:val="center"/>
              <w:rPr>
                <w:b/>
                <w:i/>
                <w:sz w:val="20"/>
              </w:rPr>
            </w:pPr>
            <w:r w:rsidRPr="00F25D6D">
              <w:rPr>
                <w:b/>
                <w:sz w:val="20"/>
              </w:rPr>
              <w:t xml:space="preserve">Derived Quantities Example 3: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‘I’ (injection) </w:t>
            </w:r>
            <w:r w:rsidRPr="00F25D6D">
              <w:rPr>
                <w:b/>
                <w:i/>
                <w:sz w:val="20"/>
              </w:rPr>
              <w:t>delivery point.</w:t>
            </w:r>
          </w:p>
          <w:p w14:paraId="2B59328B" w14:textId="77777777" w:rsidR="008104CB" w:rsidRPr="00F25D6D" w:rsidRDefault="008104CB" w:rsidP="00F25D6D">
            <w:pPr>
              <w:pStyle w:val="TableText"/>
              <w:jc w:val="center"/>
              <w:rPr>
                <w:b/>
                <w:sz w:val="20"/>
              </w:rPr>
            </w:pPr>
            <w:r w:rsidRPr="00F25D6D">
              <w:rPr>
                <w:b/>
                <w:sz w:val="20"/>
              </w:rPr>
              <w:t>(note parity with EXAMPLE 1)</w:t>
            </w:r>
          </w:p>
        </w:tc>
      </w:tr>
      <w:tr w:rsidR="008104CB" w:rsidRPr="00F25D6D" w14:paraId="2943F118" w14:textId="77777777" w:rsidTr="00A12AD5">
        <w:trPr>
          <w:jc w:val="center"/>
        </w:trPr>
        <w:tc>
          <w:tcPr>
            <w:tcW w:w="2988" w:type="dxa"/>
          </w:tcPr>
          <w:p w14:paraId="23451925"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2CE26FCB" w14:textId="77777777" w:rsidR="008104CB" w:rsidRPr="00F25D6D" w:rsidRDefault="008104CB" w:rsidP="00F25D6D">
            <w:pPr>
              <w:pStyle w:val="TableText"/>
              <w:rPr>
                <w:b/>
                <w:sz w:val="18"/>
                <w:szCs w:val="18"/>
              </w:rPr>
            </w:pPr>
            <w:r w:rsidRPr="00F25D6D">
              <w:rPr>
                <w:b/>
                <w:sz w:val="18"/>
                <w:szCs w:val="18"/>
              </w:rPr>
              <w:t>1</w:t>
            </w:r>
          </w:p>
        </w:tc>
        <w:tc>
          <w:tcPr>
            <w:tcW w:w="855" w:type="dxa"/>
          </w:tcPr>
          <w:p w14:paraId="05E77FF0" w14:textId="77777777" w:rsidR="008104CB" w:rsidRPr="00F25D6D" w:rsidRDefault="008104CB" w:rsidP="00F25D6D">
            <w:pPr>
              <w:pStyle w:val="TableText"/>
              <w:rPr>
                <w:b/>
                <w:sz w:val="18"/>
                <w:szCs w:val="18"/>
              </w:rPr>
            </w:pPr>
            <w:r w:rsidRPr="00F25D6D">
              <w:rPr>
                <w:b/>
                <w:sz w:val="18"/>
                <w:szCs w:val="18"/>
              </w:rPr>
              <w:t>2</w:t>
            </w:r>
          </w:p>
        </w:tc>
        <w:tc>
          <w:tcPr>
            <w:tcW w:w="855" w:type="dxa"/>
          </w:tcPr>
          <w:p w14:paraId="1D23CEB7" w14:textId="77777777" w:rsidR="008104CB" w:rsidRPr="00F25D6D" w:rsidRDefault="008104CB" w:rsidP="00F25D6D">
            <w:pPr>
              <w:pStyle w:val="TableText"/>
              <w:rPr>
                <w:b/>
                <w:sz w:val="18"/>
                <w:szCs w:val="18"/>
              </w:rPr>
            </w:pPr>
            <w:r w:rsidRPr="00F25D6D">
              <w:rPr>
                <w:b/>
                <w:sz w:val="18"/>
                <w:szCs w:val="18"/>
              </w:rPr>
              <w:t>3</w:t>
            </w:r>
          </w:p>
        </w:tc>
        <w:tc>
          <w:tcPr>
            <w:tcW w:w="855" w:type="dxa"/>
          </w:tcPr>
          <w:p w14:paraId="01BE02A0" w14:textId="77777777" w:rsidR="008104CB" w:rsidRPr="00F25D6D" w:rsidRDefault="008104CB" w:rsidP="00F25D6D">
            <w:pPr>
              <w:pStyle w:val="TableText"/>
              <w:rPr>
                <w:b/>
                <w:sz w:val="18"/>
                <w:szCs w:val="18"/>
              </w:rPr>
            </w:pPr>
            <w:r w:rsidRPr="00F25D6D">
              <w:rPr>
                <w:b/>
                <w:sz w:val="18"/>
                <w:szCs w:val="18"/>
              </w:rPr>
              <w:t>4</w:t>
            </w:r>
          </w:p>
        </w:tc>
        <w:tc>
          <w:tcPr>
            <w:tcW w:w="855" w:type="dxa"/>
          </w:tcPr>
          <w:p w14:paraId="717753D1" w14:textId="77777777" w:rsidR="008104CB" w:rsidRPr="00F25D6D" w:rsidRDefault="008104CB" w:rsidP="00F25D6D">
            <w:pPr>
              <w:pStyle w:val="TableText"/>
              <w:rPr>
                <w:b/>
                <w:sz w:val="18"/>
                <w:szCs w:val="18"/>
              </w:rPr>
            </w:pPr>
            <w:r w:rsidRPr="00F25D6D">
              <w:rPr>
                <w:b/>
                <w:sz w:val="18"/>
                <w:szCs w:val="18"/>
              </w:rPr>
              <w:t>5</w:t>
            </w:r>
          </w:p>
        </w:tc>
        <w:tc>
          <w:tcPr>
            <w:tcW w:w="855" w:type="dxa"/>
          </w:tcPr>
          <w:p w14:paraId="09D772C4" w14:textId="77777777" w:rsidR="008104CB" w:rsidRPr="00F25D6D" w:rsidRDefault="008104CB" w:rsidP="00F25D6D">
            <w:pPr>
              <w:pStyle w:val="TableText"/>
              <w:rPr>
                <w:b/>
                <w:sz w:val="18"/>
                <w:szCs w:val="18"/>
              </w:rPr>
            </w:pPr>
            <w:r w:rsidRPr="00F25D6D">
              <w:rPr>
                <w:b/>
                <w:sz w:val="18"/>
                <w:szCs w:val="18"/>
              </w:rPr>
              <w:t>6</w:t>
            </w:r>
          </w:p>
        </w:tc>
        <w:tc>
          <w:tcPr>
            <w:tcW w:w="855" w:type="dxa"/>
          </w:tcPr>
          <w:p w14:paraId="295A7ABC" w14:textId="77777777" w:rsidR="008104CB" w:rsidRPr="00F25D6D" w:rsidRDefault="008104CB" w:rsidP="00F25D6D">
            <w:pPr>
              <w:pStyle w:val="TableText"/>
              <w:rPr>
                <w:b/>
                <w:sz w:val="18"/>
                <w:szCs w:val="18"/>
              </w:rPr>
            </w:pPr>
            <w:r w:rsidRPr="00F25D6D">
              <w:rPr>
                <w:b/>
                <w:sz w:val="18"/>
                <w:szCs w:val="18"/>
              </w:rPr>
              <w:t>7</w:t>
            </w:r>
          </w:p>
        </w:tc>
        <w:tc>
          <w:tcPr>
            <w:tcW w:w="855" w:type="dxa"/>
          </w:tcPr>
          <w:p w14:paraId="0F233440" w14:textId="77777777" w:rsidR="008104CB" w:rsidRPr="00F25D6D" w:rsidRDefault="008104CB" w:rsidP="00F25D6D">
            <w:pPr>
              <w:pStyle w:val="TableText"/>
              <w:rPr>
                <w:b/>
                <w:sz w:val="18"/>
                <w:szCs w:val="18"/>
              </w:rPr>
            </w:pPr>
            <w:r w:rsidRPr="00F25D6D">
              <w:rPr>
                <w:b/>
                <w:sz w:val="18"/>
                <w:szCs w:val="18"/>
              </w:rPr>
              <w:t>8</w:t>
            </w:r>
          </w:p>
        </w:tc>
        <w:tc>
          <w:tcPr>
            <w:tcW w:w="855" w:type="dxa"/>
          </w:tcPr>
          <w:p w14:paraId="54982655" w14:textId="77777777" w:rsidR="008104CB" w:rsidRPr="00F25D6D" w:rsidRDefault="008104CB" w:rsidP="00F25D6D">
            <w:pPr>
              <w:pStyle w:val="TableText"/>
              <w:rPr>
                <w:b/>
                <w:sz w:val="18"/>
                <w:szCs w:val="18"/>
              </w:rPr>
            </w:pPr>
            <w:r w:rsidRPr="00F25D6D">
              <w:rPr>
                <w:b/>
                <w:sz w:val="18"/>
                <w:szCs w:val="18"/>
              </w:rPr>
              <w:t>9</w:t>
            </w:r>
          </w:p>
        </w:tc>
        <w:tc>
          <w:tcPr>
            <w:tcW w:w="855" w:type="dxa"/>
          </w:tcPr>
          <w:p w14:paraId="6C0375B9"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83B28" w14:textId="77777777" w:rsidR="008104CB" w:rsidRPr="00F25D6D" w:rsidRDefault="008104CB" w:rsidP="00F25D6D">
            <w:pPr>
              <w:pStyle w:val="TableText"/>
              <w:rPr>
                <w:b/>
                <w:sz w:val="18"/>
                <w:szCs w:val="18"/>
              </w:rPr>
            </w:pPr>
            <w:r w:rsidRPr="00F25D6D">
              <w:rPr>
                <w:b/>
                <w:sz w:val="18"/>
                <w:szCs w:val="18"/>
              </w:rPr>
              <w:t>11</w:t>
            </w:r>
          </w:p>
        </w:tc>
        <w:tc>
          <w:tcPr>
            <w:tcW w:w="856" w:type="dxa"/>
          </w:tcPr>
          <w:p w14:paraId="2B925E9A"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56414EBE" w14:textId="77777777" w:rsidTr="00A12AD5">
        <w:trPr>
          <w:jc w:val="center"/>
        </w:trPr>
        <w:tc>
          <w:tcPr>
            <w:tcW w:w="2988" w:type="dxa"/>
          </w:tcPr>
          <w:p w14:paraId="2E84F392"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3D80F750" w14:textId="77777777" w:rsidR="008104CB" w:rsidRPr="00F25D6D" w:rsidRDefault="008104CB" w:rsidP="00F25D6D">
            <w:pPr>
              <w:pStyle w:val="TableText"/>
              <w:rPr>
                <w:sz w:val="18"/>
                <w:szCs w:val="18"/>
              </w:rPr>
            </w:pPr>
            <w:r w:rsidRPr="00F25D6D">
              <w:rPr>
                <w:sz w:val="18"/>
                <w:szCs w:val="18"/>
              </w:rPr>
              <w:t>10</w:t>
            </w:r>
          </w:p>
        </w:tc>
        <w:tc>
          <w:tcPr>
            <w:tcW w:w="855" w:type="dxa"/>
          </w:tcPr>
          <w:p w14:paraId="179C98A6" w14:textId="77777777" w:rsidR="008104CB" w:rsidRPr="00F25D6D" w:rsidRDefault="008104CB" w:rsidP="00F25D6D">
            <w:pPr>
              <w:pStyle w:val="TableText"/>
              <w:rPr>
                <w:sz w:val="18"/>
                <w:szCs w:val="18"/>
              </w:rPr>
            </w:pPr>
            <w:r w:rsidRPr="00F25D6D">
              <w:rPr>
                <w:sz w:val="18"/>
                <w:szCs w:val="18"/>
              </w:rPr>
              <w:t>10</w:t>
            </w:r>
          </w:p>
        </w:tc>
        <w:tc>
          <w:tcPr>
            <w:tcW w:w="855" w:type="dxa"/>
          </w:tcPr>
          <w:p w14:paraId="6D98D0F3" w14:textId="77777777" w:rsidR="008104CB" w:rsidRPr="00F25D6D" w:rsidRDefault="008104CB" w:rsidP="00F25D6D">
            <w:pPr>
              <w:pStyle w:val="TableText"/>
              <w:rPr>
                <w:sz w:val="18"/>
                <w:szCs w:val="18"/>
              </w:rPr>
            </w:pPr>
            <w:r w:rsidRPr="00F25D6D">
              <w:rPr>
                <w:sz w:val="18"/>
                <w:szCs w:val="18"/>
              </w:rPr>
              <w:t>10</w:t>
            </w:r>
          </w:p>
        </w:tc>
        <w:tc>
          <w:tcPr>
            <w:tcW w:w="855" w:type="dxa"/>
          </w:tcPr>
          <w:p w14:paraId="1A94E068" w14:textId="77777777" w:rsidR="008104CB" w:rsidRPr="00F25D6D" w:rsidRDefault="008104CB" w:rsidP="00F25D6D">
            <w:pPr>
              <w:pStyle w:val="TableText"/>
              <w:rPr>
                <w:sz w:val="18"/>
                <w:szCs w:val="18"/>
              </w:rPr>
            </w:pPr>
            <w:r w:rsidRPr="00F25D6D">
              <w:rPr>
                <w:sz w:val="18"/>
                <w:szCs w:val="18"/>
              </w:rPr>
              <w:t>0</w:t>
            </w:r>
          </w:p>
        </w:tc>
        <w:tc>
          <w:tcPr>
            <w:tcW w:w="855" w:type="dxa"/>
          </w:tcPr>
          <w:p w14:paraId="5C71BF6F" w14:textId="77777777" w:rsidR="008104CB" w:rsidRPr="00F25D6D" w:rsidRDefault="008104CB" w:rsidP="00F25D6D">
            <w:pPr>
              <w:pStyle w:val="TableText"/>
              <w:rPr>
                <w:sz w:val="18"/>
                <w:szCs w:val="18"/>
              </w:rPr>
            </w:pPr>
            <w:r w:rsidRPr="00F25D6D">
              <w:rPr>
                <w:sz w:val="18"/>
                <w:szCs w:val="18"/>
              </w:rPr>
              <w:t>0</w:t>
            </w:r>
          </w:p>
        </w:tc>
        <w:tc>
          <w:tcPr>
            <w:tcW w:w="855" w:type="dxa"/>
          </w:tcPr>
          <w:p w14:paraId="12C9F45F"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8B09B5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A43D5E8" w14:textId="77777777" w:rsidR="008104CB" w:rsidRPr="00F25D6D" w:rsidRDefault="008104CB" w:rsidP="00F25D6D">
            <w:pPr>
              <w:pStyle w:val="TableText"/>
              <w:rPr>
                <w:b/>
                <w:sz w:val="18"/>
                <w:szCs w:val="18"/>
              </w:rPr>
            </w:pPr>
            <w:r w:rsidRPr="00F25D6D">
              <w:rPr>
                <w:b/>
                <w:sz w:val="18"/>
                <w:szCs w:val="18"/>
              </w:rPr>
              <w:t>10</w:t>
            </w:r>
          </w:p>
        </w:tc>
        <w:tc>
          <w:tcPr>
            <w:tcW w:w="855" w:type="dxa"/>
          </w:tcPr>
          <w:p w14:paraId="777210CD" w14:textId="77777777" w:rsidR="008104CB" w:rsidRPr="00F25D6D" w:rsidRDefault="008104CB" w:rsidP="00F25D6D">
            <w:pPr>
              <w:pStyle w:val="TableText"/>
              <w:rPr>
                <w:sz w:val="18"/>
                <w:szCs w:val="18"/>
              </w:rPr>
            </w:pPr>
            <w:r w:rsidRPr="00F25D6D">
              <w:rPr>
                <w:sz w:val="18"/>
                <w:szCs w:val="18"/>
              </w:rPr>
              <w:t>0</w:t>
            </w:r>
          </w:p>
        </w:tc>
        <w:tc>
          <w:tcPr>
            <w:tcW w:w="855" w:type="dxa"/>
          </w:tcPr>
          <w:p w14:paraId="6DFB7B69" w14:textId="77777777" w:rsidR="008104CB" w:rsidRPr="00F25D6D" w:rsidRDefault="008104CB" w:rsidP="00F25D6D">
            <w:pPr>
              <w:pStyle w:val="TableText"/>
              <w:rPr>
                <w:sz w:val="18"/>
                <w:szCs w:val="18"/>
              </w:rPr>
            </w:pPr>
            <w:r w:rsidRPr="00F25D6D">
              <w:rPr>
                <w:sz w:val="18"/>
                <w:szCs w:val="18"/>
              </w:rPr>
              <w:t>0</w:t>
            </w:r>
          </w:p>
        </w:tc>
        <w:tc>
          <w:tcPr>
            <w:tcW w:w="855" w:type="dxa"/>
          </w:tcPr>
          <w:p w14:paraId="63BA5D8F" w14:textId="77777777" w:rsidR="008104CB" w:rsidRPr="00F25D6D" w:rsidRDefault="008104CB" w:rsidP="00F25D6D">
            <w:pPr>
              <w:pStyle w:val="TableText"/>
              <w:rPr>
                <w:sz w:val="18"/>
                <w:szCs w:val="18"/>
              </w:rPr>
            </w:pPr>
            <w:r w:rsidRPr="00F25D6D">
              <w:rPr>
                <w:sz w:val="18"/>
                <w:szCs w:val="18"/>
              </w:rPr>
              <w:t>10</w:t>
            </w:r>
          </w:p>
        </w:tc>
        <w:tc>
          <w:tcPr>
            <w:tcW w:w="856" w:type="dxa"/>
          </w:tcPr>
          <w:p w14:paraId="7FA41EDF" w14:textId="77777777" w:rsidR="008104CB" w:rsidRPr="00F25D6D" w:rsidRDefault="008104CB" w:rsidP="00F25D6D">
            <w:pPr>
              <w:pStyle w:val="TableText"/>
              <w:rPr>
                <w:sz w:val="18"/>
                <w:szCs w:val="18"/>
              </w:rPr>
            </w:pPr>
            <w:r w:rsidRPr="00F25D6D">
              <w:rPr>
                <w:sz w:val="18"/>
                <w:szCs w:val="18"/>
              </w:rPr>
              <w:t>10</w:t>
            </w:r>
          </w:p>
        </w:tc>
      </w:tr>
      <w:tr w:rsidR="008104CB" w:rsidRPr="00F25D6D" w14:paraId="345B6DDF" w14:textId="77777777" w:rsidTr="00A12AD5">
        <w:trPr>
          <w:jc w:val="center"/>
        </w:trPr>
        <w:tc>
          <w:tcPr>
            <w:tcW w:w="2988" w:type="dxa"/>
          </w:tcPr>
          <w:p w14:paraId="2276A112" w14:textId="77777777" w:rsidR="008104CB" w:rsidRPr="00F25D6D" w:rsidRDefault="008104CB" w:rsidP="00F25D6D">
            <w:pPr>
              <w:pStyle w:val="TableText"/>
              <w:rPr>
                <w:sz w:val="18"/>
                <w:szCs w:val="18"/>
              </w:rPr>
            </w:pPr>
            <w:r w:rsidRPr="00F25D6D">
              <w:rPr>
                <w:sz w:val="18"/>
                <w:szCs w:val="18"/>
              </w:rPr>
              <w:t>ENERGY FLOW</w:t>
            </w:r>
          </w:p>
          <w:p w14:paraId="3C0E0568" w14:textId="77777777" w:rsidR="008104CB" w:rsidRPr="00F25D6D" w:rsidRDefault="008104CB" w:rsidP="00F25D6D">
            <w:pPr>
              <w:pStyle w:val="TableText"/>
              <w:rPr>
                <w:sz w:val="18"/>
                <w:szCs w:val="18"/>
              </w:rPr>
            </w:pPr>
            <w:r w:rsidRPr="00F25D6D">
              <w:rPr>
                <w:sz w:val="18"/>
                <w:szCs w:val="18"/>
              </w:rPr>
              <w:t xml:space="preserve">Injection (I) </w:t>
            </w:r>
          </w:p>
          <w:p w14:paraId="00F246C5"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69919AD4" w14:textId="77777777" w:rsidR="008104CB" w:rsidRPr="00F25D6D" w:rsidRDefault="008104CB" w:rsidP="00F25D6D">
            <w:pPr>
              <w:pStyle w:val="TableText"/>
              <w:rPr>
                <w:sz w:val="18"/>
                <w:szCs w:val="18"/>
              </w:rPr>
            </w:pPr>
            <w:r w:rsidRPr="00F25D6D">
              <w:rPr>
                <w:sz w:val="18"/>
                <w:szCs w:val="18"/>
              </w:rPr>
              <w:t>I</w:t>
            </w:r>
          </w:p>
        </w:tc>
        <w:tc>
          <w:tcPr>
            <w:tcW w:w="855" w:type="dxa"/>
          </w:tcPr>
          <w:p w14:paraId="11ED97C1" w14:textId="77777777" w:rsidR="008104CB" w:rsidRPr="00F25D6D" w:rsidRDefault="008104CB" w:rsidP="00F25D6D">
            <w:pPr>
              <w:pStyle w:val="TableText"/>
              <w:rPr>
                <w:sz w:val="18"/>
                <w:szCs w:val="18"/>
              </w:rPr>
            </w:pPr>
            <w:r w:rsidRPr="00F25D6D">
              <w:rPr>
                <w:sz w:val="18"/>
                <w:szCs w:val="18"/>
              </w:rPr>
              <w:t>I</w:t>
            </w:r>
          </w:p>
        </w:tc>
        <w:tc>
          <w:tcPr>
            <w:tcW w:w="855" w:type="dxa"/>
          </w:tcPr>
          <w:p w14:paraId="62E372CB" w14:textId="77777777" w:rsidR="008104CB" w:rsidRPr="00F25D6D" w:rsidRDefault="008104CB" w:rsidP="00F25D6D">
            <w:pPr>
              <w:pStyle w:val="TableText"/>
              <w:rPr>
                <w:sz w:val="18"/>
                <w:szCs w:val="18"/>
              </w:rPr>
            </w:pPr>
            <w:r w:rsidRPr="00F25D6D">
              <w:rPr>
                <w:sz w:val="18"/>
                <w:szCs w:val="18"/>
              </w:rPr>
              <w:t>I</w:t>
            </w:r>
          </w:p>
        </w:tc>
        <w:tc>
          <w:tcPr>
            <w:tcW w:w="855" w:type="dxa"/>
          </w:tcPr>
          <w:p w14:paraId="4AB7D1FA" w14:textId="77777777" w:rsidR="008104CB" w:rsidRPr="00F25D6D" w:rsidRDefault="008104CB" w:rsidP="00F25D6D">
            <w:pPr>
              <w:pStyle w:val="TableText"/>
              <w:rPr>
                <w:sz w:val="18"/>
                <w:szCs w:val="18"/>
              </w:rPr>
            </w:pPr>
            <w:r w:rsidRPr="00F25D6D">
              <w:rPr>
                <w:sz w:val="18"/>
                <w:szCs w:val="18"/>
              </w:rPr>
              <w:t>I</w:t>
            </w:r>
          </w:p>
        </w:tc>
        <w:tc>
          <w:tcPr>
            <w:tcW w:w="855" w:type="dxa"/>
          </w:tcPr>
          <w:p w14:paraId="08FF43CF" w14:textId="77777777" w:rsidR="008104CB" w:rsidRPr="00F25D6D" w:rsidRDefault="008104CB" w:rsidP="00F25D6D">
            <w:pPr>
              <w:pStyle w:val="TableText"/>
              <w:rPr>
                <w:sz w:val="18"/>
                <w:szCs w:val="18"/>
              </w:rPr>
            </w:pPr>
            <w:r w:rsidRPr="00F25D6D">
              <w:rPr>
                <w:sz w:val="18"/>
                <w:szCs w:val="18"/>
              </w:rPr>
              <w:t>I</w:t>
            </w:r>
          </w:p>
        </w:tc>
        <w:tc>
          <w:tcPr>
            <w:tcW w:w="855" w:type="dxa"/>
          </w:tcPr>
          <w:p w14:paraId="43D90376"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7766A699"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38122887" w14:textId="77777777" w:rsidR="008104CB" w:rsidRPr="00F25D6D" w:rsidRDefault="008104CB" w:rsidP="00F25D6D">
            <w:pPr>
              <w:pStyle w:val="TableText"/>
              <w:rPr>
                <w:b/>
                <w:sz w:val="18"/>
                <w:szCs w:val="18"/>
              </w:rPr>
            </w:pPr>
            <w:r w:rsidRPr="00F25D6D">
              <w:rPr>
                <w:b/>
                <w:sz w:val="18"/>
                <w:szCs w:val="18"/>
              </w:rPr>
              <w:t>W</w:t>
            </w:r>
          </w:p>
        </w:tc>
        <w:tc>
          <w:tcPr>
            <w:tcW w:w="855" w:type="dxa"/>
          </w:tcPr>
          <w:p w14:paraId="2BA9A114" w14:textId="77777777" w:rsidR="008104CB" w:rsidRPr="00F25D6D" w:rsidRDefault="008104CB" w:rsidP="00F25D6D">
            <w:pPr>
              <w:pStyle w:val="TableText"/>
              <w:rPr>
                <w:sz w:val="18"/>
                <w:szCs w:val="18"/>
              </w:rPr>
            </w:pPr>
            <w:r w:rsidRPr="00F25D6D">
              <w:rPr>
                <w:sz w:val="18"/>
                <w:szCs w:val="18"/>
              </w:rPr>
              <w:t>I</w:t>
            </w:r>
          </w:p>
        </w:tc>
        <w:tc>
          <w:tcPr>
            <w:tcW w:w="855" w:type="dxa"/>
          </w:tcPr>
          <w:p w14:paraId="25955488" w14:textId="77777777" w:rsidR="008104CB" w:rsidRPr="00F25D6D" w:rsidRDefault="008104CB" w:rsidP="00F25D6D">
            <w:pPr>
              <w:pStyle w:val="TableText"/>
              <w:rPr>
                <w:sz w:val="18"/>
                <w:szCs w:val="18"/>
              </w:rPr>
            </w:pPr>
            <w:r w:rsidRPr="00F25D6D">
              <w:rPr>
                <w:sz w:val="18"/>
                <w:szCs w:val="18"/>
              </w:rPr>
              <w:t>I</w:t>
            </w:r>
          </w:p>
        </w:tc>
        <w:tc>
          <w:tcPr>
            <w:tcW w:w="855" w:type="dxa"/>
          </w:tcPr>
          <w:p w14:paraId="6CD8BE32" w14:textId="77777777" w:rsidR="008104CB" w:rsidRPr="00F25D6D" w:rsidRDefault="008104CB" w:rsidP="00F25D6D">
            <w:pPr>
              <w:pStyle w:val="TableText"/>
              <w:rPr>
                <w:sz w:val="18"/>
                <w:szCs w:val="18"/>
              </w:rPr>
            </w:pPr>
            <w:r w:rsidRPr="00F25D6D">
              <w:rPr>
                <w:sz w:val="18"/>
                <w:szCs w:val="18"/>
              </w:rPr>
              <w:t>I</w:t>
            </w:r>
          </w:p>
        </w:tc>
        <w:tc>
          <w:tcPr>
            <w:tcW w:w="856" w:type="dxa"/>
          </w:tcPr>
          <w:p w14:paraId="5205675E" w14:textId="77777777" w:rsidR="008104CB" w:rsidRPr="00F25D6D" w:rsidRDefault="008104CB" w:rsidP="00F25D6D">
            <w:pPr>
              <w:pStyle w:val="TableText"/>
              <w:rPr>
                <w:sz w:val="18"/>
                <w:szCs w:val="18"/>
              </w:rPr>
            </w:pPr>
            <w:r w:rsidRPr="00F25D6D">
              <w:rPr>
                <w:sz w:val="18"/>
                <w:szCs w:val="18"/>
              </w:rPr>
              <w:t>I</w:t>
            </w:r>
          </w:p>
        </w:tc>
      </w:tr>
      <w:tr w:rsidR="008104CB" w:rsidRPr="00F25D6D" w14:paraId="438B6C27" w14:textId="77777777" w:rsidTr="00A12AD5">
        <w:trPr>
          <w:jc w:val="center"/>
        </w:trPr>
        <w:tc>
          <w:tcPr>
            <w:tcW w:w="2988" w:type="dxa"/>
          </w:tcPr>
          <w:p w14:paraId="3292CCFE"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4CF02F7" w14:textId="77777777" w:rsidR="008104CB" w:rsidRPr="00F25D6D" w:rsidRDefault="008104CB" w:rsidP="00F25D6D">
            <w:pPr>
              <w:pStyle w:val="TableText"/>
              <w:rPr>
                <w:sz w:val="18"/>
                <w:szCs w:val="18"/>
              </w:rPr>
            </w:pPr>
            <w:r w:rsidRPr="00F25D6D">
              <w:rPr>
                <w:sz w:val="18"/>
                <w:szCs w:val="18"/>
              </w:rPr>
              <w:t>10</w:t>
            </w:r>
          </w:p>
        </w:tc>
        <w:tc>
          <w:tcPr>
            <w:tcW w:w="855" w:type="dxa"/>
          </w:tcPr>
          <w:p w14:paraId="54B19DA3" w14:textId="77777777" w:rsidR="008104CB" w:rsidRPr="00F25D6D" w:rsidRDefault="008104CB" w:rsidP="00F25D6D">
            <w:pPr>
              <w:pStyle w:val="TableText"/>
              <w:rPr>
                <w:sz w:val="18"/>
                <w:szCs w:val="18"/>
              </w:rPr>
            </w:pPr>
            <w:r w:rsidRPr="00F25D6D">
              <w:rPr>
                <w:sz w:val="18"/>
                <w:szCs w:val="18"/>
              </w:rPr>
              <w:t>10</w:t>
            </w:r>
          </w:p>
        </w:tc>
        <w:tc>
          <w:tcPr>
            <w:tcW w:w="855" w:type="dxa"/>
          </w:tcPr>
          <w:p w14:paraId="3CF9633C" w14:textId="77777777" w:rsidR="008104CB" w:rsidRPr="00F25D6D" w:rsidRDefault="008104CB" w:rsidP="00F25D6D">
            <w:pPr>
              <w:pStyle w:val="TableText"/>
              <w:rPr>
                <w:sz w:val="18"/>
                <w:szCs w:val="18"/>
              </w:rPr>
            </w:pPr>
            <w:r w:rsidRPr="00F25D6D">
              <w:rPr>
                <w:sz w:val="18"/>
                <w:szCs w:val="18"/>
              </w:rPr>
              <w:t>10</w:t>
            </w:r>
          </w:p>
        </w:tc>
        <w:tc>
          <w:tcPr>
            <w:tcW w:w="855" w:type="dxa"/>
          </w:tcPr>
          <w:p w14:paraId="4660D9A6" w14:textId="77777777" w:rsidR="008104CB" w:rsidRPr="00F25D6D" w:rsidRDefault="008104CB" w:rsidP="00F25D6D">
            <w:pPr>
              <w:pStyle w:val="TableText"/>
              <w:rPr>
                <w:sz w:val="18"/>
                <w:szCs w:val="18"/>
              </w:rPr>
            </w:pPr>
            <w:r w:rsidRPr="00F25D6D">
              <w:rPr>
                <w:sz w:val="18"/>
                <w:szCs w:val="18"/>
              </w:rPr>
              <w:t>0</w:t>
            </w:r>
          </w:p>
        </w:tc>
        <w:tc>
          <w:tcPr>
            <w:tcW w:w="855" w:type="dxa"/>
          </w:tcPr>
          <w:p w14:paraId="0C8AA1E1" w14:textId="77777777" w:rsidR="008104CB" w:rsidRPr="00F25D6D" w:rsidRDefault="008104CB" w:rsidP="00F25D6D">
            <w:pPr>
              <w:pStyle w:val="TableText"/>
              <w:rPr>
                <w:sz w:val="18"/>
                <w:szCs w:val="18"/>
              </w:rPr>
            </w:pPr>
            <w:r w:rsidRPr="00F25D6D">
              <w:rPr>
                <w:sz w:val="18"/>
                <w:szCs w:val="18"/>
              </w:rPr>
              <w:t>0</w:t>
            </w:r>
          </w:p>
        </w:tc>
        <w:tc>
          <w:tcPr>
            <w:tcW w:w="855" w:type="dxa"/>
          </w:tcPr>
          <w:p w14:paraId="3D70EFC8"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ABAA97"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BC4204" w14:textId="77777777" w:rsidR="008104CB" w:rsidRPr="00F25D6D" w:rsidRDefault="008104CB" w:rsidP="00F25D6D">
            <w:pPr>
              <w:pStyle w:val="TableText"/>
              <w:rPr>
                <w:b/>
                <w:sz w:val="18"/>
                <w:szCs w:val="18"/>
              </w:rPr>
            </w:pPr>
            <w:r w:rsidRPr="00F25D6D">
              <w:rPr>
                <w:b/>
                <w:sz w:val="18"/>
                <w:szCs w:val="18"/>
              </w:rPr>
              <w:t>0</w:t>
            </w:r>
          </w:p>
        </w:tc>
        <w:tc>
          <w:tcPr>
            <w:tcW w:w="855" w:type="dxa"/>
          </w:tcPr>
          <w:p w14:paraId="053D6128" w14:textId="77777777" w:rsidR="008104CB" w:rsidRPr="00F25D6D" w:rsidRDefault="008104CB" w:rsidP="00F25D6D">
            <w:pPr>
              <w:pStyle w:val="TableText"/>
              <w:rPr>
                <w:sz w:val="18"/>
                <w:szCs w:val="18"/>
              </w:rPr>
            </w:pPr>
            <w:r w:rsidRPr="00F25D6D">
              <w:rPr>
                <w:sz w:val="18"/>
                <w:szCs w:val="18"/>
              </w:rPr>
              <w:t>0</w:t>
            </w:r>
          </w:p>
        </w:tc>
        <w:tc>
          <w:tcPr>
            <w:tcW w:w="855" w:type="dxa"/>
          </w:tcPr>
          <w:p w14:paraId="1EC4FCDF" w14:textId="77777777" w:rsidR="008104CB" w:rsidRPr="00F25D6D" w:rsidRDefault="008104CB" w:rsidP="00F25D6D">
            <w:pPr>
              <w:pStyle w:val="TableText"/>
              <w:rPr>
                <w:sz w:val="18"/>
                <w:szCs w:val="18"/>
              </w:rPr>
            </w:pPr>
            <w:r w:rsidRPr="00F25D6D">
              <w:rPr>
                <w:sz w:val="18"/>
                <w:szCs w:val="18"/>
              </w:rPr>
              <w:t>0</w:t>
            </w:r>
          </w:p>
        </w:tc>
        <w:tc>
          <w:tcPr>
            <w:tcW w:w="855" w:type="dxa"/>
          </w:tcPr>
          <w:p w14:paraId="0625B97A" w14:textId="77777777" w:rsidR="008104CB" w:rsidRPr="00F25D6D" w:rsidRDefault="008104CB" w:rsidP="00F25D6D">
            <w:pPr>
              <w:pStyle w:val="TableText"/>
              <w:rPr>
                <w:sz w:val="18"/>
                <w:szCs w:val="18"/>
              </w:rPr>
            </w:pPr>
            <w:r w:rsidRPr="00F25D6D">
              <w:rPr>
                <w:sz w:val="18"/>
                <w:szCs w:val="18"/>
              </w:rPr>
              <w:t>10</w:t>
            </w:r>
          </w:p>
        </w:tc>
        <w:tc>
          <w:tcPr>
            <w:tcW w:w="856" w:type="dxa"/>
          </w:tcPr>
          <w:p w14:paraId="70493537" w14:textId="77777777" w:rsidR="008104CB" w:rsidRPr="00F25D6D" w:rsidRDefault="008104CB" w:rsidP="00F25D6D">
            <w:pPr>
              <w:pStyle w:val="TableText"/>
              <w:rPr>
                <w:sz w:val="18"/>
                <w:szCs w:val="18"/>
              </w:rPr>
            </w:pPr>
            <w:r w:rsidRPr="00F25D6D">
              <w:rPr>
                <w:sz w:val="18"/>
                <w:szCs w:val="18"/>
              </w:rPr>
              <w:t>10</w:t>
            </w:r>
          </w:p>
        </w:tc>
      </w:tr>
      <w:tr w:rsidR="008104CB" w:rsidRPr="00F25D6D" w14:paraId="538F45E8" w14:textId="77777777" w:rsidTr="00A12AD5">
        <w:trPr>
          <w:jc w:val="center"/>
        </w:trPr>
        <w:tc>
          <w:tcPr>
            <w:tcW w:w="2988" w:type="dxa"/>
            <w:vAlign w:val="center"/>
          </w:tcPr>
          <w:p w14:paraId="56C0E0AB"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4077EB6B" w14:textId="3E58F8A7" w:rsidR="008104CB" w:rsidRPr="00F25D6D" w:rsidRDefault="008104CB" w:rsidP="000351CC">
            <w:pPr>
              <w:pStyle w:val="TableText"/>
              <w:rPr>
                <w:sz w:val="18"/>
                <w:szCs w:val="18"/>
              </w:rPr>
            </w:pPr>
            <w:r w:rsidRPr="00F25D6D">
              <w:rPr>
                <w:sz w:val="18"/>
                <w:szCs w:val="18"/>
              </w:rPr>
              <w:t xml:space="preserve">50  </w:t>
            </w:r>
          </w:p>
        </w:tc>
      </w:tr>
    </w:tbl>
    <w:p w14:paraId="2565FC49" w14:textId="2F688DE6" w:rsidR="00A12AD5" w:rsidRDefault="00A12AD5" w:rsidP="00A12AD5">
      <w:pPr>
        <w:pStyle w:val="TableCaption"/>
      </w:pPr>
      <w:bookmarkStart w:id="422" w:name="_Toc140822950"/>
      <w:bookmarkStart w:id="423" w:name="_Toc140831886"/>
      <w:bookmarkStart w:id="424" w:name="_Toc16840046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12</w:t>
      </w:r>
      <w:r>
        <w:rPr>
          <w:color w:val="2B579A"/>
          <w:shd w:val="clear" w:color="auto" w:fill="E6E6E6"/>
        </w:rPr>
        <w:fldChar w:fldCharType="end"/>
      </w:r>
      <w:r>
        <w:t>: Derived Quantities Example 4</w:t>
      </w:r>
      <w:bookmarkEnd w:id="422"/>
      <w:bookmarkEnd w:id="423"/>
      <w:bookmarkEnd w:id="424"/>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23501542" w14:textId="77777777" w:rsidTr="00C73BB0">
        <w:trPr>
          <w:trHeight w:val="656"/>
          <w:tblHeader/>
          <w:jc w:val="center"/>
        </w:trPr>
        <w:tc>
          <w:tcPr>
            <w:tcW w:w="13249" w:type="dxa"/>
            <w:gridSpan w:val="13"/>
            <w:shd w:val="clear" w:color="auto" w:fill="8CD2F4"/>
            <w:vAlign w:val="center"/>
          </w:tcPr>
          <w:p w14:paraId="4D033F82" w14:textId="77777777" w:rsidR="008104CB" w:rsidRPr="00F25D6D" w:rsidRDefault="008104CB" w:rsidP="00F25D6D">
            <w:pPr>
              <w:pStyle w:val="TableText"/>
              <w:jc w:val="center"/>
              <w:rPr>
                <w:b/>
                <w:i/>
                <w:sz w:val="20"/>
              </w:rPr>
            </w:pPr>
            <w:r w:rsidRPr="00F25D6D">
              <w:rPr>
                <w:b/>
                <w:sz w:val="20"/>
              </w:rPr>
              <w:t xml:space="preserve">Derived Quantities Example 4: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‘W’ (Withdrawal) </w:t>
            </w:r>
            <w:r w:rsidRPr="00F25D6D">
              <w:rPr>
                <w:b/>
                <w:i/>
                <w:sz w:val="20"/>
              </w:rPr>
              <w:t>delivery point.</w:t>
            </w:r>
          </w:p>
          <w:p w14:paraId="10A84AF3" w14:textId="77777777" w:rsidR="008104CB" w:rsidRPr="00F25D6D" w:rsidRDefault="008104CB" w:rsidP="00F25D6D">
            <w:pPr>
              <w:pStyle w:val="TableText"/>
              <w:jc w:val="center"/>
              <w:rPr>
                <w:b/>
                <w:sz w:val="20"/>
              </w:rPr>
            </w:pPr>
            <w:r w:rsidRPr="00F25D6D">
              <w:rPr>
                <w:b/>
                <w:sz w:val="20"/>
              </w:rPr>
              <w:t>(note parity with EXAMPLE 2)</w:t>
            </w:r>
          </w:p>
        </w:tc>
      </w:tr>
      <w:tr w:rsidR="008104CB" w:rsidRPr="00F25D6D" w14:paraId="1137B5BD" w14:textId="77777777" w:rsidTr="00A12AD5">
        <w:trPr>
          <w:jc w:val="center"/>
        </w:trPr>
        <w:tc>
          <w:tcPr>
            <w:tcW w:w="2988" w:type="dxa"/>
          </w:tcPr>
          <w:p w14:paraId="524C5BAB"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6658F07" w14:textId="77777777" w:rsidR="008104CB" w:rsidRPr="00F25D6D" w:rsidRDefault="008104CB" w:rsidP="00F25D6D">
            <w:pPr>
              <w:pStyle w:val="TableText"/>
              <w:rPr>
                <w:b/>
                <w:sz w:val="18"/>
                <w:szCs w:val="18"/>
              </w:rPr>
            </w:pPr>
            <w:r w:rsidRPr="00F25D6D">
              <w:rPr>
                <w:b/>
                <w:sz w:val="18"/>
                <w:szCs w:val="18"/>
              </w:rPr>
              <w:t>1</w:t>
            </w:r>
          </w:p>
        </w:tc>
        <w:tc>
          <w:tcPr>
            <w:tcW w:w="855" w:type="dxa"/>
          </w:tcPr>
          <w:p w14:paraId="112CEC91" w14:textId="77777777" w:rsidR="008104CB" w:rsidRPr="00F25D6D" w:rsidRDefault="008104CB" w:rsidP="00F25D6D">
            <w:pPr>
              <w:pStyle w:val="TableText"/>
              <w:rPr>
                <w:b/>
                <w:sz w:val="18"/>
                <w:szCs w:val="18"/>
              </w:rPr>
            </w:pPr>
            <w:r w:rsidRPr="00F25D6D">
              <w:rPr>
                <w:b/>
                <w:sz w:val="18"/>
                <w:szCs w:val="18"/>
              </w:rPr>
              <w:t>2</w:t>
            </w:r>
          </w:p>
        </w:tc>
        <w:tc>
          <w:tcPr>
            <w:tcW w:w="855" w:type="dxa"/>
          </w:tcPr>
          <w:p w14:paraId="037C352C" w14:textId="77777777" w:rsidR="008104CB" w:rsidRPr="00F25D6D" w:rsidRDefault="008104CB" w:rsidP="00F25D6D">
            <w:pPr>
              <w:pStyle w:val="TableText"/>
              <w:rPr>
                <w:b/>
                <w:sz w:val="18"/>
                <w:szCs w:val="18"/>
              </w:rPr>
            </w:pPr>
            <w:r w:rsidRPr="00F25D6D">
              <w:rPr>
                <w:b/>
                <w:sz w:val="18"/>
                <w:szCs w:val="18"/>
              </w:rPr>
              <w:t>3</w:t>
            </w:r>
          </w:p>
        </w:tc>
        <w:tc>
          <w:tcPr>
            <w:tcW w:w="855" w:type="dxa"/>
          </w:tcPr>
          <w:p w14:paraId="4F1078D4" w14:textId="77777777" w:rsidR="008104CB" w:rsidRPr="00F25D6D" w:rsidRDefault="008104CB" w:rsidP="00F25D6D">
            <w:pPr>
              <w:pStyle w:val="TableText"/>
              <w:rPr>
                <w:b/>
                <w:sz w:val="18"/>
                <w:szCs w:val="18"/>
              </w:rPr>
            </w:pPr>
            <w:r w:rsidRPr="00F25D6D">
              <w:rPr>
                <w:b/>
                <w:sz w:val="18"/>
                <w:szCs w:val="18"/>
              </w:rPr>
              <w:t>4</w:t>
            </w:r>
          </w:p>
        </w:tc>
        <w:tc>
          <w:tcPr>
            <w:tcW w:w="855" w:type="dxa"/>
          </w:tcPr>
          <w:p w14:paraId="45F83E6C" w14:textId="77777777" w:rsidR="008104CB" w:rsidRPr="00F25D6D" w:rsidRDefault="008104CB" w:rsidP="00F25D6D">
            <w:pPr>
              <w:pStyle w:val="TableText"/>
              <w:rPr>
                <w:b/>
                <w:sz w:val="18"/>
                <w:szCs w:val="18"/>
              </w:rPr>
            </w:pPr>
            <w:r w:rsidRPr="00F25D6D">
              <w:rPr>
                <w:b/>
                <w:sz w:val="18"/>
                <w:szCs w:val="18"/>
              </w:rPr>
              <w:t>5</w:t>
            </w:r>
          </w:p>
        </w:tc>
        <w:tc>
          <w:tcPr>
            <w:tcW w:w="855" w:type="dxa"/>
          </w:tcPr>
          <w:p w14:paraId="5F7F942B" w14:textId="77777777" w:rsidR="008104CB" w:rsidRPr="00F25D6D" w:rsidRDefault="008104CB" w:rsidP="00F25D6D">
            <w:pPr>
              <w:pStyle w:val="TableText"/>
              <w:rPr>
                <w:b/>
                <w:sz w:val="18"/>
                <w:szCs w:val="18"/>
              </w:rPr>
            </w:pPr>
            <w:r w:rsidRPr="00F25D6D">
              <w:rPr>
                <w:b/>
                <w:sz w:val="18"/>
                <w:szCs w:val="18"/>
              </w:rPr>
              <w:t>6</w:t>
            </w:r>
          </w:p>
        </w:tc>
        <w:tc>
          <w:tcPr>
            <w:tcW w:w="855" w:type="dxa"/>
          </w:tcPr>
          <w:p w14:paraId="3C6414C8" w14:textId="77777777" w:rsidR="008104CB" w:rsidRPr="00F25D6D" w:rsidRDefault="008104CB" w:rsidP="00F25D6D">
            <w:pPr>
              <w:pStyle w:val="TableText"/>
              <w:rPr>
                <w:b/>
                <w:sz w:val="18"/>
                <w:szCs w:val="18"/>
              </w:rPr>
            </w:pPr>
            <w:r w:rsidRPr="00F25D6D">
              <w:rPr>
                <w:b/>
                <w:sz w:val="18"/>
                <w:szCs w:val="18"/>
              </w:rPr>
              <w:t>7</w:t>
            </w:r>
          </w:p>
        </w:tc>
        <w:tc>
          <w:tcPr>
            <w:tcW w:w="855" w:type="dxa"/>
          </w:tcPr>
          <w:p w14:paraId="667E0A5B" w14:textId="77777777" w:rsidR="008104CB" w:rsidRPr="00F25D6D" w:rsidRDefault="008104CB" w:rsidP="00F25D6D">
            <w:pPr>
              <w:pStyle w:val="TableText"/>
              <w:rPr>
                <w:b/>
                <w:sz w:val="18"/>
                <w:szCs w:val="18"/>
              </w:rPr>
            </w:pPr>
            <w:r w:rsidRPr="00F25D6D">
              <w:rPr>
                <w:b/>
                <w:sz w:val="18"/>
                <w:szCs w:val="18"/>
              </w:rPr>
              <w:t>8</w:t>
            </w:r>
          </w:p>
        </w:tc>
        <w:tc>
          <w:tcPr>
            <w:tcW w:w="855" w:type="dxa"/>
          </w:tcPr>
          <w:p w14:paraId="0C602CC3" w14:textId="77777777" w:rsidR="008104CB" w:rsidRPr="00F25D6D" w:rsidRDefault="008104CB" w:rsidP="00F25D6D">
            <w:pPr>
              <w:pStyle w:val="TableText"/>
              <w:rPr>
                <w:b/>
                <w:sz w:val="18"/>
                <w:szCs w:val="18"/>
              </w:rPr>
            </w:pPr>
            <w:r w:rsidRPr="00F25D6D">
              <w:rPr>
                <w:b/>
                <w:sz w:val="18"/>
                <w:szCs w:val="18"/>
              </w:rPr>
              <w:t>9</w:t>
            </w:r>
          </w:p>
        </w:tc>
        <w:tc>
          <w:tcPr>
            <w:tcW w:w="855" w:type="dxa"/>
          </w:tcPr>
          <w:p w14:paraId="60A1F74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4099233C" w14:textId="77777777" w:rsidR="008104CB" w:rsidRPr="00F25D6D" w:rsidRDefault="008104CB" w:rsidP="00F25D6D">
            <w:pPr>
              <w:pStyle w:val="TableText"/>
              <w:rPr>
                <w:b/>
                <w:sz w:val="18"/>
                <w:szCs w:val="18"/>
              </w:rPr>
            </w:pPr>
            <w:r w:rsidRPr="00F25D6D">
              <w:rPr>
                <w:b/>
                <w:sz w:val="18"/>
                <w:szCs w:val="18"/>
              </w:rPr>
              <w:t>11</w:t>
            </w:r>
          </w:p>
        </w:tc>
        <w:tc>
          <w:tcPr>
            <w:tcW w:w="856" w:type="dxa"/>
          </w:tcPr>
          <w:p w14:paraId="4DE97B9B"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727F10FD" w14:textId="77777777" w:rsidTr="00A12AD5">
        <w:trPr>
          <w:jc w:val="center"/>
        </w:trPr>
        <w:tc>
          <w:tcPr>
            <w:tcW w:w="2988" w:type="dxa"/>
          </w:tcPr>
          <w:p w14:paraId="2143D1A1"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41CDC948"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EAFA70D"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3A853A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B9EBEEE" w14:textId="77777777" w:rsidR="008104CB" w:rsidRPr="00F25D6D" w:rsidRDefault="008104CB" w:rsidP="00F25D6D">
            <w:pPr>
              <w:pStyle w:val="TableText"/>
              <w:rPr>
                <w:sz w:val="18"/>
                <w:szCs w:val="18"/>
              </w:rPr>
            </w:pPr>
            <w:r w:rsidRPr="00F25D6D">
              <w:rPr>
                <w:sz w:val="18"/>
                <w:szCs w:val="18"/>
              </w:rPr>
              <w:t>0</w:t>
            </w:r>
          </w:p>
        </w:tc>
        <w:tc>
          <w:tcPr>
            <w:tcW w:w="855" w:type="dxa"/>
          </w:tcPr>
          <w:p w14:paraId="440F9B4F" w14:textId="77777777" w:rsidR="008104CB" w:rsidRPr="00F25D6D" w:rsidRDefault="008104CB" w:rsidP="00F25D6D">
            <w:pPr>
              <w:pStyle w:val="TableText"/>
              <w:rPr>
                <w:sz w:val="18"/>
                <w:szCs w:val="18"/>
              </w:rPr>
            </w:pPr>
            <w:r w:rsidRPr="00F25D6D">
              <w:rPr>
                <w:sz w:val="18"/>
                <w:szCs w:val="18"/>
              </w:rPr>
              <w:t>0</w:t>
            </w:r>
          </w:p>
        </w:tc>
        <w:tc>
          <w:tcPr>
            <w:tcW w:w="855" w:type="dxa"/>
          </w:tcPr>
          <w:p w14:paraId="25C60070" w14:textId="77777777" w:rsidR="008104CB" w:rsidRPr="00F25D6D" w:rsidRDefault="008104CB" w:rsidP="00F25D6D">
            <w:pPr>
              <w:pStyle w:val="TableText"/>
              <w:rPr>
                <w:sz w:val="18"/>
                <w:szCs w:val="18"/>
              </w:rPr>
            </w:pPr>
            <w:r w:rsidRPr="00F25D6D">
              <w:rPr>
                <w:sz w:val="18"/>
                <w:szCs w:val="18"/>
              </w:rPr>
              <w:t>0</w:t>
            </w:r>
          </w:p>
        </w:tc>
        <w:tc>
          <w:tcPr>
            <w:tcW w:w="855" w:type="dxa"/>
          </w:tcPr>
          <w:p w14:paraId="380BA141" w14:textId="77777777" w:rsidR="008104CB" w:rsidRPr="00F25D6D" w:rsidRDefault="008104CB" w:rsidP="00F25D6D">
            <w:pPr>
              <w:pStyle w:val="TableText"/>
              <w:rPr>
                <w:sz w:val="18"/>
                <w:szCs w:val="18"/>
              </w:rPr>
            </w:pPr>
            <w:r w:rsidRPr="00F25D6D">
              <w:rPr>
                <w:sz w:val="18"/>
                <w:szCs w:val="18"/>
              </w:rPr>
              <w:t>10</w:t>
            </w:r>
          </w:p>
        </w:tc>
        <w:tc>
          <w:tcPr>
            <w:tcW w:w="855" w:type="dxa"/>
          </w:tcPr>
          <w:p w14:paraId="313608EA" w14:textId="77777777" w:rsidR="008104CB" w:rsidRPr="00F25D6D" w:rsidRDefault="008104CB" w:rsidP="00F25D6D">
            <w:pPr>
              <w:pStyle w:val="TableText"/>
              <w:rPr>
                <w:sz w:val="18"/>
                <w:szCs w:val="18"/>
              </w:rPr>
            </w:pPr>
            <w:r w:rsidRPr="00F25D6D">
              <w:rPr>
                <w:sz w:val="18"/>
                <w:szCs w:val="18"/>
              </w:rPr>
              <w:t>10</w:t>
            </w:r>
          </w:p>
        </w:tc>
        <w:tc>
          <w:tcPr>
            <w:tcW w:w="855" w:type="dxa"/>
          </w:tcPr>
          <w:p w14:paraId="0100CBBC" w14:textId="77777777" w:rsidR="008104CB" w:rsidRPr="00F25D6D" w:rsidRDefault="008104CB" w:rsidP="00F25D6D">
            <w:pPr>
              <w:pStyle w:val="TableText"/>
              <w:rPr>
                <w:sz w:val="18"/>
                <w:szCs w:val="18"/>
              </w:rPr>
            </w:pPr>
            <w:r w:rsidRPr="00F25D6D">
              <w:rPr>
                <w:sz w:val="18"/>
                <w:szCs w:val="18"/>
              </w:rPr>
              <w:t>0</w:t>
            </w:r>
          </w:p>
        </w:tc>
        <w:tc>
          <w:tcPr>
            <w:tcW w:w="855" w:type="dxa"/>
          </w:tcPr>
          <w:p w14:paraId="16948CCB"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BEA02A4" w14:textId="77777777" w:rsidR="008104CB" w:rsidRPr="00F25D6D" w:rsidRDefault="008104CB" w:rsidP="00F25D6D">
            <w:pPr>
              <w:pStyle w:val="TableText"/>
              <w:rPr>
                <w:b/>
                <w:sz w:val="18"/>
                <w:szCs w:val="18"/>
              </w:rPr>
            </w:pPr>
            <w:r w:rsidRPr="00F25D6D">
              <w:rPr>
                <w:b/>
                <w:sz w:val="18"/>
                <w:szCs w:val="18"/>
              </w:rPr>
              <w:t>10</w:t>
            </w:r>
          </w:p>
        </w:tc>
        <w:tc>
          <w:tcPr>
            <w:tcW w:w="856" w:type="dxa"/>
            <w:shd w:val="clear" w:color="auto" w:fill="8CD2F4"/>
          </w:tcPr>
          <w:p w14:paraId="3B742A14"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40911CA8" w14:textId="77777777" w:rsidTr="00A12AD5">
        <w:trPr>
          <w:jc w:val="center"/>
        </w:trPr>
        <w:tc>
          <w:tcPr>
            <w:tcW w:w="2988" w:type="dxa"/>
          </w:tcPr>
          <w:p w14:paraId="0FBB9DF1" w14:textId="77777777" w:rsidR="008104CB" w:rsidRPr="00F25D6D" w:rsidRDefault="008104CB" w:rsidP="00F25D6D">
            <w:pPr>
              <w:pStyle w:val="TableText"/>
              <w:rPr>
                <w:sz w:val="18"/>
                <w:szCs w:val="18"/>
              </w:rPr>
            </w:pPr>
            <w:r w:rsidRPr="00F25D6D">
              <w:rPr>
                <w:sz w:val="18"/>
                <w:szCs w:val="18"/>
              </w:rPr>
              <w:t>ENERGY FLOW</w:t>
            </w:r>
          </w:p>
          <w:p w14:paraId="2BA6ECE9" w14:textId="77777777" w:rsidR="008104CB" w:rsidRPr="00F25D6D" w:rsidRDefault="008104CB" w:rsidP="00F25D6D">
            <w:pPr>
              <w:pStyle w:val="TableText"/>
              <w:rPr>
                <w:sz w:val="18"/>
                <w:szCs w:val="18"/>
              </w:rPr>
            </w:pPr>
            <w:r w:rsidRPr="00F25D6D">
              <w:rPr>
                <w:sz w:val="18"/>
                <w:szCs w:val="18"/>
              </w:rPr>
              <w:t xml:space="preserve">Injection (I) </w:t>
            </w:r>
          </w:p>
          <w:p w14:paraId="3DDB6FA0"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265623D2"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1A8E8D5"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7F9206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B5CCDE9" w14:textId="77777777" w:rsidR="008104CB" w:rsidRPr="00F25D6D" w:rsidRDefault="008104CB" w:rsidP="00F25D6D">
            <w:pPr>
              <w:pStyle w:val="TableText"/>
              <w:rPr>
                <w:sz w:val="18"/>
                <w:szCs w:val="18"/>
              </w:rPr>
            </w:pPr>
            <w:r w:rsidRPr="00F25D6D">
              <w:rPr>
                <w:sz w:val="18"/>
                <w:szCs w:val="18"/>
              </w:rPr>
              <w:t>W</w:t>
            </w:r>
          </w:p>
        </w:tc>
        <w:tc>
          <w:tcPr>
            <w:tcW w:w="855" w:type="dxa"/>
          </w:tcPr>
          <w:p w14:paraId="025429DB" w14:textId="77777777" w:rsidR="008104CB" w:rsidRPr="00F25D6D" w:rsidRDefault="008104CB" w:rsidP="00F25D6D">
            <w:pPr>
              <w:pStyle w:val="TableText"/>
              <w:rPr>
                <w:sz w:val="18"/>
                <w:szCs w:val="18"/>
              </w:rPr>
            </w:pPr>
            <w:r w:rsidRPr="00F25D6D">
              <w:rPr>
                <w:sz w:val="18"/>
                <w:szCs w:val="18"/>
              </w:rPr>
              <w:t>W</w:t>
            </w:r>
          </w:p>
        </w:tc>
        <w:tc>
          <w:tcPr>
            <w:tcW w:w="855" w:type="dxa"/>
          </w:tcPr>
          <w:p w14:paraId="71D67199" w14:textId="77777777" w:rsidR="008104CB" w:rsidRPr="00F25D6D" w:rsidRDefault="008104CB" w:rsidP="00F25D6D">
            <w:pPr>
              <w:pStyle w:val="TableText"/>
              <w:rPr>
                <w:sz w:val="18"/>
                <w:szCs w:val="18"/>
              </w:rPr>
            </w:pPr>
            <w:r w:rsidRPr="00F25D6D">
              <w:rPr>
                <w:sz w:val="18"/>
                <w:szCs w:val="18"/>
              </w:rPr>
              <w:t>W</w:t>
            </w:r>
          </w:p>
        </w:tc>
        <w:tc>
          <w:tcPr>
            <w:tcW w:w="855" w:type="dxa"/>
          </w:tcPr>
          <w:p w14:paraId="4AD0FFE2" w14:textId="77777777" w:rsidR="008104CB" w:rsidRPr="00F25D6D" w:rsidRDefault="008104CB" w:rsidP="00F25D6D">
            <w:pPr>
              <w:pStyle w:val="TableText"/>
              <w:rPr>
                <w:sz w:val="18"/>
                <w:szCs w:val="18"/>
              </w:rPr>
            </w:pPr>
            <w:r w:rsidRPr="00F25D6D">
              <w:rPr>
                <w:sz w:val="18"/>
                <w:szCs w:val="18"/>
              </w:rPr>
              <w:t>W</w:t>
            </w:r>
          </w:p>
        </w:tc>
        <w:tc>
          <w:tcPr>
            <w:tcW w:w="855" w:type="dxa"/>
          </w:tcPr>
          <w:p w14:paraId="4EF550E6" w14:textId="77777777" w:rsidR="008104CB" w:rsidRPr="00F25D6D" w:rsidRDefault="008104CB" w:rsidP="00F25D6D">
            <w:pPr>
              <w:pStyle w:val="TableText"/>
              <w:rPr>
                <w:sz w:val="18"/>
                <w:szCs w:val="18"/>
              </w:rPr>
            </w:pPr>
            <w:r w:rsidRPr="00F25D6D">
              <w:rPr>
                <w:sz w:val="18"/>
                <w:szCs w:val="18"/>
              </w:rPr>
              <w:t>W</w:t>
            </w:r>
          </w:p>
        </w:tc>
        <w:tc>
          <w:tcPr>
            <w:tcW w:w="855" w:type="dxa"/>
          </w:tcPr>
          <w:p w14:paraId="342D728E" w14:textId="77777777" w:rsidR="008104CB" w:rsidRPr="00F25D6D" w:rsidRDefault="008104CB" w:rsidP="00F25D6D">
            <w:pPr>
              <w:pStyle w:val="TableText"/>
              <w:rPr>
                <w:sz w:val="18"/>
                <w:szCs w:val="18"/>
              </w:rPr>
            </w:pPr>
            <w:r w:rsidRPr="00F25D6D">
              <w:rPr>
                <w:sz w:val="18"/>
                <w:szCs w:val="18"/>
              </w:rPr>
              <w:t>W</w:t>
            </w:r>
          </w:p>
        </w:tc>
        <w:tc>
          <w:tcPr>
            <w:tcW w:w="855" w:type="dxa"/>
          </w:tcPr>
          <w:p w14:paraId="4E9073BF"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16B54F24" w14:textId="77777777" w:rsidR="008104CB" w:rsidRPr="00F25D6D" w:rsidRDefault="008104CB" w:rsidP="00F25D6D">
            <w:pPr>
              <w:pStyle w:val="TableText"/>
              <w:rPr>
                <w:b/>
                <w:sz w:val="18"/>
                <w:szCs w:val="18"/>
              </w:rPr>
            </w:pPr>
            <w:r w:rsidRPr="00F25D6D">
              <w:rPr>
                <w:b/>
                <w:sz w:val="18"/>
                <w:szCs w:val="18"/>
              </w:rPr>
              <w:t>I</w:t>
            </w:r>
          </w:p>
        </w:tc>
        <w:tc>
          <w:tcPr>
            <w:tcW w:w="856" w:type="dxa"/>
            <w:shd w:val="clear" w:color="auto" w:fill="8CD2F4"/>
          </w:tcPr>
          <w:p w14:paraId="44A9C902" w14:textId="77777777" w:rsidR="008104CB" w:rsidRPr="00F25D6D" w:rsidRDefault="008104CB" w:rsidP="00F25D6D">
            <w:pPr>
              <w:pStyle w:val="TableText"/>
              <w:rPr>
                <w:b/>
                <w:sz w:val="18"/>
                <w:szCs w:val="18"/>
              </w:rPr>
            </w:pPr>
            <w:r w:rsidRPr="00F25D6D">
              <w:rPr>
                <w:b/>
                <w:sz w:val="18"/>
                <w:szCs w:val="18"/>
              </w:rPr>
              <w:t>I</w:t>
            </w:r>
          </w:p>
        </w:tc>
      </w:tr>
      <w:tr w:rsidR="008104CB" w:rsidRPr="00F25D6D" w14:paraId="391E5ED9" w14:textId="77777777" w:rsidTr="00A12AD5">
        <w:trPr>
          <w:jc w:val="center"/>
        </w:trPr>
        <w:tc>
          <w:tcPr>
            <w:tcW w:w="2988" w:type="dxa"/>
          </w:tcPr>
          <w:p w14:paraId="1A052516"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526C7E7B"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73D0515"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6AF8CCA5" w14:textId="77777777" w:rsidR="008104CB" w:rsidRPr="00F25D6D" w:rsidRDefault="008104CB" w:rsidP="00F25D6D">
            <w:pPr>
              <w:pStyle w:val="TableText"/>
              <w:rPr>
                <w:b/>
                <w:sz w:val="18"/>
                <w:szCs w:val="18"/>
              </w:rPr>
            </w:pPr>
            <w:r w:rsidRPr="00F25D6D">
              <w:rPr>
                <w:b/>
                <w:sz w:val="18"/>
                <w:szCs w:val="18"/>
              </w:rPr>
              <w:t>0</w:t>
            </w:r>
          </w:p>
        </w:tc>
        <w:tc>
          <w:tcPr>
            <w:tcW w:w="855" w:type="dxa"/>
          </w:tcPr>
          <w:p w14:paraId="65CFC3DC" w14:textId="77777777" w:rsidR="008104CB" w:rsidRPr="00F25D6D" w:rsidRDefault="008104CB" w:rsidP="00F25D6D">
            <w:pPr>
              <w:pStyle w:val="TableText"/>
              <w:rPr>
                <w:sz w:val="18"/>
                <w:szCs w:val="18"/>
              </w:rPr>
            </w:pPr>
            <w:r w:rsidRPr="00F25D6D">
              <w:rPr>
                <w:sz w:val="18"/>
                <w:szCs w:val="18"/>
              </w:rPr>
              <w:t>0</w:t>
            </w:r>
          </w:p>
        </w:tc>
        <w:tc>
          <w:tcPr>
            <w:tcW w:w="855" w:type="dxa"/>
          </w:tcPr>
          <w:p w14:paraId="6E99BABE" w14:textId="77777777" w:rsidR="008104CB" w:rsidRPr="00F25D6D" w:rsidRDefault="008104CB" w:rsidP="00F25D6D">
            <w:pPr>
              <w:pStyle w:val="TableText"/>
              <w:rPr>
                <w:sz w:val="18"/>
                <w:szCs w:val="18"/>
              </w:rPr>
            </w:pPr>
            <w:r w:rsidRPr="00F25D6D">
              <w:rPr>
                <w:sz w:val="18"/>
                <w:szCs w:val="18"/>
              </w:rPr>
              <w:t>0</w:t>
            </w:r>
          </w:p>
        </w:tc>
        <w:tc>
          <w:tcPr>
            <w:tcW w:w="855" w:type="dxa"/>
          </w:tcPr>
          <w:p w14:paraId="1A9DF37A" w14:textId="77777777" w:rsidR="008104CB" w:rsidRPr="00F25D6D" w:rsidRDefault="008104CB" w:rsidP="00F25D6D">
            <w:pPr>
              <w:pStyle w:val="TableText"/>
              <w:rPr>
                <w:sz w:val="18"/>
                <w:szCs w:val="18"/>
              </w:rPr>
            </w:pPr>
            <w:r w:rsidRPr="00F25D6D">
              <w:rPr>
                <w:sz w:val="18"/>
                <w:szCs w:val="18"/>
              </w:rPr>
              <w:t>0</w:t>
            </w:r>
          </w:p>
        </w:tc>
        <w:tc>
          <w:tcPr>
            <w:tcW w:w="855" w:type="dxa"/>
          </w:tcPr>
          <w:p w14:paraId="38924AE4" w14:textId="77777777" w:rsidR="008104CB" w:rsidRPr="00F25D6D" w:rsidRDefault="008104CB" w:rsidP="00F25D6D">
            <w:pPr>
              <w:pStyle w:val="TableText"/>
              <w:rPr>
                <w:sz w:val="18"/>
                <w:szCs w:val="18"/>
              </w:rPr>
            </w:pPr>
            <w:r w:rsidRPr="00F25D6D">
              <w:rPr>
                <w:sz w:val="18"/>
                <w:szCs w:val="18"/>
              </w:rPr>
              <w:t>10</w:t>
            </w:r>
          </w:p>
        </w:tc>
        <w:tc>
          <w:tcPr>
            <w:tcW w:w="855" w:type="dxa"/>
          </w:tcPr>
          <w:p w14:paraId="5F4FCFD0" w14:textId="77777777" w:rsidR="008104CB" w:rsidRPr="00F25D6D" w:rsidRDefault="008104CB" w:rsidP="00F25D6D">
            <w:pPr>
              <w:pStyle w:val="TableText"/>
              <w:rPr>
                <w:sz w:val="18"/>
                <w:szCs w:val="18"/>
              </w:rPr>
            </w:pPr>
            <w:r w:rsidRPr="00F25D6D">
              <w:rPr>
                <w:sz w:val="18"/>
                <w:szCs w:val="18"/>
              </w:rPr>
              <w:t>10</w:t>
            </w:r>
          </w:p>
        </w:tc>
        <w:tc>
          <w:tcPr>
            <w:tcW w:w="855" w:type="dxa"/>
          </w:tcPr>
          <w:p w14:paraId="13E4473E" w14:textId="77777777" w:rsidR="008104CB" w:rsidRPr="00F25D6D" w:rsidRDefault="008104CB" w:rsidP="00F25D6D">
            <w:pPr>
              <w:pStyle w:val="TableText"/>
              <w:rPr>
                <w:sz w:val="18"/>
                <w:szCs w:val="18"/>
              </w:rPr>
            </w:pPr>
            <w:r w:rsidRPr="00F25D6D">
              <w:rPr>
                <w:sz w:val="18"/>
                <w:szCs w:val="18"/>
              </w:rPr>
              <w:t>0</w:t>
            </w:r>
          </w:p>
        </w:tc>
        <w:tc>
          <w:tcPr>
            <w:tcW w:w="855" w:type="dxa"/>
          </w:tcPr>
          <w:p w14:paraId="378DBF7C"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3F7C718" w14:textId="77777777" w:rsidR="008104CB" w:rsidRPr="00F25D6D" w:rsidRDefault="008104CB" w:rsidP="00F25D6D">
            <w:pPr>
              <w:pStyle w:val="TableText"/>
              <w:rPr>
                <w:b/>
                <w:sz w:val="18"/>
                <w:szCs w:val="18"/>
              </w:rPr>
            </w:pPr>
            <w:r w:rsidRPr="00F25D6D">
              <w:rPr>
                <w:b/>
                <w:sz w:val="18"/>
                <w:szCs w:val="18"/>
              </w:rPr>
              <w:t>0</w:t>
            </w:r>
          </w:p>
        </w:tc>
        <w:tc>
          <w:tcPr>
            <w:tcW w:w="856" w:type="dxa"/>
            <w:shd w:val="clear" w:color="auto" w:fill="8CD2F4"/>
          </w:tcPr>
          <w:p w14:paraId="639DD5C2"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9B055A2" w14:textId="77777777" w:rsidTr="00A12AD5">
        <w:trPr>
          <w:jc w:val="center"/>
        </w:trPr>
        <w:tc>
          <w:tcPr>
            <w:tcW w:w="2988" w:type="dxa"/>
            <w:vAlign w:val="center"/>
          </w:tcPr>
          <w:p w14:paraId="5D298FD5"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1E7FD8E4" w14:textId="131B4320" w:rsidR="008104CB" w:rsidRPr="00F25D6D" w:rsidRDefault="008104CB" w:rsidP="000351CC">
            <w:pPr>
              <w:pStyle w:val="TableText"/>
              <w:rPr>
                <w:sz w:val="18"/>
                <w:szCs w:val="18"/>
              </w:rPr>
            </w:pPr>
            <w:r w:rsidRPr="00F25D6D">
              <w:rPr>
                <w:sz w:val="18"/>
                <w:szCs w:val="18"/>
              </w:rPr>
              <w:t xml:space="preserve">20  </w:t>
            </w:r>
          </w:p>
        </w:tc>
      </w:tr>
    </w:tbl>
    <w:p w14:paraId="6CD1E12B" w14:textId="77777777" w:rsidR="00C85EF8" w:rsidRDefault="00C85EF8">
      <w:pPr>
        <w:spacing w:after="0"/>
      </w:pPr>
    </w:p>
    <w:p w14:paraId="4AB82D1A" w14:textId="4686457D" w:rsidR="00233A7A" w:rsidRDefault="00C85EF8" w:rsidP="00B7172D">
      <w:pPr>
        <w:pStyle w:val="Heading4"/>
      </w:pPr>
      <w:bookmarkStart w:id="425" w:name="_Allocation_of_Hourly"/>
      <w:bookmarkEnd w:id="425"/>
      <w:r>
        <w:br w:type="page"/>
      </w:r>
      <w:bookmarkStart w:id="426" w:name="_Toc253054760"/>
      <w:bookmarkStart w:id="427" w:name="_Toc253131022"/>
      <w:bookmarkStart w:id="428" w:name="_Toc141940566"/>
      <w:bookmarkEnd w:id="426"/>
      <w:bookmarkEnd w:id="427"/>
      <w:r w:rsidR="00F864CB">
        <w:lastRenderedPageBreak/>
        <w:t>Allocation of Hourly Uplift Components Between Buying and Selling Market Participants</w:t>
      </w:r>
      <w:bookmarkEnd w:id="428"/>
    </w:p>
    <w:p w14:paraId="535B1D6F" w14:textId="16CDF141" w:rsidR="00AE4207" w:rsidRDefault="00AE4207" w:rsidP="00543C9C">
      <w:r>
        <w:t xml:space="preserve">The </w:t>
      </w:r>
      <w:r>
        <w:rPr>
          <w:i/>
        </w:rPr>
        <w:t xml:space="preserve">settlement process </w:t>
      </w:r>
      <w:r>
        <w:t xml:space="preserve">will collect </w:t>
      </w:r>
      <w:r>
        <w:rPr>
          <w:i/>
        </w:rPr>
        <w:t xml:space="preserve">physical bilateral contract data </w:t>
      </w:r>
      <w:r>
        <w:t xml:space="preserve">in accordance with </w:t>
      </w:r>
      <w:r w:rsidRPr="00F7343C">
        <w:rPr>
          <w:b/>
        </w:rPr>
        <w:t>MR Ch.9 s.2.7</w:t>
      </w:r>
      <w:r>
        <w:t xml:space="preserve">, and for each </w:t>
      </w:r>
      <w:r>
        <w:rPr>
          <w:i/>
        </w:rPr>
        <w:t xml:space="preserve">physical bilateral contract data, </w:t>
      </w:r>
      <w:r>
        <w:t xml:space="preserve">the </w:t>
      </w:r>
      <w:r>
        <w:rPr>
          <w:i/>
        </w:rPr>
        <w:t xml:space="preserve">settlement process </w:t>
      </w:r>
      <w:r>
        <w:t xml:space="preserve">will allocate </w:t>
      </w:r>
      <w:r>
        <w:rPr>
          <w:i/>
        </w:rPr>
        <w:t xml:space="preserve">hourly uplift </w:t>
      </w:r>
      <w:r>
        <w:t xml:space="preserve">components assigned to the </w:t>
      </w:r>
      <w:r>
        <w:rPr>
          <w:i/>
        </w:rPr>
        <w:t xml:space="preserve">selling market participant </w:t>
      </w:r>
      <w:r>
        <w:t xml:space="preserve">and the </w:t>
      </w:r>
      <w:r>
        <w:rPr>
          <w:i/>
        </w:rPr>
        <w:t>buying market participant</w:t>
      </w:r>
      <w:r>
        <w:t xml:space="preserve"> in accordance with </w:t>
      </w:r>
      <w:r w:rsidRPr="00F7343C">
        <w:rPr>
          <w:b/>
        </w:rPr>
        <w:t>MR Ch.8 s.2.1.3.4</w:t>
      </w:r>
      <w:r>
        <w:t xml:space="preserve"> and </w:t>
      </w:r>
      <w:r w:rsidRPr="00F7343C">
        <w:rPr>
          <w:b/>
        </w:rPr>
        <w:t>MR Ch.9 s.3.10</w:t>
      </w:r>
      <w:r>
        <w:t>.</w:t>
      </w:r>
    </w:p>
    <w:p w14:paraId="680EB496" w14:textId="5A0E0156" w:rsidR="00543C9C" w:rsidRDefault="00543C9C" w:rsidP="00ED2B84">
      <w:r>
        <w:t xml:space="preserve">Each </w:t>
      </w:r>
      <w:r>
        <w:rPr>
          <w:i/>
        </w:rPr>
        <w:t xml:space="preserve">hourly uplift </w:t>
      </w:r>
      <w:r>
        <w:t xml:space="preserve">component (not the individual </w:t>
      </w:r>
      <w:r>
        <w:rPr>
          <w:i/>
        </w:rPr>
        <w:t>charge types</w:t>
      </w:r>
      <w:r>
        <w:t xml:space="preserve"> themselves) may be selected in any combination when the </w:t>
      </w:r>
      <w:r>
        <w:rPr>
          <w:i/>
        </w:rPr>
        <w:t xml:space="preserve">physical bilateral contract data </w:t>
      </w:r>
      <w:r>
        <w:t xml:space="preserve">is submitted by the </w:t>
      </w:r>
      <w:r>
        <w:rPr>
          <w:i/>
        </w:rPr>
        <w:t>selling market participant</w:t>
      </w:r>
      <w:r>
        <w:t xml:space="preserve">. Confirmation of this selection is included within the </w:t>
      </w:r>
      <w:r>
        <w:rPr>
          <w:i/>
        </w:rPr>
        <w:t xml:space="preserve">settlement statement </w:t>
      </w:r>
      <w:r>
        <w:t xml:space="preserve">support data files as record type ‘B’. </w:t>
      </w:r>
      <w:r w:rsidR="00ED2B84">
        <w:t xml:space="preserve">Detailed information is provided in the document </w:t>
      </w:r>
      <w:hyperlink r:id="rId443" w:history="1">
        <w:r w:rsidR="00ED2B84" w:rsidRPr="00113BB1">
          <w:rPr>
            <w:rStyle w:val="Hyperlink"/>
          </w:rPr>
          <w:t xml:space="preserve">Format </w:t>
        </w:r>
        <w:r w:rsidR="00FF6189" w:rsidRPr="00113BB1">
          <w:rPr>
            <w:rStyle w:val="Hyperlink"/>
          </w:rPr>
          <w:t>Specification</w:t>
        </w:r>
        <w:r w:rsidR="006B6BC6" w:rsidRPr="00113BB1">
          <w:rPr>
            <w:rStyle w:val="Hyperlink"/>
          </w:rPr>
          <w:t>s</w:t>
        </w:r>
        <w:r w:rsidR="00ED2B84" w:rsidRPr="00113BB1">
          <w:rPr>
            <w:rStyle w:val="Hyperlink"/>
          </w:rPr>
          <w:t xml:space="preserve"> for Settlement Statement Files and Data Files</w:t>
        </w:r>
      </w:hyperlink>
      <w:r w:rsidR="00FF6189">
        <w:t xml:space="preserve"> document</w:t>
      </w:r>
      <w:r w:rsidR="00ED2B84">
        <w:t xml:space="preserve"> located on the </w:t>
      </w:r>
      <w:hyperlink r:id="rId444" w:history="1">
        <w:r w:rsidR="00ED2B84" w:rsidRPr="000022C2">
          <w:rPr>
            <w:rStyle w:val="Hyperlink"/>
            <w:rFonts w:cstheme="minorBidi"/>
          </w:rPr>
          <w:t>Technical Interfaces</w:t>
        </w:r>
      </w:hyperlink>
      <w:r w:rsidR="00ED2B84">
        <w:t xml:space="preserve"> webpage under ‘Commercial Reconciliation’.</w:t>
      </w:r>
    </w:p>
    <w:p w14:paraId="0C952A82" w14:textId="36E887B4" w:rsidR="00ED2B84" w:rsidRPr="00ED2B84" w:rsidRDefault="00ED2B84" w:rsidP="00ED2B84">
      <w:r>
        <w:t xml:space="preserve">The </w:t>
      </w:r>
      <w:r>
        <w:rPr>
          <w:i/>
        </w:rPr>
        <w:t xml:space="preserve">hourly uplift </w:t>
      </w:r>
      <w:r>
        <w:t xml:space="preserve">components that may be allocated are included in </w:t>
      </w:r>
      <w:r w:rsidR="00851E55">
        <w:rPr>
          <w:color w:val="2B579A"/>
          <w:shd w:val="clear" w:color="auto" w:fill="E6E6E6"/>
        </w:rPr>
        <w:fldChar w:fldCharType="begin"/>
      </w:r>
      <w:r w:rsidR="00851E55">
        <w:instrText xml:space="preserve"> REF _Ref141861069 \h </w:instrText>
      </w:r>
      <w:r w:rsidR="00851E55">
        <w:rPr>
          <w:color w:val="2B579A"/>
          <w:shd w:val="clear" w:color="auto" w:fill="E6E6E6"/>
        </w:rPr>
      </w:r>
      <w:r w:rsidR="00851E55">
        <w:rPr>
          <w:color w:val="2B579A"/>
          <w:shd w:val="clear" w:color="auto" w:fill="E6E6E6"/>
        </w:rPr>
        <w:fldChar w:fldCharType="separate"/>
      </w:r>
      <w:r w:rsidR="00AD5401">
        <w:t xml:space="preserve">Table </w:t>
      </w:r>
      <w:r w:rsidR="00AD5401">
        <w:rPr>
          <w:noProof/>
        </w:rPr>
        <w:t>2</w:t>
      </w:r>
      <w:r w:rsidR="00AD5401">
        <w:noBreakHyphen/>
      </w:r>
      <w:r w:rsidR="00AD5401">
        <w:rPr>
          <w:noProof/>
        </w:rPr>
        <w:t>13</w:t>
      </w:r>
      <w:r w:rsidR="00851E55">
        <w:rPr>
          <w:color w:val="2B579A"/>
          <w:shd w:val="clear" w:color="auto" w:fill="E6E6E6"/>
        </w:rPr>
        <w:fldChar w:fldCharType="end"/>
      </w:r>
      <w:r w:rsidR="00851E55">
        <w:t>.</w:t>
      </w:r>
    </w:p>
    <w:p w14:paraId="75AC7EF0" w14:textId="57BFA8AC" w:rsidR="00ED2B84" w:rsidRPr="009E74D8" w:rsidRDefault="00ED2B84" w:rsidP="00ED2B84">
      <w:pPr>
        <w:pStyle w:val="TableCaption"/>
      </w:pPr>
      <w:bookmarkStart w:id="429" w:name="_Ref141861069"/>
      <w:bookmarkStart w:id="430" w:name="_Toc140751506"/>
      <w:bookmarkStart w:id="431" w:name="_Toc140752753"/>
      <w:bookmarkStart w:id="432" w:name="_Toc140760139"/>
      <w:bookmarkStart w:id="433" w:name="_Toc140817946"/>
      <w:bookmarkStart w:id="434" w:name="_Toc140822951"/>
      <w:bookmarkStart w:id="435" w:name="_Toc140831887"/>
      <w:bookmarkStart w:id="436" w:name="_Toc16840046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D540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D5401">
        <w:rPr>
          <w:noProof/>
        </w:rPr>
        <w:t>13</w:t>
      </w:r>
      <w:r w:rsidR="00490FCE">
        <w:rPr>
          <w:color w:val="2B579A"/>
          <w:shd w:val="clear" w:color="auto" w:fill="E6E6E6"/>
        </w:rPr>
        <w:fldChar w:fldCharType="end"/>
      </w:r>
      <w:bookmarkEnd w:id="429"/>
      <w:r w:rsidRPr="00367FD2">
        <w:t>:</w:t>
      </w:r>
      <w:r>
        <w:t xml:space="preserve"> Allocation of Hourly Uplift Components</w:t>
      </w:r>
      <w:bookmarkEnd w:id="430"/>
      <w:bookmarkEnd w:id="431"/>
      <w:bookmarkEnd w:id="432"/>
      <w:bookmarkEnd w:id="433"/>
      <w:bookmarkEnd w:id="434"/>
      <w:bookmarkEnd w:id="435"/>
      <w:bookmarkEnd w:id="436"/>
    </w:p>
    <w:tbl>
      <w:tblPr>
        <w:tblW w:w="13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160"/>
        <w:gridCol w:w="6912"/>
      </w:tblGrid>
      <w:tr w:rsidR="008104CB" w:rsidRPr="00ED2B84" w14:paraId="71C783F3" w14:textId="77777777" w:rsidTr="66C59C95">
        <w:trPr>
          <w:cantSplit/>
          <w:tblHeader/>
          <w:jc w:val="center"/>
        </w:trPr>
        <w:tc>
          <w:tcPr>
            <w:tcW w:w="4068" w:type="dxa"/>
            <w:shd w:val="clear" w:color="auto" w:fill="8CD2F4"/>
            <w:vAlign w:val="center"/>
          </w:tcPr>
          <w:p w14:paraId="4C313A53" w14:textId="5864DDE9" w:rsidR="00233A7A" w:rsidRPr="00ED2B84" w:rsidRDefault="008104CB" w:rsidP="00ED2B84">
            <w:pPr>
              <w:pStyle w:val="TableText"/>
              <w:jc w:val="center"/>
              <w:rPr>
                <w:b/>
                <w:sz w:val="20"/>
              </w:rPr>
            </w:pPr>
            <w:r w:rsidRPr="00ED2B84">
              <w:rPr>
                <w:b/>
                <w:sz w:val="20"/>
              </w:rPr>
              <w:t>Hourly Uplift Component Group</w:t>
            </w:r>
          </w:p>
        </w:tc>
        <w:tc>
          <w:tcPr>
            <w:tcW w:w="2160" w:type="dxa"/>
            <w:shd w:val="clear" w:color="auto" w:fill="8CD2F4"/>
            <w:vAlign w:val="center"/>
          </w:tcPr>
          <w:p w14:paraId="17976942" w14:textId="77777777" w:rsidR="00233A7A" w:rsidRPr="00ED2B84" w:rsidRDefault="008104CB" w:rsidP="00ED2B84">
            <w:pPr>
              <w:pStyle w:val="TableText"/>
              <w:jc w:val="center"/>
              <w:rPr>
                <w:b/>
                <w:sz w:val="20"/>
              </w:rPr>
            </w:pPr>
            <w:r w:rsidRPr="00ED2B84">
              <w:rPr>
                <w:b/>
                <w:sz w:val="20"/>
              </w:rPr>
              <w:t>Associated Charge Types</w:t>
            </w:r>
          </w:p>
        </w:tc>
        <w:tc>
          <w:tcPr>
            <w:tcW w:w="6912" w:type="dxa"/>
            <w:shd w:val="clear" w:color="auto" w:fill="8CD2F4"/>
            <w:vAlign w:val="center"/>
          </w:tcPr>
          <w:p w14:paraId="26ADBA0E" w14:textId="77777777" w:rsidR="00233A7A" w:rsidRPr="00ED2B84" w:rsidRDefault="008104CB" w:rsidP="00ED2B84">
            <w:pPr>
              <w:pStyle w:val="TableText"/>
              <w:jc w:val="center"/>
              <w:rPr>
                <w:b/>
                <w:sz w:val="20"/>
              </w:rPr>
            </w:pPr>
            <w:r w:rsidRPr="00ED2B84">
              <w:rPr>
                <w:b/>
                <w:sz w:val="20"/>
              </w:rPr>
              <w:t>Comments</w:t>
            </w:r>
          </w:p>
        </w:tc>
      </w:tr>
      <w:tr w:rsidR="008104CB" w:rsidRPr="00BC4036" w14:paraId="25856ABF" w14:textId="77777777" w:rsidTr="66C59C95">
        <w:trPr>
          <w:cantSplit/>
          <w:jc w:val="center"/>
        </w:trPr>
        <w:tc>
          <w:tcPr>
            <w:tcW w:w="4068" w:type="dxa"/>
          </w:tcPr>
          <w:p w14:paraId="4E4126DD" w14:textId="4DD01097" w:rsidR="006C7A8A" w:rsidRPr="00ED2B84" w:rsidRDefault="008104CB" w:rsidP="00ED2B84">
            <w:pPr>
              <w:pStyle w:val="TableText"/>
              <w:rPr>
                <w:sz w:val="18"/>
                <w:szCs w:val="18"/>
              </w:rPr>
            </w:pPr>
            <w:r w:rsidRPr="00ED2B84">
              <w:rPr>
                <w:i/>
                <w:sz w:val="18"/>
                <w:szCs w:val="18"/>
              </w:rPr>
              <w:t>Operating Reserve</w:t>
            </w:r>
            <w:r w:rsidRPr="00ED2B84">
              <w:rPr>
                <w:sz w:val="18"/>
                <w:szCs w:val="18"/>
              </w:rPr>
              <w:t xml:space="preserve"> Settlement Credit (ORSC) </w:t>
            </w:r>
          </w:p>
          <w:p w14:paraId="14E0FAE9" w14:textId="1E8B06C5" w:rsidR="008104CB" w:rsidRPr="00ED2B84" w:rsidRDefault="008104CB" w:rsidP="00ED2B84">
            <w:pPr>
              <w:pStyle w:val="TableText"/>
              <w:rPr>
                <w:sz w:val="18"/>
                <w:szCs w:val="18"/>
              </w:rPr>
            </w:pPr>
          </w:p>
        </w:tc>
        <w:tc>
          <w:tcPr>
            <w:tcW w:w="2160" w:type="dxa"/>
          </w:tcPr>
          <w:p w14:paraId="160688A0" w14:textId="77777777" w:rsidR="008104CB" w:rsidRPr="00ED2B84" w:rsidRDefault="008104CB" w:rsidP="001C2C15">
            <w:pPr>
              <w:pStyle w:val="TableText"/>
              <w:jc w:val="center"/>
              <w:rPr>
                <w:sz w:val="18"/>
                <w:szCs w:val="18"/>
              </w:rPr>
            </w:pPr>
            <w:r w:rsidRPr="00ED2B84">
              <w:rPr>
                <w:sz w:val="18"/>
                <w:szCs w:val="18"/>
              </w:rPr>
              <w:t>250</w:t>
            </w:r>
          </w:p>
          <w:p w14:paraId="13B41CA6" w14:textId="77777777" w:rsidR="008104CB" w:rsidRPr="00ED2B84" w:rsidRDefault="008104CB" w:rsidP="001C2C15">
            <w:pPr>
              <w:pStyle w:val="TableText"/>
              <w:jc w:val="center"/>
              <w:rPr>
                <w:sz w:val="18"/>
                <w:szCs w:val="18"/>
              </w:rPr>
            </w:pPr>
            <w:r w:rsidRPr="00ED2B84">
              <w:rPr>
                <w:sz w:val="18"/>
                <w:szCs w:val="18"/>
              </w:rPr>
              <w:t>252</w:t>
            </w:r>
          </w:p>
          <w:p w14:paraId="7FBBBA75" w14:textId="77777777" w:rsidR="008104CB" w:rsidRPr="00ED2B84" w:rsidRDefault="008104CB" w:rsidP="001C2C15">
            <w:pPr>
              <w:pStyle w:val="TableText"/>
              <w:jc w:val="center"/>
              <w:rPr>
                <w:sz w:val="18"/>
                <w:szCs w:val="18"/>
              </w:rPr>
            </w:pPr>
            <w:r w:rsidRPr="00ED2B84">
              <w:rPr>
                <w:sz w:val="18"/>
                <w:szCs w:val="18"/>
              </w:rPr>
              <w:t>254</w:t>
            </w:r>
          </w:p>
        </w:tc>
        <w:tc>
          <w:tcPr>
            <w:tcW w:w="6912" w:type="dxa"/>
          </w:tcPr>
          <w:p w14:paraId="5FED1682" w14:textId="264D3118" w:rsidR="008104CB" w:rsidRPr="00ED2B84" w:rsidRDefault="008104CB" w:rsidP="00ED2B84">
            <w:pPr>
              <w:pStyle w:val="TableText"/>
              <w:rPr>
                <w:sz w:val="18"/>
                <w:szCs w:val="18"/>
              </w:rPr>
            </w:pPr>
            <w:r w:rsidRPr="00ED2B84">
              <w:rPr>
                <w:sz w:val="18"/>
                <w:szCs w:val="18"/>
              </w:rPr>
              <w:t xml:space="preserve">Separate </w:t>
            </w:r>
            <w:r w:rsidRPr="00ED2B84">
              <w:rPr>
                <w:i/>
                <w:sz w:val="18"/>
                <w:szCs w:val="18"/>
              </w:rPr>
              <w:t>charge types</w:t>
            </w:r>
            <w:r w:rsidRPr="00ED2B84">
              <w:rPr>
                <w:sz w:val="18"/>
                <w:szCs w:val="18"/>
              </w:rPr>
              <w:t xml:space="preserve"> for recovery of </w:t>
            </w:r>
            <w:r w:rsidR="006C7A8A" w:rsidRPr="00ED2B84">
              <w:rPr>
                <w:sz w:val="18"/>
                <w:szCs w:val="18"/>
              </w:rPr>
              <w:t xml:space="preserve">HORSA </w:t>
            </w:r>
            <w:r w:rsidRPr="00ED2B84">
              <w:rPr>
                <w:i/>
                <w:sz w:val="18"/>
                <w:szCs w:val="18"/>
              </w:rPr>
              <w:t>settlement</w:t>
            </w:r>
            <w:r w:rsidRPr="00ED2B84">
              <w:rPr>
                <w:sz w:val="18"/>
                <w:szCs w:val="18"/>
              </w:rPr>
              <w:t xml:space="preserve"> </w:t>
            </w:r>
            <w:r w:rsidRPr="00ED2B84">
              <w:rPr>
                <w:i/>
                <w:sz w:val="18"/>
                <w:szCs w:val="18"/>
              </w:rPr>
              <w:t>amounts</w:t>
            </w:r>
            <w:r w:rsidRPr="00ED2B84">
              <w:rPr>
                <w:sz w:val="18"/>
                <w:szCs w:val="18"/>
              </w:rPr>
              <w:t xml:space="preserve"> paid to </w:t>
            </w:r>
            <w:r w:rsidRPr="00ED2B84">
              <w:rPr>
                <w:i/>
                <w:sz w:val="18"/>
                <w:szCs w:val="18"/>
              </w:rPr>
              <w:t>market participants</w:t>
            </w:r>
            <w:r w:rsidRPr="00ED2B84">
              <w:rPr>
                <w:sz w:val="18"/>
                <w:szCs w:val="18"/>
              </w:rPr>
              <w:t xml:space="preserve"> for each class of </w:t>
            </w:r>
            <w:r w:rsidRPr="00ED2B84">
              <w:rPr>
                <w:i/>
                <w:sz w:val="18"/>
                <w:szCs w:val="18"/>
              </w:rPr>
              <w:t>operating reserve.</w:t>
            </w:r>
          </w:p>
        </w:tc>
      </w:tr>
      <w:tr w:rsidR="008104CB" w:rsidRPr="00BC4036" w14:paraId="2792EE2E" w14:textId="77777777" w:rsidTr="66C59C95">
        <w:trPr>
          <w:cantSplit/>
          <w:jc w:val="center"/>
        </w:trPr>
        <w:tc>
          <w:tcPr>
            <w:tcW w:w="4068" w:type="dxa"/>
          </w:tcPr>
          <w:p w14:paraId="38DCBA50" w14:textId="77777777" w:rsidR="00D265F8" w:rsidRDefault="00B1096E" w:rsidP="00D265F8">
            <w:pPr>
              <w:pStyle w:val="TableText"/>
              <w:rPr>
                <w:sz w:val="18"/>
                <w:szCs w:val="18"/>
              </w:rPr>
            </w:pPr>
            <w:r w:rsidRPr="00D265F8">
              <w:rPr>
                <w:sz w:val="18"/>
                <w:szCs w:val="18"/>
              </w:rPr>
              <w:t>Intertie Failure Charge Rebate (IFCR)</w:t>
            </w:r>
            <w:r w:rsidR="006C7A8A" w:rsidRPr="00D265F8">
              <w:rPr>
                <w:sz w:val="18"/>
                <w:szCs w:val="18"/>
              </w:rPr>
              <w:t xml:space="preserve"> </w:t>
            </w:r>
            <w:r w:rsidRPr="00D265F8">
              <w:rPr>
                <w:sz w:val="18"/>
                <w:szCs w:val="18"/>
              </w:rPr>
              <w:t xml:space="preserve"> </w:t>
            </w:r>
          </w:p>
          <w:p w14:paraId="0A5CDBFC" w14:textId="5A005C46" w:rsidR="008104CB" w:rsidRPr="00D265F8" w:rsidRDefault="008104CB" w:rsidP="00D265F8">
            <w:pPr>
              <w:pStyle w:val="TableText"/>
              <w:rPr>
                <w:sz w:val="18"/>
                <w:szCs w:val="18"/>
              </w:rPr>
            </w:pPr>
          </w:p>
        </w:tc>
        <w:tc>
          <w:tcPr>
            <w:tcW w:w="2160" w:type="dxa"/>
          </w:tcPr>
          <w:p w14:paraId="277007AC" w14:textId="77777777" w:rsidR="008104CB" w:rsidRPr="00D265F8" w:rsidRDefault="008104CB" w:rsidP="001C2C15">
            <w:pPr>
              <w:pStyle w:val="TableText"/>
              <w:jc w:val="center"/>
              <w:rPr>
                <w:sz w:val="18"/>
                <w:szCs w:val="18"/>
              </w:rPr>
            </w:pPr>
            <w:r w:rsidRPr="00D265F8">
              <w:rPr>
                <w:sz w:val="18"/>
                <w:szCs w:val="18"/>
              </w:rPr>
              <w:t>186</w:t>
            </w:r>
          </w:p>
        </w:tc>
        <w:tc>
          <w:tcPr>
            <w:tcW w:w="6912" w:type="dxa"/>
          </w:tcPr>
          <w:p w14:paraId="0E7FC05D" w14:textId="77777777" w:rsidR="00D265F8" w:rsidRPr="00D265F8" w:rsidRDefault="002C629F" w:rsidP="00D265F8">
            <w:pPr>
              <w:pStyle w:val="TableText"/>
              <w:rPr>
                <w:sz w:val="18"/>
                <w:szCs w:val="18"/>
              </w:rPr>
            </w:pPr>
            <w:r w:rsidRPr="00D265F8">
              <w:rPr>
                <w:sz w:val="18"/>
                <w:szCs w:val="18"/>
              </w:rPr>
              <w:t>A</w:t>
            </w:r>
            <w:r w:rsidR="008104CB" w:rsidRPr="00D265F8">
              <w:rPr>
                <w:sz w:val="18"/>
                <w:szCs w:val="18"/>
              </w:rPr>
              <w:t>ggregation of</w:t>
            </w:r>
            <w:r w:rsidR="00D265F8" w:rsidRPr="00D265F8">
              <w:rPr>
                <w:sz w:val="18"/>
                <w:szCs w:val="18"/>
              </w:rPr>
              <w:t xml:space="preserve"> the following </w:t>
            </w:r>
            <w:r w:rsidR="00D265F8" w:rsidRPr="00D265F8">
              <w:rPr>
                <w:i/>
                <w:sz w:val="18"/>
                <w:szCs w:val="18"/>
              </w:rPr>
              <w:t>charge types</w:t>
            </w:r>
            <w:r w:rsidR="00D265F8" w:rsidRPr="00D265F8">
              <w:rPr>
                <w:sz w:val="18"/>
                <w:szCs w:val="18"/>
              </w:rPr>
              <w:t>:</w:t>
            </w:r>
          </w:p>
          <w:p w14:paraId="757BEDD1" w14:textId="126FCEE9" w:rsidR="004459D3" w:rsidRDefault="004459D3" w:rsidP="00D720E1">
            <w:pPr>
              <w:pStyle w:val="TableBullet"/>
              <w:numPr>
                <w:ilvl w:val="0"/>
                <w:numId w:val="72"/>
              </w:numPr>
              <w:rPr>
                <w:sz w:val="18"/>
                <w:szCs w:val="18"/>
              </w:rPr>
            </w:pPr>
            <w:r>
              <w:rPr>
                <w:i/>
                <w:sz w:val="18"/>
                <w:szCs w:val="18"/>
              </w:rPr>
              <w:t xml:space="preserve">charge type </w:t>
            </w:r>
            <w:r>
              <w:rPr>
                <w:sz w:val="18"/>
                <w:szCs w:val="18"/>
              </w:rPr>
              <w:t>1828 Day-Ahead Market Import Failure Charge</w:t>
            </w:r>
          </w:p>
          <w:p w14:paraId="0FD7DB4F" w14:textId="566BE30C" w:rsidR="004459D3" w:rsidRPr="004459D3" w:rsidRDefault="004459D3" w:rsidP="00D720E1">
            <w:pPr>
              <w:pStyle w:val="TableBullet"/>
              <w:numPr>
                <w:ilvl w:val="0"/>
                <w:numId w:val="72"/>
              </w:numPr>
              <w:rPr>
                <w:sz w:val="18"/>
                <w:szCs w:val="18"/>
              </w:rPr>
            </w:pPr>
            <w:r>
              <w:rPr>
                <w:i/>
                <w:sz w:val="18"/>
                <w:szCs w:val="18"/>
              </w:rPr>
              <w:t xml:space="preserve">charge type </w:t>
            </w:r>
            <w:r>
              <w:rPr>
                <w:sz w:val="18"/>
                <w:szCs w:val="18"/>
              </w:rPr>
              <w:t>1829 Day-Ahead Market Export Failure Charge</w:t>
            </w:r>
          </w:p>
          <w:p w14:paraId="5C48637F" w14:textId="3D4B8E5C" w:rsidR="00D265F8" w:rsidRPr="00F864CB" w:rsidRDefault="04F700D7" w:rsidP="00D720E1">
            <w:pPr>
              <w:pStyle w:val="TableBullet"/>
              <w:numPr>
                <w:ilvl w:val="0"/>
                <w:numId w:val="72"/>
              </w:numPr>
              <w:rPr>
                <w:sz w:val="18"/>
                <w:szCs w:val="18"/>
              </w:rPr>
            </w:pPr>
            <w:r w:rsidRPr="66C59C95">
              <w:rPr>
                <w:i/>
                <w:iCs/>
                <w:sz w:val="18"/>
                <w:szCs w:val="18"/>
              </w:rPr>
              <w:t>charge type</w:t>
            </w:r>
            <w:r w:rsidRPr="66C59C95">
              <w:rPr>
                <w:sz w:val="18"/>
                <w:szCs w:val="18"/>
              </w:rPr>
              <w:t xml:space="preserve"> </w:t>
            </w:r>
            <w:r w:rsidR="004459D3">
              <w:rPr>
                <w:sz w:val="18"/>
                <w:szCs w:val="18"/>
              </w:rPr>
              <w:t>1928</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 xml:space="preserve">ime Import Failure Charge </w:t>
            </w:r>
          </w:p>
          <w:p w14:paraId="17C2CF2F" w14:textId="43664245" w:rsidR="008104CB" w:rsidRPr="00471BCA" w:rsidRDefault="74D3BC0B" w:rsidP="00D720E1">
            <w:pPr>
              <w:pStyle w:val="TableBullet"/>
              <w:numPr>
                <w:ilvl w:val="0"/>
                <w:numId w:val="72"/>
              </w:numPr>
              <w:rPr>
                <w:sz w:val="18"/>
                <w:szCs w:val="18"/>
              </w:rPr>
            </w:pPr>
            <w:r w:rsidRPr="66C59C95">
              <w:rPr>
                <w:i/>
                <w:iCs/>
                <w:sz w:val="18"/>
                <w:szCs w:val="18"/>
              </w:rPr>
              <w:t xml:space="preserve">charge type </w:t>
            </w:r>
            <w:r w:rsidR="004459D3">
              <w:rPr>
                <w:sz w:val="18"/>
                <w:szCs w:val="18"/>
              </w:rPr>
              <w:t>1929</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ime Export Failure Charge</w:t>
            </w:r>
            <w:r w:rsidR="00471BCA">
              <w:br/>
            </w:r>
          </w:p>
        </w:tc>
      </w:tr>
      <w:tr w:rsidR="009B1A2A" w:rsidRPr="00D265F8" w14:paraId="145E64F8" w14:textId="77777777" w:rsidTr="66C59C95">
        <w:trPr>
          <w:cantSplit/>
          <w:jc w:val="center"/>
        </w:trPr>
        <w:tc>
          <w:tcPr>
            <w:tcW w:w="4068" w:type="dxa"/>
          </w:tcPr>
          <w:p w14:paraId="599C3D58" w14:textId="4DCA4112" w:rsidR="009B1A2A" w:rsidRPr="00D265F8" w:rsidDel="006C7A8A" w:rsidRDefault="009B1A2A" w:rsidP="00D265F8">
            <w:pPr>
              <w:pStyle w:val="TableText"/>
              <w:rPr>
                <w:sz w:val="18"/>
                <w:szCs w:val="18"/>
              </w:rPr>
            </w:pPr>
            <w:r w:rsidRPr="00D265F8">
              <w:rPr>
                <w:sz w:val="18"/>
                <w:szCs w:val="18"/>
              </w:rPr>
              <w:t>Intertie Offer Guarantee Settlement Credit</w:t>
            </w:r>
            <w:r w:rsidR="002C629F" w:rsidRPr="00D265F8">
              <w:rPr>
                <w:sz w:val="18"/>
                <w:szCs w:val="18"/>
              </w:rPr>
              <w:t xml:space="preserve"> (IOGSC)</w:t>
            </w:r>
          </w:p>
        </w:tc>
        <w:tc>
          <w:tcPr>
            <w:tcW w:w="2160" w:type="dxa"/>
          </w:tcPr>
          <w:p w14:paraId="59EA37E7" w14:textId="65389F9A" w:rsidR="009B1A2A" w:rsidRPr="00D265F8" w:rsidRDefault="009B1A2A" w:rsidP="001C2C15">
            <w:pPr>
              <w:pStyle w:val="TableText"/>
              <w:jc w:val="center"/>
              <w:rPr>
                <w:sz w:val="18"/>
                <w:szCs w:val="18"/>
              </w:rPr>
            </w:pPr>
            <w:r w:rsidRPr="00D265F8">
              <w:rPr>
                <w:sz w:val="18"/>
                <w:szCs w:val="18"/>
              </w:rPr>
              <w:t>1977</w:t>
            </w:r>
          </w:p>
        </w:tc>
        <w:tc>
          <w:tcPr>
            <w:tcW w:w="6912" w:type="dxa"/>
          </w:tcPr>
          <w:p w14:paraId="096F7815" w14:textId="49D785D7" w:rsidR="009B1A2A" w:rsidRPr="00D265F8" w:rsidDel="006C7A8A" w:rsidRDefault="002C629F" w:rsidP="00D265F8">
            <w:pPr>
              <w:pStyle w:val="TableText"/>
              <w:rPr>
                <w:sz w:val="18"/>
                <w:szCs w:val="18"/>
              </w:rPr>
            </w:pPr>
            <w:r w:rsidRPr="00D265F8">
              <w:rPr>
                <w:sz w:val="18"/>
                <w:szCs w:val="18"/>
              </w:rPr>
              <w:t xml:space="preserve">Recovery of </w:t>
            </w:r>
            <w:r w:rsidRPr="00D265F8">
              <w:rPr>
                <w:i/>
                <w:sz w:val="18"/>
                <w:szCs w:val="18"/>
              </w:rPr>
              <w:t xml:space="preserve">charge type </w:t>
            </w:r>
            <w:r w:rsidRPr="00D265F8">
              <w:rPr>
                <w:sz w:val="18"/>
                <w:szCs w:val="18"/>
              </w:rPr>
              <w:t xml:space="preserve">1927 Real-Time Intertie Offer </w:t>
            </w:r>
            <w:r w:rsidRPr="00D265F8">
              <w:rPr>
                <w:i/>
                <w:sz w:val="18"/>
                <w:szCs w:val="18"/>
              </w:rPr>
              <w:t xml:space="preserve">settlement amount </w:t>
            </w:r>
            <w:r w:rsidRPr="00D265F8">
              <w:rPr>
                <w:sz w:val="18"/>
                <w:szCs w:val="18"/>
              </w:rPr>
              <w:t xml:space="preserve">paid to </w:t>
            </w:r>
            <w:r w:rsidRPr="00D265F8">
              <w:rPr>
                <w:i/>
                <w:sz w:val="18"/>
                <w:szCs w:val="18"/>
              </w:rPr>
              <w:t>market participants</w:t>
            </w:r>
            <w:r w:rsidR="00D265F8">
              <w:rPr>
                <w:i/>
                <w:sz w:val="18"/>
                <w:szCs w:val="18"/>
              </w:rPr>
              <w:t>.</w:t>
            </w:r>
          </w:p>
        </w:tc>
      </w:tr>
      <w:tr w:rsidR="008104CB" w:rsidRPr="00D265F8" w14:paraId="72251510" w14:textId="77777777" w:rsidTr="66C59C95">
        <w:trPr>
          <w:cantSplit/>
          <w:jc w:val="center"/>
        </w:trPr>
        <w:tc>
          <w:tcPr>
            <w:tcW w:w="4068" w:type="dxa"/>
          </w:tcPr>
          <w:p w14:paraId="1A4F8733" w14:textId="77777777" w:rsidR="00B04540" w:rsidRDefault="008104CB" w:rsidP="00D265F8">
            <w:pPr>
              <w:pStyle w:val="TableText"/>
              <w:rPr>
                <w:sz w:val="18"/>
                <w:szCs w:val="18"/>
              </w:rPr>
            </w:pPr>
            <w:r w:rsidRPr="00D265F8">
              <w:rPr>
                <w:sz w:val="18"/>
                <w:szCs w:val="18"/>
              </w:rPr>
              <w:t xml:space="preserve">Operating Reserve Shortfall Settlement Debit (ORSSD) </w:t>
            </w:r>
          </w:p>
          <w:p w14:paraId="077FEFA0" w14:textId="76DE8A1E" w:rsidR="008104CB" w:rsidRPr="00D265F8" w:rsidRDefault="008104CB" w:rsidP="00D265F8">
            <w:pPr>
              <w:pStyle w:val="TableText"/>
              <w:rPr>
                <w:sz w:val="18"/>
                <w:szCs w:val="18"/>
              </w:rPr>
            </w:pPr>
          </w:p>
        </w:tc>
        <w:tc>
          <w:tcPr>
            <w:tcW w:w="2160" w:type="dxa"/>
          </w:tcPr>
          <w:p w14:paraId="521873F0" w14:textId="77777777" w:rsidR="008104CB" w:rsidRPr="00D265F8" w:rsidRDefault="008104CB" w:rsidP="001C2C15">
            <w:pPr>
              <w:pStyle w:val="TableText"/>
              <w:jc w:val="center"/>
              <w:rPr>
                <w:sz w:val="18"/>
                <w:szCs w:val="18"/>
              </w:rPr>
            </w:pPr>
            <w:r w:rsidRPr="00D265F8">
              <w:rPr>
                <w:sz w:val="18"/>
                <w:szCs w:val="18"/>
              </w:rPr>
              <w:t>201</w:t>
            </w:r>
          </w:p>
          <w:p w14:paraId="0F249B7A" w14:textId="77777777" w:rsidR="008104CB" w:rsidRPr="00D265F8" w:rsidRDefault="008104CB" w:rsidP="001C2C15">
            <w:pPr>
              <w:pStyle w:val="TableText"/>
              <w:jc w:val="center"/>
              <w:rPr>
                <w:sz w:val="18"/>
                <w:szCs w:val="18"/>
              </w:rPr>
            </w:pPr>
            <w:r w:rsidRPr="00D265F8">
              <w:rPr>
                <w:sz w:val="18"/>
                <w:szCs w:val="18"/>
              </w:rPr>
              <w:t>203</w:t>
            </w:r>
          </w:p>
          <w:p w14:paraId="0A6D5045" w14:textId="77777777" w:rsidR="008104CB" w:rsidRPr="00D265F8" w:rsidRDefault="008104CB" w:rsidP="001C2C15">
            <w:pPr>
              <w:pStyle w:val="TableText"/>
              <w:jc w:val="center"/>
              <w:rPr>
                <w:sz w:val="18"/>
                <w:szCs w:val="18"/>
              </w:rPr>
            </w:pPr>
            <w:r w:rsidRPr="00D265F8">
              <w:rPr>
                <w:sz w:val="18"/>
                <w:szCs w:val="18"/>
              </w:rPr>
              <w:t>205</w:t>
            </w:r>
          </w:p>
        </w:tc>
        <w:tc>
          <w:tcPr>
            <w:tcW w:w="6912" w:type="dxa"/>
          </w:tcPr>
          <w:p w14:paraId="1EAD1C58" w14:textId="77777777" w:rsidR="008104CB" w:rsidRPr="00D265F8" w:rsidRDefault="008104CB" w:rsidP="00D265F8">
            <w:pPr>
              <w:pStyle w:val="TableText"/>
              <w:rPr>
                <w:sz w:val="18"/>
                <w:szCs w:val="18"/>
              </w:rPr>
            </w:pPr>
            <w:r w:rsidRPr="00D265F8">
              <w:rPr>
                <w:sz w:val="18"/>
                <w:szCs w:val="18"/>
              </w:rPr>
              <w:t xml:space="preserve">Separate </w:t>
            </w:r>
            <w:r w:rsidRPr="00D265F8">
              <w:rPr>
                <w:i/>
                <w:sz w:val="18"/>
                <w:szCs w:val="18"/>
              </w:rPr>
              <w:t>charge types</w:t>
            </w:r>
            <w:r w:rsidRPr="00D265F8">
              <w:rPr>
                <w:sz w:val="18"/>
                <w:szCs w:val="18"/>
              </w:rPr>
              <w:t xml:space="preserve"> for distribution of ORSSD </w:t>
            </w:r>
            <w:r w:rsidRPr="00D265F8">
              <w:rPr>
                <w:i/>
                <w:sz w:val="18"/>
                <w:szCs w:val="18"/>
              </w:rPr>
              <w:t>settlement amounts</w:t>
            </w:r>
            <w:r w:rsidRPr="00D265F8">
              <w:rPr>
                <w:sz w:val="18"/>
                <w:szCs w:val="18"/>
              </w:rPr>
              <w:t xml:space="preserve"> received from </w:t>
            </w:r>
            <w:r w:rsidRPr="00D265F8">
              <w:rPr>
                <w:i/>
                <w:sz w:val="18"/>
                <w:szCs w:val="18"/>
              </w:rPr>
              <w:t>market participants</w:t>
            </w:r>
            <w:r w:rsidRPr="00D265F8">
              <w:rPr>
                <w:sz w:val="18"/>
                <w:szCs w:val="18"/>
              </w:rPr>
              <w:t xml:space="preserve"> for shortfalls in the provision of each class of </w:t>
            </w:r>
            <w:r w:rsidRPr="00D265F8">
              <w:rPr>
                <w:i/>
                <w:sz w:val="18"/>
                <w:szCs w:val="18"/>
              </w:rPr>
              <w:t>operating reserve.</w:t>
            </w:r>
          </w:p>
        </w:tc>
      </w:tr>
      <w:tr w:rsidR="006617C5" w:rsidRPr="00B04540" w14:paraId="40FB2726" w14:textId="77777777" w:rsidTr="66C59C95">
        <w:trPr>
          <w:cantSplit/>
          <w:jc w:val="center"/>
        </w:trPr>
        <w:tc>
          <w:tcPr>
            <w:tcW w:w="4068" w:type="dxa"/>
          </w:tcPr>
          <w:p w14:paraId="1F61BA57" w14:textId="77777777" w:rsidR="006617C5" w:rsidRPr="00B04540" w:rsidRDefault="006617C5" w:rsidP="00D265F8">
            <w:pPr>
              <w:pStyle w:val="TableText"/>
              <w:rPr>
                <w:sz w:val="18"/>
                <w:szCs w:val="18"/>
              </w:rPr>
            </w:pPr>
            <w:r w:rsidRPr="00B04540">
              <w:rPr>
                <w:sz w:val="18"/>
                <w:szCs w:val="18"/>
              </w:rPr>
              <w:t>Generator Failure Charge</w:t>
            </w:r>
            <w:r w:rsidR="006D47DB" w:rsidRPr="00B04540">
              <w:rPr>
                <w:sz w:val="18"/>
                <w:szCs w:val="18"/>
              </w:rPr>
              <w:t xml:space="preserve"> Rebate</w:t>
            </w:r>
          </w:p>
          <w:p w14:paraId="23BB4E76" w14:textId="76A6A873" w:rsidR="006D47DB" w:rsidRPr="00B04540" w:rsidRDefault="006D47DB" w:rsidP="00D265F8">
            <w:pPr>
              <w:pStyle w:val="TableText"/>
              <w:rPr>
                <w:sz w:val="18"/>
                <w:szCs w:val="18"/>
              </w:rPr>
            </w:pPr>
            <w:r w:rsidRPr="00B04540">
              <w:rPr>
                <w:sz w:val="18"/>
                <w:szCs w:val="18"/>
              </w:rPr>
              <w:t>(GFCR)</w:t>
            </w:r>
          </w:p>
        </w:tc>
        <w:tc>
          <w:tcPr>
            <w:tcW w:w="2160" w:type="dxa"/>
          </w:tcPr>
          <w:p w14:paraId="63BDC95A" w14:textId="7718BF77" w:rsidR="006617C5" w:rsidRPr="00B04540" w:rsidRDefault="006D47DB" w:rsidP="001C2C15">
            <w:pPr>
              <w:pStyle w:val="TableText"/>
              <w:jc w:val="center"/>
              <w:rPr>
                <w:sz w:val="18"/>
                <w:szCs w:val="18"/>
              </w:rPr>
            </w:pPr>
            <w:r w:rsidRPr="00B04540">
              <w:rPr>
                <w:sz w:val="18"/>
                <w:szCs w:val="18"/>
              </w:rPr>
              <w:t>1970</w:t>
            </w:r>
          </w:p>
        </w:tc>
        <w:tc>
          <w:tcPr>
            <w:tcW w:w="6912" w:type="dxa"/>
          </w:tcPr>
          <w:p w14:paraId="6C2E9E19" w14:textId="6982CFCC" w:rsidR="006617C5" w:rsidRPr="00B04540" w:rsidRDefault="006D47DB" w:rsidP="00D265F8">
            <w:pPr>
              <w:pStyle w:val="TableText"/>
              <w:rPr>
                <w:sz w:val="18"/>
                <w:szCs w:val="18"/>
              </w:rPr>
            </w:pPr>
            <w:r w:rsidRPr="00B04540">
              <w:rPr>
                <w:sz w:val="18"/>
                <w:szCs w:val="18"/>
              </w:rPr>
              <w:t xml:space="preserve">Distribution of </w:t>
            </w:r>
            <w:r w:rsidRPr="00B04540">
              <w:rPr>
                <w:i/>
                <w:sz w:val="18"/>
                <w:szCs w:val="18"/>
              </w:rPr>
              <w:t>charge type</w:t>
            </w:r>
            <w:r w:rsidRPr="00B04540">
              <w:rPr>
                <w:sz w:val="18"/>
                <w:szCs w:val="18"/>
              </w:rPr>
              <w:t xml:space="preserve"> 1920 Generator Failure Charge – Market Price Component received from </w:t>
            </w:r>
            <w:r w:rsidRPr="00B04540">
              <w:rPr>
                <w:i/>
                <w:sz w:val="18"/>
                <w:szCs w:val="18"/>
              </w:rPr>
              <w:t>market participants</w:t>
            </w:r>
            <w:r w:rsidR="00B04540">
              <w:rPr>
                <w:i/>
                <w:sz w:val="18"/>
                <w:szCs w:val="18"/>
              </w:rPr>
              <w:t>.</w:t>
            </w:r>
          </w:p>
          <w:p w14:paraId="02E25C4A" w14:textId="028CBCAB" w:rsidR="006D47DB" w:rsidRPr="00B04540" w:rsidRDefault="006D47DB" w:rsidP="00D265F8">
            <w:pPr>
              <w:pStyle w:val="TableText"/>
              <w:rPr>
                <w:sz w:val="18"/>
                <w:szCs w:val="18"/>
              </w:rPr>
            </w:pPr>
          </w:p>
        </w:tc>
      </w:tr>
      <w:tr w:rsidR="006617C5" w:rsidRPr="00B04540" w14:paraId="1AFE1D9F" w14:textId="77777777" w:rsidTr="66C59C95">
        <w:trPr>
          <w:cantSplit/>
          <w:jc w:val="center"/>
        </w:trPr>
        <w:tc>
          <w:tcPr>
            <w:tcW w:w="4068" w:type="dxa"/>
          </w:tcPr>
          <w:p w14:paraId="66DCD47E" w14:textId="7AED23B5" w:rsidR="006617C5" w:rsidRPr="00B04540" w:rsidRDefault="006617C5" w:rsidP="00D265F8">
            <w:pPr>
              <w:pStyle w:val="TableText"/>
              <w:rPr>
                <w:sz w:val="18"/>
                <w:szCs w:val="18"/>
              </w:rPr>
            </w:pPr>
            <w:r w:rsidRPr="00B04540">
              <w:rPr>
                <w:sz w:val="18"/>
                <w:szCs w:val="18"/>
              </w:rPr>
              <w:lastRenderedPageBreak/>
              <w:t>Day-Ahead Market Settlement Credit (DAMSC)</w:t>
            </w:r>
          </w:p>
        </w:tc>
        <w:tc>
          <w:tcPr>
            <w:tcW w:w="2160" w:type="dxa"/>
          </w:tcPr>
          <w:p w14:paraId="40D0CF0C" w14:textId="340BDCFF" w:rsidR="006617C5" w:rsidRPr="00B04540" w:rsidRDefault="006617C5" w:rsidP="001C2C15">
            <w:pPr>
              <w:pStyle w:val="TableText"/>
              <w:jc w:val="center"/>
              <w:rPr>
                <w:sz w:val="18"/>
                <w:szCs w:val="18"/>
              </w:rPr>
            </w:pPr>
            <w:r w:rsidRPr="00B04540">
              <w:rPr>
                <w:sz w:val="18"/>
                <w:szCs w:val="18"/>
              </w:rPr>
              <w:t>1865</w:t>
            </w:r>
          </w:p>
        </w:tc>
        <w:tc>
          <w:tcPr>
            <w:tcW w:w="6912" w:type="dxa"/>
          </w:tcPr>
          <w:p w14:paraId="3F587CE8" w14:textId="416DCC59" w:rsidR="00500CB9" w:rsidRPr="00D265F8" w:rsidRDefault="00500CB9" w:rsidP="00500CB9">
            <w:pPr>
              <w:pStyle w:val="TableText"/>
              <w:rPr>
                <w:sz w:val="18"/>
                <w:szCs w:val="18"/>
              </w:rPr>
            </w:pPr>
            <w:r w:rsidRPr="00D265F8">
              <w:rPr>
                <w:sz w:val="18"/>
                <w:szCs w:val="18"/>
              </w:rPr>
              <w:t xml:space="preserve">Aggregation of the following </w:t>
            </w:r>
            <w:r w:rsidRPr="00D265F8">
              <w:rPr>
                <w:i/>
                <w:sz w:val="18"/>
                <w:szCs w:val="18"/>
              </w:rPr>
              <w:t>charge types</w:t>
            </w:r>
            <w:r w:rsidRPr="00D265F8">
              <w:rPr>
                <w:sz w:val="18"/>
                <w:szCs w:val="18"/>
              </w:rPr>
              <w:t>:</w:t>
            </w:r>
          </w:p>
          <w:p w14:paraId="3F0ECE62" w14:textId="08FC49C9" w:rsidR="00500CB9" w:rsidRDefault="5430691D" w:rsidP="00D720E1">
            <w:pPr>
              <w:pStyle w:val="TableBullet"/>
              <w:numPr>
                <w:ilvl w:val="0"/>
                <w:numId w:val="72"/>
              </w:numPr>
              <w:rPr>
                <w:sz w:val="18"/>
                <w:szCs w:val="18"/>
              </w:rPr>
            </w:pPr>
            <w:r w:rsidRPr="66C59C95">
              <w:rPr>
                <w:i/>
                <w:iCs/>
                <w:sz w:val="18"/>
                <w:szCs w:val="18"/>
              </w:rPr>
              <w:t>charge type</w:t>
            </w:r>
            <w:r w:rsidRPr="66C59C95">
              <w:rPr>
                <w:sz w:val="18"/>
                <w:szCs w:val="18"/>
              </w:rPr>
              <w:t xml:space="preserve"> 1815 Day-Ahead Market Balancing Credit – Energy</w:t>
            </w:r>
          </w:p>
          <w:p w14:paraId="40BC9810" w14:textId="3150C35D" w:rsidR="00500CB9" w:rsidRPr="00F864CB" w:rsidRDefault="5430691D" w:rsidP="00D720E1">
            <w:pPr>
              <w:pStyle w:val="TableBullet"/>
              <w:numPr>
                <w:ilvl w:val="0"/>
                <w:numId w:val="72"/>
              </w:numPr>
              <w:rPr>
                <w:sz w:val="18"/>
                <w:szCs w:val="18"/>
              </w:rPr>
            </w:pPr>
            <w:r w:rsidRPr="66C59C95">
              <w:rPr>
                <w:i/>
                <w:iCs/>
                <w:sz w:val="18"/>
                <w:szCs w:val="18"/>
              </w:rPr>
              <w:t xml:space="preserve">charge type </w:t>
            </w:r>
            <w:r w:rsidRPr="66C59C95">
              <w:rPr>
                <w:sz w:val="18"/>
                <w:szCs w:val="18"/>
              </w:rPr>
              <w:t xml:space="preserve">1816 Day-Ahead Market Balancing Credit – Operating Reserve </w:t>
            </w:r>
          </w:p>
          <w:p w14:paraId="25A3E111" w14:textId="2D03B222" w:rsidR="006617C5" w:rsidRPr="00B04540" w:rsidRDefault="006617C5" w:rsidP="00D265F8">
            <w:pPr>
              <w:pStyle w:val="TableText"/>
              <w:rPr>
                <w:sz w:val="18"/>
                <w:szCs w:val="18"/>
              </w:rPr>
            </w:pPr>
          </w:p>
        </w:tc>
      </w:tr>
      <w:tr w:rsidR="006617C5" w:rsidRPr="00B04540" w14:paraId="3D892BBC" w14:textId="77777777" w:rsidTr="66C59C95">
        <w:trPr>
          <w:cantSplit/>
          <w:jc w:val="center"/>
        </w:trPr>
        <w:tc>
          <w:tcPr>
            <w:tcW w:w="4068" w:type="dxa"/>
          </w:tcPr>
          <w:p w14:paraId="62EB7B39" w14:textId="56A0B394" w:rsidR="006617C5" w:rsidRPr="00B04540" w:rsidRDefault="006617C5" w:rsidP="00D265F8">
            <w:pPr>
              <w:pStyle w:val="TableText"/>
              <w:rPr>
                <w:sz w:val="18"/>
                <w:szCs w:val="18"/>
              </w:rPr>
            </w:pPr>
            <w:r w:rsidRPr="00B04540">
              <w:rPr>
                <w:sz w:val="18"/>
                <w:szCs w:val="18"/>
              </w:rPr>
              <w:t xml:space="preserve">Real-Time Market Settlement </w:t>
            </w:r>
            <w:r w:rsidR="006D47DB" w:rsidRPr="00B04540">
              <w:rPr>
                <w:sz w:val="18"/>
                <w:szCs w:val="18"/>
              </w:rPr>
              <w:t>Credit</w:t>
            </w:r>
            <w:r w:rsidRPr="00B04540">
              <w:rPr>
                <w:sz w:val="18"/>
                <w:szCs w:val="18"/>
              </w:rPr>
              <w:t xml:space="preserve"> (RTMSC)</w:t>
            </w:r>
          </w:p>
        </w:tc>
        <w:tc>
          <w:tcPr>
            <w:tcW w:w="2160" w:type="dxa"/>
          </w:tcPr>
          <w:p w14:paraId="1C250077" w14:textId="77777777" w:rsidR="006617C5" w:rsidRPr="00B04540" w:rsidRDefault="006617C5" w:rsidP="00D666E3">
            <w:pPr>
              <w:pStyle w:val="TableText"/>
              <w:jc w:val="center"/>
              <w:rPr>
                <w:sz w:val="18"/>
                <w:szCs w:val="18"/>
              </w:rPr>
            </w:pPr>
            <w:r w:rsidRPr="00B04540">
              <w:rPr>
                <w:sz w:val="18"/>
                <w:szCs w:val="18"/>
              </w:rPr>
              <w:t>1950</w:t>
            </w:r>
          </w:p>
          <w:p w14:paraId="7EE31BDC" w14:textId="3A6B7F73" w:rsidR="006617C5" w:rsidRPr="00B04540" w:rsidRDefault="006617C5" w:rsidP="00D265F8">
            <w:pPr>
              <w:pStyle w:val="TableText"/>
              <w:rPr>
                <w:sz w:val="18"/>
                <w:szCs w:val="18"/>
              </w:rPr>
            </w:pPr>
          </w:p>
        </w:tc>
        <w:tc>
          <w:tcPr>
            <w:tcW w:w="6912" w:type="dxa"/>
          </w:tcPr>
          <w:p w14:paraId="32CDC888" w14:textId="77777777" w:rsidR="00B04540" w:rsidRDefault="00FC675B" w:rsidP="00D265F8">
            <w:pPr>
              <w:pStyle w:val="TableText"/>
              <w:rPr>
                <w:sz w:val="18"/>
                <w:szCs w:val="18"/>
              </w:rPr>
            </w:pPr>
            <w:r w:rsidRPr="00B04540">
              <w:rPr>
                <w:sz w:val="18"/>
                <w:szCs w:val="18"/>
              </w:rPr>
              <w:t>Aggregation of</w:t>
            </w:r>
            <w:r w:rsidR="00B04540">
              <w:rPr>
                <w:sz w:val="18"/>
                <w:szCs w:val="18"/>
              </w:rPr>
              <w:t xml:space="preserve"> the following </w:t>
            </w:r>
            <w:r w:rsidR="00B04540">
              <w:rPr>
                <w:i/>
                <w:sz w:val="18"/>
                <w:szCs w:val="18"/>
              </w:rPr>
              <w:t>charge types</w:t>
            </w:r>
            <w:r w:rsidR="00B04540">
              <w:rPr>
                <w:sz w:val="18"/>
                <w:szCs w:val="18"/>
              </w:rPr>
              <w:t>:</w:t>
            </w:r>
          </w:p>
          <w:p w14:paraId="69B0C52D" w14:textId="306D26D7" w:rsidR="008E73D6" w:rsidRPr="00B04540" w:rsidRDefault="00FC675B" w:rsidP="00D720E1">
            <w:pPr>
              <w:pStyle w:val="TableBullet"/>
              <w:numPr>
                <w:ilvl w:val="0"/>
                <w:numId w:val="73"/>
              </w:numPr>
              <w:rPr>
                <w:sz w:val="18"/>
                <w:szCs w:val="18"/>
              </w:rPr>
            </w:pPr>
            <w:r w:rsidRPr="66C59C95">
              <w:rPr>
                <w:i/>
                <w:iCs/>
                <w:sz w:val="18"/>
                <w:szCs w:val="18"/>
              </w:rPr>
              <w:t>charge types</w:t>
            </w:r>
            <w:r w:rsidRPr="66C59C95">
              <w:rPr>
                <w:sz w:val="18"/>
                <w:szCs w:val="18"/>
              </w:rPr>
              <w:t xml:space="preserve"> 1900 to 1907 for Real-Time Make-Whole Payment </w:t>
            </w:r>
            <w:r w:rsidRPr="66C59C95">
              <w:rPr>
                <w:i/>
                <w:iCs/>
                <w:sz w:val="18"/>
                <w:szCs w:val="18"/>
              </w:rPr>
              <w:t>settlement amounts</w:t>
            </w:r>
          </w:p>
        </w:tc>
      </w:tr>
    </w:tbl>
    <w:p w14:paraId="5C95C4AE" w14:textId="160A868E" w:rsidR="00FA148D" w:rsidRPr="00BC4036" w:rsidRDefault="2A66DE6D" w:rsidP="00C54B8E">
      <w:pPr>
        <w:pStyle w:val="Heading5"/>
      </w:pPr>
      <w:bookmarkStart w:id="437" w:name="_Toc141940567"/>
      <w:r>
        <w:t>Reallocate Quantity</w:t>
      </w:r>
      <w:bookmarkEnd w:id="437"/>
    </w:p>
    <w:p w14:paraId="6003DD41" w14:textId="53FE959C" w:rsidR="008104CB" w:rsidRPr="00BC4036" w:rsidRDefault="008104CB" w:rsidP="008104CB">
      <w:pPr>
        <w:pStyle w:val="BodyText"/>
      </w:pPr>
      <w:r w:rsidRPr="00BC4036">
        <w:t xml:space="preserve">The effect of selecting an </w:t>
      </w:r>
      <w:r w:rsidRPr="00B04540">
        <w:rPr>
          <w:i/>
        </w:rPr>
        <w:t>hourly uplift</w:t>
      </w:r>
      <w:r w:rsidRPr="00BC4036">
        <w:t xml:space="preserve"> component group within</w:t>
      </w:r>
      <w:r w:rsidR="00B04540">
        <w:t xml:space="preserve"> the</w:t>
      </w:r>
      <w:r w:rsidRPr="00BC4036">
        <w:t xml:space="preserve"> </w:t>
      </w:r>
      <w:r w:rsidRPr="00BC4036">
        <w:rPr>
          <w:i/>
        </w:rPr>
        <w:t>physical bilateral contract data,</w:t>
      </w:r>
      <w:r w:rsidRPr="00BC4036">
        <w:t xml:space="preserve"> is the creation of a “Reallocate Quantity (RQ)”. </w:t>
      </w:r>
    </w:p>
    <w:p w14:paraId="71EF64ED" w14:textId="77777777" w:rsidR="00FA148D" w:rsidRDefault="008104CB" w:rsidP="008104CB">
      <w:pPr>
        <w:pStyle w:val="BodyText"/>
      </w:pPr>
      <w:r w:rsidRPr="00BC4036">
        <w:t>The RQ</w:t>
      </w:r>
      <w:r w:rsidR="00FA148D">
        <w:t xml:space="preserve"> is:</w:t>
      </w:r>
    </w:p>
    <w:p w14:paraId="0F4BF7E8" w14:textId="4A9B7689"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physical bilateral contract</w:t>
      </w:r>
      <w:r w:rsidRPr="001325BA">
        <w:rPr>
          <w:sz w:val="20"/>
        </w:rPr>
        <w:t xml:space="preserve"> </w:t>
      </w:r>
      <w:r w:rsidR="006617C5" w:rsidRPr="001325BA">
        <w:rPr>
          <w:sz w:val="20"/>
        </w:rPr>
        <w:t xml:space="preserve">and </w:t>
      </w:r>
      <w:r w:rsidRPr="001325BA">
        <w:rPr>
          <w:sz w:val="20"/>
        </w:rPr>
        <w:t xml:space="preserve">is exactly equal to the quantity of </w:t>
      </w:r>
      <w:r w:rsidRPr="001325BA">
        <w:rPr>
          <w:i/>
          <w:sz w:val="20"/>
        </w:rPr>
        <w:t>energy</w:t>
      </w:r>
      <w:r w:rsidRPr="001325BA">
        <w:rPr>
          <w:sz w:val="20"/>
        </w:rPr>
        <w:t xml:space="preserve"> involved in the </w:t>
      </w:r>
      <w:r w:rsidR="006617C5" w:rsidRPr="001325BA">
        <w:rPr>
          <w:i/>
          <w:sz w:val="20"/>
        </w:rPr>
        <w:t xml:space="preserve">physical bilateral </w:t>
      </w:r>
      <w:r w:rsidRPr="001325BA">
        <w:rPr>
          <w:i/>
          <w:sz w:val="20"/>
        </w:rPr>
        <w:t xml:space="preserve">contract </w:t>
      </w:r>
      <w:r w:rsidRPr="001325BA">
        <w:rPr>
          <w:sz w:val="20"/>
        </w:rPr>
        <w:t>itself</w:t>
      </w:r>
      <w:r w:rsidR="00650D6A" w:rsidRPr="001325BA">
        <w:rPr>
          <w:sz w:val="20"/>
        </w:rPr>
        <w:t>;</w:t>
      </w:r>
      <w:r w:rsidRPr="001325BA">
        <w:rPr>
          <w:sz w:val="20"/>
        </w:rPr>
        <w:t xml:space="preserve"> </w:t>
      </w:r>
    </w:p>
    <w:p w14:paraId="70724B55" w14:textId="2FB45EF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w:t>
      </w:r>
      <w:r w:rsidR="00650D6A" w:rsidRPr="001325BA">
        <w:rPr>
          <w:sz w:val="20"/>
        </w:rPr>
        <w:t xml:space="preserve">and </w:t>
      </w:r>
      <w:r w:rsidRPr="001325BA">
        <w:rPr>
          <w:sz w:val="20"/>
        </w:rPr>
        <w:t xml:space="preserve">is equal to the sum of all RQ quantities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00650D6A" w:rsidRPr="001325BA">
        <w:rPr>
          <w:sz w:val="20"/>
        </w:rPr>
        <w:t>;</w:t>
      </w:r>
    </w:p>
    <w:p w14:paraId="6BC0E3BA" w14:textId="4F7A13C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for a particular </w:t>
      </w:r>
      <w:r w:rsidRPr="001325BA">
        <w:rPr>
          <w:i/>
          <w:sz w:val="20"/>
        </w:rPr>
        <w:t>hourly uplift</w:t>
      </w:r>
      <w:r w:rsidRPr="001325BA">
        <w:rPr>
          <w:sz w:val="20"/>
        </w:rPr>
        <w:t xml:space="preserve"> component group </w:t>
      </w:r>
      <w:r w:rsidR="00650D6A" w:rsidRPr="001325BA">
        <w:rPr>
          <w:sz w:val="20"/>
        </w:rPr>
        <w:t xml:space="preserve">and </w:t>
      </w:r>
      <w:r w:rsidRPr="001325BA">
        <w:rPr>
          <w:sz w:val="20"/>
        </w:rPr>
        <w:t xml:space="preserve">is equal to the sum of all RQ quantities designated to for that particular </w:t>
      </w:r>
      <w:r w:rsidRPr="001325BA">
        <w:rPr>
          <w:i/>
          <w:sz w:val="20"/>
        </w:rPr>
        <w:t>hourly uplift</w:t>
      </w:r>
      <w:r w:rsidRPr="001325BA">
        <w:rPr>
          <w:sz w:val="20"/>
        </w:rPr>
        <w:t xml:space="preserve"> component group within </w:t>
      </w:r>
      <w:r w:rsidR="001325BA">
        <w:rPr>
          <w:sz w:val="20"/>
        </w:rPr>
        <w:t xml:space="preserve">the </w:t>
      </w:r>
      <w:r w:rsidRPr="001325BA">
        <w:rPr>
          <w:i/>
          <w:sz w:val="20"/>
        </w:rPr>
        <w:t>physical bilateral contract data</w:t>
      </w:r>
      <w:r w:rsidRPr="001325BA">
        <w:rPr>
          <w:sz w:val="20"/>
        </w:rPr>
        <w:t xml:space="preserve">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Pr="001325BA">
        <w:rPr>
          <w:sz w:val="20"/>
        </w:rPr>
        <w:t>.</w:t>
      </w:r>
    </w:p>
    <w:p w14:paraId="61ED4D7B" w14:textId="612E1ACA" w:rsidR="008104CB" w:rsidRPr="001325BA" w:rsidRDefault="008104CB" w:rsidP="00990156">
      <w:pPr>
        <w:pStyle w:val="BodyText"/>
        <w:numPr>
          <w:ilvl w:val="0"/>
          <w:numId w:val="38"/>
        </w:numPr>
        <w:ind w:left="720"/>
        <w:rPr>
          <w:sz w:val="20"/>
        </w:rPr>
      </w:pPr>
      <w:r w:rsidRPr="001325BA">
        <w:rPr>
          <w:sz w:val="20"/>
        </w:rPr>
        <w:t xml:space="preserve">applied to the calculation of the </w:t>
      </w:r>
      <w:r w:rsidRPr="001325BA">
        <w:rPr>
          <w:i/>
          <w:sz w:val="20"/>
        </w:rPr>
        <w:t>settlement amounts</w:t>
      </w:r>
      <w:r w:rsidRPr="001325BA">
        <w:rPr>
          <w:sz w:val="20"/>
        </w:rPr>
        <w:t xml:space="preserve"> for each </w:t>
      </w:r>
      <w:r w:rsidRPr="001325BA">
        <w:rPr>
          <w:i/>
          <w:sz w:val="20"/>
        </w:rPr>
        <w:t>charge type</w:t>
      </w:r>
      <w:r w:rsidRPr="001325BA">
        <w:rPr>
          <w:sz w:val="20"/>
        </w:rPr>
        <w:t xml:space="preserve"> associated with the </w:t>
      </w:r>
      <w:r w:rsidRPr="001325BA">
        <w:rPr>
          <w:i/>
          <w:sz w:val="20"/>
        </w:rPr>
        <w:t>hourly uplift</w:t>
      </w:r>
      <w:r w:rsidRPr="001325BA">
        <w:rPr>
          <w:sz w:val="20"/>
        </w:rPr>
        <w:t xml:space="preserve"> component group as per </w:t>
      </w:r>
      <w:r w:rsidR="007424CC" w:rsidRPr="005158A0">
        <w:rPr>
          <w:color w:val="2B579A"/>
          <w:sz w:val="20"/>
          <w:shd w:val="clear" w:color="auto" w:fill="E6E6E6"/>
        </w:rPr>
        <w:fldChar w:fldCharType="begin"/>
      </w:r>
      <w:r w:rsidR="007424CC" w:rsidRPr="005158A0">
        <w:rPr>
          <w:sz w:val="20"/>
        </w:rPr>
        <w:instrText xml:space="preserve"> REF _Ref141438397 \h  \* MERGEFORMAT </w:instrText>
      </w:r>
      <w:r w:rsidR="007424CC" w:rsidRPr="005158A0">
        <w:rPr>
          <w:color w:val="2B579A"/>
          <w:sz w:val="20"/>
          <w:shd w:val="clear" w:color="auto" w:fill="E6E6E6"/>
        </w:rPr>
      </w:r>
      <w:r w:rsidR="007424CC" w:rsidRPr="005158A0">
        <w:rPr>
          <w:color w:val="2B579A"/>
          <w:sz w:val="20"/>
          <w:shd w:val="clear" w:color="auto" w:fill="E6E6E6"/>
        </w:rPr>
        <w:fldChar w:fldCharType="separate"/>
      </w:r>
      <w:r w:rsidR="00AD5401">
        <w:t xml:space="preserve">Table </w:t>
      </w:r>
      <w:r w:rsidR="00AD5401">
        <w:rPr>
          <w:noProof/>
        </w:rPr>
        <w:t>2</w:t>
      </w:r>
      <w:r w:rsidR="00AD5401">
        <w:rPr>
          <w:noProof/>
        </w:rPr>
        <w:noBreakHyphen/>
        <w:t>4</w:t>
      </w:r>
      <w:r w:rsidR="007424CC" w:rsidRPr="005158A0">
        <w:rPr>
          <w:color w:val="2B579A"/>
          <w:sz w:val="20"/>
          <w:shd w:val="clear" w:color="auto" w:fill="E6E6E6"/>
        </w:rPr>
        <w:fldChar w:fldCharType="end"/>
      </w:r>
      <w:r w:rsidRPr="005158A0">
        <w:rPr>
          <w:sz w:val="20"/>
        </w:rPr>
        <w:t>.</w:t>
      </w:r>
    </w:p>
    <w:p w14:paraId="67C24BB6" w14:textId="7AD1B0C0" w:rsidR="008104CB" w:rsidRDefault="008104CB" w:rsidP="008104CB">
      <w:pPr>
        <w:pStyle w:val="BodyText"/>
      </w:pPr>
      <w:r w:rsidRPr="00BC4036">
        <w:t xml:space="preserve">Therefore, when calculating the RQ quantity for a particular </w:t>
      </w:r>
      <w:r w:rsidRPr="001325BA">
        <w:rPr>
          <w:i/>
        </w:rPr>
        <w:t>hourly uplift</w:t>
      </w:r>
      <w:r w:rsidRPr="00BC4036">
        <w:t xml:space="preserve"> </w:t>
      </w:r>
      <w:r w:rsidRPr="00BC4036">
        <w:rPr>
          <w:i/>
        </w:rPr>
        <w:t>charge type</w:t>
      </w:r>
      <w:r w:rsidRPr="00BC4036">
        <w:t xml:space="preserve"> for </w:t>
      </w:r>
      <w:r w:rsidRPr="00BC4036">
        <w:rPr>
          <w:i/>
        </w:rPr>
        <w:t>market participant</w:t>
      </w:r>
      <w:r w:rsidRPr="00BC4036">
        <w:t> </w:t>
      </w:r>
      <w:r>
        <w:t>‘k’</w:t>
      </w:r>
      <w:r w:rsidRPr="00BC4036">
        <w:t xml:space="preserve"> at a</w:t>
      </w:r>
      <w:r w:rsidR="00CC2CBC">
        <w:t xml:space="preserve"> </w:t>
      </w:r>
      <w:r w:rsidR="00C35445">
        <w:rPr>
          <w:i/>
        </w:rPr>
        <w:t xml:space="preserve">delivery point </w:t>
      </w:r>
      <w:r w:rsidR="00C35445">
        <w:t xml:space="preserve">‘m’ and </w:t>
      </w:r>
      <w:r w:rsidR="00C35445">
        <w:rPr>
          <w:i/>
        </w:rPr>
        <w:t xml:space="preserve">intertie metering point </w:t>
      </w:r>
      <w:r w:rsidR="00C35445">
        <w:t xml:space="preserve">‘i’ in </w:t>
      </w:r>
      <w:r w:rsidR="00C35445">
        <w:rPr>
          <w:i/>
        </w:rPr>
        <w:t xml:space="preserve">metering interval </w:t>
      </w:r>
      <w:r w:rsidR="00C35445">
        <w:t xml:space="preserve">‘t’ of </w:t>
      </w:r>
      <w:r w:rsidR="00C35445">
        <w:rPr>
          <w:i/>
        </w:rPr>
        <w:t xml:space="preserve">settlement hour </w:t>
      </w:r>
      <w:r w:rsidR="00C35445">
        <w:t>‘h’</w:t>
      </w:r>
      <w:r>
        <w:t>,</w:t>
      </w:r>
      <w:r w:rsidRPr="00BC4036">
        <w:t xml:space="preserve"> the </w:t>
      </w:r>
      <w:r w:rsidR="00C35445">
        <w:t xml:space="preserve">reallocate </w:t>
      </w:r>
      <w:r w:rsidRPr="00BC4036">
        <w:t xml:space="preserve">quantity </w:t>
      </w:r>
      <w:r w:rsidR="001325BA">
        <w:t xml:space="preserve">is </w:t>
      </w:r>
      <w:r w:rsidRPr="00BC4036">
        <w:t xml:space="preserve">expressed </w:t>
      </w:r>
      <w:r w:rsidR="001325BA">
        <w:t xml:space="preserve">according the </w:t>
      </w:r>
      <w:r w:rsidR="001325BA" w:rsidRPr="00C35445">
        <w:rPr>
          <w:b/>
        </w:rPr>
        <w:t xml:space="preserve">MR Ch.9 </w:t>
      </w:r>
      <w:r w:rsidR="00CB2F27">
        <w:rPr>
          <w:b/>
        </w:rPr>
        <w:t xml:space="preserve">Appendix 9.2 </w:t>
      </w:r>
      <w:r w:rsidR="001325BA" w:rsidRPr="00C35445">
        <w:rPr>
          <w:b/>
        </w:rPr>
        <w:t>s.6.1.9</w:t>
      </w:r>
      <w:r w:rsidR="001325BA">
        <w:t>:</w:t>
      </w:r>
    </w:p>
    <w:p w14:paraId="0E761484" w14:textId="234693D5" w:rsidR="001325BA" w:rsidRDefault="001325BA" w:rsidP="008104CB">
      <w:pPr>
        <w:pStyle w:val="BodyText"/>
      </w:pPr>
    </w:p>
    <w:p w14:paraId="65A2051A" w14:textId="7BD4A694" w:rsidR="001325BA" w:rsidRPr="00BC4036" w:rsidRDefault="001325BA" w:rsidP="00C35445">
      <w:pPr>
        <w:pStyle w:val="BodyText"/>
        <w:jc w:val="center"/>
      </w:pPr>
      <w:r w:rsidRPr="007D456D">
        <w:rPr>
          <w:noProof/>
          <w:color w:val="2B579A"/>
          <w:szCs w:val="24"/>
          <w:shd w:val="clear" w:color="auto" w:fill="E6E6E6"/>
          <w:lang w:val="en-CA"/>
        </w:rPr>
        <w:drawing>
          <wp:inline distT="0" distB="0" distL="0" distR="0" wp14:anchorId="2807644B" wp14:editId="7A83F334">
            <wp:extent cx="5287433" cy="551904"/>
            <wp:effectExtent l="0" t="0" r="8890" b="635"/>
            <wp:docPr id="34" name="Picture 34" descr="This is the formula for the net sum of any day-ahead market and real-time market physical bilateral contract quantities of energy as described i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390582" cy="562671"/>
                    </a:xfrm>
                    <a:prstGeom prst="rect">
                      <a:avLst/>
                    </a:prstGeom>
                  </pic:spPr>
                </pic:pic>
              </a:graphicData>
            </a:graphic>
          </wp:inline>
        </w:drawing>
      </w:r>
    </w:p>
    <w:p w14:paraId="077B2149" w14:textId="1E656661" w:rsidR="008104CB" w:rsidRDefault="008104CB" w:rsidP="008104CB">
      <w:pPr>
        <w:pStyle w:val="BodyText"/>
      </w:pPr>
      <w:r w:rsidRPr="00BC4036">
        <w:lastRenderedPageBreak/>
        <w:t xml:space="preserve">The RQ quantity is then used to either </w:t>
      </w:r>
      <w:r w:rsidR="00650D6A">
        <w:t>increase</w:t>
      </w:r>
      <w:r w:rsidR="00650D6A" w:rsidRPr="00BC4036">
        <w:t xml:space="preserve"> </w:t>
      </w:r>
      <w:r w:rsidRPr="00BC4036">
        <w:t xml:space="preserve">or decrease the </w:t>
      </w:r>
      <w:r w:rsidRPr="00BC4036">
        <w:rPr>
          <w:i/>
        </w:rPr>
        <w:t>settlement amount</w:t>
      </w:r>
      <w:r w:rsidRPr="00BC4036">
        <w:t xml:space="preserve"> for the </w:t>
      </w:r>
      <w:r w:rsidRPr="001325BA">
        <w:rPr>
          <w:i/>
        </w:rPr>
        <w:t>hourly uplift</w:t>
      </w:r>
      <w:r w:rsidRPr="00BC4036">
        <w:t xml:space="preserve"> </w:t>
      </w:r>
      <w:r w:rsidRPr="00BC4036">
        <w:rPr>
          <w:i/>
        </w:rPr>
        <w:t>charge type</w:t>
      </w:r>
      <w:r w:rsidRPr="00BC4036">
        <w:t xml:space="preserve"> </w:t>
      </w:r>
      <w:r w:rsidR="001325BA">
        <w:t>‘c’</w:t>
      </w:r>
      <w:r w:rsidRPr="00BC4036">
        <w:t xml:space="preserve"> </w:t>
      </w:r>
      <w:r w:rsidR="001325BA">
        <w:t xml:space="preserve">in accordance with </w:t>
      </w:r>
      <w:r w:rsidR="001325BA" w:rsidRPr="00C35445">
        <w:rPr>
          <w:b/>
        </w:rPr>
        <w:t>MR Ch.9 s.3.10</w:t>
      </w:r>
      <w:r w:rsidR="001325BA">
        <w:t xml:space="preserve"> </w:t>
      </w:r>
      <w:r w:rsidRPr="00BC4036">
        <w:t>as follows:</w:t>
      </w:r>
    </w:p>
    <w:p w14:paraId="61CC784D" w14:textId="40D5C1F3" w:rsidR="00B86124" w:rsidRPr="001325BA" w:rsidRDefault="00B86124" w:rsidP="00B86124">
      <w:pPr>
        <w:ind w:left="720"/>
        <w:jc w:val="center"/>
        <w:rPr>
          <w:sz w:val="20"/>
        </w:rPr>
      </w:pPr>
      <w:r w:rsidRPr="00B86124">
        <w:rPr>
          <w:noProof/>
          <w:color w:val="2B579A"/>
          <w:sz w:val="20"/>
          <w:shd w:val="clear" w:color="auto" w:fill="E6E6E6"/>
          <w:lang w:val="en-CA"/>
        </w:rPr>
        <w:drawing>
          <wp:inline distT="0" distB="0" distL="0" distR="0" wp14:anchorId="637E677C" wp14:editId="78718077">
            <wp:extent cx="5129784" cy="402336"/>
            <wp:effectExtent l="0" t="0" r="0" b="0"/>
            <wp:docPr id="588" name="Picture 588" descr="This is the formula for the settlement amount for the hourly uplift chage type c calculated in accordance with MR Ch.9 s.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5129784" cy="402336"/>
                    </a:xfrm>
                    <a:prstGeom prst="rect">
                      <a:avLst/>
                    </a:prstGeom>
                  </pic:spPr>
                </pic:pic>
              </a:graphicData>
            </a:graphic>
          </wp:inline>
        </w:drawing>
      </w:r>
    </w:p>
    <w:p w14:paraId="3D51373B" w14:textId="77777777" w:rsidR="0093359E" w:rsidRDefault="0093359E" w:rsidP="001325BA">
      <w:pPr>
        <w:pStyle w:val="BodyText"/>
      </w:pPr>
      <w:r>
        <w:rPr>
          <w:b/>
        </w:rPr>
        <w:t xml:space="preserve">Note: </w:t>
      </w:r>
    </w:p>
    <w:p w14:paraId="33A94A9E" w14:textId="0E39091F" w:rsidR="00206607" w:rsidRPr="001325BA" w:rsidRDefault="00206607" w:rsidP="001325BA">
      <w:pPr>
        <w:pStyle w:val="BodyText"/>
        <w:rPr>
          <w:rFonts w:cs="Tahoma"/>
          <w:lang w:val="de-DE"/>
        </w:rPr>
      </w:pPr>
      <w:r w:rsidRPr="00206607">
        <w:rPr>
          <w:rFonts w:cs="Tahoma"/>
          <w:noProof/>
          <w:color w:val="2B579A"/>
          <w:shd w:val="clear" w:color="auto" w:fill="E6E6E6"/>
          <w:lang w:val="en-CA"/>
        </w:rPr>
        <w:drawing>
          <wp:inline distT="0" distB="0" distL="0" distR="0" wp14:anchorId="3D1FA0A9" wp14:editId="752672EA">
            <wp:extent cx="3758184" cy="265176"/>
            <wp:effectExtent l="0" t="0" r="0" b="1905"/>
            <wp:docPr id="743" name="Picture 743" descr="Condition for Reallocate Quantity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3758184" cy="265176"/>
                    </a:xfrm>
                    <a:prstGeom prst="rect">
                      <a:avLst/>
                    </a:prstGeom>
                  </pic:spPr>
                </pic:pic>
              </a:graphicData>
            </a:graphic>
          </wp:inline>
        </w:drawing>
      </w:r>
    </w:p>
    <w:p w14:paraId="0E3410DF" w14:textId="77777777" w:rsidR="008104CB" w:rsidRPr="002D769F" w:rsidRDefault="008104CB" w:rsidP="008104CB">
      <w:pPr>
        <w:pStyle w:val="DocumentNumber"/>
        <w:rPr>
          <w:rFonts w:ascii="Times New Roman" w:hAnsi="Times New Roman"/>
          <w:lang w:val="de-DE"/>
        </w:rPr>
      </w:pPr>
    </w:p>
    <w:p w14:paraId="7E77E664" w14:textId="5919169E" w:rsidR="008104CB" w:rsidRDefault="008104CB" w:rsidP="008104CB">
      <w:pPr>
        <w:pStyle w:val="BodyText"/>
        <w:rPr>
          <w:lang w:val="de-DE"/>
        </w:rPr>
      </w:pPr>
      <w:r>
        <w:rPr>
          <w:lang w:val="de-DE"/>
        </w:rPr>
        <w:t>W</w:t>
      </w:r>
      <w:r w:rsidRPr="002D769F">
        <w:rPr>
          <w:lang w:val="de-DE"/>
        </w:rPr>
        <w:t>here</w:t>
      </w:r>
      <w:r>
        <w:rPr>
          <w:lang w:val="de-DE"/>
        </w:rPr>
        <w:t>:</w:t>
      </w:r>
    </w:p>
    <w:p w14:paraId="7E5A0085" w14:textId="3480D5AC" w:rsidR="00B86124" w:rsidRPr="0093359E" w:rsidRDefault="00B86124" w:rsidP="008104CB">
      <w:pPr>
        <w:pStyle w:val="BodyText"/>
        <w:rPr>
          <w:lang w:val="de-DE"/>
        </w:rPr>
      </w:pPr>
      <w:r w:rsidRPr="00B86124">
        <w:rPr>
          <w:noProof/>
          <w:color w:val="2B579A"/>
          <w:shd w:val="clear" w:color="auto" w:fill="E6E6E6"/>
          <w:lang w:val="en-CA"/>
        </w:rPr>
        <w:drawing>
          <wp:inline distT="0" distB="0" distL="0" distR="0" wp14:anchorId="4D9205D2" wp14:editId="6B1A9948">
            <wp:extent cx="3904488" cy="310896"/>
            <wp:effectExtent l="0" t="0" r="1270" b="0"/>
            <wp:docPr id="590" name="Picture 590" descr="Reference quantity boundary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904488" cy="310896"/>
                    </a:xfrm>
                    <a:prstGeom prst="rect">
                      <a:avLst/>
                    </a:prstGeom>
                  </pic:spPr>
                </pic:pic>
              </a:graphicData>
            </a:graphic>
          </wp:inline>
        </w:drawing>
      </w:r>
    </w:p>
    <w:p w14:paraId="079F69FB" w14:textId="77777777" w:rsidR="008104CB" w:rsidRPr="002D769F" w:rsidRDefault="008104CB" w:rsidP="008104CB">
      <w:pPr>
        <w:rPr>
          <w:lang w:val="de-DE"/>
        </w:rPr>
      </w:pPr>
    </w:p>
    <w:p w14:paraId="09B175E3" w14:textId="22574442" w:rsidR="008104CB" w:rsidRPr="00BC4036" w:rsidRDefault="008104CB" w:rsidP="008104CB">
      <w:pPr>
        <w:pStyle w:val="BodyText"/>
      </w:pPr>
      <w:r>
        <w:t>T</w:t>
      </w:r>
      <w:r w:rsidRPr="00BC4036">
        <w:t xml:space="preserve">he calculation of the applicable </w:t>
      </w:r>
      <w:r w:rsidRPr="001325BA">
        <w:rPr>
          <w:i/>
        </w:rPr>
        <w:t>hourly uplift charge type</w:t>
      </w:r>
      <w:r w:rsidRPr="00BC4036">
        <w:t xml:space="preserve"> </w:t>
      </w:r>
      <w:r w:rsidR="001325BA">
        <w:t>’c’</w:t>
      </w:r>
      <w:r w:rsidRPr="00BC4036">
        <w:t xml:space="preserve"> will yield a net credit to the </w:t>
      </w:r>
      <w:r w:rsidRPr="00BC4036">
        <w:rPr>
          <w:i/>
        </w:rPr>
        <w:t>buying market participant</w:t>
      </w:r>
      <w:r w:rsidRPr="00BC4036">
        <w:t xml:space="preserve"> as a result of the reallocated quantity exceeding their actual/scheduled withdrawals of </w:t>
      </w:r>
      <w:r w:rsidRPr="00B81D02">
        <w:rPr>
          <w:i/>
        </w:rPr>
        <w:t>energy</w:t>
      </w:r>
      <w:r w:rsidRPr="00BC4036">
        <w:t xml:space="preserve"> for the </w:t>
      </w:r>
      <w:r w:rsidRPr="00BC4036">
        <w:rPr>
          <w:i/>
        </w:rPr>
        <w:t>metering interval</w:t>
      </w:r>
      <w:r w:rsidRPr="00BC4036">
        <w:t> </w:t>
      </w:r>
      <w:r>
        <w:t>‘t’</w:t>
      </w:r>
      <w:r w:rsidRPr="00BC4036">
        <w:t xml:space="preserve"> in question.</w:t>
      </w:r>
    </w:p>
    <w:p w14:paraId="780445AD" w14:textId="4D347405" w:rsidR="008104CB" w:rsidRPr="00973476" w:rsidRDefault="008104CB" w:rsidP="008104CB">
      <w:r w:rsidRPr="00856FCA">
        <w:t xml:space="preserve">The above mechanism applies to those “associated </w:t>
      </w:r>
      <w:r w:rsidRPr="00856FCA">
        <w:rPr>
          <w:i/>
        </w:rPr>
        <w:t>charge types</w:t>
      </w:r>
      <w:r w:rsidRPr="00856FCA">
        <w:t xml:space="preserve">” that are enumerated in the table at the beginning of this </w:t>
      </w:r>
      <w:hyperlink w:anchor="_Allocation_of_Hourly" w:history="1">
        <w:r w:rsidR="00001747" w:rsidRPr="00001747">
          <w:rPr>
            <w:rStyle w:val="Hyperlink"/>
          </w:rPr>
          <w:t>s</w:t>
        </w:r>
        <w:r w:rsidRPr="00001747">
          <w:rPr>
            <w:rStyle w:val="Hyperlink"/>
          </w:rPr>
          <w:t>ection</w:t>
        </w:r>
        <w:r w:rsidR="00FC675B" w:rsidRPr="00001747">
          <w:rPr>
            <w:rStyle w:val="Hyperlink"/>
          </w:rPr>
          <w:t xml:space="preserve"> 2.</w:t>
        </w:r>
        <w:r w:rsidR="00856FCA" w:rsidRPr="00001747">
          <w:rPr>
            <w:rStyle w:val="Hyperlink"/>
          </w:rPr>
          <w:t>4</w:t>
        </w:r>
        <w:r w:rsidR="00FC675B" w:rsidRPr="00001747">
          <w:rPr>
            <w:rStyle w:val="Hyperlink"/>
          </w:rPr>
          <w:t>.</w:t>
        </w:r>
        <w:r w:rsidR="00856FCA" w:rsidRPr="00001747">
          <w:rPr>
            <w:rStyle w:val="Hyperlink"/>
          </w:rPr>
          <w:t>3</w:t>
        </w:r>
      </w:hyperlink>
      <w:r w:rsidRPr="00856FCA">
        <w:t xml:space="preserve">. </w:t>
      </w:r>
      <w:r w:rsidR="00BA56A1">
        <w:t xml:space="preserve">Refer to </w:t>
      </w:r>
      <w:hyperlink w:anchor="_Charge_Types_and" w:history="1">
        <w:r w:rsidR="00BA56A1" w:rsidRPr="00BA56A1">
          <w:rPr>
            <w:rStyle w:val="Hyperlink"/>
          </w:rPr>
          <w:t>s</w:t>
        </w:r>
        <w:r w:rsidRPr="00BA56A1">
          <w:rPr>
            <w:rStyle w:val="Hyperlink"/>
          </w:rPr>
          <w:t>ection 2.2</w:t>
        </w:r>
      </w:hyperlink>
      <w:r w:rsidRPr="00856FCA">
        <w:t xml:space="preserve"> for specific listings of </w:t>
      </w:r>
      <w:r w:rsidRPr="00856FCA">
        <w:rPr>
          <w:i/>
        </w:rPr>
        <w:t>charge types</w:t>
      </w:r>
      <w:r w:rsidRPr="00856FCA">
        <w:t xml:space="preserve"> and their respective equations.</w:t>
      </w:r>
    </w:p>
    <w:p w14:paraId="56F1F13C" w14:textId="5AED1436" w:rsidR="001B66F2" w:rsidRDefault="001B66F2">
      <w:pPr>
        <w:spacing w:after="0"/>
      </w:pPr>
    </w:p>
    <w:p w14:paraId="024D6CBB" w14:textId="4831D00E" w:rsidR="0006255D" w:rsidRPr="00ED55A7" w:rsidRDefault="00770AFA" w:rsidP="00D720E1">
      <w:pPr>
        <w:pStyle w:val="EndofText"/>
        <w:numPr>
          <w:ilvl w:val="0"/>
          <w:numId w:val="57"/>
        </w:numPr>
        <w:rPr>
          <w:rFonts w:ascii="Tahoma" w:hAnsi="Tahoma" w:cs="Tahoma"/>
        </w:rPr>
      </w:pPr>
      <w:bookmarkStart w:id="438" w:name="_Toc215458381"/>
      <w:bookmarkStart w:id="439" w:name="_Toc215476588"/>
      <w:bookmarkStart w:id="440" w:name="_Toc215477418"/>
      <w:bookmarkStart w:id="441" w:name="_Toc387743523"/>
      <w:bookmarkStart w:id="442" w:name="_Toc387743525"/>
      <w:bookmarkStart w:id="443" w:name="_Toc387743527"/>
      <w:bookmarkStart w:id="444" w:name="_Toc387743529"/>
      <w:bookmarkStart w:id="445" w:name="_Toc183233693"/>
      <w:bookmarkStart w:id="446" w:name="_Toc239755774"/>
      <w:bookmarkStart w:id="447" w:name="_Toc300047632"/>
      <w:bookmarkEnd w:id="438"/>
      <w:bookmarkEnd w:id="439"/>
      <w:bookmarkEnd w:id="440"/>
      <w:bookmarkEnd w:id="441"/>
      <w:bookmarkEnd w:id="442"/>
      <w:bookmarkEnd w:id="443"/>
      <w:bookmarkEnd w:id="444"/>
      <w:bookmarkEnd w:id="445"/>
      <w:bookmarkEnd w:id="446"/>
      <w:bookmarkEnd w:id="447"/>
      <w:r w:rsidRPr="00ED55A7">
        <w:rPr>
          <w:rFonts w:ascii="Tahoma" w:hAnsi="Tahoma" w:cs="Tahoma"/>
        </w:rPr>
        <w:t>End of Section</w:t>
      </w:r>
      <w:r w:rsidR="00682E7E" w:rsidRPr="00ED55A7">
        <w:rPr>
          <w:rFonts w:ascii="Tahoma" w:hAnsi="Tahoma" w:cs="Tahoma"/>
        </w:rPr>
        <w:t xml:space="preserve"> </w:t>
      </w:r>
      <w:r w:rsidRPr="00ED55A7">
        <w:rPr>
          <w:rFonts w:ascii="Tahoma" w:hAnsi="Tahoma" w:cs="Tahoma"/>
        </w:rPr>
        <w:t>-</w:t>
      </w:r>
    </w:p>
    <w:p w14:paraId="16255681" w14:textId="77777777" w:rsidR="00D338B6" w:rsidRDefault="00D338B6" w:rsidP="00F5117B">
      <w:pPr>
        <w:pStyle w:val="EndofText"/>
        <w:sectPr w:rsidR="00D338B6" w:rsidSect="00534C8C">
          <w:headerReference w:type="even" r:id="rId449"/>
          <w:headerReference w:type="default" r:id="rId450"/>
          <w:footerReference w:type="even" r:id="rId451"/>
          <w:footerReference w:type="default" r:id="rId452"/>
          <w:pgSz w:w="15840" w:h="12240" w:orient="landscape" w:code="1"/>
          <w:pgMar w:top="1800" w:right="1440" w:bottom="1440" w:left="1440" w:header="720" w:footer="720" w:gutter="0"/>
          <w:pgNumType w:chapSep="enDash"/>
          <w:cols w:space="720"/>
          <w:docGrid w:linePitch="360"/>
        </w:sectPr>
      </w:pPr>
    </w:p>
    <w:p w14:paraId="1C1B13D0" w14:textId="77777777" w:rsidR="00913BA8" w:rsidRDefault="00913BA8" w:rsidP="00913BA8">
      <w:pPr>
        <w:pStyle w:val="YellowBarHeading2"/>
        <w:ind w:right="11160"/>
      </w:pPr>
      <w:bookmarkStart w:id="454" w:name="_Inactive_IESO_Charge"/>
      <w:bookmarkStart w:id="455" w:name="_Toc140737953"/>
      <w:bookmarkStart w:id="456" w:name="_Toc140741688"/>
      <w:bookmarkStart w:id="457" w:name="_Toc140746205"/>
      <w:bookmarkStart w:id="458" w:name="_Toc140760168"/>
      <w:bookmarkStart w:id="459" w:name="_Toc140817975"/>
      <w:bookmarkStart w:id="460" w:name="_Toc140822931"/>
      <w:bookmarkStart w:id="461" w:name="_Toc140831916"/>
      <w:bookmarkStart w:id="462" w:name="_Toc141889047"/>
      <w:bookmarkStart w:id="463" w:name="_Toc141940568"/>
      <w:bookmarkStart w:id="464" w:name="_Toc141940610"/>
      <w:bookmarkEnd w:id="454"/>
    </w:p>
    <w:p w14:paraId="153FC229" w14:textId="0F6E2267" w:rsidR="00A96034" w:rsidRDefault="00CF3EE0" w:rsidP="00913BA8">
      <w:pPr>
        <w:pStyle w:val="Heading2"/>
      </w:pPr>
      <w:bookmarkStart w:id="465" w:name="_Toc180767739"/>
      <w:r>
        <w:t>Inactive</w:t>
      </w:r>
      <w:r w:rsidR="002843A1">
        <w:t xml:space="preserve"> </w:t>
      </w:r>
      <w:r w:rsidR="0029408A">
        <w:t>IESO Charge Types and Equations</w:t>
      </w:r>
      <w:bookmarkEnd w:id="455"/>
      <w:bookmarkEnd w:id="456"/>
      <w:bookmarkEnd w:id="457"/>
      <w:bookmarkEnd w:id="458"/>
      <w:bookmarkEnd w:id="459"/>
      <w:bookmarkEnd w:id="460"/>
      <w:bookmarkEnd w:id="461"/>
      <w:bookmarkEnd w:id="462"/>
      <w:bookmarkEnd w:id="463"/>
      <w:bookmarkEnd w:id="464"/>
      <w:bookmarkEnd w:id="465"/>
      <w:r w:rsidR="0029408A">
        <w:t xml:space="preserve"> </w:t>
      </w:r>
    </w:p>
    <w:p w14:paraId="669B2E38" w14:textId="697E3D01" w:rsidR="007544CF" w:rsidRDefault="00474494" w:rsidP="00A96034">
      <w:pPr>
        <w:pStyle w:val="BodyText"/>
        <w:rPr>
          <w:szCs w:val="22"/>
        </w:rPr>
      </w:pPr>
      <w:r>
        <w:rPr>
          <w:szCs w:val="22"/>
        </w:rPr>
        <w:t xml:space="preserve">The provisions of this section </w:t>
      </w:r>
      <w:r w:rsidR="00623E47">
        <w:rPr>
          <w:szCs w:val="22"/>
        </w:rPr>
        <w:t xml:space="preserve">are applicable to those </w:t>
      </w:r>
      <w:r w:rsidR="00623E47">
        <w:rPr>
          <w:i/>
          <w:szCs w:val="22"/>
        </w:rPr>
        <w:t xml:space="preserve">IESO charge types </w:t>
      </w:r>
      <w:r w:rsidR="00623E47">
        <w:rPr>
          <w:szCs w:val="22"/>
        </w:rPr>
        <w:t>and equations that are no longer active</w:t>
      </w:r>
      <w:r w:rsidR="00972F43">
        <w:rPr>
          <w:szCs w:val="22"/>
        </w:rPr>
        <w:t>,</w:t>
      </w:r>
      <w:r w:rsidR="00623E47">
        <w:rPr>
          <w:szCs w:val="22"/>
        </w:rPr>
        <w:t xml:space="preserve"> </w:t>
      </w:r>
      <w:r w:rsidR="00972F43">
        <w:rPr>
          <w:szCs w:val="22"/>
        </w:rPr>
        <w:t xml:space="preserve">as further described in </w:t>
      </w:r>
      <w:hyperlink w:anchor="_Scope" w:history="1">
        <w:r w:rsidR="00BA56A1" w:rsidRPr="00BA56A1">
          <w:rPr>
            <w:rStyle w:val="Hyperlink"/>
            <w:szCs w:val="22"/>
          </w:rPr>
          <w:t>s</w:t>
        </w:r>
        <w:r w:rsidR="00972F43" w:rsidRPr="00BA56A1">
          <w:rPr>
            <w:rStyle w:val="Hyperlink"/>
            <w:szCs w:val="22"/>
          </w:rPr>
          <w:t>ection 1.2</w:t>
        </w:r>
      </w:hyperlink>
      <w:r w:rsidR="00972F43">
        <w:rPr>
          <w:szCs w:val="22"/>
        </w:rPr>
        <w:t>,</w:t>
      </w:r>
      <w:r w:rsidR="00CE1472">
        <w:rPr>
          <w:szCs w:val="22"/>
        </w:rPr>
        <w:t xml:space="preserve"> </w:t>
      </w:r>
      <w:r w:rsidR="00623E47">
        <w:rPr>
          <w:szCs w:val="22"/>
        </w:rPr>
        <w:t xml:space="preserve">and </w:t>
      </w:r>
      <w:r>
        <w:rPr>
          <w:szCs w:val="22"/>
        </w:rPr>
        <w:t xml:space="preserve">have been retained in the event that a re-calculation of the </w:t>
      </w:r>
      <w:r>
        <w:rPr>
          <w:i/>
          <w:szCs w:val="22"/>
        </w:rPr>
        <w:t xml:space="preserve">charge type </w:t>
      </w:r>
      <w:r>
        <w:rPr>
          <w:szCs w:val="22"/>
        </w:rPr>
        <w:t>is required</w:t>
      </w:r>
      <w:r w:rsidR="00CE1472">
        <w:rPr>
          <w:szCs w:val="22"/>
        </w:rPr>
        <w:t>.</w:t>
      </w:r>
    </w:p>
    <w:p w14:paraId="3FA37C8F" w14:textId="4648F2E0" w:rsidR="00764909" w:rsidRPr="00CB17E7" w:rsidRDefault="00764909" w:rsidP="00764909">
      <w:pPr>
        <w:pStyle w:val="BodyText"/>
        <w:rPr>
          <w:szCs w:val="22"/>
        </w:rPr>
      </w:pPr>
      <w:r w:rsidRPr="00CB17E7">
        <w:rPr>
          <w:szCs w:val="22"/>
        </w:rPr>
        <w:t xml:space="preserve">All </w:t>
      </w:r>
      <w:r w:rsidRPr="00CB17E7">
        <w:rPr>
          <w:i/>
          <w:szCs w:val="22"/>
        </w:rPr>
        <w:t xml:space="preserve">market rule </w:t>
      </w:r>
      <w:r w:rsidR="00830208" w:rsidRPr="00CB17E7">
        <w:rPr>
          <w:szCs w:val="22"/>
        </w:rPr>
        <w:t xml:space="preserve">and </w:t>
      </w:r>
      <w:r w:rsidR="00830208" w:rsidRPr="00CB17E7">
        <w:rPr>
          <w:i/>
          <w:szCs w:val="22"/>
        </w:rPr>
        <w:t xml:space="preserve">market manual </w:t>
      </w:r>
      <w:r w:rsidRPr="00CB17E7">
        <w:rPr>
          <w:szCs w:val="22"/>
        </w:rPr>
        <w:t>references</w:t>
      </w:r>
      <w:r w:rsidR="00972F43" w:rsidRPr="00CB17E7">
        <w:rPr>
          <w:szCs w:val="22"/>
        </w:rPr>
        <w:t>, in this section,</w:t>
      </w:r>
      <w:r w:rsidRPr="00CB17E7">
        <w:rPr>
          <w:szCs w:val="22"/>
        </w:rPr>
        <w:t xml:space="preserve"> are to those </w:t>
      </w:r>
      <w:r w:rsidRPr="00CB17E7">
        <w:rPr>
          <w:i/>
          <w:szCs w:val="22"/>
        </w:rPr>
        <w:t xml:space="preserve">market rules </w:t>
      </w:r>
      <w:r w:rsidR="00830208" w:rsidRPr="00CB17E7">
        <w:rPr>
          <w:szCs w:val="22"/>
        </w:rPr>
        <w:t xml:space="preserve">and </w:t>
      </w:r>
      <w:r w:rsidR="00830208" w:rsidRPr="00CB17E7">
        <w:rPr>
          <w:i/>
          <w:szCs w:val="22"/>
        </w:rPr>
        <w:t xml:space="preserve">market manuals </w:t>
      </w:r>
      <w:r w:rsidRPr="00CB17E7">
        <w:rPr>
          <w:szCs w:val="22"/>
        </w:rPr>
        <w:t>that were in effect prior to</w:t>
      </w:r>
      <w:r w:rsidR="00972F43" w:rsidRPr="00CB17E7">
        <w:rPr>
          <w:szCs w:val="22"/>
        </w:rPr>
        <w:t xml:space="preserve"> the</w:t>
      </w:r>
      <w:r w:rsidRPr="00CB17E7">
        <w:rPr>
          <w:szCs w:val="22"/>
        </w:rPr>
        <w:t xml:space="preserve"> </w:t>
      </w:r>
      <w:r w:rsidR="00AF339B">
        <w:rPr>
          <w:szCs w:val="22"/>
        </w:rPr>
        <w:t xml:space="preserve">commencement of </w:t>
      </w:r>
      <w:r w:rsidR="00AF339B">
        <w:rPr>
          <w:i/>
          <w:szCs w:val="22"/>
        </w:rPr>
        <w:t>market transition</w:t>
      </w:r>
      <w:r w:rsidRPr="00CB17E7">
        <w:rPr>
          <w:szCs w:val="22"/>
        </w:rPr>
        <w:t>, unless otherwise stated.</w:t>
      </w:r>
    </w:p>
    <w:p w14:paraId="5CE2F088" w14:textId="1788C746" w:rsidR="008C5F51" w:rsidRDefault="00A96034" w:rsidP="00364068">
      <w:pPr>
        <w:pStyle w:val="Heading3"/>
      </w:pPr>
      <w:bookmarkStart w:id="466" w:name="_Variable_Descriptions_1"/>
      <w:bookmarkStart w:id="467" w:name="_Toc140737954"/>
      <w:bookmarkStart w:id="468" w:name="_Toc140741689"/>
      <w:bookmarkStart w:id="469" w:name="_Toc140746206"/>
      <w:bookmarkStart w:id="470" w:name="_Toc140760169"/>
      <w:bookmarkStart w:id="471" w:name="_Toc140817976"/>
      <w:bookmarkStart w:id="472" w:name="_Toc140822932"/>
      <w:bookmarkStart w:id="473" w:name="_Toc140831917"/>
      <w:bookmarkStart w:id="474" w:name="_Toc141889048"/>
      <w:bookmarkStart w:id="475" w:name="_Toc141940569"/>
      <w:bookmarkStart w:id="476" w:name="_Toc141940611"/>
      <w:bookmarkStart w:id="477" w:name="_Toc180767740"/>
      <w:bookmarkEnd w:id="466"/>
      <w:r>
        <w:t>Variable Descriptions</w:t>
      </w:r>
      <w:bookmarkEnd w:id="467"/>
      <w:bookmarkEnd w:id="468"/>
      <w:bookmarkEnd w:id="469"/>
      <w:bookmarkEnd w:id="470"/>
      <w:bookmarkEnd w:id="471"/>
      <w:bookmarkEnd w:id="472"/>
      <w:bookmarkEnd w:id="473"/>
      <w:bookmarkEnd w:id="474"/>
      <w:bookmarkEnd w:id="475"/>
      <w:bookmarkEnd w:id="476"/>
      <w:bookmarkEnd w:id="477"/>
    </w:p>
    <w:p w14:paraId="2FA08548" w14:textId="113887D7" w:rsidR="00760CFF" w:rsidRDefault="00760CFF" w:rsidP="00760CFF">
      <w:r w:rsidRPr="00BC4036">
        <w:t xml:space="preserve">The following </w:t>
      </w:r>
      <w:r w:rsidR="008B238F">
        <w:t>T</w:t>
      </w:r>
      <w:r w:rsidRPr="00BC4036">
        <w:t xml:space="preserve">able </w:t>
      </w:r>
      <w:r w:rsidR="008B238F">
        <w:t xml:space="preserve">3-1 </w:t>
      </w:r>
      <w:r w:rsidRPr="00BC4036">
        <w:t>contains descriptions of variable</w:t>
      </w:r>
      <w:r w:rsidR="00032049">
        <w:t>s</w:t>
      </w:r>
      <w:r w:rsidRPr="00BC4036">
        <w:t xml:space="preserve"> used within </w:t>
      </w:r>
      <w:hyperlink w:anchor="_Toc140737042" w:history="1">
        <w:r w:rsidR="00BA56A1" w:rsidRPr="00BA56A1">
          <w:rPr>
            <w:rStyle w:val="Hyperlink"/>
          </w:rPr>
          <w:t>s</w:t>
        </w:r>
        <w:r w:rsidRPr="00BA56A1">
          <w:rPr>
            <w:rStyle w:val="Hyperlink"/>
          </w:rPr>
          <w:t>ection 3.2</w:t>
        </w:r>
      </w:hyperlink>
      <w:r w:rsidR="00C97214">
        <w:rPr>
          <w:rStyle w:val="Hyperlink"/>
        </w:rPr>
        <w:t xml:space="preserve">. </w:t>
      </w:r>
      <w:r w:rsidR="00C97214" w:rsidRPr="00CD2CC6">
        <w:t>Variables not defined in this table are as defined in</w:t>
      </w:r>
      <w:r w:rsidR="00C960CE">
        <w:t xml:space="preserve"> </w:t>
      </w:r>
      <w:hyperlink w:anchor="_Variable_Descriptions" w:history="1">
        <w:r w:rsidR="00A6064E" w:rsidRPr="00CD2CC6">
          <w:t>section 2.1</w:t>
        </w:r>
      </w:hyperlink>
      <w:r w:rsidR="00623E47">
        <w:t>.</w:t>
      </w:r>
    </w:p>
    <w:p w14:paraId="7E364A29" w14:textId="7845E1CF" w:rsidR="00760CFF" w:rsidRDefault="002C761E" w:rsidP="002C761E">
      <w:pPr>
        <w:pStyle w:val="TableCaption"/>
      </w:pPr>
      <w:bookmarkStart w:id="478" w:name="_Toc140751507"/>
      <w:bookmarkStart w:id="479" w:name="_Toc140752754"/>
      <w:bookmarkStart w:id="480" w:name="_Toc140760140"/>
      <w:bookmarkStart w:id="481" w:name="_Toc140817947"/>
      <w:bookmarkStart w:id="482" w:name="_Toc140822952"/>
      <w:bookmarkStart w:id="483" w:name="_Toc140831888"/>
      <w:bookmarkStart w:id="484" w:name="_Toc16840046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1</w:t>
      </w:r>
      <w:r>
        <w:rPr>
          <w:color w:val="2B579A"/>
          <w:shd w:val="clear" w:color="auto" w:fill="E6E6E6"/>
        </w:rPr>
        <w:fldChar w:fldCharType="end"/>
      </w:r>
      <w:r w:rsidRPr="00367FD2">
        <w:t>:</w:t>
      </w:r>
      <w:r>
        <w:t xml:space="preserve"> Variable Descriptions</w:t>
      </w:r>
      <w:bookmarkEnd w:id="478"/>
      <w:r>
        <w:t xml:space="preserve"> </w:t>
      </w:r>
      <w:r w:rsidR="00DD1C07">
        <w:t>for Ina</w:t>
      </w:r>
      <w:r w:rsidR="00DD1C07" w:rsidRPr="00DD1C07">
        <w:t>ctive Charge Types and Equations</w:t>
      </w:r>
      <w:bookmarkEnd w:id="479"/>
      <w:bookmarkEnd w:id="480"/>
      <w:bookmarkEnd w:id="481"/>
      <w:bookmarkEnd w:id="482"/>
      <w:bookmarkEnd w:id="483"/>
      <w:bookmarkEnd w:id="484"/>
    </w:p>
    <w:tbl>
      <w:tblPr>
        <w:tblW w:w="1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Table to define equation variables"/>
      </w:tblPr>
      <w:tblGrid>
        <w:gridCol w:w="1818"/>
        <w:gridCol w:w="2746"/>
        <w:gridCol w:w="4333"/>
        <w:gridCol w:w="1940"/>
        <w:gridCol w:w="3357"/>
      </w:tblGrid>
      <w:tr w:rsidR="00BA1034" w:rsidRPr="00AE13D2" w14:paraId="5B6FF822" w14:textId="77777777" w:rsidTr="003A11F3">
        <w:trPr>
          <w:tblHeader/>
          <w:jc w:val="center"/>
        </w:trPr>
        <w:tc>
          <w:tcPr>
            <w:tcW w:w="14194" w:type="dxa"/>
            <w:gridSpan w:val="5"/>
            <w:shd w:val="clear" w:color="auto" w:fill="8CD2F4"/>
            <w:vAlign w:val="center"/>
          </w:tcPr>
          <w:p w14:paraId="00627004" w14:textId="77777777" w:rsidR="00BA1034" w:rsidRPr="00D8131F" w:rsidRDefault="00BA1034" w:rsidP="00BA1034">
            <w:pPr>
              <w:pStyle w:val="TableCaption"/>
              <w:rPr>
                <w:sz w:val="18"/>
                <w:szCs w:val="18"/>
              </w:rPr>
            </w:pPr>
            <w:r w:rsidRPr="00D8131F">
              <w:rPr>
                <w:sz w:val="18"/>
                <w:szCs w:val="18"/>
              </w:rPr>
              <w:t>Key to the Table Below</w:t>
            </w:r>
          </w:p>
        </w:tc>
      </w:tr>
      <w:tr w:rsidR="00BA1034" w:rsidRPr="00AE13D2" w14:paraId="5DA7E8A7" w14:textId="77777777" w:rsidTr="003A11F3">
        <w:trPr>
          <w:tblHeader/>
          <w:jc w:val="center"/>
        </w:trPr>
        <w:tc>
          <w:tcPr>
            <w:tcW w:w="1818" w:type="dxa"/>
            <w:shd w:val="clear" w:color="auto" w:fill="8CD2F4"/>
            <w:vAlign w:val="center"/>
          </w:tcPr>
          <w:p w14:paraId="718F1069" w14:textId="36183775" w:rsidR="00BA1034" w:rsidRPr="00D8131F" w:rsidRDefault="00BA1034" w:rsidP="00857002">
            <w:pPr>
              <w:pStyle w:val="TableHead"/>
              <w:rPr>
                <w:sz w:val="18"/>
                <w:szCs w:val="18"/>
              </w:rPr>
            </w:pPr>
            <w:r w:rsidRPr="00D8131F">
              <w:rPr>
                <w:sz w:val="18"/>
                <w:szCs w:val="18"/>
              </w:rPr>
              <w:t xml:space="preserve">Variable used within Section </w:t>
            </w:r>
            <w:r w:rsidR="00857002">
              <w:rPr>
                <w:sz w:val="18"/>
                <w:szCs w:val="18"/>
              </w:rPr>
              <w:t>3</w:t>
            </w:r>
          </w:p>
        </w:tc>
        <w:tc>
          <w:tcPr>
            <w:tcW w:w="2746" w:type="dxa"/>
            <w:shd w:val="clear" w:color="auto" w:fill="8CD2F4"/>
            <w:vAlign w:val="center"/>
          </w:tcPr>
          <w:p w14:paraId="18756F21" w14:textId="77777777" w:rsidR="00BA1034" w:rsidRPr="00D8131F" w:rsidRDefault="00BA1034" w:rsidP="00BA1034">
            <w:pPr>
              <w:pStyle w:val="TableHead"/>
              <w:rPr>
                <w:sz w:val="18"/>
                <w:szCs w:val="18"/>
              </w:rPr>
            </w:pPr>
            <w:r w:rsidRPr="00D8131F">
              <w:rPr>
                <w:sz w:val="18"/>
                <w:szCs w:val="18"/>
              </w:rPr>
              <w:t>Data Description</w:t>
            </w:r>
          </w:p>
        </w:tc>
        <w:tc>
          <w:tcPr>
            <w:tcW w:w="4333" w:type="dxa"/>
            <w:shd w:val="clear" w:color="auto" w:fill="8CD2F4"/>
            <w:vAlign w:val="center"/>
          </w:tcPr>
          <w:p w14:paraId="6C34F683" w14:textId="77777777" w:rsidR="00BA1034" w:rsidRPr="00D8131F" w:rsidRDefault="00BA1034" w:rsidP="00BA1034">
            <w:pPr>
              <w:pStyle w:val="TableHead"/>
              <w:rPr>
                <w:sz w:val="18"/>
                <w:szCs w:val="18"/>
              </w:rPr>
            </w:pPr>
            <w:r w:rsidRPr="00D8131F">
              <w:rPr>
                <w:sz w:val="18"/>
                <w:szCs w:val="18"/>
              </w:rPr>
              <w:t>Description</w:t>
            </w:r>
          </w:p>
        </w:tc>
        <w:tc>
          <w:tcPr>
            <w:tcW w:w="1940" w:type="dxa"/>
            <w:shd w:val="clear" w:color="auto" w:fill="8CD2F4"/>
            <w:vAlign w:val="center"/>
          </w:tcPr>
          <w:p w14:paraId="46E20244" w14:textId="77777777" w:rsidR="00BA1034" w:rsidRPr="00D8131F" w:rsidRDefault="00BA1034" w:rsidP="00BA1034">
            <w:pPr>
              <w:pStyle w:val="TableHead"/>
              <w:rPr>
                <w:sz w:val="18"/>
                <w:szCs w:val="18"/>
              </w:rPr>
            </w:pPr>
            <w:r w:rsidRPr="00D8131F">
              <w:rPr>
                <w:sz w:val="18"/>
                <w:szCs w:val="18"/>
              </w:rPr>
              <w:t>Market Rules Reference</w:t>
            </w:r>
          </w:p>
        </w:tc>
        <w:tc>
          <w:tcPr>
            <w:tcW w:w="3357" w:type="dxa"/>
            <w:shd w:val="clear" w:color="auto" w:fill="8CD2F4"/>
            <w:vAlign w:val="center"/>
          </w:tcPr>
          <w:p w14:paraId="677DBC26" w14:textId="77777777" w:rsidR="00BA1034" w:rsidRPr="00D8131F" w:rsidRDefault="00BA1034" w:rsidP="00BA1034">
            <w:pPr>
              <w:pStyle w:val="TableHead"/>
              <w:rPr>
                <w:sz w:val="18"/>
                <w:szCs w:val="18"/>
              </w:rPr>
            </w:pPr>
            <w:r w:rsidRPr="00D8131F">
              <w:rPr>
                <w:sz w:val="18"/>
                <w:szCs w:val="18"/>
              </w:rPr>
              <w:t>Relation to the corresponding variable description within the IESO Market Rules</w:t>
            </w:r>
          </w:p>
        </w:tc>
      </w:tr>
      <w:tr w:rsidR="00F76672" w:rsidRPr="00AE13D2" w14:paraId="7470E445" w14:textId="77777777" w:rsidTr="003A11F3">
        <w:trPr>
          <w:trHeight w:val="1421"/>
          <w:jc w:val="center"/>
        </w:trPr>
        <w:tc>
          <w:tcPr>
            <w:tcW w:w="1818" w:type="dxa"/>
            <w:vAlign w:val="center"/>
          </w:tcPr>
          <w:p w14:paraId="584C4C2D" w14:textId="4D19A363" w:rsidR="00F76672" w:rsidRPr="00AE13D2" w:rsidRDefault="00F76672" w:rsidP="00F76672">
            <w:pPr>
              <w:pStyle w:val="TableText"/>
            </w:pPr>
            <w:r w:rsidRPr="00AE13D2">
              <w:t>BR</w:t>
            </w:r>
            <w:r w:rsidRPr="00AE13D2">
              <w:rPr>
                <w:vertAlign w:val="subscript"/>
              </w:rPr>
              <w:t>r</w:t>
            </w:r>
          </w:p>
        </w:tc>
        <w:tc>
          <w:tcPr>
            <w:tcW w:w="2746" w:type="dxa"/>
            <w:vAlign w:val="center"/>
          </w:tcPr>
          <w:p w14:paraId="02134D97" w14:textId="77777777" w:rsidR="00F76672" w:rsidRPr="00AE13D2" w:rsidRDefault="00F76672" w:rsidP="00F76672">
            <w:pPr>
              <w:pStyle w:val="TableText"/>
            </w:pPr>
            <w:r w:rsidRPr="00AE13D2">
              <w:t>Operating Reserve Offers</w:t>
            </w:r>
          </w:p>
        </w:tc>
        <w:tc>
          <w:tcPr>
            <w:tcW w:w="4333" w:type="dxa"/>
            <w:vAlign w:val="center"/>
          </w:tcPr>
          <w:p w14:paraId="39945B45" w14:textId="77777777" w:rsidR="00F76672" w:rsidRPr="00AE13D2" w:rsidRDefault="00F76672" w:rsidP="00F76672">
            <w:pPr>
              <w:pStyle w:val="TableText"/>
            </w:pPr>
            <w:r w:rsidRPr="00AE13D2">
              <w:t xml:space="preserve">A matrix of n </w:t>
            </w:r>
            <w:r w:rsidRPr="00AE13D2">
              <w:rPr>
                <w:i/>
              </w:rPr>
              <w:t>price-quantity pairs</w:t>
            </w:r>
            <w:r w:rsidRPr="00AE13D2">
              <w:t xml:space="preserve"> offered by </w:t>
            </w:r>
            <w:r w:rsidRPr="00AE13D2">
              <w:rPr>
                <w:i/>
              </w:rPr>
              <w:t>market participant</w:t>
            </w:r>
            <w:r w:rsidRPr="00AE13D2">
              <w:t xml:space="preserve"> ‘k’ to supply class r </w:t>
            </w:r>
            <w:r w:rsidRPr="00AE13D2">
              <w:rPr>
                <w:i/>
              </w:rPr>
              <w:t>operating reserve</w:t>
            </w:r>
            <w:r w:rsidRPr="00AE13D2">
              <w:t xml:space="preserve"> during </w:t>
            </w:r>
            <w:r w:rsidRPr="00AE13D2">
              <w:rPr>
                <w:i/>
              </w:rPr>
              <w:t>settlement hour</w:t>
            </w:r>
            <w:r w:rsidRPr="00AE13D2">
              <w:t> ‘h’.</w:t>
            </w:r>
          </w:p>
        </w:tc>
        <w:tc>
          <w:tcPr>
            <w:tcW w:w="1940" w:type="dxa"/>
            <w:vAlign w:val="center"/>
          </w:tcPr>
          <w:p w14:paraId="0B7E2F81" w14:textId="77777777" w:rsidR="00F76672" w:rsidRPr="00AE13D2" w:rsidRDefault="00F76672" w:rsidP="00F76672">
            <w:pPr>
              <w:pStyle w:val="TableText"/>
            </w:pPr>
            <w:r w:rsidRPr="00AE13D2">
              <w:t>9.3.5.2</w:t>
            </w:r>
          </w:p>
        </w:tc>
        <w:tc>
          <w:tcPr>
            <w:tcW w:w="3357" w:type="dxa"/>
            <w:vAlign w:val="center"/>
          </w:tcPr>
          <w:p w14:paraId="02F10C48" w14:textId="77777777" w:rsidR="00F76672" w:rsidRPr="00AE13D2" w:rsidRDefault="00F76672" w:rsidP="00F76672">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B4A515C" w14:textId="77777777" w:rsidTr="003A11F3">
        <w:trPr>
          <w:jc w:val="center"/>
        </w:trPr>
        <w:tc>
          <w:tcPr>
            <w:tcW w:w="1818" w:type="dxa"/>
            <w:vAlign w:val="center"/>
          </w:tcPr>
          <w:p w14:paraId="2C4C82C8" w14:textId="10ACE4E2" w:rsidR="00CF6D77" w:rsidRDefault="00CF6D77" w:rsidP="00CF6D77">
            <w:pPr>
              <w:pStyle w:val="TableText"/>
            </w:pPr>
            <w:r>
              <w:t>CAEO</w:t>
            </w:r>
            <w:r w:rsidRPr="00C8653A">
              <w:rPr>
                <w:vertAlign w:val="superscript"/>
              </w:rPr>
              <w:t>m</w:t>
            </w:r>
            <w:r w:rsidRPr="00C8653A">
              <w:rPr>
                <w:vertAlign w:val="subscript"/>
              </w:rPr>
              <w:t>h,k</w:t>
            </w:r>
          </w:p>
        </w:tc>
        <w:tc>
          <w:tcPr>
            <w:tcW w:w="2746" w:type="dxa"/>
            <w:vAlign w:val="center"/>
          </w:tcPr>
          <w:p w14:paraId="0E41FBA4" w14:textId="6F0C2A8B" w:rsidR="00CF6D77" w:rsidRDefault="00CF6D77" w:rsidP="00CF6D77">
            <w:pPr>
              <w:pStyle w:val="TableText"/>
              <w:keepNext/>
              <w:outlineLvl w:val="3"/>
              <w:rPr>
                <w:szCs w:val="22"/>
              </w:rPr>
            </w:pPr>
            <w:r>
              <w:rPr>
                <w:szCs w:val="22"/>
              </w:rPr>
              <w:t>Capacity Auction Energy Offer</w:t>
            </w:r>
          </w:p>
        </w:tc>
        <w:tc>
          <w:tcPr>
            <w:tcW w:w="4333" w:type="dxa"/>
            <w:vAlign w:val="center"/>
          </w:tcPr>
          <w:p w14:paraId="145F72E9" w14:textId="40C91C65" w:rsidR="00CF6D77" w:rsidRPr="000F1632" w:rsidRDefault="00CF6D77" w:rsidP="00CF6D77">
            <w:pPr>
              <w:pStyle w:val="TableText"/>
              <w:pageBreakBefore/>
              <w:rPr>
                <w:rStyle w:val="normaltextrun"/>
              </w:rPr>
            </w:pPr>
            <w:r w:rsidRPr="000F1632">
              <w:rPr>
                <w:rStyle w:val="normaltextrun"/>
              </w:rPr>
              <w:t xml:space="preserve">The quantity of </w:t>
            </w:r>
            <w:r w:rsidRPr="000F1632">
              <w:rPr>
                <w:rStyle w:val="normaltextrun"/>
                <w:i/>
              </w:rPr>
              <w:t>auction capacity</w:t>
            </w:r>
            <w:r w:rsidRPr="000F1632">
              <w:rPr>
                <w:rStyle w:val="normaltextrun"/>
              </w:rPr>
              <w:t xml:space="preserve"> for </w:t>
            </w:r>
            <w:r w:rsidRPr="000F1632">
              <w:rPr>
                <w:rStyle w:val="normaltextrun"/>
                <w:i/>
              </w:rPr>
              <w:t>settlement hour</w:t>
            </w:r>
            <w:r w:rsidRPr="000F1632">
              <w:rPr>
                <w:rStyle w:val="normaltextrun"/>
              </w:rPr>
              <w:t xml:space="preserve"> ‘h’ (in </w:t>
            </w:r>
            <w:r w:rsidRPr="0036034A">
              <w:rPr>
                <w:rStyle w:val="normaltextrun"/>
                <w:shd w:val="clear" w:color="auto" w:fill="FFFFFF"/>
              </w:rPr>
              <w:t>MW</w:t>
            </w:r>
            <w:r w:rsidRPr="000F1632">
              <w:rPr>
                <w:rStyle w:val="normaltextrun"/>
              </w:rPr>
              <w:t xml:space="preserve">) made available by </w:t>
            </w:r>
            <w:r w:rsidRPr="000F1632">
              <w:rPr>
                <w:rStyle w:val="normaltextrun"/>
                <w:i/>
              </w:rPr>
              <w:t>capacity auction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w:t>
            </w:r>
            <w:r w:rsidRPr="00B80F8B">
              <w:rPr>
                <w:rStyle w:val="normaltextrun"/>
                <w:i/>
                <w:shd w:val="clear" w:color="auto" w:fill="FFFFFF"/>
              </w:rPr>
              <w:t xml:space="preserve"> point</w:t>
            </w:r>
            <w:r w:rsidRPr="0036034A">
              <w:rPr>
                <w:rStyle w:val="normaltextrun"/>
                <w:shd w:val="clear" w:color="auto" w:fill="FFFFFF"/>
              </w:rPr>
              <w:t xml:space="preserve"> </w:t>
            </w:r>
            <w:r>
              <w:rPr>
                <w:rStyle w:val="normaltextrun"/>
                <w:shd w:val="clear" w:color="auto" w:fill="FFFFFF"/>
              </w:rPr>
              <w:t xml:space="preserve">or </w:t>
            </w:r>
            <w:r w:rsidRPr="00B80F8B">
              <w:rPr>
                <w:rStyle w:val="normaltextrun"/>
                <w:i/>
                <w:shd w:val="clear" w:color="auto" w:fill="FFFFFF"/>
              </w:rPr>
              <w:t>intertie metering</w:t>
            </w:r>
            <w:r w:rsidRPr="000F1632">
              <w:rPr>
                <w:rStyle w:val="normaltextrun"/>
                <w:i/>
              </w:rPr>
              <w:t xml:space="preserve"> point</w:t>
            </w:r>
            <w:r w:rsidRPr="000F1632">
              <w:rPr>
                <w:rStyle w:val="normaltextrun"/>
              </w:rPr>
              <w:t xml:space="preserve"> ‘m’ in the relevant </w:t>
            </w:r>
            <w:r w:rsidRPr="000F1632">
              <w:rPr>
                <w:rStyle w:val="normaltextrun"/>
                <w:i/>
              </w:rPr>
              <w:t xml:space="preserve">settlement hour </w:t>
            </w:r>
            <w:r w:rsidRPr="000F1632">
              <w:rPr>
                <w:rStyle w:val="normaltextrun"/>
              </w:rPr>
              <w:t xml:space="preserve">of the </w:t>
            </w:r>
            <w:r w:rsidRPr="000F1632">
              <w:rPr>
                <w:rStyle w:val="normaltextrun"/>
                <w:i/>
              </w:rPr>
              <w:t>availability window</w:t>
            </w:r>
            <w:r w:rsidRPr="000F1632">
              <w:rPr>
                <w:rStyle w:val="normaltextrun"/>
              </w:rPr>
              <w:t xml:space="preserve">  determined as the lesser of the </w:t>
            </w:r>
            <w:r w:rsidRPr="000F1632">
              <w:rPr>
                <w:rStyle w:val="normaltextrun"/>
                <w:i/>
              </w:rPr>
              <w:t>resource’s</w:t>
            </w:r>
            <w:r w:rsidRPr="000F1632">
              <w:rPr>
                <w:rStyle w:val="normaltextrun"/>
              </w:rPr>
              <w:t xml:space="preserve"> </w:t>
            </w:r>
            <w:r w:rsidRPr="000F1632">
              <w:rPr>
                <w:rStyle w:val="normaltextrun"/>
                <w:i/>
              </w:rPr>
              <w:t>energy offers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as applicable.</w:t>
            </w:r>
          </w:p>
        </w:tc>
        <w:tc>
          <w:tcPr>
            <w:tcW w:w="1940" w:type="dxa"/>
            <w:vAlign w:val="center"/>
          </w:tcPr>
          <w:p w14:paraId="2CC80E31" w14:textId="7E5318F1" w:rsidR="00CF6D77" w:rsidRDefault="00CF6D77" w:rsidP="00CF6D77">
            <w:pPr>
              <w:pStyle w:val="TableText"/>
              <w:pageBreakBefore/>
            </w:pPr>
            <w:r>
              <w:t>9.3.1.10</w:t>
            </w:r>
          </w:p>
        </w:tc>
        <w:tc>
          <w:tcPr>
            <w:tcW w:w="3357" w:type="dxa"/>
            <w:vAlign w:val="center"/>
          </w:tcPr>
          <w:p w14:paraId="11D53476" w14:textId="2BAC6BB6" w:rsidR="00CF6D77" w:rsidRDefault="00CF6D77" w:rsidP="00CF6D77">
            <w:pPr>
              <w:pStyle w:val="TableText"/>
              <w:pageBreakBefore/>
            </w:pPr>
            <w:r>
              <w:t xml:space="preserve">Same as </w:t>
            </w:r>
            <w:r>
              <w:rPr>
                <w:i/>
              </w:rPr>
              <w:t>IESO market rules</w:t>
            </w:r>
          </w:p>
        </w:tc>
      </w:tr>
      <w:tr w:rsidR="00CF6D77" w:rsidRPr="00AE13D2" w14:paraId="56B10A2F" w14:textId="1BF8700F" w:rsidTr="003A11F3">
        <w:trPr>
          <w:jc w:val="center"/>
        </w:trPr>
        <w:tc>
          <w:tcPr>
            <w:tcW w:w="1818" w:type="dxa"/>
            <w:vAlign w:val="center"/>
          </w:tcPr>
          <w:p w14:paraId="745E3F3B" w14:textId="05394B66" w:rsidR="00CF6D77" w:rsidRPr="00AE13D2" w:rsidRDefault="00CF6D77" w:rsidP="00CF6D77">
            <w:pPr>
              <w:pStyle w:val="TableText"/>
            </w:pPr>
            <w:r w:rsidRPr="00AE13D2">
              <w:t>CBMP</w:t>
            </w:r>
            <w:r w:rsidRPr="00AE13D2">
              <w:rPr>
                <w:vertAlign w:val="subscript"/>
              </w:rPr>
              <w:t>k</w:t>
            </w:r>
          </w:p>
        </w:tc>
        <w:tc>
          <w:tcPr>
            <w:tcW w:w="2746" w:type="dxa"/>
            <w:vAlign w:val="center"/>
          </w:tcPr>
          <w:p w14:paraId="5EACC067" w14:textId="07B57037" w:rsidR="00CF6D77" w:rsidRPr="00AE13D2" w:rsidRDefault="00CF6D77" w:rsidP="00CF6D77">
            <w:pPr>
              <w:pStyle w:val="TableText"/>
              <w:keepNext/>
              <w:outlineLvl w:val="3"/>
            </w:pPr>
            <w:r w:rsidRPr="00AE13D2">
              <w:rPr>
                <w:szCs w:val="22"/>
              </w:rPr>
              <w:t xml:space="preserve">Total net volume of electricity withdrawn from the </w:t>
            </w:r>
            <w:r w:rsidRPr="00AE13D2">
              <w:rPr>
                <w:i/>
                <w:szCs w:val="22"/>
              </w:rPr>
              <w:t>IESO-controlled grid</w:t>
            </w:r>
            <w:r w:rsidRPr="00AE13D2">
              <w:rPr>
                <w:szCs w:val="22"/>
              </w:rPr>
              <w:t xml:space="preserve"> by applicable Class B market participant or licensed </w:t>
            </w:r>
            <w:r w:rsidRPr="00AE13D2">
              <w:rPr>
                <w:szCs w:val="22"/>
              </w:rPr>
              <w:lastRenderedPageBreak/>
              <w:t xml:space="preserve">distributor that is also a </w:t>
            </w:r>
            <w:r w:rsidRPr="00AE13D2">
              <w:rPr>
                <w:i/>
                <w:szCs w:val="22"/>
              </w:rPr>
              <w:t>market participant</w:t>
            </w:r>
            <w:r w:rsidRPr="00AE13D2">
              <w:rPr>
                <w:szCs w:val="22"/>
              </w:rPr>
              <w:t xml:space="preserve"> for the month</w:t>
            </w:r>
          </w:p>
        </w:tc>
        <w:tc>
          <w:tcPr>
            <w:tcW w:w="4333" w:type="dxa"/>
            <w:vAlign w:val="center"/>
          </w:tcPr>
          <w:p w14:paraId="245E26EE" w14:textId="295E8DD3" w:rsidR="00CF6D77" w:rsidRPr="00AE13D2" w:rsidRDefault="00CF6D77" w:rsidP="00CF6D77">
            <w:pPr>
              <w:pStyle w:val="TableText"/>
              <w:pageBreakBefore/>
            </w:pPr>
            <w:r w:rsidRPr="00AE13D2">
              <w:rPr>
                <w:szCs w:val="22"/>
              </w:rPr>
              <w:lastRenderedPageBreak/>
              <w:t xml:space="preserve">The total net volume of electricity withdrawn from the </w:t>
            </w:r>
            <w:r w:rsidRPr="00AE13D2">
              <w:rPr>
                <w:i/>
                <w:szCs w:val="22"/>
              </w:rPr>
              <w:t>IESO-controlled grid</w:t>
            </w:r>
            <w:r w:rsidRPr="00AE13D2">
              <w:rPr>
                <w:szCs w:val="22"/>
              </w:rPr>
              <w:t xml:space="preserve"> by applicable Class B market participant (as that term is defined in the regulation) or </w:t>
            </w:r>
            <w:r w:rsidRPr="00AE13D2">
              <w:rPr>
                <w:szCs w:val="22"/>
              </w:rPr>
              <w:lastRenderedPageBreak/>
              <w:t xml:space="preserve">licensed distributor that is a </w:t>
            </w:r>
            <w:r w:rsidRPr="00AE13D2">
              <w:rPr>
                <w:i/>
                <w:szCs w:val="22"/>
              </w:rPr>
              <w:t>market participant</w:t>
            </w:r>
            <w:r w:rsidRPr="00AE13D2">
              <w:rPr>
                <w:szCs w:val="22"/>
              </w:rPr>
              <w:t xml:space="preserve"> ‘k’ for the month.</w:t>
            </w:r>
          </w:p>
        </w:tc>
        <w:tc>
          <w:tcPr>
            <w:tcW w:w="1940" w:type="dxa"/>
            <w:vAlign w:val="center"/>
          </w:tcPr>
          <w:p w14:paraId="4B08476F" w14:textId="2B739698" w:rsidR="00CF6D77" w:rsidRPr="00AE13D2" w:rsidRDefault="00CF6D77" w:rsidP="00CF6D77">
            <w:pPr>
              <w:pStyle w:val="TableText"/>
              <w:pageBreakBefore/>
            </w:pPr>
            <w:r w:rsidRPr="00AE13D2">
              <w:lastRenderedPageBreak/>
              <w:t>N/A</w:t>
            </w:r>
          </w:p>
        </w:tc>
        <w:tc>
          <w:tcPr>
            <w:tcW w:w="3357" w:type="dxa"/>
            <w:vAlign w:val="center"/>
          </w:tcPr>
          <w:p w14:paraId="17A95866" w14:textId="289AAB24"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46DE562A" w14:textId="63562718" w:rsidTr="003A11F3">
        <w:trPr>
          <w:jc w:val="center"/>
        </w:trPr>
        <w:tc>
          <w:tcPr>
            <w:tcW w:w="1818" w:type="dxa"/>
            <w:vAlign w:val="center"/>
          </w:tcPr>
          <w:p w14:paraId="60E091B4" w14:textId="0BB119A3" w:rsidR="00CF6D77" w:rsidRPr="00AE13D2" w:rsidRDefault="00CF6D77" w:rsidP="00CF6D77">
            <w:pPr>
              <w:pStyle w:val="TableText"/>
            </w:pPr>
            <w:r w:rsidRPr="00AE13D2">
              <w:t>CBRR</w:t>
            </w:r>
          </w:p>
        </w:tc>
        <w:tc>
          <w:tcPr>
            <w:tcW w:w="2746" w:type="dxa"/>
            <w:vAlign w:val="center"/>
          </w:tcPr>
          <w:p w14:paraId="22427E0F" w14:textId="2431437B" w:rsidR="00CF6D77" w:rsidRPr="00AE13D2" w:rsidRDefault="00CF6D77" w:rsidP="00CF6D77">
            <w:pPr>
              <w:pStyle w:val="TableText"/>
              <w:keepNext/>
              <w:outlineLvl w:val="3"/>
              <w:rPr>
                <w:szCs w:val="22"/>
              </w:rPr>
            </w:pPr>
            <w:r w:rsidRPr="00AE13D2">
              <w:rPr>
                <w:szCs w:val="22"/>
              </w:rPr>
              <w:t>Global adjustment Class B recovery rate</w:t>
            </w:r>
          </w:p>
        </w:tc>
        <w:tc>
          <w:tcPr>
            <w:tcW w:w="4333" w:type="dxa"/>
            <w:vAlign w:val="center"/>
          </w:tcPr>
          <w:p w14:paraId="6BEACCDB" w14:textId="10F6812E" w:rsidR="00CF6D77" w:rsidRPr="00AE13D2" w:rsidRDefault="00CF6D77" w:rsidP="00CF6D77">
            <w:pPr>
              <w:pStyle w:val="TableText"/>
              <w:pageBreakBefore/>
              <w:rPr>
                <w:szCs w:val="22"/>
              </w:rPr>
            </w:pPr>
            <w:r w:rsidRPr="00AE13D2">
              <w:rPr>
                <w:szCs w:val="22"/>
              </w:rPr>
              <w:t>Global Adjustment Class B recovery rate for the month per Ontario Regulation 429/04.</w:t>
            </w:r>
          </w:p>
        </w:tc>
        <w:tc>
          <w:tcPr>
            <w:tcW w:w="1940" w:type="dxa"/>
            <w:vAlign w:val="center"/>
          </w:tcPr>
          <w:p w14:paraId="29C1CB5F" w14:textId="5BC67DBA" w:rsidR="00CF6D77" w:rsidRPr="00AE13D2" w:rsidRDefault="00CF6D77" w:rsidP="00CF6D77">
            <w:pPr>
              <w:pStyle w:val="TableText"/>
              <w:pageBreakBefore/>
            </w:pPr>
            <w:r w:rsidRPr="00AE13D2">
              <w:t>N/A</w:t>
            </w:r>
          </w:p>
        </w:tc>
        <w:tc>
          <w:tcPr>
            <w:tcW w:w="3357" w:type="dxa"/>
            <w:vAlign w:val="center"/>
          </w:tcPr>
          <w:p w14:paraId="0AA3BEE0" w14:textId="02F92313"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7559CD49" w14:textId="77777777" w:rsidTr="003A11F3">
        <w:trPr>
          <w:jc w:val="center"/>
        </w:trPr>
        <w:tc>
          <w:tcPr>
            <w:tcW w:w="1818" w:type="dxa"/>
            <w:vAlign w:val="center"/>
          </w:tcPr>
          <w:p w14:paraId="55966C2D" w14:textId="77777777" w:rsidR="00CF6D77" w:rsidRPr="00AE13D2" w:rsidRDefault="00CF6D77" w:rsidP="00CF6D77">
            <w:pPr>
              <w:pStyle w:val="TableText"/>
            </w:pPr>
            <w:r w:rsidRPr="00AE13D2">
              <w:t>CGC</w:t>
            </w:r>
          </w:p>
        </w:tc>
        <w:tc>
          <w:tcPr>
            <w:tcW w:w="2746" w:type="dxa"/>
            <w:vAlign w:val="center"/>
          </w:tcPr>
          <w:p w14:paraId="06C0E9C5" w14:textId="77777777" w:rsidR="00CF6D77" w:rsidRPr="00AE13D2" w:rsidRDefault="00CF6D77" w:rsidP="00871D34">
            <w:pPr>
              <w:pStyle w:val="TableText"/>
              <w:keepNext/>
              <w:numPr>
                <w:ilvl w:val="3"/>
                <w:numId w:val="9"/>
              </w:numPr>
              <w:outlineLvl w:val="3"/>
            </w:pPr>
            <w:r w:rsidRPr="00AE13D2">
              <w:t>Submitted Combined Guaranteed Costs</w:t>
            </w:r>
          </w:p>
        </w:tc>
        <w:tc>
          <w:tcPr>
            <w:tcW w:w="4333" w:type="dxa"/>
            <w:vAlign w:val="center"/>
          </w:tcPr>
          <w:p w14:paraId="31D4E1DD" w14:textId="77777777" w:rsidR="00CF6D77" w:rsidRPr="00AE13D2" w:rsidRDefault="00CF6D77" w:rsidP="00CF6D77">
            <w:pPr>
              <w:pStyle w:val="TableText"/>
              <w:pageBreakBefore/>
            </w:pPr>
            <w:r w:rsidRPr="00AE13D2">
              <w:t xml:space="preserve">A financial amount consisting of fuel cost components defined on a </w:t>
            </w:r>
            <w:r w:rsidRPr="00AE13D2">
              <w:rPr>
                <w:i/>
              </w:rPr>
              <w:t>per-start</w:t>
            </w:r>
            <w:r w:rsidRPr="00AE13D2">
              <w:t xml:space="preserve"> basis for a given </w:t>
            </w:r>
            <w:r w:rsidRPr="00AE13D2">
              <w:rPr>
                <w:i/>
              </w:rPr>
              <w:t>generation unit</w:t>
            </w:r>
            <w:r w:rsidRPr="00AE13D2">
              <w:t xml:space="preserve"> calculated in a manner consistent with the applicable </w:t>
            </w:r>
            <w:r w:rsidRPr="00AE13D2">
              <w:rPr>
                <w:i/>
              </w:rPr>
              <w:t>market manual</w:t>
            </w:r>
            <w:r w:rsidRPr="00AE13D2">
              <w:t>, and encompassing the following elements:</w:t>
            </w:r>
          </w:p>
          <w:p w14:paraId="4EE9B712" w14:textId="77777777" w:rsidR="00CF6D77" w:rsidRPr="00AE13D2" w:rsidRDefault="00CF6D77" w:rsidP="00871D34">
            <w:pPr>
              <w:pStyle w:val="TableText"/>
              <w:pageBreakBefore/>
              <w:numPr>
                <w:ilvl w:val="0"/>
                <w:numId w:val="19"/>
              </w:numPr>
              <w:spacing w:after="80"/>
            </w:pPr>
            <w:r w:rsidRPr="00AE13D2">
              <w:t xml:space="preserve">Fuel and operation and maintenance (O&amp;M) costs associated with unit synchronization to the </w:t>
            </w:r>
            <w:r w:rsidRPr="00AE13D2">
              <w:rPr>
                <w:i/>
              </w:rPr>
              <w:t>IESO-controlled grid</w:t>
            </w:r>
            <w:r w:rsidRPr="00AE13D2">
              <w:t xml:space="preserve"> for a given start-up event (costs submitted via Online </w:t>
            </w:r>
            <w:r w:rsidRPr="00AE13D2">
              <w:rPr>
                <w:i/>
              </w:rPr>
              <w:t>IESO</w:t>
            </w:r>
            <w:r w:rsidRPr="00AE13D2">
              <w:t>).</w:t>
            </w:r>
          </w:p>
          <w:p w14:paraId="77211AEE" w14:textId="77777777" w:rsidR="00CF6D77" w:rsidRPr="00AE13D2" w:rsidRDefault="00CF6D77" w:rsidP="00871D34">
            <w:pPr>
              <w:pStyle w:val="TableText"/>
              <w:pageBreakBefore/>
              <w:numPr>
                <w:ilvl w:val="0"/>
                <w:numId w:val="19"/>
              </w:numPr>
              <w:spacing w:after="80"/>
            </w:pPr>
            <w:r w:rsidRPr="00AE13D2">
              <w:t xml:space="preserve">Fuel and O&amp;M costs associated with moving the </w:t>
            </w:r>
            <w:r w:rsidRPr="00AE13D2">
              <w:rPr>
                <w:i/>
              </w:rPr>
              <w:t>generation unit</w:t>
            </w:r>
            <w:r w:rsidRPr="00AE13D2">
              <w:t xml:space="preserve"> from a valid start to its </w:t>
            </w:r>
            <w:r w:rsidRPr="00AE13D2">
              <w:rPr>
                <w:i/>
              </w:rPr>
              <w:t xml:space="preserve">minimum loading point </w:t>
            </w:r>
            <w:r w:rsidRPr="00AE13D2">
              <w:t xml:space="preserve">(costs submitted via Online </w:t>
            </w:r>
            <w:r w:rsidRPr="00AE13D2">
              <w:rPr>
                <w:i/>
              </w:rPr>
              <w:t>IESO</w:t>
            </w:r>
            <w:r w:rsidRPr="00AE13D2">
              <w:t>).</w:t>
            </w:r>
          </w:p>
        </w:tc>
        <w:tc>
          <w:tcPr>
            <w:tcW w:w="1940" w:type="dxa"/>
            <w:vAlign w:val="center"/>
          </w:tcPr>
          <w:p w14:paraId="4C132428" w14:textId="77777777" w:rsidR="00CF6D77" w:rsidRPr="00AE13D2" w:rsidRDefault="00CF6D77" w:rsidP="00CF6D77">
            <w:pPr>
              <w:pStyle w:val="TableText"/>
              <w:pageBreakBefore/>
            </w:pPr>
            <w:r w:rsidRPr="00AE13D2">
              <w:t>9.4.7B</w:t>
            </w:r>
          </w:p>
        </w:tc>
        <w:tc>
          <w:tcPr>
            <w:tcW w:w="3357" w:type="dxa"/>
            <w:vAlign w:val="center"/>
          </w:tcPr>
          <w:p w14:paraId="155EEA93" w14:textId="77777777" w:rsidR="00CF6D77" w:rsidRPr="00AE13D2" w:rsidRDefault="00CF6D77" w:rsidP="00CF6D77">
            <w:pPr>
              <w:pStyle w:val="TableText"/>
              <w:pageBreakBefore/>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41D19AA9" w14:textId="77777777" w:rsidTr="003A11F3">
        <w:trPr>
          <w:jc w:val="center"/>
        </w:trPr>
        <w:tc>
          <w:tcPr>
            <w:tcW w:w="1818" w:type="dxa"/>
            <w:vAlign w:val="center"/>
          </w:tcPr>
          <w:p w14:paraId="23E54BEE" w14:textId="77777777" w:rsidR="00CF6D77" w:rsidRPr="00AE13D2" w:rsidRDefault="00CF6D77" w:rsidP="00CF6D77">
            <w:pPr>
              <w:pStyle w:val="TableText"/>
              <w:rPr>
                <w:szCs w:val="22"/>
              </w:rPr>
            </w:pPr>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2E9EBBCF"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delivery point</w:t>
            </w:r>
          </w:p>
        </w:tc>
        <w:tc>
          <w:tcPr>
            <w:tcW w:w="4333" w:type="dxa"/>
            <w:vAlign w:val="center"/>
          </w:tcPr>
          <w:p w14:paraId="1A97BF94"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A9D6044" w14:textId="77777777" w:rsidR="00CF6D77" w:rsidRPr="00AE13D2" w:rsidRDefault="00CF6D77" w:rsidP="00CF6D77">
            <w:pPr>
              <w:pStyle w:val="TableText"/>
            </w:pPr>
            <w:r w:rsidRPr="00AE13D2">
              <w:t>9.3.1.2B.7</w:t>
            </w:r>
          </w:p>
        </w:tc>
        <w:tc>
          <w:tcPr>
            <w:tcW w:w="3357" w:type="dxa"/>
            <w:vAlign w:val="center"/>
          </w:tcPr>
          <w:p w14:paraId="1282DF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CCB7CE" w14:textId="77777777" w:rsidTr="003A11F3">
        <w:trPr>
          <w:jc w:val="center"/>
        </w:trPr>
        <w:tc>
          <w:tcPr>
            <w:tcW w:w="1818" w:type="dxa"/>
            <w:vAlign w:val="center"/>
          </w:tcPr>
          <w:p w14:paraId="21272CA6" w14:textId="77777777" w:rsidR="00CF6D77" w:rsidRPr="00AE13D2" w:rsidRDefault="00CF6D77" w:rsidP="00CF6D77">
            <w:pPr>
              <w:pStyle w:val="TableText"/>
              <w:rPr>
                <w:szCs w:val="22"/>
              </w:rPr>
            </w:pPr>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76E89B5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intertie metering point</w:t>
            </w:r>
          </w:p>
        </w:tc>
        <w:tc>
          <w:tcPr>
            <w:tcW w:w="4333" w:type="dxa"/>
            <w:vAlign w:val="center"/>
          </w:tcPr>
          <w:p w14:paraId="549B6969"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6927CC11" w14:textId="77777777" w:rsidR="00CF6D77" w:rsidRPr="00AE13D2" w:rsidRDefault="00CF6D77" w:rsidP="00CF6D77">
            <w:pPr>
              <w:pStyle w:val="TableText"/>
            </w:pPr>
            <w:r w:rsidRPr="00AE13D2">
              <w:t>9.3.8A.2B and 9.3.8B.2</w:t>
            </w:r>
          </w:p>
        </w:tc>
        <w:tc>
          <w:tcPr>
            <w:tcW w:w="3357" w:type="dxa"/>
            <w:vAlign w:val="center"/>
          </w:tcPr>
          <w:p w14:paraId="36CC89B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E2786AF" w14:textId="77777777" w:rsidTr="003A11F3">
        <w:trPr>
          <w:jc w:val="center"/>
        </w:trPr>
        <w:tc>
          <w:tcPr>
            <w:tcW w:w="1818" w:type="dxa"/>
            <w:vAlign w:val="center"/>
          </w:tcPr>
          <w:p w14:paraId="4BB430C1" w14:textId="77777777" w:rsidR="00CF6D77" w:rsidRPr="00AE13D2" w:rsidRDefault="00CF6D77" w:rsidP="00CF6D77">
            <w:pPr>
              <w:pStyle w:val="TableText"/>
              <w:rPr>
                <w:szCs w:val="22"/>
              </w:rPr>
            </w:pPr>
            <w:r w:rsidRPr="00AE13D2">
              <w:rPr>
                <w:rFonts w:eastAsiaTheme="minorHAnsi"/>
                <w:lang w:val="en-CA" w:eastAsia="en-US"/>
              </w:rPr>
              <w:t>DA_BL</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5ABF2A90" w14:textId="77777777" w:rsidR="00CF6D77" w:rsidRPr="00AE13D2" w:rsidRDefault="00CF6D77" w:rsidP="00CF6D77">
            <w:pPr>
              <w:pStyle w:val="TableText"/>
              <w:rPr>
                <w:szCs w:val="22"/>
              </w:rPr>
            </w:pPr>
            <w:r w:rsidRPr="00AE13D2">
              <w:rPr>
                <w:i/>
                <w:iCs/>
                <w:szCs w:val="22"/>
              </w:rPr>
              <w:t xml:space="preserve">Energy </w:t>
            </w:r>
            <w:r w:rsidRPr="00AE13D2">
              <w:rPr>
                <w:iCs/>
                <w:szCs w:val="22"/>
              </w:rPr>
              <w:t>Bids</w:t>
            </w:r>
            <w:r w:rsidRPr="00AE13D2">
              <w:rPr>
                <w:i/>
                <w:iCs/>
                <w:szCs w:val="22"/>
              </w:rPr>
              <w:t xml:space="preserve"> </w:t>
            </w:r>
            <w:r w:rsidRPr="00AE13D2">
              <w:rPr>
                <w:szCs w:val="22"/>
              </w:rPr>
              <w:t xml:space="preserve">submitted into the </w:t>
            </w:r>
            <w:r w:rsidRPr="00AE13D2">
              <w:rPr>
                <w:i/>
                <w:iCs/>
                <w:szCs w:val="22"/>
              </w:rPr>
              <w:t>schedule of record</w:t>
            </w:r>
          </w:p>
        </w:tc>
        <w:tc>
          <w:tcPr>
            <w:tcW w:w="4333" w:type="dxa"/>
            <w:vAlign w:val="center"/>
          </w:tcPr>
          <w:p w14:paraId="72D0B6F8" w14:textId="77777777" w:rsidR="00CF6D77" w:rsidRPr="00AE13D2" w:rsidRDefault="00CF6D77" w:rsidP="00CF6D77">
            <w:pPr>
              <w:pStyle w:val="TableText"/>
              <w:rPr>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i/>
                <w:lang w:val="en-CA" w:eastAsia="en-US"/>
              </w:rPr>
              <w:t>‘</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 arranged in ascending order by the offered</w:t>
            </w:r>
            <w:r w:rsidRPr="00AE13D2">
              <w:rPr>
                <w:rFonts w:eastAsiaTheme="minorHAnsi"/>
                <w:i/>
                <w:lang w:val="en-CA" w:eastAsia="en-US"/>
              </w:rPr>
              <w:t xml:space="preserve"> </w:t>
            </w:r>
            <w:r w:rsidRPr="00AE13D2">
              <w:rPr>
                <w:rFonts w:eastAsiaTheme="minorHAnsi"/>
                <w:lang w:val="en-CA" w:eastAsia="en-US"/>
              </w:rPr>
              <w:t xml:space="preserve">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C082E12" w14:textId="77777777" w:rsidR="00CF6D77" w:rsidRPr="00AE13D2" w:rsidRDefault="00CF6D77" w:rsidP="00CF6D77">
            <w:pPr>
              <w:pStyle w:val="TableText"/>
            </w:pPr>
            <w:r w:rsidRPr="00AE13D2">
              <w:t>9.3.1.2B.7 and 9.3.8D.2</w:t>
            </w:r>
          </w:p>
        </w:tc>
        <w:tc>
          <w:tcPr>
            <w:tcW w:w="3357" w:type="dxa"/>
            <w:vAlign w:val="center"/>
          </w:tcPr>
          <w:p w14:paraId="70DC4A9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F5ED6A4" w14:textId="77777777" w:rsidTr="003A11F3">
        <w:trPr>
          <w:jc w:val="center"/>
        </w:trPr>
        <w:tc>
          <w:tcPr>
            <w:tcW w:w="1818" w:type="dxa"/>
            <w:vAlign w:val="center"/>
          </w:tcPr>
          <w:p w14:paraId="5D66C801" w14:textId="77777777" w:rsidR="00CF6D77" w:rsidRPr="00AE13D2" w:rsidRDefault="00CF6D77" w:rsidP="00CF6D77">
            <w:pPr>
              <w:pStyle w:val="TableText"/>
            </w:pPr>
            <w:r w:rsidRPr="00AE13D2">
              <w:rPr>
                <w:szCs w:val="22"/>
              </w:rPr>
              <w:lastRenderedPageBreak/>
              <w:t>DA_CGC</w:t>
            </w:r>
          </w:p>
        </w:tc>
        <w:tc>
          <w:tcPr>
            <w:tcW w:w="2746" w:type="dxa"/>
            <w:vAlign w:val="center"/>
          </w:tcPr>
          <w:p w14:paraId="4B13C5CC" w14:textId="77777777" w:rsidR="00CF6D77" w:rsidRPr="00AE13D2" w:rsidRDefault="00CF6D77" w:rsidP="00CF6D77">
            <w:pPr>
              <w:pStyle w:val="TableText"/>
            </w:pPr>
            <w:r w:rsidRPr="00AE13D2">
              <w:rPr>
                <w:szCs w:val="22"/>
              </w:rPr>
              <w:t>Submitted Day-Ahead Combined Guaranteed Costs</w:t>
            </w:r>
          </w:p>
        </w:tc>
        <w:tc>
          <w:tcPr>
            <w:tcW w:w="4333" w:type="dxa"/>
            <w:vAlign w:val="center"/>
          </w:tcPr>
          <w:p w14:paraId="5098117A"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4E36483" w14:textId="77777777" w:rsidR="00CF6D77" w:rsidRPr="00AE13D2" w:rsidRDefault="00CF6D77" w:rsidP="00CF6D77">
            <w:pPr>
              <w:pStyle w:val="TableText"/>
              <w:rPr>
                <w:szCs w:val="22"/>
              </w:rPr>
            </w:pPr>
          </w:p>
          <w:p w14:paraId="5293E4B5" w14:textId="77777777" w:rsidR="00CF6D77" w:rsidRPr="00AE13D2" w:rsidRDefault="00CF6D77" w:rsidP="00CF6D77">
            <w:pPr>
              <w:pStyle w:val="TableText"/>
              <w:rPr>
                <w:szCs w:val="22"/>
              </w:rPr>
            </w:pPr>
            <w:r w:rsidRPr="00AE13D2">
              <w:rPr>
                <w:szCs w:val="22"/>
              </w:rPr>
              <w:t xml:space="preserve">A financial amount consisting of fuel cost components defined on a </w:t>
            </w:r>
            <w:r w:rsidRPr="00AE13D2">
              <w:rPr>
                <w:i/>
                <w:szCs w:val="22"/>
              </w:rPr>
              <w:t>per-start</w:t>
            </w:r>
            <w:r w:rsidRPr="00AE13D2">
              <w:rPr>
                <w:szCs w:val="22"/>
              </w:rPr>
              <w:t xml:space="preserve"> basis for a given </w:t>
            </w:r>
            <w:r w:rsidRPr="00AE13D2">
              <w:rPr>
                <w:i/>
                <w:szCs w:val="22"/>
              </w:rPr>
              <w:t>generation unit</w:t>
            </w:r>
            <w:r w:rsidRPr="00AE13D2">
              <w:rPr>
                <w:szCs w:val="22"/>
              </w:rPr>
              <w:t xml:space="preserve"> calculated in a manner consistent with the applicable </w:t>
            </w:r>
            <w:r w:rsidRPr="00AE13D2">
              <w:rPr>
                <w:i/>
                <w:szCs w:val="22"/>
              </w:rPr>
              <w:t>market manual</w:t>
            </w:r>
            <w:r w:rsidRPr="00AE13D2">
              <w:rPr>
                <w:szCs w:val="22"/>
              </w:rPr>
              <w:t>, and encompassing the following elements:</w:t>
            </w:r>
          </w:p>
          <w:p w14:paraId="0EB9DBFC" w14:textId="77777777" w:rsidR="00CF6D77" w:rsidRPr="00AE13D2" w:rsidRDefault="00CF6D77" w:rsidP="00871D34">
            <w:pPr>
              <w:pStyle w:val="TableText"/>
              <w:numPr>
                <w:ilvl w:val="0"/>
                <w:numId w:val="20"/>
              </w:numPr>
              <w:spacing w:after="80"/>
              <w:rPr>
                <w:szCs w:val="22"/>
              </w:rPr>
            </w:pPr>
            <w:r w:rsidRPr="00AE13D2">
              <w:rPr>
                <w:szCs w:val="22"/>
              </w:rPr>
              <w:t xml:space="preserve">Fuel and operation and maintenance (O&amp;M) costs associated with unit synchronization to the </w:t>
            </w:r>
            <w:r w:rsidRPr="00AE13D2">
              <w:rPr>
                <w:i/>
                <w:szCs w:val="22"/>
              </w:rPr>
              <w:t>IESO-controlled grid</w:t>
            </w:r>
            <w:r w:rsidRPr="00AE13D2">
              <w:rPr>
                <w:szCs w:val="22"/>
              </w:rPr>
              <w:t xml:space="preserve"> for a given start-up event (costs submitted via </w:t>
            </w:r>
            <w:r w:rsidRPr="00AE13D2">
              <w:rPr>
                <w:i/>
                <w:szCs w:val="22"/>
              </w:rPr>
              <w:t>IESO</w:t>
            </w:r>
            <w:r w:rsidRPr="00AE13D2">
              <w:rPr>
                <w:szCs w:val="22"/>
              </w:rPr>
              <w:t xml:space="preserve"> Gateway).</w:t>
            </w:r>
          </w:p>
          <w:p w14:paraId="0B38F910" w14:textId="77777777" w:rsidR="00CF6D77" w:rsidRPr="00AE13D2" w:rsidRDefault="00CF6D77" w:rsidP="00871D34">
            <w:pPr>
              <w:pStyle w:val="TableText"/>
              <w:numPr>
                <w:ilvl w:val="0"/>
                <w:numId w:val="20"/>
              </w:numPr>
              <w:spacing w:after="80"/>
            </w:pPr>
            <w:r w:rsidRPr="00AE13D2">
              <w:rPr>
                <w:szCs w:val="22"/>
              </w:rPr>
              <w:t xml:space="preserve">Fuel and O&amp;M costs associated with moving the </w:t>
            </w:r>
            <w:r w:rsidRPr="00AE13D2">
              <w:rPr>
                <w:i/>
                <w:szCs w:val="22"/>
              </w:rPr>
              <w:t>generation unit</w:t>
            </w:r>
            <w:r w:rsidRPr="00AE13D2">
              <w:rPr>
                <w:szCs w:val="22"/>
              </w:rPr>
              <w:t xml:space="preserve"> from a valid start to its </w:t>
            </w:r>
            <w:r w:rsidRPr="00AE13D2">
              <w:rPr>
                <w:i/>
                <w:szCs w:val="22"/>
              </w:rPr>
              <w:t xml:space="preserve">minimum loading point </w:t>
            </w:r>
            <w:r w:rsidRPr="00AE13D2">
              <w:rPr>
                <w:szCs w:val="22"/>
              </w:rPr>
              <w:t xml:space="preserve">(costs submitted via </w:t>
            </w:r>
            <w:r w:rsidRPr="00AE13D2">
              <w:rPr>
                <w:i/>
                <w:szCs w:val="22"/>
              </w:rPr>
              <w:t>IESO</w:t>
            </w:r>
            <w:r w:rsidRPr="00AE13D2">
              <w:rPr>
                <w:szCs w:val="22"/>
              </w:rPr>
              <w:t xml:space="preserve"> Gateway).</w:t>
            </w:r>
          </w:p>
        </w:tc>
        <w:tc>
          <w:tcPr>
            <w:tcW w:w="1940" w:type="dxa"/>
            <w:vAlign w:val="center"/>
          </w:tcPr>
          <w:p w14:paraId="23B79C3A" w14:textId="77777777" w:rsidR="00CF6D77" w:rsidRPr="00AE13D2" w:rsidRDefault="00CF6D77" w:rsidP="00CF6D77">
            <w:pPr>
              <w:pStyle w:val="TableText"/>
            </w:pPr>
            <w:r w:rsidRPr="00AE13D2">
              <w:t>9.4.7D.1</w:t>
            </w:r>
          </w:p>
        </w:tc>
        <w:tc>
          <w:tcPr>
            <w:tcW w:w="3357" w:type="dxa"/>
            <w:vAlign w:val="center"/>
          </w:tcPr>
          <w:p w14:paraId="55F1268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5C2A75C" w14:textId="77777777" w:rsidTr="003A11F3">
        <w:trPr>
          <w:jc w:val="center"/>
        </w:trPr>
        <w:tc>
          <w:tcPr>
            <w:tcW w:w="1818" w:type="dxa"/>
            <w:vAlign w:val="center"/>
          </w:tcPr>
          <w:p w14:paraId="145D18C3" w14:textId="77777777" w:rsidR="00CF6D77" w:rsidRPr="00AE13D2" w:rsidRDefault="00CF6D77" w:rsidP="00CF6D77">
            <w:pPr>
              <w:pStyle w:val="TableText"/>
            </w:pPr>
            <w:r w:rsidRPr="00AE13D2">
              <w:t>DA_DQSI</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528BB9BF" w14:textId="77777777" w:rsidR="00CF6D77" w:rsidRPr="00AE13D2" w:rsidRDefault="00CF6D77" w:rsidP="00CF6D77">
            <w:pPr>
              <w:pStyle w:val="TableText"/>
            </w:pPr>
            <w:r w:rsidRPr="00AE13D2">
              <w:rPr>
                <w:i/>
              </w:rPr>
              <w:t>Schedule of Record</w:t>
            </w:r>
            <w:r w:rsidRPr="00AE13D2">
              <w:t xml:space="preserve"> Dispatch Quantity of Energy Scheduled for Injection at a delivery point</w:t>
            </w:r>
          </w:p>
        </w:tc>
        <w:tc>
          <w:tcPr>
            <w:tcW w:w="4333" w:type="dxa"/>
            <w:vAlign w:val="center"/>
          </w:tcPr>
          <w:p w14:paraId="5561A41C" w14:textId="77777777" w:rsidR="00CF6D77" w:rsidRPr="00AE13D2" w:rsidRDefault="00CF6D77" w:rsidP="00CF6D77">
            <w:pPr>
              <w:pStyle w:val="TableText"/>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DE1AA34" w14:textId="77777777" w:rsidR="00CF6D77" w:rsidRPr="00AE13D2" w:rsidRDefault="00CF6D77" w:rsidP="00CF6D77">
            <w:pPr>
              <w:pStyle w:val="TableText"/>
            </w:pPr>
            <w:r w:rsidRPr="00AE13D2">
              <w:t>9.3.1.2A</w:t>
            </w:r>
          </w:p>
        </w:tc>
        <w:tc>
          <w:tcPr>
            <w:tcW w:w="3357" w:type="dxa"/>
            <w:vAlign w:val="center"/>
          </w:tcPr>
          <w:p w14:paraId="754B532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BE45B9" w14:textId="77777777" w:rsidTr="003A11F3">
        <w:trPr>
          <w:jc w:val="center"/>
        </w:trPr>
        <w:tc>
          <w:tcPr>
            <w:tcW w:w="1818" w:type="dxa"/>
            <w:vAlign w:val="center"/>
          </w:tcPr>
          <w:p w14:paraId="779B4F4F" w14:textId="77777777" w:rsidR="00CF6D77" w:rsidRPr="00AE13D2" w:rsidRDefault="00CF6D77" w:rsidP="00CF6D77">
            <w:pPr>
              <w:pStyle w:val="TableText"/>
            </w:pPr>
            <w:r w:rsidRPr="00AE13D2">
              <w:t>DA_DQSI</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1C3E7034" w14:textId="77777777" w:rsidR="00CF6D77" w:rsidRPr="00AE13D2" w:rsidRDefault="00CF6D77" w:rsidP="00CF6D77">
            <w:pPr>
              <w:pStyle w:val="TableText"/>
              <w:rPr>
                <w:i/>
              </w:rPr>
            </w:pPr>
            <w:r w:rsidRPr="00AE13D2">
              <w:rPr>
                <w:i/>
              </w:rPr>
              <w:t>Schedule of Record</w:t>
            </w:r>
            <w:r w:rsidRPr="00AE13D2">
              <w:t xml:space="preserve"> Dispatch Quantity of Energy Scheduled for Injection at an intertie metering point</w:t>
            </w:r>
          </w:p>
        </w:tc>
        <w:tc>
          <w:tcPr>
            <w:tcW w:w="4333" w:type="dxa"/>
            <w:vAlign w:val="center"/>
          </w:tcPr>
          <w:p w14:paraId="226340F3"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4BF7DBF" w14:textId="77777777" w:rsidR="00CF6D77" w:rsidRPr="00AE13D2" w:rsidRDefault="00CF6D77" w:rsidP="00CF6D77">
            <w:pPr>
              <w:pStyle w:val="TableText"/>
            </w:pPr>
            <w:r w:rsidRPr="00AE13D2">
              <w:t>9.3.1.2A</w:t>
            </w:r>
          </w:p>
        </w:tc>
        <w:tc>
          <w:tcPr>
            <w:tcW w:w="3357" w:type="dxa"/>
            <w:vAlign w:val="center"/>
          </w:tcPr>
          <w:p w14:paraId="5147EF9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B8BDE7A" w14:textId="77777777" w:rsidTr="003A11F3">
        <w:trPr>
          <w:jc w:val="center"/>
        </w:trPr>
        <w:tc>
          <w:tcPr>
            <w:tcW w:w="1818" w:type="dxa"/>
            <w:vAlign w:val="center"/>
          </w:tcPr>
          <w:p w14:paraId="51859EF3" w14:textId="77777777" w:rsidR="00CF6D77" w:rsidRPr="00AE13D2" w:rsidRDefault="00CF6D77" w:rsidP="00CF6D77">
            <w:pPr>
              <w:pStyle w:val="TableText"/>
            </w:pPr>
            <w:r w:rsidRPr="00AE13D2">
              <w:t>DA_DQSW</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0E2FBAD4" w14:textId="77777777" w:rsidR="00CF6D77" w:rsidRPr="00AE13D2" w:rsidRDefault="00CF6D77" w:rsidP="00CF6D77">
            <w:pPr>
              <w:pStyle w:val="TableText"/>
              <w:rPr>
                <w:i/>
              </w:rPr>
            </w:pPr>
            <w:r w:rsidRPr="00AE13D2">
              <w:rPr>
                <w:i/>
              </w:rPr>
              <w:t>Schedule of Record</w:t>
            </w:r>
            <w:r w:rsidRPr="00AE13D2">
              <w:t xml:space="preserve"> Dispatch Quantity of Energy Scheduled for Withdrawal</w:t>
            </w:r>
          </w:p>
        </w:tc>
        <w:tc>
          <w:tcPr>
            <w:tcW w:w="4333" w:type="dxa"/>
            <w:vAlign w:val="center"/>
          </w:tcPr>
          <w:p w14:paraId="581F15BB"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 xml:space="preserve">Day-ahead constrained quantity scheduled for withdrawal by </w:t>
            </w:r>
            <w:r w:rsidRPr="00AE13D2">
              <w:rPr>
                <w:rFonts w:eastAsiaTheme="minorHAnsi"/>
                <w:i/>
                <w:iCs/>
                <w:lang w:val="en-CA" w:eastAsia="en-US"/>
              </w:rPr>
              <w:t>market participant</w:t>
            </w:r>
            <w:r w:rsidRPr="00AE13D2">
              <w:rPr>
                <w:rFonts w:eastAsiaTheme="minorHAnsi"/>
                <w:iCs/>
                <w:lang w:val="en-CA" w:eastAsia="en-US"/>
              </w:rPr>
              <w:t xml:space="preserve"> 'k' at </w:t>
            </w:r>
            <w:r w:rsidRPr="00AE13D2">
              <w:rPr>
                <w:rFonts w:eastAsiaTheme="minorHAnsi"/>
                <w:i/>
                <w:iCs/>
                <w:lang w:val="en-CA" w:eastAsia="en-US"/>
              </w:rPr>
              <w:t>intertie metering point</w:t>
            </w:r>
            <w:r w:rsidRPr="00AE13D2">
              <w:rPr>
                <w:rFonts w:eastAsiaTheme="minorHAnsi"/>
                <w:iCs/>
                <w:lang w:val="en-CA" w:eastAsia="en-US"/>
              </w:rPr>
              <w:t xml:space="preserve"> 'i' during metering interval 't' of settlement hour 'h'.</w:t>
            </w:r>
          </w:p>
        </w:tc>
        <w:tc>
          <w:tcPr>
            <w:tcW w:w="1940" w:type="dxa"/>
            <w:vAlign w:val="center"/>
          </w:tcPr>
          <w:p w14:paraId="3B91820C" w14:textId="77777777" w:rsidR="00CF6D77" w:rsidRPr="00AE13D2" w:rsidRDefault="00CF6D77" w:rsidP="00CF6D77">
            <w:pPr>
              <w:pStyle w:val="TableText"/>
            </w:pPr>
            <w:r w:rsidRPr="00AE13D2">
              <w:t>9.3.1.2A</w:t>
            </w:r>
          </w:p>
        </w:tc>
        <w:tc>
          <w:tcPr>
            <w:tcW w:w="3357" w:type="dxa"/>
            <w:vAlign w:val="center"/>
          </w:tcPr>
          <w:p w14:paraId="5836DB6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3AD342" w14:textId="77777777" w:rsidTr="003A11F3">
        <w:trPr>
          <w:jc w:val="center"/>
        </w:trPr>
        <w:tc>
          <w:tcPr>
            <w:tcW w:w="1818" w:type="dxa"/>
            <w:vAlign w:val="center"/>
          </w:tcPr>
          <w:p w14:paraId="4FE2C2EA" w14:textId="77777777" w:rsidR="00CF6D77" w:rsidRPr="00AE13D2" w:rsidRDefault="00CF6D77" w:rsidP="00CF6D77">
            <w:pPr>
              <w:pStyle w:val="TableText"/>
            </w:pPr>
            <w:r w:rsidRPr="00AE13D2">
              <w:rPr>
                <w:rFonts w:eastAsiaTheme="minorHAnsi"/>
                <w:lang w:val="en-CA" w:eastAsia="en-US"/>
              </w:rPr>
              <w:t>DA_ELMP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495C679E" w14:textId="77777777" w:rsidR="00CF6D77" w:rsidRPr="00AE13D2" w:rsidRDefault="00CF6D77" w:rsidP="00CF6D77">
            <w:pPr>
              <w:pStyle w:val="TableText"/>
              <w:rPr>
                <w:i/>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790005B7" w14:textId="77777777" w:rsidR="00CF6D77" w:rsidRPr="00AE13D2" w:rsidRDefault="00CF6D77" w:rsidP="00CF6D77">
            <w:pPr>
              <w:pStyle w:val="TableText"/>
              <w:rPr>
                <w:rFonts w:eastAsiaTheme="minorHAnsi"/>
                <w:iCs/>
                <w:lang w:val="en-CA" w:eastAsia="en-US"/>
              </w:rPr>
            </w:pPr>
            <w:r w:rsidRPr="00AE13D2">
              <w:rPr>
                <w:lang w:val="en-CA"/>
              </w:rPr>
              <w:t xml:space="preserve">Day-ahead constrained schedule intertie price at the </w:t>
            </w:r>
            <w:r w:rsidRPr="00AE13D2">
              <w:rPr>
                <w:i/>
                <w:lang w:val="en-CA"/>
              </w:rPr>
              <w:t>delivery point</w:t>
            </w:r>
            <w:r w:rsidRPr="00AE13D2">
              <w:rPr>
                <w:lang w:val="en-CA"/>
              </w:rPr>
              <w:t xml:space="preserve"> ‘m’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0E83E36" w14:textId="77777777" w:rsidR="00CF6D77" w:rsidRPr="00AE13D2" w:rsidRDefault="00CF6D77" w:rsidP="00CF6D77">
            <w:pPr>
              <w:pStyle w:val="TableText"/>
            </w:pPr>
            <w:r w:rsidRPr="00AE13D2">
              <w:t>9.3.1.2A</w:t>
            </w:r>
          </w:p>
        </w:tc>
        <w:tc>
          <w:tcPr>
            <w:tcW w:w="3357" w:type="dxa"/>
            <w:vAlign w:val="center"/>
          </w:tcPr>
          <w:p w14:paraId="38A7537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7AB99BA" w14:textId="77777777" w:rsidTr="003A11F3">
        <w:trPr>
          <w:jc w:val="center"/>
        </w:trPr>
        <w:tc>
          <w:tcPr>
            <w:tcW w:w="1818" w:type="dxa"/>
            <w:vAlign w:val="center"/>
          </w:tcPr>
          <w:p w14:paraId="19C72D39"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DA_ILMP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091E9790" w14:textId="77777777" w:rsidR="00CF6D77" w:rsidRPr="00AE13D2" w:rsidRDefault="00CF6D77" w:rsidP="00CF6D77">
            <w:pPr>
              <w:pStyle w:val="TableText"/>
              <w:rPr>
                <w:i/>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75A91719" w14:textId="77777777" w:rsidR="00CF6D77" w:rsidRPr="00AE13D2" w:rsidRDefault="00CF6D77" w:rsidP="00CF6D77">
            <w:pPr>
              <w:pStyle w:val="TableText"/>
              <w:rPr>
                <w:lang w:val="en-CA"/>
              </w:rPr>
            </w:pPr>
            <w:r w:rsidRPr="00AE13D2">
              <w:rPr>
                <w:lang w:val="en-CA"/>
              </w:rPr>
              <w:t xml:space="preserve">Day-ahead constrained schedule intertie price at the </w:t>
            </w:r>
            <w:r w:rsidRPr="00AE13D2">
              <w:rPr>
                <w:i/>
                <w:lang w:val="en-CA"/>
              </w:rPr>
              <w:t>delivery point</w:t>
            </w:r>
            <w:r w:rsidRPr="00AE13D2">
              <w:rPr>
                <w:lang w:val="en-CA"/>
              </w:rPr>
              <w:t xml:space="preserve"> ‘m’ of the source for the import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2E8053A" w14:textId="77777777" w:rsidR="00CF6D77" w:rsidRPr="00AE13D2" w:rsidRDefault="00CF6D77" w:rsidP="00CF6D77">
            <w:pPr>
              <w:pStyle w:val="TableText"/>
            </w:pPr>
            <w:r w:rsidRPr="00AE13D2">
              <w:t>9.3.1.2A</w:t>
            </w:r>
          </w:p>
        </w:tc>
        <w:tc>
          <w:tcPr>
            <w:tcW w:w="3357" w:type="dxa"/>
            <w:vAlign w:val="center"/>
          </w:tcPr>
          <w:p w14:paraId="4A1D78A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5CDC125" w14:textId="77777777" w:rsidTr="003A11F3">
        <w:trPr>
          <w:jc w:val="center"/>
        </w:trPr>
        <w:tc>
          <w:tcPr>
            <w:tcW w:w="1818" w:type="dxa"/>
            <w:vAlign w:val="center"/>
          </w:tcPr>
          <w:p w14:paraId="3D3571B3" w14:textId="77777777" w:rsidR="00CF6D77" w:rsidRPr="00AE13D2" w:rsidRDefault="00CF6D77" w:rsidP="00CF6D77">
            <w:pPr>
              <w:pStyle w:val="TableText"/>
              <w:rPr>
                <w:rFonts w:eastAsiaTheme="minorHAnsi"/>
                <w:lang w:val="en-CA" w:eastAsia="en-US"/>
              </w:rPr>
            </w:pPr>
            <w:r w:rsidRPr="00AE13D2">
              <w:t>DA_SNLC</w:t>
            </w:r>
            <w:r w:rsidRPr="00AE13D2">
              <w:rPr>
                <w:vertAlign w:val="subscript"/>
              </w:rPr>
              <w:t>k,h</w:t>
            </w:r>
            <w:r w:rsidRPr="00AE13D2">
              <w:rPr>
                <w:rFonts w:eastAsiaTheme="minorHAnsi"/>
                <w:vertAlign w:val="superscript"/>
                <w:lang w:val="en-CA" w:eastAsia="en-US"/>
              </w:rPr>
              <w:t>m</w:t>
            </w:r>
          </w:p>
        </w:tc>
        <w:tc>
          <w:tcPr>
            <w:tcW w:w="2746" w:type="dxa"/>
            <w:vAlign w:val="center"/>
          </w:tcPr>
          <w:p w14:paraId="4657C6E7"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delivery point</w:t>
            </w:r>
          </w:p>
        </w:tc>
        <w:tc>
          <w:tcPr>
            <w:tcW w:w="4333" w:type="dxa"/>
            <w:vAlign w:val="center"/>
          </w:tcPr>
          <w:p w14:paraId="307674D2"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‘m’.</w:t>
            </w:r>
          </w:p>
        </w:tc>
        <w:tc>
          <w:tcPr>
            <w:tcW w:w="1940" w:type="dxa"/>
            <w:vAlign w:val="center"/>
          </w:tcPr>
          <w:p w14:paraId="4B6C5B27" w14:textId="77777777" w:rsidR="00CF6D77" w:rsidRPr="00AE13D2" w:rsidRDefault="00CF6D77" w:rsidP="00CF6D77">
            <w:pPr>
              <w:pStyle w:val="TableText"/>
            </w:pPr>
            <w:r w:rsidRPr="00AE13D2">
              <w:t>9.3.1.2B.7</w:t>
            </w:r>
          </w:p>
        </w:tc>
        <w:tc>
          <w:tcPr>
            <w:tcW w:w="3357" w:type="dxa"/>
            <w:vAlign w:val="center"/>
          </w:tcPr>
          <w:p w14:paraId="16F1D03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B4F93BF" w14:textId="77777777" w:rsidTr="003A11F3">
        <w:trPr>
          <w:jc w:val="center"/>
        </w:trPr>
        <w:tc>
          <w:tcPr>
            <w:tcW w:w="1818" w:type="dxa"/>
            <w:vAlign w:val="center"/>
          </w:tcPr>
          <w:p w14:paraId="5177893F" w14:textId="77777777" w:rsidR="00CF6D77" w:rsidRPr="00AE13D2" w:rsidRDefault="00CF6D77" w:rsidP="00CF6D77">
            <w:pPr>
              <w:pStyle w:val="TableText"/>
              <w:rPr>
                <w:rFonts w:eastAsiaTheme="minorHAnsi"/>
                <w:lang w:val="en-CA" w:eastAsia="en-US"/>
              </w:rPr>
            </w:pPr>
            <w:r w:rsidRPr="00AE13D2">
              <w:lastRenderedPageBreak/>
              <w:t>DA_SNLC</w:t>
            </w:r>
            <w:r w:rsidRPr="00AE13D2">
              <w:rPr>
                <w:vertAlign w:val="subscript"/>
              </w:rPr>
              <w:t>k,h</w:t>
            </w:r>
            <w:r w:rsidRPr="00AE13D2">
              <w:rPr>
                <w:rFonts w:eastAsiaTheme="minorHAnsi"/>
                <w:vertAlign w:val="superscript"/>
                <w:lang w:val="en-CA" w:eastAsia="en-US"/>
              </w:rPr>
              <w:t>p</w:t>
            </w:r>
          </w:p>
        </w:tc>
        <w:tc>
          <w:tcPr>
            <w:tcW w:w="2746" w:type="dxa"/>
            <w:vAlign w:val="center"/>
          </w:tcPr>
          <w:p w14:paraId="71D929CC"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pseudo-unit</w:t>
            </w:r>
          </w:p>
        </w:tc>
        <w:tc>
          <w:tcPr>
            <w:tcW w:w="4333" w:type="dxa"/>
            <w:vAlign w:val="center"/>
          </w:tcPr>
          <w:p w14:paraId="3325773D"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‘p’.</w:t>
            </w:r>
          </w:p>
        </w:tc>
        <w:tc>
          <w:tcPr>
            <w:tcW w:w="1940" w:type="dxa"/>
            <w:vAlign w:val="center"/>
          </w:tcPr>
          <w:p w14:paraId="3F5C2A04" w14:textId="77777777" w:rsidR="00CF6D77" w:rsidRPr="00AE13D2" w:rsidRDefault="00CF6D77" w:rsidP="00CF6D77">
            <w:pPr>
              <w:pStyle w:val="TableText"/>
            </w:pPr>
            <w:r w:rsidRPr="00AE13D2">
              <w:t>9.3.1.2B.7</w:t>
            </w:r>
          </w:p>
        </w:tc>
        <w:tc>
          <w:tcPr>
            <w:tcW w:w="3357" w:type="dxa"/>
            <w:vAlign w:val="center"/>
          </w:tcPr>
          <w:p w14:paraId="4DC4A08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91F5BA" w14:textId="77777777" w:rsidTr="003A11F3">
        <w:trPr>
          <w:jc w:val="center"/>
        </w:trPr>
        <w:tc>
          <w:tcPr>
            <w:tcW w:w="1818" w:type="dxa"/>
            <w:vAlign w:val="center"/>
          </w:tcPr>
          <w:p w14:paraId="06E3B00D" w14:textId="77777777" w:rsidR="00CF6D77" w:rsidRPr="00AE13D2" w:rsidRDefault="00CF6D77" w:rsidP="00CF6D77">
            <w:pPr>
              <w:pStyle w:val="TableText"/>
            </w:pPr>
            <w:r w:rsidRPr="00AE13D2">
              <w:t>DA_SUC</w:t>
            </w:r>
            <w:r w:rsidRPr="00AE13D2">
              <w:rPr>
                <w:vertAlign w:val="subscript"/>
              </w:rPr>
              <w:t>k,h</w:t>
            </w:r>
            <w:r w:rsidRPr="00AE13D2">
              <w:rPr>
                <w:rFonts w:eastAsiaTheme="minorHAnsi"/>
                <w:vertAlign w:val="superscript"/>
                <w:lang w:val="en-CA" w:eastAsia="en-US"/>
              </w:rPr>
              <w:t>m</w:t>
            </w:r>
          </w:p>
        </w:tc>
        <w:tc>
          <w:tcPr>
            <w:tcW w:w="2746" w:type="dxa"/>
            <w:vAlign w:val="center"/>
          </w:tcPr>
          <w:p w14:paraId="67E595E6" w14:textId="77777777" w:rsidR="00CF6D77" w:rsidRPr="00AE13D2" w:rsidRDefault="00CF6D77" w:rsidP="00CF6D77">
            <w:pPr>
              <w:pStyle w:val="TableText"/>
            </w:pPr>
            <w:r w:rsidRPr="00AE13D2">
              <w:t xml:space="preserve">Start-up costs submitted into the </w:t>
            </w:r>
            <w:r w:rsidRPr="00AE13D2">
              <w:rPr>
                <w:i/>
              </w:rPr>
              <w:t>schedule of record at a delivery point</w:t>
            </w:r>
          </w:p>
        </w:tc>
        <w:tc>
          <w:tcPr>
            <w:tcW w:w="4333" w:type="dxa"/>
            <w:vAlign w:val="center"/>
          </w:tcPr>
          <w:p w14:paraId="6DB474B7"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3EEE7A5B" w14:textId="77777777" w:rsidR="00CF6D77" w:rsidRPr="00AE13D2" w:rsidRDefault="00CF6D77" w:rsidP="00CF6D77">
            <w:pPr>
              <w:pStyle w:val="TableText"/>
            </w:pPr>
            <w:r w:rsidRPr="00AE13D2">
              <w:t>9.3.1.2B.7</w:t>
            </w:r>
          </w:p>
        </w:tc>
        <w:tc>
          <w:tcPr>
            <w:tcW w:w="3357" w:type="dxa"/>
            <w:vAlign w:val="center"/>
          </w:tcPr>
          <w:p w14:paraId="5DD8C1D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F83380F" w14:textId="77777777" w:rsidTr="003A11F3">
        <w:trPr>
          <w:jc w:val="center"/>
        </w:trPr>
        <w:tc>
          <w:tcPr>
            <w:tcW w:w="1818" w:type="dxa"/>
            <w:vAlign w:val="center"/>
          </w:tcPr>
          <w:p w14:paraId="7D8CD47B" w14:textId="77777777" w:rsidR="00CF6D77" w:rsidRPr="00AE13D2" w:rsidRDefault="00CF6D77" w:rsidP="00CF6D77">
            <w:pPr>
              <w:pStyle w:val="TableText"/>
            </w:pPr>
            <w:r w:rsidRPr="00AE13D2">
              <w:t>DA_SUC</w:t>
            </w:r>
            <w:r w:rsidRPr="00AE13D2">
              <w:rPr>
                <w:vertAlign w:val="subscript"/>
              </w:rPr>
              <w:t>k,h</w:t>
            </w:r>
            <w:r w:rsidRPr="00AE13D2">
              <w:rPr>
                <w:rFonts w:eastAsiaTheme="minorHAnsi"/>
                <w:vertAlign w:val="superscript"/>
                <w:lang w:val="en-CA" w:eastAsia="en-US"/>
              </w:rPr>
              <w:t>p</w:t>
            </w:r>
          </w:p>
        </w:tc>
        <w:tc>
          <w:tcPr>
            <w:tcW w:w="2746" w:type="dxa"/>
            <w:vAlign w:val="center"/>
          </w:tcPr>
          <w:p w14:paraId="1EC072D0" w14:textId="77777777" w:rsidR="00CF6D77" w:rsidRPr="00AE13D2" w:rsidRDefault="00CF6D77" w:rsidP="00CF6D77">
            <w:pPr>
              <w:pStyle w:val="TableText"/>
            </w:pPr>
            <w:r w:rsidRPr="00AE13D2">
              <w:t xml:space="preserve">Start-up costs submitted into the </w:t>
            </w:r>
            <w:r w:rsidRPr="00AE13D2">
              <w:rPr>
                <w:i/>
              </w:rPr>
              <w:t>schedule of record at a pseudo-unit</w:t>
            </w:r>
          </w:p>
        </w:tc>
        <w:tc>
          <w:tcPr>
            <w:tcW w:w="4333" w:type="dxa"/>
            <w:vAlign w:val="center"/>
          </w:tcPr>
          <w:p w14:paraId="5801606A"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 xml:space="preserve">‘p’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47DCADF4" w14:textId="77777777" w:rsidR="00CF6D77" w:rsidRPr="00AE13D2" w:rsidRDefault="00CF6D77" w:rsidP="00CF6D77">
            <w:pPr>
              <w:pStyle w:val="TableText"/>
            </w:pPr>
            <w:r w:rsidRPr="00AE13D2">
              <w:t>9.3.1.2B.7</w:t>
            </w:r>
          </w:p>
        </w:tc>
        <w:tc>
          <w:tcPr>
            <w:tcW w:w="3357" w:type="dxa"/>
            <w:vAlign w:val="center"/>
          </w:tcPr>
          <w:p w14:paraId="780A559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80337DA" w14:textId="77777777" w:rsidTr="003A11F3">
        <w:trPr>
          <w:jc w:val="center"/>
        </w:trPr>
        <w:tc>
          <w:tcPr>
            <w:tcW w:w="1818" w:type="dxa"/>
            <w:vAlign w:val="center"/>
          </w:tcPr>
          <w:p w14:paraId="280A70FE" w14:textId="77777777" w:rsidR="00CF6D77" w:rsidRPr="00AE13D2" w:rsidRDefault="00CF6D77" w:rsidP="00CF6D77">
            <w:pPr>
              <w:pStyle w:val="TableText"/>
            </w:pPr>
            <w:r w:rsidRPr="00AE13D2">
              <w:t>DIPC</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339D7613" w14:textId="77777777" w:rsidR="00CF6D77" w:rsidRPr="00AE13D2" w:rsidRDefault="00CF6D77" w:rsidP="00CF6D77">
            <w:pPr>
              <w:pStyle w:val="TableText"/>
            </w:pPr>
            <w:r w:rsidRPr="00AE13D2">
              <w:t>Derived Interval Price Curve</w:t>
            </w:r>
          </w:p>
        </w:tc>
        <w:tc>
          <w:tcPr>
            <w:tcW w:w="4333" w:type="dxa"/>
            <w:vAlign w:val="center"/>
          </w:tcPr>
          <w:p w14:paraId="3AC77A6A" w14:textId="77777777" w:rsidR="00CF6D77" w:rsidRPr="00AE13D2" w:rsidRDefault="00CF6D77" w:rsidP="00CF6D77">
            <w:pPr>
              <w:pStyle w:val="TableText"/>
            </w:pPr>
            <w:r w:rsidRPr="00AE13D2">
              <w:rPr>
                <w:rFonts w:eastAsiaTheme="minorHAnsi"/>
                <w:i/>
                <w:iCs/>
                <w:lang w:val="en-CA" w:eastAsia="en-US"/>
              </w:rPr>
              <w:t xml:space="preserve">Energy price curves </w:t>
            </w:r>
            <w:r w:rsidRPr="00AE13D2">
              <w:rPr>
                <w:rFonts w:eastAsiaTheme="minorHAnsi"/>
                <w:lang w:val="en-CA" w:eastAsia="en-US"/>
              </w:rPr>
              <w:t xml:space="preserve">derived per interval from submitted hourly </w:t>
            </w:r>
            <w:r w:rsidRPr="00AE13D2">
              <w:rPr>
                <w:rFonts w:eastAsiaTheme="minorHAnsi"/>
                <w:iCs/>
                <w:lang w:val="en-CA" w:eastAsia="en-US"/>
              </w:rPr>
              <w:t xml:space="preserve">day-ahead PSU </w:t>
            </w:r>
            <w:r w:rsidRPr="00AE13D2">
              <w:rPr>
                <w:rFonts w:eastAsiaTheme="minorHAnsi"/>
                <w:i/>
                <w:iCs/>
                <w:lang w:val="en-CA" w:eastAsia="en-US"/>
              </w:rPr>
              <w:t>energy offers</w:t>
            </w:r>
            <w:r w:rsidRPr="00AE13D2">
              <w:rPr>
                <w:rFonts w:eastAsiaTheme="minorHAnsi"/>
                <w:lang w:val="en-CA" w:eastAsia="en-US"/>
              </w:rPr>
              <w:t xml:space="preserve">, represented as a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‘m’ is a CT or ST delivery point)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1B0013D" w14:textId="77777777" w:rsidR="00CF6D77" w:rsidRPr="00AE13D2" w:rsidRDefault="00CF6D77" w:rsidP="00CF6D77">
            <w:pPr>
              <w:pStyle w:val="TableText"/>
            </w:pPr>
            <w:r w:rsidRPr="00AE13D2">
              <w:t>9.3.1.11</w:t>
            </w:r>
          </w:p>
        </w:tc>
        <w:tc>
          <w:tcPr>
            <w:tcW w:w="3357" w:type="dxa"/>
            <w:vAlign w:val="center"/>
          </w:tcPr>
          <w:p w14:paraId="282C34A3"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 xml:space="preserve">market rules. </w:t>
            </w:r>
          </w:p>
          <w:p w14:paraId="42EC22E3" w14:textId="77777777" w:rsidR="00CF6D77" w:rsidRPr="00AE13D2" w:rsidRDefault="00CF6D77" w:rsidP="00CF6D77">
            <w:pPr>
              <w:pStyle w:val="TableText"/>
              <w:rPr>
                <w:iCs/>
              </w:rPr>
            </w:pPr>
            <w:r w:rsidRPr="00AE13D2">
              <w:rPr>
                <w:i/>
              </w:rPr>
              <w:br/>
            </w:r>
            <w:r w:rsidRPr="00AE13D2">
              <w:rPr>
                <w:iCs/>
              </w:rPr>
              <w:t>Refer to Market Manual 9.5, Appendix B for a detailed description of DIPC.</w:t>
            </w:r>
          </w:p>
        </w:tc>
      </w:tr>
      <w:tr w:rsidR="00CF6D77" w:rsidRPr="00AE13D2" w14:paraId="12839AB2" w14:textId="77777777" w:rsidTr="003A11F3">
        <w:trPr>
          <w:jc w:val="center"/>
        </w:trPr>
        <w:tc>
          <w:tcPr>
            <w:tcW w:w="1818" w:type="dxa"/>
            <w:vAlign w:val="center"/>
          </w:tcPr>
          <w:p w14:paraId="2E829AC9" w14:textId="77777777" w:rsidR="00CF6D77" w:rsidRPr="00AE13D2" w:rsidRDefault="00CF6D77" w:rsidP="00CF6D77">
            <w:pPr>
              <w:pStyle w:val="TableText"/>
            </w:pPr>
            <w:r w:rsidRPr="00AE13D2">
              <w:t>DIGQ</w:t>
            </w:r>
            <w:r w:rsidRPr="00AE13D2">
              <w:rPr>
                <w:rFonts w:eastAsiaTheme="minorHAnsi"/>
                <w:vertAlign w:val="subscript"/>
                <w:lang w:val="en-CA" w:eastAsia="en-US"/>
              </w:rPr>
              <w:t>k,h</w:t>
            </w:r>
            <w:r w:rsidRPr="00AE13D2">
              <w:rPr>
                <w:rFonts w:eastAsiaTheme="minorHAnsi"/>
                <w:vertAlign w:val="superscript"/>
                <w:lang w:val="en-CA" w:eastAsia="en-US"/>
              </w:rPr>
              <w:t>m,t</w:t>
            </w:r>
          </w:p>
        </w:tc>
        <w:tc>
          <w:tcPr>
            <w:tcW w:w="2746" w:type="dxa"/>
            <w:vAlign w:val="center"/>
          </w:tcPr>
          <w:p w14:paraId="6378DCC5" w14:textId="77777777" w:rsidR="00CF6D77" w:rsidRPr="00AE13D2" w:rsidRDefault="00CF6D77" w:rsidP="00CF6D77">
            <w:pPr>
              <w:pStyle w:val="TableText"/>
            </w:pPr>
            <w:r w:rsidRPr="00AE13D2">
              <w:t>Derived Interval Guaranteed Quantity</w:t>
            </w:r>
          </w:p>
        </w:tc>
        <w:tc>
          <w:tcPr>
            <w:tcW w:w="4333" w:type="dxa"/>
            <w:vAlign w:val="center"/>
          </w:tcPr>
          <w:p w14:paraId="2EBA63E9" w14:textId="77777777" w:rsidR="00CF6D77" w:rsidRPr="00AE13D2" w:rsidRDefault="00CF6D77" w:rsidP="00CF6D77">
            <w:pPr>
              <w:pStyle w:val="TableText"/>
              <w:rPr>
                <w:rFonts w:eastAsiaTheme="minorHAnsi"/>
                <w:i/>
                <w:iCs/>
                <w:lang w:val="en-CA" w:eastAsia="en-US"/>
              </w:rPr>
            </w:pPr>
            <w:r w:rsidRPr="00AE13D2">
              <w:rPr>
                <w:rFonts w:eastAsiaTheme="minorHAnsi"/>
                <w:iCs/>
                <w:lang w:val="en-CA" w:eastAsia="en-US"/>
              </w:rPr>
              <w:t>Portion of the 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that is eligible for DA-PCG </w:t>
            </w:r>
            <w:r w:rsidRPr="00AE13D2">
              <w:rPr>
                <w:rFonts w:eastAsiaTheme="minorHAnsi"/>
                <w:iCs/>
                <w:lang w:val="en-CA" w:eastAsia="en-US"/>
              </w:rPr>
              <w:t>for</w:t>
            </w:r>
            <w:r w:rsidRPr="00AE13D2">
              <w:rPr>
                <w:rFonts w:eastAsiaTheme="minorHAnsi"/>
                <w:lang w:val="en-CA" w:eastAsia="en-US"/>
              </w:rPr>
              <w:t xml:space="preserv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 unit </w:t>
            </w:r>
            <w:r w:rsidRPr="00AE13D2">
              <w:rPr>
                <w:rFonts w:eastAsiaTheme="minorHAnsi"/>
                <w:lang w:val="en-CA" w:eastAsia="en-US"/>
              </w:rPr>
              <w:t xml:space="preserve">‘p’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3F979C2A" w14:textId="77777777" w:rsidR="00CF6D77" w:rsidRPr="00AE13D2" w:rsidRDefault="00CF6D77" w:rsidP="00CF6D77">
            <w:pPr>
              <w:pStyle w:val="TableText"/>
            </w:pPr>
            <w:r w:rsidRPr="00AE13D2">
              <w:t>9.3.1.11</w:t>
            </w:r>
          </w:p>
        </w:tc>
        <w:tc>
          <w:tcPr>
            <w:tcW w:w="3357" w:type="dxa"/>
            <w:vAlign w:val="center"/>
          </w:tcPr>
          <w:p w14:paraId="364ECBC7" w14:textId="77777777" w:rsidR="00CF6D77" w:rsidRPr="00AE13D2" w:rsidRDefault="00CF6D77" w:rsidP="00CF6D77">
            <w:pPr>
              <w:pStyle w:val="TableText"/>
              <w:rPr>
                <w:iCs/>
              </w:rPr>
            </w:pPr>
            <w:r w:rsidRPr="00AE13D2">
              <w:t xml:space="preserve">Same as </w:t>
            </w:r>
            <w:r w:rsidRPr="00AE13D2">
              <w:rPr>
                <w:i/>
              </w:rPr>
              <w:t>IESO</w:t>
            </w:r>
            <w:r w:rsidRPr="00AE13D2">
              <w:t xml:space="preserve"> </w:t>
            </w:r>
            <w:r w:rsidRPr="00AE13D2">
              <w:rPr>
                <w:i/>
              </w:rPr>
              <w:t>market rules.</w:t>
            </w:r>
            <w:r w:rsidRPr="00AE13D2">
              <w:rPr>
                <w:iCs/>
              </w:rPr>
              <w:t xml:space="preserve"> </w:t>
            </w:r>
          </w:p>
          <w:p w14:paraId="07EC66F1" w14:textId="77777777" w:rsidR="00CF6D77" w:rsidRPr="00AE13D2" w:rsidRDefault="00CF6D77" w:rsidP="00CF6D77">
            <w:pPr>
              <w:pStyle w:val="TableText"/>
              <w:rPr>
                <w:iCs/>
              </w:rPr>
            </w:pPr>
          </w:p>
          <w:p w14:paraId="1335D045" w14:textId="77777777" w:rsidR="00CF6D77" w:rsidRPr="00AE13D2" w:rsidRDefault="00CF6D77" w:rsidP="00CF6D77">
            <w:pPr>
              <w:pStyle w:val="TableText"/>
              <w:rPr>
                <w:iCs/>
              </w:rPr>
            </w:pPr>
            <w:r w:rsidRPr="00AE13D2">
              <w:rPr>
                <w:iCs/>
              </w:rPr>
              <w:t>Refer to Market Manual 9.5, Appendix C for a detailed description of DIGQ.</w:t>
            </w:r>
          </w:p>
        </w:tc>
      </w:tr>
      <w:tr w:rsidR="00CF6D77" w:rsidRPr="00AE13D2" w14:paraId="29B7A2BD" w14:textId="77777777" w:rsidTr="003A11F3">
        <w:trPr>
          <w:jc w:val="center"/>
        </w:trPr>
        <w:tc>
          <w:tcPr>
            <w:tcW w:w="1818" w:type="dxa"/>
            <w:vAlign w:val="center"/>
          </w:tcPr>
          <w:p w14:paraId="5DD257E8" w14:textId="77777777" w:rsidR="00CF6D77" w:rsidRPr="00AE13D2" w:rsidRDefault="00CF6D77" w:rsidP="00CF6D77">
            <w:pPr>
              <w:pStyle w:val="TableText"/>
              <w:rPr>
                <w:vertAlign w:val="superscript"/>
              </w:rPr>
            </w:pPr>
            <w:r w:rsidRPr="00AE13D2">
              <w:t>DQSI</w:t>
            </w:r>
            <w:r w:rsidRPr="00AE13D2">
              <w:rPr>
                <w:vertAlign w:val="subscript"/>
              </w:rPr>
              <w:t>k,h</w:t>
            </w:r>
            <w:r w:rsidRPr="00AE13D2">
              <w:rPr>
                <w:vertAlign w:val="superscript"/>
              </w:rPr>
              <w:t>m,t</w:t>
            </w:r>
          </w:p>
        </w:tc>
        <w:tc>
          <w:tcPr>
            <w:tcW w:w="2746" w:type="dxa"/>
            <w:vAlign w:val="center"/>
          </w:tcPr>
          <w:p w14:paraId="698356CA" w14:textId="77777777" w:rsidR="00CF6D77" w:rsidRPr="00AE13D2" w:rsidRDefault="00CF6D77" w:rsidP="00CF6D77">
            <w:pPr>
              <w:pStyle w:val="TableText"/>
            </w:pPr>
            <w:r w:rsidRPr="00AE13D2">
              <w:t>Dispatch Quantity of Energy Scheduled for Injection</w:t>
            </w:r>
          </w:p>
        </w:tc>
        <w:tc>
          <w:tcPr>
            <w:tcW w:w="4333" w:type="dxa"/>
            <w:vAlign w:val="center"/>
          </w:tcPr>
          <w:p w14:paraId="6EA578B8"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injection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 </w:t>
            </w:r>
            <w:r w:rsidRPr="00AE13D2">
              <w:t xml:space="preserve">‘t’ of </w:t>
            </w:r>
            <w:r w:rsidRPr="00AE13D2">
              <w:rPr>
                <w:i/>
              </w:rPr>
              <w:t>settlement hour </w:t>
            </w:r>
            <w:r w:rsidRPr="00AE13D2">
              <w:t>‘h’.</w:t>
            </w:r>
          </w:p>
        </w:tc>
        <w:tc>
          <w:tcPr>
            <w:tcW w:w="1940" w:type="dxa"/>
            <w:vAlign w:val="center"/>
          </w:tcPr>
          <w:p w14:paraId="5D1515EA" w14:textId="77777777" w:rsidR="00CF6D77" w:rsidRPr="00AE13D2" w:rsidRDefault="00CF6D77" w:rsidP="00CF6D77">
            <w:pPr>
              <w:pStyle w:val="TableText"/>
            </w:pPr>
            <w:r w:rsidRPr="00AE13D2">
              <w:t>9.3.1.3</w:t>
            </w:r>
          </w:p>
          <w:p w14:paraId="0CF6A194" w14:textId="77777777" w:rsidR="00CF6D77" w:rsidRPr="00AE13D2" w:rsidRDefault="00CF6D77" w:rsidP="00CF6D77">
            <w:pPr>
              <w:pStyle w:val="TableText"/>
            </w:pPr>
            <w:r w:rsidRPr="00AE13D2">
              <w:t>and</w:t>
            </w:r>
          </w:p>
          <w:p w14:paraId="6CA16FFF" w14:textId="77777777" w:rsidR="00CF6D77" w:rsidRPr="00AE13D2" w:rsidRDefault="00CF6D77" w:rsidP="00CF6D77">
            <w:pPr>
              <w:pStyle w:val="TableText"/>
            </w:pPr>
            <w:r w:rsidRPr="00AE13D2">
              <w:t>9.3.1.4A</w:t>
            </w:r>
          </w:p>
        </w:tc>
        <w:tc>
          <w:tcPr>
            <w:tcW w:w="3357" w:type="dxa"/>
            <w:vAlign w:val="center"/>
          </w:tcPr>
          <w:p w14:paraId="0852838C" w14:textId="77777777" w:rsidR="00CF6D77" w:rsidRPr="00AE13D2" w:rsidRDefault="00CF6D77" w:rsidP="00CF6D77">
            <w:pPr>
              <w:pStyle w:val="TableText"/>
            </w:pPr>
            <w:r w:rsidRPr="00AE13D2">
              <w:t xml:space="preserve">Same as </w:t>
            </w:r>
            <w:r w:rsidRPr="00AE13D2">
              <w:rPr>
                <w:i/>
              </w:rPr>
              <w:t>IESO market rules</w:t>
            </w:r>
            <w:r w:rsidRPr="00AE13D2">
              <w:t>.</w:t>
            </w:r>
          </w:p>
          <w:p w14:paraId="608D59B7" w14:textId="4E357C26"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5B03EEC7" w14:textId="77777777" w:rsidTr="003A11F3">
        <w:trPr>
          <w:trHeight w:val="1106"/>
          <w:jc w:val="center"/>
        </w:trPr>
        <w:tc>
          <w:tcPr>
            <w:tcW w:w="1818" w:type="dxa"/>
            <w:vAlign w:val="center"/>
          </w:tcPr>
          <w:p w14:paraId="04EAFDA9" w14:textId="77777777" w:rsidR="00CF6D77" w:rsidRPr="00AE13D2" w:rsidRDefault="00CF6D77" w:rsidP="00CF6D77">
            <w:pPr>
              <w:pStyle w:val="TableText"/>
            </w:pPr>
            <w:r w:rsidRPr="00AE13D2">
              <w:t>DQSR</w:t>
            </w:r>
            <w:r w:rsidRPr="00AE13D2">
              <w:rPr>
                <w:vertAlign w:val="subscript"/>
              </w:rPr>
              <w:t>r,k,h</w:t>
            </w:r>
            <w:r w:rsidRPr="00AE13D2">
              <w:rPr>
                <w:vertAlign w:val="superscript"/>
              </w:rPr>
              <w:t>m,t</w:t>
            </w:r>
          </w:p>
        </w:tc>
        <w:tc>
          <w:tcPr>
            <w:tcW w:w="2746" w:type="dxa"/>
            <w:vAlign w:val="center"/>
          </w:tcPr>
          <w:p w14:paraId="4611FD6F" w14:textId="77777777" w:rsidR="00CF6D77" w:rsidRPr="00AE13D2" w:rsidRDefault="00CF6D77" w:rsidP="00CF6D77">
            <w:pPr>
              <w:pStyle w:val="TableText"/>
            </w:pPr>
            <w:r w:rsidRPr="00AE13D2">
              <w:t>Dispatch Quantity Schedule of Operating Reserve</w:t>
            </w:r>
          </w:p>
        </w:tc>
        <w:tc>
          <w:tcPr>
            <w:tcW w:w="4333" w:type="dxa"/>
            <w:vAlign w:val="center"/>
          </w:tcPr>
          <w:p w14:paraId="3B345847" w14:textId="77777777" w:rsidR="00CF6D77" w:rsidRPr="00AE13D2" w:rsidRDefault="00CF6D77" w:rsidP="00CF6D77">
            <w:pPr>
              <w:pStyle w:val="TableText"/>
            </w:pPr>
            <w:r w:rsidRPr="00AE13D2">
              <w:t xml:space="preserve">Dispatch quantity schedule of </w:t>
            </w:r>
            <w:r w:rsidRPr="00AE13D2">
              <w:rPr>
                <w:i/>
              </w:rPr>
              <w:t>class r reserve</w:t>
            </w:r>
            <w:r w:rsidRPr="00AE13D2">
              <w:t xml:space="preserve"> for </w:t>
            </w:r>
            <w:r w:rsidRPr="00AE13D2">
              <w:rPr>
                <w:i/>
              </w:rPr>
              <w:t>market participant</w:t>
            </w:r>
            <w:r w:rsidRPr="00AE13D2">
              <w:t xml:space="preserve"> ‘k’ at location ‘m’ in </w:t>
            </w:r>
            <w:r w:rsidRPr="00AE13D2">
              <w:rPr>
                <w:i/>
              </w:rPr>
              <w:t>metering interval </w:t>
            </w:r>
            <w:r w:rsidRPr="00AE13D2">
              <w:t xml:space="preserve">‘t’ of </w:t>
            </w:r>
            <w:r w:rsidRPr="00AE13D2">
              <w:rPr>
                <w:i/>
              </w:rPr>
              <w:t>settlement hour</w:t>
            </w:r>
            <w:r w:rsidRPr="00AE13D2">
              <w:t> ‘h’.</w:t>
            </w:r>
          </w:p>
        </w:tc>
        <w:tc>
          <w:tcPr>
            <w:tcW w:w="1940" w:type="dxa"/>
            <w:vAlign w:val="center"/>
          </w:tcPr>
          <w:p w14:paraId="622B642C" w14:textId="77777777" w:rsidR="00CF6D77" w:rsidRPr="00AE13D2" w:rsidRDefault="00CF6D77" w:rsidP="00CF6D77">
            <w:pPr>
              <w:pStyle w:val="TableText"/>
            </w:pPr>
            <w:r w:rsidRPr="00AE13D2">
              <w:t>9.3.1.4</w:t>
            </w:r>
          </w:p>
          <w:p w14:paraId="35AED7A8" w14:textId="77777777" w:rsidR="00CF6D77" w:rsidRPr="00AE13D2" w:rsidRDefault="00CF6D77" w:rsidP="00CF6D77">
            <w:pPr>
              <w:pStyle w:val="TableText"/>
            </w:pPr>
            <w:r w:rsidRPr="00AE13D2">
              <w:t>and</w:t>
            </w:r>
          </w:p>
          <w:p w14:paraId="0F94228C" w14:textId="77777777" w:rsidR="00CF6D77" w:rsidRPr="00AE13D2" w:rsidRDefault="00CF6D77" w:rsidP="00CF6D77">
            <w:pPr>
              <w:pStyle w:val="TableText"/>
            </w:pPr>
            <w:r w:rsidRPr="00AE13D2">
              <w:t>9.3.1.4A</w:t>
            </w:r>
          </w:p>
        </w:tc>
        <w:tc>
          <w:tcPr>
            <w:tcW w:w="3357" w:type="dxa"/>
            <w:vAlign w:val="center"/>
          </w:tcPr>
          <w:p w14:paraId="40FE1885" w14:textId="77777777" w:rsidR="00CF6D77" w:rsidRPr="00AE13D2" w:rsidRDefault="00CF6D77" w:rsidP="00CF6D77">
            <w:pPr>
              <w:pStyle w:val="TableText"/>
            </w:pPr>
            <w:r w:rsidRPr="00AE13D2">
              <w:t xml:space="preserve">Same as </w:t>
            </w:r>
            <w:r w:rsidRPr="00AE13D2">
              <w:rPr>
                <w:i/>
              </w:rPr>
              <w:t>IESO market rules</w:t>
            </w:r>
            <w:r w:rsidRPr="00AE13D2">
              <w:t>.</w:t>
            </w:r>
          </w:p>
          <w:p w14:paraId="6EFF80FA" w14:textId="2419A40D"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3619DC2C" w14:textId="77777777" w:rsidTr="003A11F3">
        <w:trPr>
          <w:trHeight w:val="1106"/>
          <w:jc w:val="center"/>
        </w:trPr>
        <w:tc>
          <w:tcPr>
            <w:tcW w:w="1818" w:type="dxa"/>
            <w:vAlign w:val="center"/>
          </w:tcPr>
          <w:p w14:paraId="40EC4127" w14:textId="77777777" w:rsidR="00CF6D77" w:rsidRPr="00AE13D2" w:rsidRDefault="00CF6D77" w:rsidP="00CF6D77">
            <w:pPr>
              <w:pStyle w:val="TableText"/>
              <w:rPr>
                <w:vertAlign w:val="superscript"/>
              </w:rPr>
            </w:pPr>
            <w:r w:rsidRPr="00AE13D2">
              <w:lastRenderedPageBreak/>
              <w:t>DQSW</w:t>
            </w:r>
            <w:r w:rsidRPr="00AE13D2">
              <w:rPr>
                <w:vertAlign w:val="subscript"/>
              </w:rPr>
              <w:t>k,h</w:t>
            </w:r>
            <w:r w:rsidRPr="00AE13D2">
              <w:rPr>
                <w:vertAlign w:val="superscript"/>
              </w:rPr>
              <w:t>m,t</w:t>
            </w:r>
          </w:p>
        </w:tc>
        <w:tc>
          <w:tcPr>
            <w:tcW w:w="2746" w:type="dxa"/>
            <w:vAlign w:val="center"/>
          </w:tcPr>
          <w:p w14:paraId="428C4E7C" w14:textId="77777777" w:rsidR="00CF6D77" w:rsidRPr="00AE13D2" w:rsidRDefault="00CF6D77" w:rsidP="00CF6D77">
            <w:pPr>
              <w:pStyle w:val="TableText"/>
            </w:pPr>
            <w:r w:rsidRPr="00AE13D2">
              <w:t>Dispatch Quantity of Energy Scheduled for Withdrawal</w:t>
            </w:r>
          </w:p>
        </w:tc>
        <w:tc>
          <w:tcPr>
            <w:tcW w:w="4333" w:type="dxa"/>
            <w:vAlign w:val="center"/>
          </w:tcPr>
          <w:p w14:paraId="1BABB24E"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withdrawal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4E42A36" w14:textId="77777777" w:rsidR="00CF6D77" w:rsidRPr="00AE13D2" w:rsidRDefault="00CF6D77" w:rsidP="00CF6D77">
            <w:pPr>
              <w:pStyle w:val="TableText"/>
            </w:pPr>
            <w:r w:rsidRPr="00AE13D2">
              <w:t>9.3.1.3</w:t>
            </w:r>
          </w:p>
          <w:p w14:paraId="60342538" w14:textId="77777777" w:rsidR="00CF6D77" w:rsidRPr="00AE13D2" w:rsidRDefault="00CF6D77" w:rsidP="00CF6D77">
            <w:pPr>
              <w:pStyle w:val="TableText"/>
            </w:pPr>
            <w:r w:rsidRPr="00AE13D2">
              <w:t>and</w:t>
            </w:r>
          </w:p>
          <w:p w14:paraId="4B84B9BF" w14:textId="77777777" w:rsidR="00CF6D77" w:rsidRPr="00AE13D2" w:rsidRDefault="00CF6D77" w:rsidP="00CF6D77">
            <w:pPr>
              <w:pStyle w:val="TableText"/>
            </w:pPr>
            <w:r w:rsidRPr="00AE13D2">
              <w:t>9.3.1.4A</w:t>
            </w:r>
          </w:p>
        </w:tc>
        <w:tc>
          <w:tcPr>
            <w:tcW w:w="3357" w:type="dxa"/>
            <w:vAlign w:val="center"/>
          </w:tcPr>
          <w:p w14:paraId="3DD6BD83" w14:textId="77777777" w:rsidR="00CF6D77" w:rsidRPr="00AE13D2" w:rsidRDefault="00CF6D77" w:rsidP="00CF6D77">
            <w:pPr>
              <w:pStyle w:val="TableText"/>
            </w:pPr>
            <w:r w:rsidRPr="00AE13D2">
              <w:t xml:space="preserve">Same as </w:t>
            </w:r>
            <w:r w:rsidRPr="00AE13D2">
              <w:rPr>
                <w:i/>
              </w:rPr>
              <w:t>IESO market rules</w:t>
            </w:r>
            <w:r w:rsidRPr="00AE13D2">
              <w:t>.</w:t>
            </w:r>
          </w:p>
          <w:p w14:paraId="72311E5B" w14:textId="1B81AB20"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p w14:paraId="61668C1B" w14:textId="77777777" w:rsidR="00CF6D77" w:rsidRPr="00AE13D2" w:rsidRDefault="00CF6D77" w:rsidP="00CF6D77">
            <w:pPr>
              <w:pStyle w:val="TableText"/>
            </w:pPr>
          </w:p>
        </w:tc>
      </w:tr>
      <w:tr w:rsidR="00CF6D77" w:rsidRPr="00AE13D2" w14:paraId="77A06800" w14:textId="77777777" w:rsidTr="003A11F3">
        <w:trPr>
          <w:trHeight w:val="1106"/>
          <w:jc w:val="center"/>
        </w:trPr>
        <w:tc>
          <w:tcPr>
            <w:tcW w:w="1818" w:type="dxa"/>
            <w:vAlign w:val="center"/>
          </w:tcPr>
          <w:p w14:paraId="19206133" w14:textId="77777777" w:rsidR="00CF6D77" w:rsidRPr="00830208" w:rsidRDefault="00CF6D77" w:rsidP="00CF6D77">
            <w:pPr>
              <w:pStyle w:val="TableText"/>
            </w:pPr>
            <w:r w:rsidRPr="00830208">
              <w:t>DRACP</w:t>
            </w:r>
          </w:p>
        </w:tc>
        <w:tc>
          <w:tcPr>
            <w:tcW w:w="2746" w:type="dxa"/>
            <w:vAlign w:val="center"/>
          </w:tcPr>
          <w:p w14:paraId="0A3D9382" w14:textId="77777777" w:rsidR="00CF6D77" w:rsidRPr="00AE13D2" w:rsidRDefault="00CF6D77" w:rsidP="00CF6D77">
            <w:pPr>
              <w:pStyle w:val="TableText"/>
            </w:pPr>
            <w:r w:rsidRPr="00AE13D2">
              <w:t>Demand Response Auction Clearing Price</w:t>
            </w:r>
          </w:p>
        </w:tc>
        <w:tc>
          <w:tcPr>
            <w:tcW w:w="4333" w:type="dxa"/>
            <w:vAlign w:val="center"/>
          </w:tcPr>
          <w:p w14:paraId="77509B9E"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w:t>
            </w:r>
          </w:p>
        </w:tc>
        <w:tc>
          <w:tcPr>
            <w:tcW w:w="1940" w:type="dxa"/>
            <w:vAlign w:val="center"/>
          </w:tcPr>
          <w:p w14:paraId="6A6F01D8" w14:textId="77777777" w:rsidR="00CF6D77" w:rsidRPr="00AE13D2" w:rsidRDefault="00CF6D77" w:rsidP="00CF6D77">
            <w:pPr>
              <w:pStyle w:val="TableText"/>
            </w:pPr>
            <w:r w:rsidRPr="00AE13D2">
              <w:t>N/A</w:t>
            </w:r>
          </w:p>
        </w:tc>
        <w:tc>
          <w:tcPr>
            <w:tcW w:w="3357" w:type="dxa"/>
            <w:vAlign w:val="center"/>
          </w:tcPr>
          <w:p w14:paraId="3FA6A8A4" w14:textId="77777777" w:rsidR="00CF6D77" w:rsidRPr="00AE13D2" w:rsidRDefault="00CF6D77" w:rsidP="00CF6D77">
            <w:pPr>
              <w:pStyle w:val="TableText"/>
            </w:pPr>
            <w:r w:rsidRPr="00AE13D2">
              <w:t>Refer to Market Manual 5.5</w:t>
            </w:r>
          </w:p>
        </w:tc>
      </w:tr>
      <w:tr w:rsidR="00CF6D77" w:rsidRPr="00AE13D2" w14:paraId="759AEB6A" w14:textId="77777777" w:rsidTr="003A11F3">
        <w:trPr>
          <w:trHeight w:val="1106"/>
          <w:jc w:val="center"/>
        </w:trPr>
        <w:tc>
          <w:tcPr>
            <w:tcW w:w="1818" w:type="dxa"/>
            <w:vAlign w:val="center"/>
          </w:tcPr>
          <w:p w14:paraId="5FC2D2B1" w14:textId="77777777" w:rsidR="00CF6D77" w:rsidRPr="00830208" w:rsidRDefault="00CF6D77" w:rsidP="00CF6D77">
            <w:pPr>
              <w:pStyle w:val="TableText"/>
            </w:pPr>
            <w:r w:rsidRPr="00830208">
              <w:t>DRACP</w:t>
            </w:r>
            <w:r w:rsidRPr="00830208">
              <w:rPr>
                <w:vertAlign w:val="subscript"/>
              </w:rPr>
              <w:t>h</w:t>
            </w:r>
          </w:p>
        </w:tc>
        <w:tc>
          <w:tcPr>
            <w:tcW w:w="2746" w:type="dxa"/>
            <w:vAlign w:val="center"/>
          </w:tcPr>
          <w:p w14:paraId="5019B288" w14:textId="77777777" w:rsidR="00CF6D77" w:rsidRPr="00AE13D2" w:rsidRDefault="00CF6D77" w:rsidP="00CF6D77">
            <w:pPr>
              <w:pStyle w:val="TableText"/>
            </w:pPr>
            <w:r w:rsidRPr="00AE13D2">
              <w:t>Hourly Demand Response Auction Clearing Price</w:t>
            </w:r>
          </w:p>
        </w:tc>
        <w:tc>
          <w:tcPr>
            <w:tcW w:w="4333" w:type="dxa"/>
            <w:vAlign w:val="center"/>
          </w:tcPr>
          <w:p w14:paraId="04E2EA45"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 divided by the hours of availability for a day.</w:t>
            </w:r>
          </w:p>
        </w:tc>
        <w:tc>
          <w:tcPr>
            <w:tcW w:w="1940" w:type="dxa"/>
            <w:vAlign w:val="center"/>
          </w:tcPr>
          <w:p w14:paraId="10420AE6" w14:textId="77777777" w:rsidR="00CF6D77" w:rsidRPr="00AE13D2" w:rsidRDefault="00CF6D77" w:rsidP="00CF6D77">
            <w:pPr>
              <w:pStyle w:val="TableText"/>
            </w:pPr>
            <w:r w:rsidRPr="00AE13D2">
              <w:t>N/A</w:t>
            </w:r>
          </w:p>
        </w:tc>
        <w:tc>
          <w:tcPr>
            <w:tcW w:w="3357" w:type="dxa"/>
            <w:vAlign w:val="center"/>
          </w:tcPr>
          <w:p w14:paraId="50A8C503" w14:textId="77777777" w:rsidR="00CF6D77" w:rsidRPr="00AE13D2" w:rsidRDefault="00CF6D77" w:rsidP="00CF6D77">
            <w:pPr>
              <w:pStyle w:val="TableText"/>
            </w:pPr>
            <w:r w:rsidRPr="00AE13D2">
              <w:t>Refer to Market Manual 5.5</w:t>
            </w:r>
          </w:p>
        </w:tc>
      </w:tr>
      <w:tr w:rsidR="00CF6D77" w:rsidRPr="00AE13D2" w14:paraId="08C2DF08" w14:textId="77777777" w:rsidTr="003A11F3">
        <w:trPr>
          <w:trHeight w:val="1106"/>
          <w:jc w:val="center"/>
        </w:trPr>
        <w:tc>
          <w:tcPr>
            <w:tcW w:w="1818" w:type="dxa"/>
            <w:vAlign w:val="center"/>
          </w:tcPr>
          <w:p w14:paraId="53462DDA" w14:textId="77777777" w:rsidR="00CF6D77" w:rsidRPr="00830208" w:rsidRDefault="00CF6D77" w:rsidP="00CF6D77">
            <w:pPr>
              <w:pStyle w:val="TableText"/>
            </w:pPr>
            <w:r w:rsidRPr="00830208">
              <w:t>DRBOC</w:t>
            </w:r>
            <w:r w:rsidRPr="00830208">
              <w:rPr>
                <w:vertAlign w:val="subscript"/>
              </w:rPr>
              <w:t>k</w:t>
            </w:r>
          </w:p>
        </w:tc>
        <w:tc>
          <w:tcPr>
            <w:tcW w:w="2746" w:type="dxa"/>
            <w:vAlign w:val="center"/>
          </w:tcPr>
          <w:p w14:paraId="4659F736" w14:textId="77777777" w:rsidR="00CF6D77" w:rsidRPr="00AE13D2" w:rsidRDefault="00CF6D77" w:rsidP="00CF6D77">
            <w:pPr>
              <w:pStyle w:val="TableText"/>
            </w:pPr>
            <w:r w:rsidRPr="00AE13D2">
              <w:t>Demand Response Buy-Out Capacity</w:t>
            </w:r>
          </w:p>
        </w:tc>
        <w:tc>
          <w:tcPr>
            <w:tcW w:w="4333" w:type="dxa"/>
            <w:vAlign w:val="center"/>
          </w:tcPr>
          <w:p w14:paraId="046DA57E" w14:textId="77777777" w:rsidR="00CF6D77" w:rsidRPr="00AE13D2" w:rsidRDefault="00CF6D77" w:rsidP="00CF6D77">
            <w:pPr>
              <w:pStyle w:val="TableText"/>
            </w:pPr>
            <w:r w:rsidRPr="00AE13D2">
              <w:t xml:space="preserve">The buy-out capacity is an amount that is being reduced from the </w:t>
            </w:r>
            <w:r w:rsidRPr="00AE13D2">
              <w:rPr>
                <w:i/>
              </w:rPr>
              <w:t>demand response capacity obligation</w:t>
            </w:r>
            <w:r w:rsidRPr="00AE13D2">
              <w:t xml:space="preserve"> for </w:t>
            </w:r>
            <w:r w:rsidRPr="00AE13D2">
              <w:rPr>
                <w:i/>
              </w:rPr>
              <w:t>demand response market participant</w:t>
            </w:r>
            <w:r w:rsidRPr="00AE13D2">
              <w:t xml:space="preserve"> ‘k’.</w:t>
            </w:r>
          </w:p>
        </w:tc>
        <w:tc>
          <w:tcPr>
            <w:tcW w:w="1940" w:type="dxa"/>
            <w:vAlign w:val="center"/>
          </w:tcPr>
          <w:p w14:paraId="7D728233" w14:textId="77777777" w:rsidR="00CF6D77" w:rsidRPr="00AE13D2" w:rsidRDefault="00CF6D77" w:rsidP="00CF6D77">
            <w:pPr>
              <w:pStyle w:val="TableText"/>
            </w:pPr>
            <w:r w:rsidRPr="00AE13D2">
              <w:t>N/A</w:t>
            </w:r>
          </w:p>
        </w:tc>
        <w:tc>
          <w:tcPr>
            <w:tcW w:w="3357" w:type="dxa"/>
            <w:vAlign w:val="center"/>
          </w:tcPr>
          <w:p w14:paraId="2CF9DDE8" w14:textId="77777777" w:rsidR="00CF6D77" w:rsidRPr="00AE13D2" w:rsidRDefault="00CF6D77" w:rsidP="00CF6D77">
            <w:pPr>
              <w:pStyle w:val="TableText"/>
            </w:pPr>
            <w:r w:rsidRPr="00AE13D2">
              <w:t>Refer to Market Manual 5.5</w:t>
            </w:r>
          </w:p>
        </w:tc>
      </w:tr>
      <w:tr w:rsidR="00CF6D77" w:rsidRPr="00AE13D2" w14:paraId="3CFEB998" w14:textId="77777777" w:rsidTr="003A11F3">
        <w:trPr>
          <w:trHeight w:val="1106"/>
          <w:jc w:val="center"/>
        </w:trPr>
        <w:tc>
          <w:tcPr>
            <w:tcW w:w="1818" w:type="dxa"/>
            <w:vAlign w:val="center"/>
          </w:tcPr>
          <w:p w14:paraId="36F2EFE7" w14:textId="77777777" w:rsidR="00CF6D77" w:rsidRPr="00830208" w:rsidRDefault="00CF6D77" w:rsidP="00CF6D77">
            <w:pPr>
              <w:pStyle w:val="TableText"/>
            </w:pPr>
            <w:r w:rsidRPr="00830208">
              <w:t>DRCO</w:t>
            </w:r>
            <w:r w:rsidRPr="00830208">
              <w:rPr>
                <w:vertAlign w:val="subscript"/>
              </w:rPr>
              <w:t>k</w:t>
            </w:r>
          </w:p>
        </w:tc>
        <w:tc>
          <w:tcPr>
            <w:tcW w:w="2746" w:type="dxa"/>
            <w:vAlign w:val="center"/>
          </w:tcPr>
          <w:p w14:paraId="20EA3B06" w14:textId="77777777" w:rsidR="00CF6D77" w:rsidRPr="00AE13D2" w:rsidRDefault="00CF6D77" w:rsidP="00CF6D77">
            <w:pPr>
              <w:pStyle w:val="TableText"/>
            </w:pPr>
            <w:r w:rsidRPr="00AE13D2">
              <w:t>Demand Response Capacity Obligation (MW)</w:t>
            </w:r>
          </w:p>
        </w:tc>
        <w:tc>
          <w:tcPr>
            <w:tcW w:w="4333" w:type="dxa"/>
            <w:vAlign w:val="center"/>
          </w:tcPr>
          <w:p w14:paraId="54E7214E" w14:textId="77777777" w:rsidR="00CF6D77" w:rsidRPr="00AE13D2" w:rsidRDefault="00CF6D77" w:rsidP="00CF6D77">
            <w:pPr>
              <w:pStyle w:val="TableText"/>
            </w:pPr>
            <w:r w:rsidRPr="00AE13D2">
              <w:t xml:space="preserve">The </w:t>
            </w:r>
            <w:r w:rsidRPr="00AE13D2">
              <w:rPr>
                <w:i/>
              </w:rPr>
              <w:t>demand response capacity obligation</w:t>
            </w:r>
            <w:r w:rsidRPr="00AE13D2">
              <w:t xml:space="preserve"> amount for the </w:t>
            </w:r>
            <w:r w:rsidRPr="00AE13D2">
              <w:rPr>
                <w:i/>
              </w:rPr>
              <w:t>commitment period</w:t>
            </w:r>
            <w:r w:rsidRPr="00AE13D2">
              <w:t xml:space="preserve"> and zone for </w:t>
            </w:r>
            <w:r w:rsidRPr="00AE13D2">
              <w:rPr>
                <w:i/>
              </w:rPr>
              <w:t>demand response market participant</w:t>
            </w:r>
            <w:r w:rsidRPr="00AE13D2">
              <w:t xml:space="preserve"> ‘k’.  The initial capacity obligation is acquired through the </w:t>
            </w:r>
            <w:r w:rsidRPr="00AE13D2">
              <w:rPr>
                <w:i/>
              </w:rPr>
              <w:t>demand response auction</w:t>
            </w:r>
            <w:r w:rsidRPr="00AE13D2">
              <w:t xml:space="preserve"> and subject to being reduced via the buy-out process.</w:t>
            </w:r>
          </w:p>
        </w:tc>
        <w:tc>
          <w:tcPr>
            <w:tcW w:w="1940" w:type="dxa"/>
            <w:vAlign w:val="center"/>
          </w:tcPr>
          <w:p w14:paraId="41F59C28" w14:textId="77777777" w:rsidR="00CF6D77" w:rsidRPr="00AE13D2" w:rsidRDefault="00CF6D77" w:rsidP="00CF6D77">
            <w:pPr>
              <w:pStyle w:val="TableText"/>
            </w:pPr>
            <w:r w:rsidRPr="00AE13D2">
              <w:t>N/A</w:t>
            </w:r>
          </w:p>
        </w:tc>
        <w:tc>
          <w:tcPr>
            <w:tcW w:w="3357" w:type="dxa"/>
            <w:vAlign w:val="center"/>
          </w:tcPr>
          <w:p w14:paraId="067476D0" w14:textId="77777777" w:rsidR="00CF6D77" w:rsidRPr="00AE13D2" w:rsidRDefault="00CF6D77" w:rsidP="00CF6D77">
            <w:pPr>
              <w:pStyle w:val="TableText"/>
            </w:pPr>
            <w:r w:rsidRPr="00AE13D2">
              <w:t>Refer to Market Manual 5.5</w:t>
            </w:r>
          </w:p>
        </w:tc>
      </w:tr>
      <w:tr w:rsidR="00A7324E" w:rsidRPr="00AE13D2" w14:paraId="10E0FF07" w14:textId="77777777" w:rsidTr="003A11F3">
        <w:trPr>
          <w:trHeight w:val="1106"/>
          <w:jc w:val="center"/>
        </w:trPr>
        <w:tc>
          <w:tcPr>
            <w:tcW w:w="1818" w:type="dxa"/>
            <w:vAlign w:val="center"/>
          </w:tcPr>
          <w:p w14:paraId="5F8A27E6" w14:textId="77777777" w:rsidR="00A7324E" w:rsidRPr="00830208" w:rsidRDefault="00A7324E" w:rsidP="00A7324E">
            <w:pPr>
              <w:pStyle w:val="TableText"/>
            </w:pPr>
            <w:r>
              <w:t>DREBQ</w:t>
            </w:r>
            <w:r w:rsidRPr="00CB564C">
              <w:rPr>
                <w:vertAlign w:val="superscript"/>
              </w:rPr>
              <w:t>m</w:t>
            </w:r>
            <w:r w:rsidRPr="00CB564C">
              <w:rPr>
                <w:vertAlign w:val="subscript"/>
              </w:rPr>
              <w:t>k,h</w:t>
            </w:r>
          </w:p>
        </w:tc>
        <w:tc>
          <w:tcPr>
            <w:tcW w:w="2746" w:type="dxa"/>
            <w:vAlign w:val="center"/>
          </w:tcPr>
          <w:p w14:paraId="52298DA0" w14:textId="77777777" w:rsidR="00A7324E" w:rsidRPr="00AE13D2" w:rsidRDefault="00A7324E" w:rsidP="00A7324E">
            <w:pPr>
              <w:pStyle w:val="TableText"/>
            </w:pPr>
            <w:r w:rsidRPr="003628A1">
              <w:t>Demand</w:t>
            </w:r>
            <w:r>
              <w:t xml:space="preserve"> </w:t>
            </w:r>
            <w:r w:rsidRPr="003628A1">
              <w:t>Response</w:t>
            </w:r>
            <w:r>
              <w:t xml:space="preserve"> </w:t>
            </w:r>
            <w:r w:rsidRPr="003628A1">
              <w:t>Energy</w:t>
            </w:r>
            <w:r>
              <w:t xml:space="preserve"> </w:t>
            </w:r>
            <w:r w:rsidRPr="003628A1">
              <w:t>Bid</w:t>
            </w:r>
            <w:r>
              <w:t xml:space="preserve"> </w:t>
            </w:r>
            <w:r w:rsidRPr="003628A1">
              <w:t>Quantity</w:t>
            </w:r>
          </w:p>
        </w:tc>
        <w:tc>
          <w:tcPr>
            <w:tcW w:w="4333" w:type="dxa"/>
            <w:vAlign w:val="center"/>
          </w:tcPr>
          <w:p w14:paraId="1F2B229F" w14:textId="7C8A2931" w:rsidR="00A7324E" w:rsidRPr="00AE13D2" w:rsidRDefault="00A7324E" w:rsidP="00A7324E">
            <w:pPr>
              <w:pStyle w:val="TableText"/>
            </w:pPr>
            <w:r w:rsidRPr="000F1632">
              <w:rPr>
                <w:rStyle w:val="normaltextrun"/>
              </w:rPr>
              <w:t xml:space="preserve">The quantity (in MW) of </w:t>
            </w:r>
            <w:r w:rsidRPr="000F1632">
              <w:rPr>
                <w:rStyle w:val="normaltextrun"/>
                <w:i/>
              </w:rPr>
              <w:t>auction capacity</w:t>
            </w:r>
            <w:r w:rsidRPr="000F1632">
              <w:rPr>
                <w:rStyle w:val="normaltextrun"/>
              </w:rPr>
              <w:t xml:space="preserve"> made available by an </w:t>
            </w:r>
            <w:r w:rsidRPr="000F1632">
              <w:rPr>
                <w:rStyle w:val="normaltextrun"/>
                <w:i/>
              </w:rPr>
              <w:t>hourly demand response</w:t>
            </w:r>
            <w:r w:rsidRPr="0036034A">
              <w:rPr>
                <w:rStyle w:val="normaltextrun"/>
                <w:i/>
                <w:iCs/>
                <w:shd w:val="clear" w:color="auto" w:fill="FFFFFF"/>
              </w:rPr>
              <w:t xml:space="preserve"> resource</w:t>
            </w:r>
            <w:r w:rsidRPr="0036034A">
              <w:rPr>
                <w:rStyle w:val="normaltextrun"/>
                <w:shd w:val="clear" w:color="auto" w:fill="FFFFFF"/>
              </w:rPr>
              <w:t xml:space="preserve"> </w:t>
            </w:r>
            <w:r>
              <w:rPr>
                <w:rStyle w:val="normaltextrun"/>
                <w:shd w:val="clear" w:color="auto" w:fill="FFFFFF"/>
              </w:rPr>
              <w:t xml:space="preserve">or </w:t>
            </w:r>
            <w:r>
              <w:rPr>
                <w:rStyle w:val="normaltextrun"/>
                <w:i/>
                <w:shd w:val="clear" w:color="auto" w:fill="FFFFFF"/>
              </w:rPr>
              <w:t>capacity dispatchable load</w:t>
            </w:r>
            <w:r w:rsidRPr="000F1632">
              <w:rPr>
                <w:rStyle w:val="normaltextrun"/>
                <w:i/>
              </w:rPr>
              <w:t xml:space="preserve">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 point</w:t>
            </w:r>
            <w:r w:rsidRPr="000F1632">
              <w:rPr>
                <w:rStyle w:val="normaltextrun"/>
              </w:rPr>
              <w:t xml:space="preserve"> ‘m’</w:t>
            </w:r>
            <w:r w:rsidRPr="000F1632">
              <w:rPr>
                <w:rStyle w:val="normaltextrun"/>
                <w:i/>
              </w:rPr>
              <w:t xml:space="preserve"> </w:t>
            </w:r>
            <w:r w:rsidRPr="000F1632">
              <w:rPr>
                <w:rStyle w:val="normaltextrun"/>
              </w:rPr>
              <w:t xml:space="preserve">in </w:t>
            </w:r>
            <w:r w:rsidRPr="000F1632">
              <w:rPr>
                <w:rStyle w:val="normaltextrun"/>
                <w:i/>
              </w:rPr>
              <w:t>settlement hour</w:t>
            </w:r>
            <w:r w:rsidRPr="000F1632">
              <w:rPr>
                <w:rStyle w:val="normaltextrun"/>
              </w:rPr>
              <w:t xml:space="preserve"> ‘h’ of the </w:t>
            </w:r>
            <w:r w:rsidRPr="000F1632">
              <w:rPr>
                <w:rStyle w:val="normaltextrun"/>
                <w:i/>
              </w:rPr>
              <w:t>availability window</w:t>
            </w:r>
            <w:r w:rsidRPr="000F1632">
              <w:rPr>
                <w:rStyle w:val="normaltextrun"/>
              </w:rPr>
              <w:t xml:space="preserve">, determined as the lesser of </w:t>
            </w:r>
            <w:r w:rsidR="00B76430">
              <w:rPr>
                <w:rStyle w:val="normaltextrun"/>
              </w:rPr>
              <w:t>t</w:t>
            </w:r>
            <w:r w:rsidRPr="000F1632">
              <w:rPr>
                <w:rStyle w:val="normaltextrun"/>
              </w:rPr>
              <w:t xml:space="preserve">he </w:t>
            </w:r>
            <w:r w:rsidRPr="000F1632">
              <w:rPr>
                <w:rStyle w:val="normaltextrun"/>
                <w:i/>
              </w:rPr>
              <w:t>resource’s</w:t>
            </w:r>
            <w:r w:rsidRPr="000F1632">
              <w:rPr>
                <w:rStyle w:val="normaltextrun"/>
              </w:rPr>
              <w:t xml:space="preserve"> </w:t>
            </w:r>
            <w:r w:rsidRPr="000F1632">
              <w:rPr>
                <w:rStyle w:val="normaltextrun"/>
                <w:i/>
              </w:rPr>
              <w:t>energy bids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xml:space="preserve">, as applicable, and where such value exceeds the </w:t>
            </w:r>
            <m:oMath>
              <m:r>
                <m:rPr>
                  <m:nor/>
                </m:rPr>
                <w:rPr>
                  <w:rFonts w:ascii="Cambria Math"/>
                </w:rPr>
                <w:lastRenderedPageBreak/>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r w:rsidRPr="000F1632">
              <w:rPr>
                <w:rStyle w:val="normaltextrun"/>
              </w:rPr>
              <w:t xml:space="preserve"> for the resource in the relevant </w:t>
            </w:r>
            <w:r w:rsidRPr="000F1632">
              <w:rPr>
                <w:rStyle w:val="normaltextrun"/>
                <w:i/>
              </w:rPr>
              <w:t xml:space="preserve">energy market billing, </w:t>
            </w:r>
            <w:r w:rsidRPr="000F1632">
              <w:rPr>
                <w:rStyle w:val="normaltextrun"/>
              </w:rPr>
              <w:t>the</w:t>
            </w:r>
            <w:r w:rsidRPr="000F1632">
              <w:rPr>
                <w:rStyle w:val="normaltextrun"/>
                <w:i/>
              </w:rPr>
              <w:t xml:space="preserve"> </w:t>
            </w:r>
            <m:oMath>
              <m:r>
                <m:rPr>
                  <m:sty m:val="p"/>
                </m:rPr>
                <w:rPr>
                  <w:rFonts w:ascii="Cambria Math" w:hAnsi="Cambria Math"/>
                </w:rPr>
                <m:t>DREB</m:t>
              </m:r>
              <m:sSub>
                <m:sSubPr>
                  <m:ctrlPr>
                    <w:rPr>
                      <w:rFonts w:ascii="Cambria Math" w:hAnsi="Cambria Math"/>
                    </w:rPr>
                  </m:ctrlPr>
                </m:sSubPr>
                <m:e>
                  <m:sSup>
                    <m:sSupPr>
                      <m:ctrlPr>
                        <w:rPr>
                          <w:rFonts w:ascii="Cambria Math" w:hAnsi="Cambria Math"/>
                        </w:rPr>
                      </m:ctrlPr>
                    </m:sSupPr>
                    <m:e>
                      <m:r>
                        <m:rPr>
                          <m:sty m:val="p"/>
                        </m:rPr>
                        <w:rPr>
                          <w:rFonts w:ascii="Cambria Math"/>
                        </w:rPr>
                        <m:t>Q</m:t>
                      </m:r>
                    </m:e>
                    <m:sup>
                      <m:r>
                        <w:rPr>
                          <w:rFonts w:ascii="Cambria Math"/>
                        </w:rPr>
                        <m:t>m</m:t>
                      </m:r>
                    </m:sup>
                  </m:sSup>
                </m:e>
                <m:sub>
                  <m:r>
                    <w:rPr>
                      <w:rFonts w:ascii="Cambria Math"/>
                    </w:rPr>
                    <m:t>k,</m:t>
                  </m:r>
                  <m:r>
                    <w:rPr>
                      <w:rFonts w:ascii="Cambria Math"/>
                    </w:rPr>
                    <m:t>h</m:t>
                  </m:r>
                  <m:ctrlPr>
                    <w:rPr>
                      <w:rFonts w:ascii="Cambria Math" w:hAnsi="Cambria Math"/>
                      <w:i/>
                    </w:rPr>
                  </m:ctrlPr>
                </m:sub>
              </m:sSub>
            </m:oMath>
            <w:r w:rsidRPr="000F1632">
              <w:rPr>
                <w:rStyle w:val="normaltextrun"/>
                <w:sz w:val="19"/>
                <w:vertAlign w:val="subscript"/>
              </w:rPr>
              <w:t> </w:t>
            </w:r>
            <w:r w:rsidRPr="000F1632">
              <w:rPr>
                <w:rStyle w:val="normaltextrun"/>
                <w:i/>
              </w:rPr>
              <w:t xml:space="preserve"> </w:t>
            </w:r>
            <w:r w:rsidRPr="000F1632">
              <w:rPr>
                <w:rStyle w:val="normaltextrun"/>
              </w:rPr>
              <w:t>shall equal such</w:t>
            </w:r>
            <w:r w:rsidRPr="000F1632">
              <w:rPr>
                <w:rStyle w:val="normaltextrun"/>
                <w:i/>
              </w:rPr>
              <w:t xml:space="preserve"> </w:t>
            </w:r>
            <m:oMath>
              <m:r>
                <m:rPr>
                  <m:nor/>
                </m:rPr>
                <w:rPr>
                  <w:rFonts w:ascii="Cambria Math"/>
                </w:rPr>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p>
        </w:tc>
        <w:tc>
          <w:tcPr>
            <w:tcW w:w="1940" w:type="dxa"/>
            <w:vAlign w:val="center"/>
          </w:tcPr>
          <w:p w14:paraId="54DBEC07" w14:textId="77777777" w:rsidR="00A7324E" w:rsidRPr="00AE13D2" w:rsidRDefault="00A7324E" w:rsidP="00A7324E">
            <w:pPr>
              <w:pStyle w:val="TableText"/>
            </w:pPr>
            <w:r>
              <w:lastRenderedPageBreak/>
              <w:t>9.3.1.10</w:t>
            </w:r>
          </w:p>
        </w:tc>
        <w:tc>
          <w:tcPr>
            <w:tcW w:w="3357" w:type="dxa"/>
            <w:vAlign w:val="center"/>
          </w:tcPr>
          <w:p w14:paraId="13FAA036" w14:textId="77777777" w:rsidR="00A7324E" w:rsidRPr="00AE13D2" w:rsidRDefault="00A7324E" w:rsidP="00A7324E">
            <w:pPr>
              <w:pStyle w:val="TableText"/>
            </w:pPr>
            <w:r w:rsidRPr="00BC4036">
              <w:t xml:space="preserve">Same as </w:t>
            </w:r>
            <w:r w:rsidRPr="00BC4036">
              <w:rPr>
                <w:i/>
              </w:rPr>
              <w:t>IESO</w:t>
            </w:r>
            <w:r w:rsidRPr="000F1632">
              <w:rPr>
                <w:i/>
              </w:rPr>
              <w:t xml:space="preserve"> </w:t>
            </w:r>
            <w:r w:rsidRPr="00C95C04">
              <w:rPr>
                <w:i/>
              </w:rPr>
              <w:t>market rules</w:t>
            </w:r>
          </w:p>
        </w:tc>
      </w:tr>
      <w:tr w:rsidR="00CF6D77" w:rsidRPr="00AE13D2" w14:paraId="34FE041A" w14:textId="77777777" w:rsidTr="003A11F3">
        <w:trPr>
          <w:trHeight w:val="1106"/>
          <w:jc w:val="center"/>
        </w:trPr>
        <w:tc>
          <w:tcPr>
            <w:tcW w:w="1818" w:type="dxa"/>
            <w:vAlign w:val="center"/>
          </w:tcPr>
          <w:p w14:paraId="195AB2D7" w14:textId="77777777" w:rsidR="00CF6D77" w:rsidRPr="00F066B7" w:rsidRDefault="00CF6D77" w:rsidP="00CF6D77">
            <w:pPr>
              <w:pStyle w:val="TableText"/>
              <w:rPr>
                <w:highlight w:val="yellow"/>
              </w:rPr>
            </w:pPr>
            <w:r w:rsidRPr="000A2EB9">
              <w:t>DRNPF</w:t>
            </w:r>
          </w:p>
        </w:tc>
        <w:tc>
          <w:tcPr>
            <w:tcW w:w="2746" w:type="dxa"/>
            <w:vAlign w:val="center"/>
          </w:tcPr>
          <w:p w14:paraId="478BACE2" w14:textId="77777777" w:rsidR="00CF6D77" w:rsidRPr="00AE13D2" w:rsidRDefault="00CF6D77" w:rsidP="00CF6D77">
            <w:pPr>
              <w:pStyle w:val="TableText"/>
            </w:pPr>
            <w:r w:rsidRPr="00AE13D2">
              <w:t>Demand Response Non-Performance Factor</w:t>
            </w:r>
          </w:p>
        </w:tc>
        <w:tc>
          <w:tcPr>
            <w:tcW w:w="4333" w:type="dxa"/>
            <w:vAlign w:val="center"/>
          </w:tcPr>
          <w:p w14:paraId="54743E94" w14:textId="6F963A3D" w:rsidR="00CF6D77" w:rsidRPr="00AE13D2" w:rsidRDefault="00CF6D77" w:rsidP="00CF6D77">
            <w:pPr>
              <w:pStyle w:val="TableText"/>
            </w:pPr>
            <w:r w:rsidRPr="00AE13D2">
              <w:t xml:space="preserve">The non-performance factor as listed in </w:t>
            </w:r>
            <w:r>
              <w:t>section</w:t>
            </w:r>
            <w:r w:rsidRPr="00AE13D2">
              <w:t xml:space="preserve"> 7.1 of Market Manual 12 that corresponds and applies to the month being settled.</w:t>
            </w:r>
          </w:p>
        </w:tc>
        <w:tc>
          <w:tcPr>
            <w:tcW w:w="1940" w:type="dxa"/>
            <w:vAlign w:val="center"/>
          </w:tcPr>
          <w:p w14:paraId="0A91A3DD" w14:textId="77777777" w:rsidR="00CF6D77" w:rsidRPr="00AE13D2" w:rsidRDefault="00CF6D77" w:rsidP="00CF6D77">
            <w:pPr>
              <w:pStyle w:val="TableText"/>
            </w:pPr>
            <w:r w:rsidRPr="00AE13D2">
              <w:t>N/A</w:t>
            </w:r>
          </w:p>
        </w:tc>
        <w:tc>
          <w:tcPr>
            <w:tcW w:w="3357" w:type="dxa"/>
            <w:vAlign w:val="center"/>
          </w:tcPr>
          <w:p w14:paraId="1047FE93" w14:textId="77777777" w:rsidR="00CF6D77" w:rsidRPr="00AE13D2" w:rsidRDefault="00CF6D77" w:rsidP="00CF6D77">
            <w:pPr>
              <w:pStyle w:val="TableText"/>
            </w:pPr>
            <w:r w:rsidRPr="00AE13D2">
              <w:t>Refer to Market Manual 5.5</w:t>
            </w:r>
          </w:p>
        </w:tc>
      </w:tr>
      <w:tr w:rsidR="00CF6D77" w:rsidRPr="00AE13D2" w14:paraId="1589A748" w14:textId="77777777" w:rsidTr="003A11F3">
        <w:trPr>
          <w:jc w:val="center"/>
        </w:trPr>
        <w:tc>
          <w:tcPr>
            <w:tcW w:w="1818" w:type="dxa"/>
            <w:vAlign w:val="center"/>
          </w:tcPr>
          <w:p w14:paraId="40462F3A" w14:textId="7F216019" w:rsidR="00CF6D77" w:rsidRPr="00AE13D2" w:rsidRDefault="00CF6D77" w:rsidP="00CF6D77">
            <w:pPr>
              <w:pStyle w:val="TableText"/>
            </w:pPr>
            <w:r w:rsidRPr="00AE13D2">
              <w:t>EIM</w:t>
            </w:r>
            <w:r w:rsidRPr="00AE13D2">
              <w:rPr>
                <w:vertAlign w:val="subscript"/>
              </w:rPr>
              <w:t>k,h</w:t>
            </w:r>
          </w:p>
        </w:tc>
        <w:tc>
          <w:tcPr>
            <w:tcW w:w="2746" w:type="dxa"/>
            <w:vAlign w:val="center"/>
          </w:tcPr>
          <w:p w14:paraId="5F8EAA32" w14:textId="77777777" w:rsidR="00CF6D77" w:rsidRPr="00AE13D2" w:rsidRDefault="00CF6D77" w:rsidP="00CF6D77">
            <w:pPr>
              <w:pStyle w:val="TableText"/>
            </w:pPr>
            <w:r w:rsidRPr="00AE13D2">
              <w:t>Operating Profit Function for the IMPORT of Energy under the Intertie Offer/Bid Guarantee Settlement Credit</w:t>
            </w:r>
          </w:p>
        </w:tc>
        <w:tc>
          <w:tcPr>
            <w:tcW w:w="4333" w:type="dxa"/>
            <w:vAlign w:val="center"/>
          </w:tcPr>
          <w:p w14:paraId="7F24301A" w14:textId="77777777" w:rsidR="00CF6D77" w:rsidRPr="00AE13D2" w:rsidRDefault="00CF6D77" w:rsidP="00CF6D77">
            <w:pPr>
              <w:pStyle w:val="TableText"/>
            </w:pPr>
            <w:r w:rsidRPr="00AE13D2">
              <w:t xml:space="preserve">This Operating Profit function is used for the calculation of the Intertie Offer/Bid Guarantee Settlement Credit (IOBG) with respect the IMPORT of </w:t>
            </w:r>
            <w:r w:rsidRPr="00AE13D2">
              <w:rPr>
                <w:i/>
              </w:rPr>
              <w:t>energy</w:t>
            </w:r>
            <w:r w:rsidRPr="00AE13D2">
              <w:t>.</w:t>
            </w:r>
          </w:p>
        </w:tc>
        <w:tc>
          <w:tcPr>
            <w:tcW w:w="1940" w:type="dxa"/>
            <w:vAlign w:val="center"/>
          </w:tcPr>
          <w:p w14:paraId="2A5663E3" w14:textId="77777777" w:rsidR="00CF6D77" w:rsidRPr="00AE13D2" w:rsidRDefault="00CF6D77" w:rsidP="00CF6D77">
            <w:pPr>
              <w:pStyle w:val="TableText"/>
            </w:pPr>
            <w:r w:rsidRPr="00AE13D2">
              <w:t>9.3.8A</w:t>
            </w:r>
          </w:p>
        </w:tc>
        <w:tc>
          <w:tcPr>
            <w:tcW w:w="3357" w:type="dxa"/>
            <w:vAlign w:val="center"/>
          </w:tcPr>
          <w:p w14:paraId="4F42BA7B" w14:textId="77777777" w:rsidR="00CF6D77" w:rsidRPr="00AE13D2" w:rsidRDefault="00CF6D77" w:rsidP="00CF6D77">
            <w:pPr>
              <w:pStyle w:val="TableText"/>
            </w:pPr>
            <w:r w:rsidRPr="00AE13D2">
              <w:t>EIM</w:t>
            </w:r>
            <w:r w:rsidRPr="00AE13D2">
              <w:rPr>
                <w:vertAlign w:val="subscript"/>
              </w:rPr>
              <w:t>k,h</w:t>
            </w:r>
            <w:r w:rsidRPr="00AE13D2">
              <w:t xml:space="preserve"> IS NOT A VARIABLE</w:t>
            </w:r>
          </w:p>
          <w:p w14:paraId="4DF8D14E" w14:textId="5FCAE83D" w:rsidR="00CF6D77" w:rsidRPr="00AE13D2" w:rsidRDefault="00CF6D77" w:rsidP="00CF6D77">
            <w:pPr>
              <w:pStyle w:val="TableText"/>
            </w:pPr>
            <w:r w:rsidRPr="00AE13D2">
              <w:t>EIM</w:t>
            </w:r>
            <w:r w:rsidRPr="00AE13D2">
              <w:rPr>
                <w:vertAlign w:val="subscript"/>
              </w:rPr>
              <w:t>k,h</w:t>
            </w:r>
            <w:r w:rsidRPr="00AE13D2">
              <w:t xml:space="preserve"> is the output of a particular usage of the Operating Profit (OP) function defined within Chapter 9, </w:t>
            </w:r>
            <w:r>
              <w:t>section</w:t>
            </w:r>
            <w:r w:rsidRPr="00AE13D2">
              <w:t> 3.8A.</w:t>
            </w:r>
          </w:p>
          <w:p w14:paraId="5D828842" w14:textId="77777777" w:rsidR="00CF6D77" w:rsidRPr="00AE13D2" w:rsidRDefault="00CF6D77" w:rsidP="00CF6D77">
            <w:pPr>
              <w:pStyle w:val="TableText"/>
            </w:pPr>
            <w:r w:rsidRPr="00AE13D2">
              <w:t>EIM</w:t>
            </w:r>
            <w:r w:rsidRPr="00AE13D2">
              <w:rPr>
                <w:vertAlign w:val="subscript"/>
              </w:rPr>
              <w:t>k,h</w:t>
            </w:r>
            <w:r w:rsidRPr="00AE13D2">
              <w:t xml:space="preserve"> Input variables into the Operating Profit (OP) Function include:</w:t>
            </w:r>
          </w:p>
          <w:p w14:paraId="73B22D88" w14:textId="77777777" w:rsidR="00CF6D77" w:rsidRPr="00AE13D2" w:rsidRDefault="00CF6D77" w:rsidP="00CF6D77">
            <w:pPr>
              <w:pStyle w:val="TableText"/>
            </w:pPr>
            <w:r w:rsidRPr="00AE13D2">
              <w:t>MQSI, EMP, and BE.</w:t>
            </w:r>
          </w:p>
        </w:tc>
      </w:tr>
      <w:tr w:rsidR="00CF6D77" w:rsidRPr="00AE13D2" w14:paraId="2E6D9C8A" w14:textId="77777777" w:rsidTr="003A11F3">
        <w:trPr>
          <w:jc w:val="center"/>
        </w:trPr>
        <w:tc>
          <w:tcPr>
            <w:tcW w:w="1818" w:type="dxa"/>
            <w:vAlign w:val="center"/>
          </w:tcPr>
          <w:p w14:paraId="5CE325C9" w14:textId="77777777" w:rsidR="00CF6D77" w:rsidRPr="00AE13D2" w:rsidRDefault="00CF6D77" w:rsidP="00CF6D77">
            <w:pPr>
              <w:pStyle w:val="TableText"/>
              <w:rPr>
                <w:vertAlign w:val="superscript"/>
              </w:rPr>
            </w:pPr>
            <w:r w:rsidRPr="00AE13D2">
              <w:t>EMP</w:t>
            </w:r>
            <w:r w:rsidRPr="00AE13D2">
              <w:rPr>
                <w:vertAlign w:val="subscript"/>
              </w:rPr>
              <w:t>h</w:t>
            </w:r>
            <w:r w:rsidRPr="00AE13D2">
              <w:rPr>
                <w:vertAlign w:val="superscript"/>
              </w:rPr>
              <w:t>i,t</w:t>
            </w:r>
          </w:p>
        </w:tc>
        <w:tc>
          <w:tcPr>
            <w:tcW w:w="2746" w:type="dxa"/>
            <w:vAlign w:val="center"/>
          </w:tcPr>
          <w:p w14:paraId="112D6571" w14:textId="77777777" w:rsidR="00CF6D77" w:rsidRPr="00AE13D2" w:rsidRDefault="00CF6D77" w:rsidP="00CF6D77">
            <w:pPr>
              <w:pStyle w:val="TableText"/>
            </w:pPr>
            <w:r w:rsidRPr="00AE13D2">
              <w:t>5-minute Energy Market Price at the Interties</w:t>
            </w:r>
          </w:p>
        </w:tc>
        <w:tc>
          <w:tcPr>
            <w:tcW w:w="4333" w:type="dxa"/>
            <w:vAlign w:val="center"/>
          </w:tcPr>
          <w:p w14:paraId="1599563A"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intertie metering point</w:t>
            </w:r>
            <w:r w:rsidRPr="00AE13D2">
              <w:t xml:space="preserve"> ‘i’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368DAF0F" w14:textId="77777777" w:rsidR="00CF6D77" w:rsidRPr="00AE13D2" w:rsidRDefault="00CF6D77" w:rsidP="00CF6D77">
            <w:pPr>
              <w:pStyle w:val="TableText"/>
            </w:pPr>
            <w:r w:rsidRPr="00AE13D2">
              <w:t>9.3.1.3</w:t>
            </w:r>
          </w:p>
        </w:tc>
        <w:tc>
          <w:tcPr>
            <w:tcW w:w="3357" w:type="dxa"/>
            <w:vAlign w:val="center"/>
          </w:tcPr>
          <w:p w14:paraId="7481B0E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98A06B6" w14:textId="77777777" w:rsidTr="003A11F3">
        <w:trPr>
          <w:jc w:val="center"/>
        </w:trPr>
        <w:tc>
          <w:tcPr>
            <w:tcW w:w="1818" w:type="dxa"/>
            <w:vAlign w:val="center"/>
          </w:tcPr>
          <w:p w14:paraId="3E1B1A32" w14:textId="77777777" w:rsidR="00CF6D77" w:rsidRPr="00AE13D2" w:rsidRDefault="00CF6D77" w:rsidP="00CF6D77">
            <w:pPr>
              <w:pStyle w:val="TableText"/>
              <w:rPr>
                <w:vertAlign w:val="superscript"/>
              </w:rPr>
            </w:pPr>
            <w:r w:rsidRPr="00AE13D2">
              <w:t>EMP</w:t>
            </w:r>
            <w:r w:rsidRPr="00AE13D2">
              <w:rPr>
                <w:vertAlign w:val="subscript"/>
              </w:rPr>
              <w:t>h</w:t>
            </w:r>
            <w:r w:rsidRPr="00AE13D2">
              <w:rPr>
                <w:vertAlign w:val="superscript"/>
              </w:rPr>
              <w:t>m,t</w:t>
            </w:r>
          </w:p>
        </w:tc>
        <w:tc>
          <w:tcPr>
            <w:tcW w:w="2746" w:type="dxa"/>
            <w:vAlign w:val="center"/>
          </w:tcPr>
          <w:p w14:paraId="30C8D59E" w14:textId="77777777" w:rsidR="00CF6D77" w:rsidRPr="00AE13D2" w:rsidRDefault="00CF6D77" w:rsidP="00CF6D77">
            <w:pPr>
              <w:pStyle w:val="TableText"/>
            </w:pPr>
            <w:r w:rsidRPr="00AE13D2">
              <w:t>5-minute Energy Market Price within Ontario</w:t>
            </w:r>
          </w:p>
        </w:tc>
        <w:tc>
          <w:tcPr>
            <w:tcW w:w="4333" w:type="dxa"/>
            <w:vAlign w:val="center"/>
          </w:tcPr>
          <w:p w14:paraId="23B7E5FE"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60FF01B6" w14:textId="77777777" w:rsidR="00CF6D77" w:rsidRPr="00AE13D2" w:rsidRDefault="00CF6D77" w:rsidP="00CF6D77">
            <w:pPr>
              <w:pStyle w:val="TableText"/>
            </w:pPr>
            <w:r w:rsidRPr="00AE13D2">
              <w:t>9.3.1.3</w:t>
            </w:r>
          </w:p>
        </w:tc>
        <w:tc>
          <w:tcPr>
            <w:tcW w:w="3357" w:type="dxa"/>
            <w:vAlign w:val="center"/>
          </w:tcPr>
          <w:p w14:paraId="31F1850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DD3B40E" w14:textId="77777777" w:rsidTr="003A11F3">
        <w:trPr>
          <w:trHeight w:val="1043"/>
          <w:jc w:val="center"/>
        </w:trPr>
        <w:tc>
          <w:tcPr>
            <w:tcW w:w="1818" w:type="dxa"/>
            <w:vAlign w:val="center"/>
          </w:tcPr>
          <w:p w14:paraId="5F30366D" w14:textId="77777777" w:rsidR="00CF6D77" w:rsidRPr="00AE13D2" w:rsidRDefault="00CF6D77" w:rsidP="00CF6D77">
            <w:pPr>
              <w:pStyle w:val="TableText"/>
            </w:pPr>
            <w:r w:rsidRPr="00AE13D2">
              <w:t>EMP</w:t>
            </w:r>
            <w:r w:rsidRPr="00AE13D2">
              <w:rPr>
                <w:vertAlign w:val="subscript"/>
              </w:rPr>
              <w:t>h</w:t>
            </w:r>
            <w:r w:rsidRPr="00AE13D2">
              <w:rPr>
                <w:vertAlign w:val="superscript"/>
              </w:rPr>
              <w:t>REF,t</w:t>
            </w:r>
          </w:p>
        </w:tc>
        <w:tc>
          <w:tcPr>
            <w:tcW w:w="2746" w:type="dxa"/>
            <w:vAlign w:val="center"/>
          </w:tcPr>
          <w:p w14:paraId="57A4EA48" w14:textId="77777777" w:rsidR="00CF6D77" w:rsidRPr="00AE13D2" w:rsidRDefault="00CF6D77" w:rsidP="00CF6D77">
            <w:pPr>
              <w:pStyle w:val="TableText"/>
            </w:pPr>
            <w:r w:rsidRPr="00AE13D2">
              <w:t>5-minute Energy Market Reference Price</w:t>
            </w:r>
          </w:p>
        </w:tc>
        <w:tc>
          <w:tcPr>
            <w:tcW w:w="4333" w:type="dxa"/>
            <w:vAlign w:val="center"/>
          </w:tcPr>
          <w:p w14:paraId="6CBCC191" w14:textId="77777777" w:rsidR="00CF6D77" w:rsidRPr="00AE13D2" w:rsidRDefault="00CF6D77" w:rsidP="00CF6D77">
            <w:pPr>
              <w:pStyle w:val="TableText"/>
            </w:pPr>
            <w:r w:rsidRPr="00AE13D2">
              <w:t xml:space="preserve">Reference energy </w:t>
            </w:r>
            <w:r w:rsidRPr="00AE13D2">
              <w:rPr>
                <w:i/>
              </w:rPr>
              <w:t>market price</w:t>
            </w:r>
            <w:r w:rsidRPr="00AE13D2">
              <w:t xml:space="preserve"> used to value losses in the calculation of the </w:t>
            </w:r>
            <w:r w:rsidRPr="00AE13D2">
              <w:rPr>
                <w:i/>
              </w:rPr>
              <w:t>Transmission Charge Reduction Fund</w:t>
            </w:r>
            <w:r w:rsidRPr="000A4FDA">
              <w:rPr>
                <w:rStyle w:val="FootnoteReference"/>
                <w:rFonts w:ascii="Arial" w:hAnsi="Arial"/>
              </w:rPr>
              <w:footnoteReference w:id="4"/>
            </w:r>
            <w:r w:rsidRPr="00AF0DEB">
              <w:t xml:space="preserve"> during in </w:t>
            </w:r>
            <w:r w:rsidRPr="00AF0DEB">
              <w:rPr>
                <w:i/>
              </w:rPr>
              <w:t>metering interval</w:t>
            </w:r>
            <w:r w:rsidRPr="00AE13D2">
              <w:t xml:space="preserve"> ‘t’ of </w:t>
            </w:r>
            <w:r w:rsidRPr="00AE13D2">
              <w:rPr>
                <w:i/>
              </w:rPr>
              <w:t>settlement hour</w:t>
            </w:r>
            <w:r w:rsidRPr="00AE13D2">
              <w:t> ‘h’.</w:t>
            </w:r>
          </w:p>
        </w:tc>
        <w:tc>
          <w:tcPr>
            <w:tcW w:w="1940" w:type="dxa"/>
            <w:vAlign w:val="center"/>
          </w:tcPr>
          <w:p w14:paraId="205AC9B8" w14:textId="77777777" w:rsidR="00CF6D77" w:rsidRPr="00AE13D2" w:rsidRDefault="00CF6D77" w:rsidP="00CF6D77">
            <w:pPr>
              <w:pStyle w:val="TableText"/>
            </w:pPr>
            <w:r w:rsidRPr="00AE13D2">
              <w:t>9.3.1.3</w:t>
            </w:r>
          </w:p>
          <w:p w14:paraId="55F95D00" w14:textId="77777777" w:rsidR="00CF6D77" w:rsidRPr="00AE13D2" w:rsidRDefault="00CF6D77" w:rsidP="00CF6D77">
            <w:pPr>
              <w:pStyle w:val="TableText"/>
            </w:pPr>
            <w:r w:rsidRPr="00AE13D2">
              <w:t>and</w:t>
            </w:r>
          </w:p>
          <w:p w14:paraId="5A71BBF0" w14:textId="77777777" w:rsidR="00CF6D77" w:rsidRPr="00AE13D2" w:rsidRDefault="00CF6D77" w:rsidP="00CF6D77">
            <w:pPr>
              <w:pStyle w:val="TableText"/>
            </w:pPr>
            <w:r w:rsidRPr="00AE13D2">
              <w:t>9.3.6.2</w:t>
            </w:r>
          </w:p>
        </w:tc>
        <w:tc>
          <w:tcPr>
            <w:tcW w:w="3357" w:type="dxa"/>
            <w:vAlign w:val="center"/>
          </w:tcPr>
          <w:p w14:paraId="5843D8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07FAE7B" w14:textId="77777777" w:rsidTr="003A11F3">
        <w:trPr>
          <w:jc w:val="center"/>
        </w:trPr>
        <w:tc>
          <w:tcPr>
            <w:tcW w:w="1818" w:type="dxa"/>
            <w:vAlign w:val="center"/>
          </w:tcPr>
          <w:p w14:paraId="49A9C1A8" w14:textId="77777777" w:rsidR="00CF6D77" w:rsidRPr="00AE13D2" w:rsidRDefault="00CF6D77" w:rsidP="00CF6D77">
            <w:pPr>
              <w:pStyle w:val="TableText"/>
            </w:pPr>
            <w:r w:rsidRPr="00AE13D2">
              <w:t>FP</w:t>
            </w:r>
            <w:r w:rsidRPr="00AE13D2">
              <w:rPr>
                <w:vertAlign w:val="subscript"/>
              </w:rPr>
              <w:t>h</w:t>
            </w:r>
            <w:r w:rsidRPr="00AE13D2">
              <w:rPr>
                <w:vertAlign w:val="superscript"/>
              </w:rPr>
              <w:t>m</w:t>
            </w:r>
          </w:p>
        </w:tc>
        <w:tc>
          <w:tcPr>
            <w:tcW w:w="2746" w:type="dxa"/>
            <w:vAlign w:val="center"/>
          </w:tcPr>
          <w:p w14:paraId="107728E5" w14:textId="77777777" w:rsidR="00CF6D77" w:rsidRPr="00AE13D2" w:rsidRDefault="00CF6D77" w:rsidP="00CF6D77">
            <w:pPr>
              <w:pStyle w:val="TableText"/>
            </w:pPr>
            <w:r w:rsidRPr="00AE13D2">
              <w:t>Fixed Energy Rate</w:t>
            </w:r>
          </w:p>
        </w:tc>
        <w:tc>
          <w:tcPr>
            <w:tcW w:w="4333" w:type="dxa"/>
            <w:vAlign w:val="center"/>
          </w:tcPr>
          <w:p w14:paraId="46688B05" w14:textId="77777777" w:rsidR="00CF6D77" w:rsidRPr="00AE13D2" w:rsidRDefault="00CF6D77" w:rsidP="00CF6D77">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in </w:t>
            </w:r>
            <w:r w:rsidRPr="00AE13D2">
              <w:rPr>
                <w:i/>
              </w:rPr>
              <w:t>settlement hour</w:t>
            </w:r>
            <w:r w:rsidRPr="00AE13D2">
              <w:t> ‘h’.</w:t>
            </w:r>
          </w:p>
        </w:tc>
        <w:tc>
          <w:tcPr>
            <w:tcW w:w="1940" w:type="dxa"/>
            <w:vAlign w:val="center"/>
          </w:tcPr>
          <w:p w14:paraId="33AA10A4"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 xml:space="preserve"> until March 31, 2005 and by the </w:t>
            </w:r>
            <w:r w:rsidRPr="00AE13D2">
              <w:rPr>
                <w:i/>
              </w:rPr>
              <w:t>OEB</w:t>
            </w:r>
            <w:r w:rsidRPr="00AE13D2">
              <w:t xml:space="preserve"> under such regulations </w:t>
            </w:r>
            <w:r w:rsidRPr="00AE13D2">
              <w:lastRenderedPageBreak/>
              <w:t>commencing April 1, 2005.</w:t>
            </w:r>
          </w:p>
        </w:tc>
        <w:tc>
          <w:tcPr>
            <w:tcW w:w="3357" w:type="dxa"/>
            <w:vAlign w:val="center"/>
          </w:tcPr>
          <w:p w14:paraId="1E4D248B" w14:textId="721A6609" w:rsidR="00CF6D77" w:rsidRPr="00AE13D2" w:rsidRDefault="00CF6D77" w:rsidP="00CF6D77">
            <w:pPr>
              <w:pStyle w:val="TableText"/>
            </w:pPr>
            <w:r w:rsidRPr="00AE13D2">
              <w:lastRenderedPageBreak/>
              <w:t xml:space="preserve">N/A – </w:t>
            </w:r>
            <w:r>
              <w:t>Refer to</w:t>
            </w:r>
            <w:r w:rsidRPr="00AE13D2">
              <w:t xml:space="preserve"> regulations.</w:t>
            </w:r>
          </w:p>
        </w:tc>
      </w:tr>
      <w:tr w:rsidR="00CF6D77" w:rsidRPr="00AE13D2" w14:paraId="2C65F9B7" w14:textId="77777777" w:rsidTr="003A11F3">
        <w:trPr>
          <w:jc w:val="center"/>
        </w:trPr>
        <w:tc>
          <w:tcPr>
            <w:tcW w:w="1818" w:type="dxa"/>
            <w:vAlign w:val="center"/>
          </w:tcPr>
          <w:p w14:paraId="0D557130" w14:textId="77777777" w:rsidR="00CF6D77" w:rsidRPr="00AE13D2" w:rsidRDefault="00CF6D77" w:rsidP="00CF6D77">
            <w:pPr>
              <w:pStyle w:val="TableText"/>
            </w:pPr>
            <w:r w:rsidRPr="00AE13D2">
              <w:t>FPC</w:t>
            </w:r>
            <w:r w:rsidRPr="00AE13D2">
              <w:rPr>
                <w:vertAlign w:val="subscript"/>
              </w:rPr>
              <w:t>h</w:t>
            </w:r>
            <w:r w:rsidRPr="00AE13D2">
              <w:rPr>
                <w:vertAlign w:val="superscript"/>
              </w:rPr>
              <w:t>m</w:t>
            </w:r>
          </w:p>
        </w:tc>
        <w:tc>
          <w:tcPr>
            <w:tcW w:w="2746" w:type="dxa"/>
            <w:vAlign w:val="center"/>
          </w:tcPr>
          <w:p w14:paraId="21E40360" w14:textId="366122D5" w:rsidR="00CF6D77" w:rsidRPr="00AE13D2" w:rsidRDefault="00CF6D77" w:rsidP="00CF6D77">
            <w:pPr>
              <w:pStyle w:val="TableText"/>
            </w:pPr>
            <w:r w:rsidRPr="00AE13D2">
              <w:t xml:space="preserve">Rate for a designated group of </w:t>
            </w:r>
            <w:r w:rsidRPr="00AE13D2">
              <w:rPr>
                <w:i/>
              </w:rPr>
              <w:t xml:space="preserve">charge types </w:t>
            </w:r>
            <w:r w:rsidRPr="00AE13D2">
              <w:t>(</w:t>
            </w:r>
            <w:r>
              <w:t>refer to</w:t>
            </w:r>
            <w:r w:rsidRPr="00AE13D2">
              <w:t xml:space="preserve"> description of </w:t>
            </w:r>
            <w:r w:rsidRPr="00AE13D2">
              <w:rPr>
                <w:i/>
              </w:rPr>
              <w:t>charge type</w:t>
            </w:r>
            <w:r w:rsidRPr="00AE13D2">
              <w:t> 141)</w:t>
            </w:r>
          </w:p>
        </w:tc>
        <w:tc>
          <w:tcPr>
            <w:tcW w:w="4333" w:type="dxa"/>
            <w:vAlign w:val="center"/>
          </w:tcPr>
          <w:p w14:paraId="4362318C" w14:textId="7507BA70" w:rsidR="00CF6D77" w:rsidRPr="00AE13D2" w:rsidRDefault="00CF6D77" w:rsidP="00CF6D77">
            <w:pPr>
              <w:pStyle w:val="TableText"/>
            </w:pPr>
            <w:r w:rsidRPr="00AE13D2">
              <w:t xml:space="preserve">This variable is reserved for </w:t>
            </w:r>
            <w:r w:rsidRPr="00AE13D2">
              <w:rPr>
                <w:i/>
              </w:rPr>
              <w:t>charge type</w:t>
            </w:r>
            <w:r w:rsidRPr="00AE13D2">
              <w:t xml:space="preserve"> 141 and applies with respect to charges for the period commencing December 1, 2002 and ending March 31, 2005.  </w:t>
            </w:r>
            <w:r>
              <w:t>Refer to</w:t>
            </w:r>
            <w:r w:rsidRPr="00AE13D2">
              <w:t xml:space="preserve"> Ontario Regulation 436/02 and Ontario Regulation 98/05.</w:t>
            </w:r>
          </w:p>
        </w:tc>
        <w:tc>
          <w:tcPr>
            <w:tcW w:w="1940" w:type="dxa"/>
            <w:vAlign w:val="center"/>
          </w:tcPr>
          <w:p w14:paraId="2913A020"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w:t>
            </w:r>
          </w:p>
        </w:tc>
        <w:tc>
          <w:tcPr>
            <w:tcW w:w="3357" w:type="dxa"/>
            <w:vAlign w:val="center"/>
          </w:tcPr>
          <w:p w14:paraId="70F2C46A" w14:textId="3354A4C0"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6BB6AD17" w14:textId="77777777" w:rsidTr="003A11F3">
        <w:trPr>
          <w:jc w:val="center"/>
        </w:trPr>
        <w:tc>
          <w:tcPr>
            <w:tcW w:w="1818" w:type="dxa"/>
            <w:vAlign w:val="center"/>
          </w:tcPr>
          <w:p w14:paraId="105789FE" w14:textId="77777777" w:rsidR="00CF6D77" w:rsidRPr="00AE13D2" w:rsidRDefault="00CF6D77" w:rsidP="00CF6D77">
            <w:pPr>
              <w:pStyle w:val="TableText"/>
              <w:rPr>
                <w:vertAlign w:val="subscript"/>
              </w:rPr>
            </w:pPr>
            <w:r w:rsidRPr="00AE13D2">
              <w:t>HOEP</w:t>
            </w:r>
            <w:r w:rsidRPr="00AE13D2">
              <w:rPr>
                <w:vertAlign w:val="subscript"/>
              </w:rPr>
              <w:t>h</w:t>
            </w:r>
          </w:p>
        </w:tc>
        <w:tc>
          <w:tcPr>
            <w:tcW w:w="2746" w:type="dxa"/>
            <w:vAlign w:val="center"/>
          </w:tcPr>
          <w:p w14:paraId="095583CF" w14:textId="77777777" w:rsidR="00CF6D77" w:rsidRPr="00AE13D2" w:rsidRDefault="00CF6D77" w:rsidP="00CF6D77">
            <w:pPr>
              <w:pStyle w:val="TableText"/>
            </w:pPr>
            <w:r w:rsidRPr="00AE13D2">
              <w:t>Hourly Ontario Energy Price</w:t>
            </w:r>
          </w:p>
        </w:tc>
        <w:tc>
          <w:tcPr>
            <w:tcW w:w="4333" w:type="dxa"/>
            <w:vAlign w:val="center"/>
          </w:tcPr>
          <w:p w14:paraId="30AE47F5" w14:textId="77777777" w:rsidR="00CF6D77" w:rsidRPr="00AE13D2" w:rsidRDefault="00CF6D77" w:rsidP="00CF6D77">
            <w:pPr>
              <w:pStyle w:val="TableText"/>
            </w:pPr>
            <w:r w:rsidRPr="00AE13D2">
              <w:rPr>
                <w:i/>
              </w:rPr>
              <w:t>Hourly Ontario Energy Price</w:t>
            </w:r>
            <w:r w:rsidRPr="00AE13D2">
              <w:t xml:space="preserve"> in </w:t>
            </w:r>
            <w:r w:rsidRPr="00AE13D2">
              <w:rPr>
                <w:i/>
              </w:rPr>
              <w:t>settlement hour</w:t>
            </w:r>
            <w:r w:rsidRPr="00AE13D2">
              <w:t> ‘h’.</w:t>
            </w:r>
          </w:p>
        </w:tc>
        <w:tc>
          <w:tcPr>
            <w:tcW w:w="1940" w:type="dxa"/>
            <w:vAlign w:val="center"/>
          </w:tcPr>
          <w:p w14:paraId="290B5ED7" w14:textId="77777777" w:rsidR="00CF6D77" w:rsidRPr="00AE13D2" w:rsidRDefault="00CF6D77" w:rsidP="00CF6D77">
            <w:pPr>
              <w:pStyle w:val="TableText"/>
            </w:pPr>
            <w:r w:rsidRPr="00AE13D2">
              <w:t>9.3.1.3</w:t>
            </w:r>
          </w:p>
        </w:tc>
        <w:tc>
          <w:tcPr>
            <w:tcW w:w="3357" w:type="dxa"/>
            <w:vAlign w:val="center"/>
          </w:tcPr>
          <w:p w14:paraId="344239F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950FAE" w14:textId="77777777" w:rsidTr="003A11F3">
        <w:trPr>
          <w:trHeight w:val="863"/>
          <w:jc w:val="center"/>
        </w:trPr>
        <w:tc>
          <w:tcPr>
            <w:tcW w:w="1818" w:type="dxa"/>
            <w:vAlign w:val="center"/>
          </w:tcPr>
          <w:p w14:paraId="5A1B4EEE" w14:textId="77777777" w:rsidR="00CF6D77" w:rsidRPr="00AE13D2" w:rsidRDefault="00CF6D77" w:rsidP="00CF6D77">
            <w:pPr>
              <w:pStyle w:val="TableText"/>
            </w:pPr>
            <w:r w:rsidRPr="00AE13D2">
              <w:t>IOG_FV</w:t>
            </w:r>
            <w:r w:rsidRPr="00AE13D2">
              <w:rPr>
                <w:vertAlign w:val="subscript"/>
              </w:rPr>
              <w:t>k,h</w:t>
            </w:r>
            <w:r w:rsidRPr="00AE13D2">
              <w:rPr>
                <w:vertAlign w:val="superscript"/>
              </w:rPr>
              <w:t>i</w:t>
            </w:r>
          </w:p>
        </w:tc>
        <w:tc>
          <w:tcPr>
            <w:tcW w:w="2746" w:type="dxa"/>
            <w:vAlign w:val="center"/>
          </w:tcPr>
          <w:p w14:paraId="64AFD8CD" w14:textId="77777777" w:rsidR="00CF6D77" w:rsidRPr="00AE13D2" w:rsidRDefault="00CF6D77" w:rsidP="00CF6D77">
            <w:pPr>
              <w:pStyle w:val="TableText"/>
            </w:pPr>
            <w:r w:rsidRPr="00AE13D2">
              <w:t>IOG Floor Value</w:t>
            </w:r>
          </w:p>
        </w:tc>
        <w:tc>
          <w:tcPr>
            <w:tcW w:w="4333" w:type="dxa"/>
            <w:vAlign w:val="center"/>
          </w:tcPr>
          <w:p w14:paraId="491D103B"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B048684" w14:textId="77777777" w:rsidR="00CF6D77" w:rsidRPr="00AE13D2" w:rsidRDefault="00CF6D77" w:rsidP="00CF6D77">
            <w:pPr>
              <w:pStyle w:val="TableText"/>
            </w:pPr>
          </w:p>
          <w:p w14:paraId="77A9630C" w14:textId="77777777" w:rsidR="00CF6D77" w:rsidRPr="00AE13D2" w:rsidRDefault="00CF6D77" w:rsidP="00CF6D77">
            <w:pPr>
              <w:pStyle w:val="TableText"/>
            </w:pPr>
            <w:r w:rsidRPr="00AE13D2">
              <w:t xml:space="preserve">The IOG_FVk,hi is a floor value (in dollars to the nearest cent) derived from: </w:t>
            </w:r>
          </w:p>
          <w:p w14:paraId="3849AF2F" w14:textId="77777777" w:rsidR="00CF6D77" w:rsidRPr="00AE13D2" w:rsidRDefault="00CF6D77" w:rsidP="00CF6D77">
            <w:pPr>
              <w:pStyle w:val="TableBullet"/>
              <w:ind w:left="576"/>
            </w:pPr>
            <w:r>
              <w:t xml:space="preserve">The day-ahead offer prices for the import transaction submitted by the </w:t>
            </w:r>
            <w:r w:rsidRPr="554C7258">
              <w:rPr>
                <w:i/>
                <w:iCs/>
              </w:rPr>
              <w:t>market participant</w:t>
            </w:r>
            <w:r>
              <w:t xml:space="preserve"> over the range of the </w:t>
            </w:r>
            <w:r w:rsidRPr="554C7258">
              <w:rPr>
                <w:i/>
                <w:iCs/>
              </w:rPr>
              <w:t>pre-dispatch of record</w:t>
            </w:r>
            <w:r>
              <w:t xml:space="preserve"> constrained quantity scheduled for that import transaction; and</w:t>
            </w:r>
          </w:p>
          <w:p w14:paraId="7DD2603C" w14:textId="71F9A83C" w:rsidR="00CF6D77" w:rsidRDefault="00CF6D77" w:rsidP="00CF6D77">
            <w:pPr>
              <w:pStyle w:val="TableBullet"/>
              <w:ind w:left="576"/>
            </w:pPr>
            <w:r w:rsidRPr="554C7258">
              <w:rPr>
                <w:i/>
                <w:iCs/>
              </w:rPr>
              <w:t xml:space="preserve">Real-time </w:t>
            </w:r>
            <w:r>
              <w:t xml:space="preserve">offer prices for the import transaction at the corresponding location in the corresponding </w:t>
            </w:r>
            <w:r w:rsidRPr="554C7258">
              <w:rPr>
                <w:i/>
                <w:iCs/>
              </w:rPr>
              <w:t>settlement hour</w:t>
            </w:r>
            <w:r>
              <w:t xml:space="preserve"> for any additional </w:t>
            </w:r>
            <w:r w:rsidRPr="554C7258">
              <w:rPr>
                <w:i/>
                <w:iCs/>
              </w:rPr>
              <w:t>energy</w:t>
            </w:r>
            <w:r>
              <w:t xml:space="preserve"> scheduled above and beyond the </w:t>
            </w:r>
            <w:r w:rsidRPr="554C7258">
              <w:rPr>
                <w:i/>
                <w:iCs/>
              </w:rPr>
              <w:t>pre-dispatch of record</w:t>
            </w:r>
            <w:r>
              <w:t xml:space="preserve"> constrained quantity scheduled for that import transaction:</w:t>
            </w:r>
          </w:p>
          <w:p w14:paraId="11B7F046" w14:textId="77777777" w:rsidR="00CF6D77" w:rsidRPr="00AE13D2" w:rsidRDefault="00CF6D77" w:rsidP="00CF6D77">
            <w:pPr>
              <w:pStyle w:val="TableBullet"/>
              <w:tabs>
                <w:tab w:val="clear" w:pos="360"/>
              </w:tabs>
              <w:ind w:left="576" w:firstLine="0"/>
            </w:pPr>
          </w:p>
          <w:p w14:paraId="0AC2C68D" w14:textId="73080712" w:rsidR="00CF6D77" w:rsidRPr="00AE13D2" w:rsidRDefault="00CF6D77" w:rsidP="00CF6D77">
            <w:pPr>
              <w:pStyle w:val="TableText"/>
            </w:pPr>
            <w:r w:rsidRPr="00AE13D2">
              <w:rPr>
                <w:b/>
              </w:rPr>
              <w:t xml:space="preserve">NOTE: </w:t>
            </w:r>
            <w:r w:rsidRPr="00AE13D2">
              <w:t>The IOG_FV</w:t>
            </w:r>
            <w:r w:rsidRPr="00AE13D2">
              <w:rPr>
                <w:vertAlign w:val="subscript"/>
              </w:rPr>
              <w:t>k,h</w:t>
            </w:r>
            <w:r w:rsidRPr="00AE13D2">
              <w:rPr>
                <w:vertAlign w:val="superscript"/>
              </w:rPr>
              <w:t xml:space="preserve">i </w:t>
            </w:r>
            <w:r w:rsidRPr="00AE13D2">
              <w:t xml:space="preserve">is formulated in the manner described in Chapter 9, </w:t>
            </w:r>
            <w:r>
              <w:t>section</w:t>
            </w:r>
            <w:r w:rsidRPr="00AE13D2">
              <w:t xml:space="preserve"> 3.8A.8 of the </w:t>
            </w:r>
            <w:r w:rsidRPr="00AE13D2">
              <w:rPr>
                <w:i/>
              </w:rPr>
              <w:t>IESO</w:t>
            </w:r>
            <w:r w:rsidRPr="00AE13D2">
              <w:t xml:space="preserve"> </w:t>
            </w:r>
            <w:r w:rsidRPr="00AE13D2">
              <w:rPr>
                <w:i/>
              </w:rPr>
              <w:t>market rules</w:t>
            </w:r>
            <w:r w:rsidRPr="00AE13D2">
              <w:t xml:space="preserve"> and is used in the formulation of the intertie offer guarantee adjustment (</w:t>
            </w:r>
            <w:r>
              <w:t>refer to</w:t>
            </w:r>
            <w:r w:rsidRPr="00AE13D2">
              <w:t xml:space="preserve"> also, </w:t>
            </w:r>
            <w:r>
              <w:t>section</w:t>
            </w:r>
            <w:r w:rsidRPr="00AE13D2">
              <w:t xml:space="preserve"> 2.2 entry for</w:t>
            </w:r>
            <w:r w:rsidRPr="00AE13D2">
              <w:rPr>
                <w:i/>
              </w:rPr>
              <w:t xml:space="preserve"> charge type </w:t>
            </w:r>
            <w:r w:rsidRPr="00AE13D2">
              <w:t>1137 within this document).</w:t>
            </w:r>
          </w:p>
        </w:tc>
        <w:tc>
          <w:tcPr>
            <w:tcW w:w="1940" w:type="dxa"/>
            <w:vAlign w:val="center"/>
          </w:tcPr>
          <w:p w14:paraId="6D47C04C" w14:textId="77777777" w:rsidR="00CF6D77" w:rsidRPr="00AE13D2" w:rsidRDefault="00CF6D77" w:rsidP="00CF6D77">
            <w:pPr>
              <w:pStyle w:val="TableText"/>
            </w:pPr>
            <w:r w:rsidRPr="00AE13D2">
              <w:t>9.3.8A.8</w:t>
            </w:r>
          </w:p>
        </w:tc>
        <w:tc>
          <w:tcPr>
            <w:tcW w:w="3357" w:type="dxa"/>
            <w:vAlign w:val="center"/>
          </w:tcPr>
          <w:p w14:paraId="74A922D6" w14:textId="77777777" w:rsidR="00CF6D77" w:rsidRPr="00AE13D2" w:rsidRDefault="00CF6D77" w:rsidP="00CF6D77">
            <w:pPr>
              <w:pStyle w:val="TableText"/>
            </w:pPr>
            <w:r w:rsidRPr="00AE13D2">
              <w:t xml:space="preserve">Same as </w:t>
            </w:r>
            <w:r w:rsidRPr="00AE13D2">
              <w:rPr>
                <w:i/>
              </w:rPr>
              <w:t>IESO market rules</w:t>
            </w:r>
          </w:p>
          <w:p w14:paraId="17AA5611" w14:textId="77777777" w:rsidR="00CF6D77" w:rsidRPr="00AE13D2" w:rsidRDefault="00CF6D77" w:rsidP="00CF6D77">
            <w:pPr>
              <w:pStyle w:val="TableText"/>
            </w:pPr>
          </w:p>
          <w:p w14:paraId="7CB49A6C" w14:textId="5381B0CC" w:rsidR="00CF6D77" w:rsidRPr="00AE13D2" w:rsidRDefault="00CF6D77" w:rsidP="00CF6D77">
            <w:pPr>
              <w:pStyle w:val="TableText"/>
            </w:pPr>
            <w:r>
              <w:t>Refer to</w:t>
            </w:r>
            <w:r w:rsidRPr="00AE13D2">
              <w:t xml:space="preserve"> Chapter 9, </w:t>
            </w:r>
            <w:r>
              <w:t>section</w:t>
            </w:r>
            <w:r w:rsidRPr="00AE13D2">
              <w:t xml:space="preserve"> 3.8A.8 for details concerning its formulation.</w:t>
            </w:r>
          </w:p>
        </w:tc>
      </w:tr>
      <w:tr w:rsidR="00CF6D77" w:rsidRPr="00AE13D2" w14:paraId="3117FCEF" w14:textId="77777777" w:rsidTr="003A11F3">
        <w:trPr>
          <w:jc w:val="center"/>
        </w:trPr>
        <w:tc>
          <w:tcPr>
            <w:tcW w:w="1818" w:type="dxa"/>
            <w:vAlign w:val="center"/>
          </w:tcPr>
          <w:p w14:paraId="42D5C0F6" w14:textId="77777777" w:rsidR="00CF6D77" w:rsidRPr="00AE13D2" w:rsidRDefault="00CF6D77" w:rsidP="00CF6D77">
            <w:pPr>
              <w:pStyle w:val="TableText"/>
              <w:rPr>
                <w:szCs w:val="22"/>
              </w:rPr>
            </w:pPr>
            <w:r w:rsidRPr="00AE13D2">
              <w:rPr>
                <w:szCs w:val="22"/>
              </w:rPr>
              <w:t>MDCAA</w:t>
            </w:r>
          </w:p>
        </w:tc>
        <w:tc>
          <w:tcPr>
            <w:tcW w:w="2746" w:type="dxa"/>
            <w:vAlign w:val="center"/>
          </w:tcPr>
          <w:p w14:paraId="1D58873E" w14:textId="77777777" w:rsidR="00CF6D77" w:rsidRPr="00AE13D2" w:rsidRDefault="00CF6D77" w:rsidP="00CF6D77">
            <w:pPr>
              <w:pStyle w:val="TableText"/>
            </w:pPr>
            <w:r w:rsidRPr="00AE13D2">
              <w:rPr>
                <w:szCs w:val="22"/>
              </w:rPr>
              <w:t>Monthly deferred Class A amount to be recovered</w:t>
            </w:r>
          </w:p>
        </w:tc>
        <w:tc>
          <w:tcPr>
            <w:tcW w:w="4333" w:type="dxa"/>
            <w:vAlign w:val="center"/>
          </w:tcPr>
          <w:p w14:paraId="6849223F" w14:textId="77777777" w:rsidR="00CF6D77" w:rsidRPr="00AF0DEB" w:rsidRDefault="00CF6D77" w:rsidP="00CF6D77">
            <w:pPr>
              <w:pStyle w:val="TableText"/>
            </w:pPr>
            <w:r w:rsidRPr="00AE13D2">
              <w:rPr>
                <w:szCs w:val="22"/>
              </w:rPr>
              <w:t xml:space="preserve">The monthly deferred Class A amount to be recovered which equals one twelfth </w:t>
            </w:r>
            <w:r w:rsidRPr="000A4FDA">
              <w:rPr>
                <w:rFonts w:cs="Helvetica"/>
                <w:lang w:val="en"/>
              </w:rPr>
              <w:t xml:space="preserve">of the total Global Adjustment allocated to Class A customers </w:t>
            </w:r>
            <w:r w:rsidRPr="00AF0DEB">
              <w:rPr>
                <w:szCs w:val="22"/>
              </w:rPr>
              <w:t>that was deferred in April, May and June of 2020.</w:t>
            </w:r>
          </w:p>
        </w:tc>
        <w:tc>
          <w:tcPr>
            <w:tcW w:w="1940" w:type="dxa"/>
            <w:vAlign w:val="center"/>
          </w:tcPr>
          <w:p w14:paraId="58B3CB16" w14:textId="77777777" w:rsidR="00CF6D77" w:rsidRPr="00AE13D2" w:rsidRDefault="00CF6D77" w:rsidP="00CF6D77">
            <w:pPr>
              <w:pStyle w:val="TableText"/>
            </w:pPr>
            <w:r w:rsidRPr="00AE13D2">
              <w:t>N/A</w:t>
            </w:r>
          </w:p>
        </w:tc>
        <w:tc>
          <w:tcPr>
            <w:tcW w:w="3357" w:type="dxa"/>
            <w:vAlign w:val="center"/>
          </w:tcPr>
          <w:p w14:paraId="04830308" w14:textId="51937520" w:rsidR="00CF6D77" w:rsidRPr="00AE13D2" w:rsidRDefault="00CF6D77" w:rsidP="00CF6D77">
            <w:pPr>
              <w:pStyle w:val="TableText"/>
              <w:rPr>
                <w:i/>
              </w:rPr>
            </w:pPr>
            <w:r w:rsidRPr="00AE13D2">
              <w:t xml:space="preserve">N/A – </w:t>
            </w:r>
            <w:r>
              <w:t>Refer to</w:t>
            </w:r>
            <w:r w:rsidRPr="00AE13D2">
              <w:t xml:space="preserve"> regulations.</w:t>
            </w:r>
          </w:p>
        </w:tc>
      </w:tr>
      <w:tr w:rsidR="00CF6D77" w:rsidRPr="00AE13D2" w14:paraId="61F74DD6" w14:textId="77777777" w:rsidTr="003A11F3">
        <w:trPr>
          <w:jc w:val="center"/>
        </w:trPr>
        <w:tc>
          <w:tcPr>
            <w:tcW w:w="1818" w:type="dxa"/>
            <w:vAlign w:val="center"/>
          </w:tcPr>
          <w:p w14:paraId="004F2B0E" w14:textId="77777777" w:rsidR="00CF6D77" w:rsidRPr="00AF0DEB" w:rsidRDefault="00CF6D77" w:rsidP="00CF6D77">
            <w:pPr>
              <w:pStyle w:val="TableText"/>
              <w:rPr>
                <w:szCs w:val="22"/>
              </w:rPr>
            </w:pPr>
            <w:r w:rsidRPr="000A4FDA">
              <w:rPr>
                <w:rFonts w:cs="Helvetica"/>
                <w:lang w:val="en"/>
              </w:rPr>
              <w:t>MDCBA</w:t>
            </w:r>
          </w:p>
        </w:tc>
        <w:tc>
          <w:tcPr>
            <w:tcW w:w="2746" w:type="dxa"/>
            <w:vAlign w:val="center"/>
          </w:tcPr>
          <w:p w14:paraId="78335D79" w14:textId="77777777" w:rsidR="00CF6D77" w:rsidRPr="00AE13D2" w:rsidRDefault="00CF6D77" w:rsidP="00CF6D77">
            <w:pPr>
              <w:pStyle w:val="TableText"/>
              <w:rPr>
                <w:szCs w:val="22"/>
              </w:rPr>
            </w:pPr>
            <w:r w:rsidRPr="00AE13D2">
              <w:rPr>
                <w:szCs w:val="22"/>
              </w:rPr>
              <w:t>Monthly deferred Class B amount to be recovered</w:t>
            </w:r>
          </w:p>
        </w:tc>
        <w:tc>
          <w:tcPr>
            <w:tcW w:w="4333" w:type="dxa"/>
            <w:vAlign w:val="center"/>
          </w:tcPr>
          <w:p w14:paraId="6595DD4C" w14:textId="77777777" w:rsidR="00CF6D77" w:rsidRPr="00AF0DEB" w:rsidRDefault="00CF6D77" w:rsidP="00CF6D77">
            <w:pPr>
              <w:pStyle w:val="TableText"/>
              <w:rPr>
                <w:szCs w:val="22"/>
              </w:rPr>
            </w:pPr>
            <w:r w:rsidRPr="00AE13D2">
              <w:rPr>
                <w:szCs w:val="22"/>
              </w:rPr>
              <w:t xml:space="preserve">The monthly deferred Class B amount to be recovered equals one twelfth </w:t>
            </w:r>
            <w:r w:rsidRPr="000A4FDA">
              <w:rPr>
                <w:rFonts w:cs="Helvetica"/>
                <w:lang w:val="en"/>
              </w:rPr>
              <w:t xml:space="preserve">of the total Global Adjustment </w:t>
            </w:r>
            <w:r w:rsidRPr="000A4FDA">
              <w:rPr>
                <w:rFonts w:cs="Helvetica"/>
                <w:lang w:val="en"/>
              </w:rPr>
              <w:lastRenderedPageBreak/>
              <w:t xml:space="preserve">allocated to Class B customers </w:t>
            </w:r>
            <w:r w:rsidRPr="00AF0DEB">
              <w:rPr>
                <w:szCs w:val="22"/>
              </w:rPr>
              <w:t>that was deferred in April, May and June of 2020.</w:t>
            </w:r>
          </w:p>
        </w:tc>
        <w:tc>
          <w:tcPr>
            <w:tcW w:w="1940" w:type="dxa"/>
            <w:vAlign w:val="center"/>
          </w:tcPr>
          <w:p w14:paraId="41579BE1" w14:textId="77777777" w:rsidR="00CF6D77" w:rsidRPr="00AE13D2" w:rsidRDefault="00CF6D77" w:rsidP="00CF6D77">
            <w:pPr>
              <w:pStyle w:val="TableText"/>
            </w:pPr>
            <w:r w:rsidRPr="00AE13D2">
              <w:lastRenderedPageBreak/>
              <w:t>N/A</w:t>
            </w:r>
          </w:p>
          <w:p w14:paraId="5903D676" w14:textId="77777777" w:rsidR="00CF6D77" w:rsidRPr="00AE13D2" w:rsidRDefault="00CF6D77" w:rsidP="00CF6D77">
            <w:pPr>
              <w:pStyle w:val="TableText"/>
            </w:pPr>
          </w:p>
        </w:tc>
        <w:tc>
          <w:tcPr>
            <w:tcW w:w="3357" w:type="dxa"/>
            <w:vAlign w:val="center"/>
          </w:tcPr>
          <w:p w14:paraId="034750E7" w14:textId="09B32FE3"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50F914" w14:textId="0D78CB5C" w:rsidTr="003A11F3">
        <w:trPr>
          <w:jc w:val="center"/>
        </w:trPr>
        <w:tc>
          <w:tcPr>
            <w:tcW w:w="1818" w:type="dxa"/>
            <w:vAlign w:val="center"/>
          </w:tcPr>
          <w:p w14:paraId="6771F31E" w14:textId="07CA8BAF" w:rsidR="00CF6D77" w:rsidRPr="00AE13D2" w:rsidRDefault="00CF6D77" w:rsidP="00CF6D77">
            <w:pPr>
              <w:pStyle w:val="TableText"/>
              <w:rPr>
                <w:szCs w:val="22"/>
              </w:rPr>
            </w:pPr>
            <w:r w:rsidRPr="00AE13D2">
              <w:rPr>
                <w:szCs w:val="22"/>
              </w:rPr>
              <w:t>MC</w:t>
            </w:r>
            <w:r w:rsidRPr="00AE13D2">
              <w:rPr>
                <w:szCs w:val="22"/>
                <w:vertAlign w:val="subscript"/>
              </w:rPr>
              <w:t>h</w:t>
            </w:r>
            <w:r w:rsidRPr="00AE13D2">
              <w:rPr>
                <w:szCs w:val="22"/>
                <w:vertAlign w:val="superscript"/>
              </w:rPr>
              <w:t>m</w:t>
            </w:r>
          </w:p>
        </w:tc>
        <w:tc>
          <w:tcPr>
            <w:tcW w:w="2746" w:type="dxa"/>
            <w:vAlign w:val="center"/>
          </w:tcPr>
          <w:p w14:paraId="1988B7B8" w14:textId="384F7CD5" w:rsidR="00CF6D77" w:rsidRPr="00AE13D2" w:rsidRDefault="00CF6D77" w:rsidP="00CF6D77">
            <w:pPr>
              <w:pStyle w:val="TableText"/>
            </w:pPr>
            <w:r w:rsidRPr="00AE13D2">
              <w:t>Minimum Consumption</w:t>
            </w:r>
          </w:p>
        </w:tc>
        <w:tc>
          <w:tcPr>
            <w:tcW w:w="4333" w:type="dxa"/>
            <w:vAlign w:val="center"/>
          </w:tcPr>
          <w:p w14:paraId="2CFCBDF3" w14:textId="132FEF85" w:rsidR="00CF6D77" w:rsidRPr="00AE13D2" w:rsidRDefault="00CF6D77" w:rsidP="00CF6D77">
            <w:pPr>
              <w:pStyle w:val="TableText"/>
            </w:pPr>
            <w:r w:rsidRPr="00AE13D2">
              <w:t xml:space="preserve">Used for the OR non-accessibility charges and the calculation of the self-induced dispatchable load CMSC clawback under Business Rule 2.  The minimum consumption is equal to the quantity in the price quantity pair where the bidding price is MMCP (i.e., $2000) at </w:t>
            </w:r>
            <w:r w:rsidRPr="00AE13D2">
              <w:rPr>
                <w:i/>
              </w:rPr>
              <w:t>RWM metering point</w:t>
            </w:r>
            <w:r w:rsidRPr="00AE13D2">
              <w:t xml:space="preserve"> ‘m’ for settlement hour ‘h’.</w:t>
            </w:r>
          </w:p>
        </w:tc>
        <w:tc>
          <w:tcPr>
            <w:tcW w:w="1940" w:type="dxa"/>
            <w:vAlign w:val="center"/>
          </w:tcPr>
          <w:p w14:paraId="770FDE47" w14:textId="02FD948C" w:rsidR="00CF6D77" w:rsidRPr="00AE13D2" w:rsidRDefault="00CF6D77" w:rsidP="00CF6D77">
            <w:pPr>
              <w:pStyle w:val="TableText"/>
            </w:pPr>
            <w:r w:rsidRPr="00AE13D2">
              <w:t>9.3.5.1A, 9.3.4.2</w:t>
            </w:r>
          </w:p>
        </w:tc>
        <w:tc>
          <w:tcPr>
            <w:tcW w:w="3357" w:type="dxa"/>
            <w:vAlign w:val="center"/>
          </w:tcPr>
          <w:p w14:paraId="36CF432D" w14:textId="5561D56F" w:rsidR="00CF6D77" w:rsidRPr="00AE13D2" w:rsidRDefault="00CF6D77" w:rsidP="00CF6D77">
            <w:pPr>
              <w:pStyle w:val="TableText"/>
              <w:rPr>
                <w:i/>
              </w:rPr>
            </w:pPr>
          </w:p>
        </w:tc>
      </w:tr>
      <w:tr w:rsidR="00CF6D77" w:rsidRPr="00AE13D2" w14:paraId="78B47851" w14:textId="77777777" w:rsidTr="003A11F3">
        <w:trPr>
          <w:jc w:val="center"/>
        </w:trPr>
        <w:tc>
          <w:tcPr>
            <w:tcW w:w="1818" w:type="dxa"/>
            <w:vAlign w:val="center"/>
          </w:tcPr>
          <w:p w14:paraId="65704509" w14:textId="77777777" w:rsidR="00CF6D77" w:rsidRPr="00AE13D2" w:rsidRDefault="00CF6D77" w:rsidP="00CF6D77">
            <w:pPr>
              <w:pStyle w:val="TableText"/>
            </w:pPr>
            <w:r w:rsidRPr="00AE13D2">
              <w:t>MI</w:t>
            </w:r>
          </w:p>
        </w:tc>
        <w:tc>
          <w:tcPr>
            <w:tcW w:w="2746" w:type="dxa"/>
            <w:vAlign w:val="center"/>
          </w:tcPr>
          <w:p w14:paraId="1F156322" w14:textId="77777777" w:rsidR="00CF6D77" w:rsidRPr="00AE13D2" w:rsidRDefault="00CF6D77" w:rsidP="00CF6D77">
            <w:pPr>
              <w:pStyle w:val="TableText"/>
            </w:pPr>
            <w:r w:rsidRPr="00AE13D2">
              <w:t>Ordered matrix of MQSI</w:t>
            </w:r>
            <w:r w:rsidRPr="00AE13D2">
              <w:rPr>
                <w:vertAlign w:val="subscript"/>
              </w:rPr>
              <w:t>k,h</w:t>
            </w:r>
            <w:r w:rsidRPr="00AE13D2">
              <w:rPr>
                <w:vertAlign w:val="superscript"/>
              </w:rPr>
              <w:t xml:space="preserve">i,t </w:t>
            </w:r>
            <w:r w:rsidRPr="00AE13D2">
              <w:t xml:space="preserve">and corresponding IOG </w:t>
            </w:r>
            <w:r w:rsidRPr="00AE13D2">
              <w:rPr>
                <w:i/>
              </w:rPr>
              <w:t>settlement amounts</w:t>
            </w:r>
          </w:p>
        </w:tc>
        <w:tc>
          <w:tcPr>
            <w:tcW w:w="4333" w:type="dxa"/>
            <w:vAlign w:val="center"/>
          </w:tcPr>
          <w:p w14:paraId="1288C24E" w14:textId="362403CE" w:rsidR="00CF6D77" w:rsidRPr="00AE13D2" w:rsidRDefault="00CF6D77" w:rsidP="00CF6D77">
            <w:pPr>
              <w:pStyle w:val="TableText"/>
            </w:pPr>
            <w:r w:rsidRPr="00AE13D2">
              <w:t xml:space="preserve">Used for the calculation of the IOG OFFSET </w:t>
            </w:r>
            <w:r w:rsidRPr="00AE13D2">
              <w:rPr>
                <w:i/>
              </w:rPr>
              <w:t xml:space="preserve">settlement amount. </w:t>
            </w:r>
            <w:r w:rsidRPr="00AE13D2">
              <w:t xml:space="preserve">A matrix of X pairs of </w:t>
            </w:r>
            <w:r w:rsidRPr="00AE13D2">
              <w:rPr>
                <w:i/>
              </w:rPr>
              <w:t>market schedule</w:t>
            </w:r>
            <w:r w:rsidRPr="00AE13D2">
              <w:t xml:space="preserve"> quantities scheduled for injection by </w:t>
            </w:r>
            <w:r w:rsidRPr="00AE13D2">
              <w:rPr>
                <w:i/>
              </w:rPr>
              <w:t>market participant</w:t>
            </w:r>
            <w:r w:rsidRPr="00AE13D2">
              <w:t xml:space="preserve"> ‘k’ at all </w:t>
            </w:r>
            <w:r w:rsidRPr="00AE13D2">
              <w:rPr>
                <w:i/>
              </w:rPr>
              <w:t>intertie metering points</w:t>
            </w:r>
            <w:r w:rsidRPr="00AE13D2">
              <w:t xml:space="preserve"> ‘i’ in </w:t>
            </w:r>
            <w:r w:rsidRPr="00AE13D2">
              <w:rPr>
                <w:i/>
              </w:rPr>
              <w:t>metering interval</w:t>
            </w:r>
            <w:r w:rsidRPr="00AE13D2">
              <w:t xml:space="preserve"> ‘t’ of </w:t>
            </w:r>
            <w:r w:rsidRPr="00AE13D2">
              <w:rPr>
                <w:i/>
              </w:rPr>
              <w:t>settlement hour</w:t>
            </w:r>
            <w:r w:rsidRPr="00AE13D2">
              <w:t> ‘h’ (MQSI</w:t>
            </w:r>
            <w:r w:rsidRPr="00AE13D2">
              <w:rPr>
                <w:vertAlign w:val="subscript"/>
              </w:rPr>
              <w:t>k,h</w:t>
            </w:r>
            <w:r w:rsidRPr="00AE13D2">
              <w:rPr>
                <w:vertAlign w:val="superscript"/>
              </w:rPr>
              <w:t>i,t</w:t>
            </w:r>
            <w:r w:rsidRPr="00AE13D2">
              <w:t>) paired with the corresponding component of the intertie offer</w:t>
            </w:r>
            <w:r w:rsidRPr="00AE13D2">
              <w:rPr>
                <w:i/>
              </w:rPr>
              <w:t xml:space="preserve"> </w:t>
            </w:r>
            <w:r w:rsidRPr="00AE13D2">
              <w:t xml:space="preserve">guarantee settlement credit for each </w:t>
            </w:r>
            <w:r w:rsidRPr="00AE13D2">
              <w:rPr>
                <w:i/>
              </w:rPr>
              <w:t>intertie metering point</w:t>
            </w:r>
            <w:r w:rsidRPr="00AE13D2">
              <w:t xml:space="preserve"> ‘i’.  </w:t>
            </w:r>
            <w:r>
              <w:t>Refer to</w:t>
            </w:r>
            <w:r w:rsidRPr="00AE13D2">
              <w:t xml:space="preserve"> equation in Chapter 9, </w:t>
            </w:r>
            <w:r>
              <w:t>section</w:t>
            </w:r>
            <w:r w:rsidRPr="00AE13D2">
              <w:t xml:space="preserve"> 3.8A.4 of the </w:t>
            </w:r>
            <w:r w:rsidRPr="00AE13D2">
              <w:rPr>
                <w:i/>
              </w:rPr>
              <w:t>IESO</w:t>
            </w:r>
            <w:r w:rsidRPr="00AE13D2">
              <w:t xml:space="preserve"> </w:t>
            </w:r>
            <w:r w:rsidRPr="00AE13D2">
              <w:rPr>
                <w:i/>
              </w:rPr>
              <w:t>market rules</w:t>
            </w:r>
            <w:r w:rsidRPr="00AE13D2">
              <w:t xml:space="preserve"> for further details.</w:t>
            </w:r>
          </w:p>
        </w:tc>
        <w:tc>
          <w:tcPr>
            <w:tcW w:w="1940" w:type="dxa"/>
            <w:vAlign w:val="center"/>
          </w:tcPr>
          <w:p w14:paraId="2392F198" w14:textId="77777777" w:rsidR="00CF6D77" w:rsidRPr="00AE13D2" w:rsidRDefault="00CF6D77" w:rsidP="00CF6D77">
            <w:pPr>
              <w:pStyle w:val="TableText"/>
            </w:pPr>
            <w:r w:rsidRPr="00AE13D2">
              <w:t>9.3.8A.4</w:t>
            </w:r>
          </w:p>
        </w:tc>
        <w:tc>
          <w:tcPr>
            <w:tcW w:w="3357" w:type="dxa"/>
            <w:vAlign w:val="center"/>
          </w:tcPr>
          <w:p w14:paraId="574B241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5ACBEDE" w14:textId="77777777" w:rsidTr="003A11F3">
        <w:trPr>
          <w:jc w:val="center"/>
        </w:trPr>
        <w:tc>
          <w:tcPr>
            <w:tcW w:w="1818" w:type="dxa"/>
            <w:vAlign w:val="center"/>
          </w:tcPr>
          <w:p w14:paraId="3E78C632" w14:textId="77777777" w:rsidR="00CF6D77" w:rsidRPr="00AE13D2" w:rsidRDefault="00CF6D77" w:rsidP="00CF6D77">
            <w:pPr>
              <w:pStyle w:val="TableText"/>
            </w:pPr>
            <w:r w:rsidRPr="00AE13D2">
              <w:rPr>
                <w:lang w:val="en-CA"/>
              </w:rPr>
              <w:t>MLP</w:t>
            </w:r>
            <w:r w:rsidRPr="00AE13D2">
              <w:rPr>
                <w:vertAlign w:val="subscript"/>
                <w:lang w:val="en-CA"/>
              </w:rPr>
              <w:t>k,h</w:t>
            </w:r>
            <w:r w:rsidRPr="00AE13D2">
              <w:rPr>
                <w:vertAlign w:val="superscript"/>
                <w:lang w:val="en-CA"/>
              </w:rPr>
              <w:t>m,t</w:t>
            </w:r>
          </w:p>
        </w:tc>
        <w:tc>
          <w:tcPr>
            <w:tcW w:w="2746" w:type="dxa"/>
            <w:vAlign w:val="center"/>
          </w:tcPr>
          <w:p w14:paraId="3A582EED" w14:textId="77777777" w:rsidR="00CF6D77" w:rsidRPr="00AE13D2" w:rsidRDefault="00CF6D77" w:rsidP="00CF6D77">
            <w:pPr>
              <w:pStyle w:val="TableText"/>
            </w:pPr>
            <w:r w:rsidRPr="00AE13D2">
              <w:t>Minimum Loading Point</w:t>
            </w:r>
          </w:p>
        </w:tc>
        <w:tc>
          <w:tcPr>
            <w:tcW w:w="4333" w:type="dxa"/>
            <w:vAlign w:val="center"/>
          </w:tcPr>
          <w:p w14:paraId="640D0DDE" w14:textId="77777777" w:rsidR="00CF6D77" w:rsidRPr="00AE13D2" w:rsidRDefault="00CF6D77" w:rsidP="00CF6D77">
            <w:pPr>
              <w:pStyle w:val="TableText"/>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63D9DA55" w14:textId="77777777" w:rsidR="00CF6D77" w:rsidRPr="00AE13D2" w:rsidRDefault="00CF6D77" w:rsidP="00CF6D77">
            <w:pPr>
              <w:pStyle w:val="TableText"/>
            </w:pPr>
            <w:r w:rsidRPr="00AE13D2">
              <w:t>9.3.1.2B.7</w:t>
            </w:r>
          </w:p>
        </w:tc>
        <w:tc>
          <w:tcPr>
            <w:tcW w:w="3357" w:type="dxa"/>
            <w:vAlign w:val="center"/>
          </w:tcPr>
          <w:p w14:paraId="3799E3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FC5CD3E" w14:textId="77777777" w:rsidTr="003A11F3">
        <w:trPr>
          <w:jc w:val="center"/>
        </w:trPr>
        <w:tc>
          <w:tcPr>
            <w:tcW w:w="1818" w:type="dxa"/>
            <w:vAlign w:val="center"/>
          </w:tcPr>
          <w:p w14:paraId="6F2300BE" w14:textId="77777777" w:rsidR="00CF6D77" w:rsidRPr="00AE13D2" w:rsidRDefault="00CF6D77" w:rsidP="00CF6D77">
            <w:pPr>
              <w:pStyle w:val="TableText"/>
              <w:rPr>
                <w:lang w:val="en-CA"/>
              </w:rPr>
            </w:pPr>
            <w:r w:rsidRPr="00AE13D2">
              <w:rPr>
                <w:lang w:val="en-CA"/>
              </w:rPr>
              <w:t>MLP_CONS</w:t>
            </w:r>
            <w:r w:rsidRPr="00AE13D2">
              <w:rPr>
                <w:vertAlign w:val="subscript"/>
                <w:lang w:val="en-CA"/>
              </w:rPr>
              <w:t>k,h</w:t>
            </w:r>
            <w:r w:rsidRPr="00AE13D2">
              <w:rPr>
                <w:vertAlign w:val="superscript"/>
                <w:lang w:val="en-CA"/>
              </w:rPr>
              <w:t>m,t</w:t>
            </w:r>
          </w:p>
        </w:tc>
        <w:tc>
          <w:tcPr>
            <w:tcW w:w="2746" w:type="dxa"/>
            <w:vAlign w:val="center"/>
          </w:tcPr>
          <w:p w14:paraId="2CE07EC6" w14:textId="77777777" w:rsidR="00CF6D77" w:rsidRPr="00AE13D2" w:rsidRDefault="00CF6D77" w:rsidP="00CF6D77">
            <w:pPr>
              <w:pStyle w:val="TableText"/>
            </w:pPr>
            <w:r w:rsidRPr="00AE13D2">
              <w:t>Minimum Loading Point for a steam turbine resource or a combustion turbine resource associated to a pseudo unit</w:t>
            </w:r>
          </w:p>
        </w:tc>
        <w:tc>
          <w:tcPr>
            <w:tcW w:w="4333" w:type="dxa"/>
            <w:vAlign w:val="center"/>
          </w:tcPr>
          <w:p w14:paraId="3B6C2E3F"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40370931" w14:textId="77777777" w:rsidR="00CF6D77" w:rsidRPr="00AE13D2" w:rsidRDefault="00CF6D77" w:rsidP="00CF6D77">
            <w:pPr>
              <w:pStyle w:val="TableText"/>
            </w:pPr>
            <w:r w:rsidRPr="00AE13D2">
              <w:t>9.3.1.2B.7</w:t>
            </w:r>
          </w:p>
        </w:tc>
        <w:tc>
          <w:tcPr>
            <w:tcW w:w="3357" w:type="dxa"/>
            <w:vAlign w:val="center"/>
          </w:tcPr>
          <w:p w14:paraId="1A6882A2"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market rules.</w:t>
            </w:r>
          </w:p>
          <w:p w14:paraId="36682E8F" w14:textId="77777777" w:rsidR="00CF6D77" w:rsidRPr="00AE13D2" w:rsidRDefault="00CF6D77" w:rsidP="00CF6D77">
            <w:pPr>
              <w:pStyle w:val="TableText"/>
              <w:rPr>
                <w:iCs/>
              </w:rPr>
            </w:pPr>
          </w:p>
          <w:p w14:paraId="55CEF625" w14:textId="0F110094" w:rsidR="00CF6D77" w:rsidRPr="00AE13D2" w:rsidRDefault="00CF6D77" w:rsidP="00CF6D77">
            <w:pPr>
              <w:pStyle w:val="TableText"/>
              <w:rPr>
                <w:iCs/>
              </w:rPr>
            </w:pPr>
            <w:r w:rsidRPr="00AE13D2">
              <w:rPr>
                <w:iCs/>
              </w:rPr>
              <w:t xml:space="preserve">Refer to Market Manual 9.4, </w:t>
            </w:r>
            <w:r>
              <w:rPr>
                <w:iCs/>
              </w:rPr>
              <w:t>section</w:t>
            </w:r>
            <w:r w:rsidRPr="00AE13D2">
              <w:rPr>
                <w:iCs/>
              </w:rPr>
              <w:t xml:space="preserve"> 4.1.2.2 for a detailed description of constraints applied for PCG eligible combined cycle plants. </w:t>
            </w:r>
          </w:p>
        </w:tc>
      </w:tr>
      <w:tr w:rsidR="00CF6D77" w:rsidRPr="00AE13D2" w14:paraId="219E4631" w14:textId="77777777" w:rsidTr="003A11F3">
        <w:trPr>
          <w:jc w:val="center"/>
        </w:trPr>
        <w:tc>
          <w:tcPr>
            <w:tcW w:w="1818" w:type="dxa"/>
            <w:vAlign w:val="center"/>
          </w:tcPr>
          <w:p w14:paraId="625FC1A0" w14:textId="77777777" w:rsidR="00CF6D77" w:rsidRPr="00AE13D2" w:rsidRDefault="00CF6D77" w:rsidP="00CF6D77">
            <w:pPr>
              <w:pStyle w:val="TableText"/>
              <w:rPr>
                <w:vertAlign w:val="superscript"/>
              </w:rPr>
            </w:pPr>
            <w:r w:rsidRPr="00AE13D2">
              <w:t>MQSI</w:t>
            </w:r>
            <w:r w:rsidRPr="00AE13D2">
              <w:rPr>
                <w:vertAlign w:val="subscript"/>
              </w:rPr>
              <w:t>k,h</w:t>
            </w:r>
            <w:r w:rsidRPr="00AE13D2">
              <w:rPr>
                <w:vertAlign w:val="superscript"/>
              </w:rPr>
              <w:t>m,t</w:t>
            </w:r>
          </w:p>
        </w:tc>
        <w:tc>
          <w:tcPr>
            <w:tcW w:w="2746" w:type="dxa"/>
            <w:vAlign w:val="center"/>
          </w:tcPr>
          <w:p w14:paraId="0E940BF1" w14:textId="77777777" w:rsidR="00CF6D77" w:rsidRPr="00AE13D2" w:rsidRDefault="00CF6D77" w:rsidP="00CF6D77">
            <w:pPr>
              <w:pStyle w:val="TableText"/>
            </w:pPr>
            <w:r w:rsidRPr="00AE13D2">
              <w:t>Market Quantity Scheduled for Injection</w:t>
            </w:r>
          </w:p>
        </w:tc>
        <w:tc>
          <w:tcPr>
            <w:tcW w:w="4333" w:type="dxa"/>
            <w:vAlign w:val="center"/>
          </w:tcPr>
          <w:p w14:paraId="609AD6D8" w14:textId="77777777" w:rsidR="00CF6D77" w:rsidRPr="00AE13D2" w:rsidRDefault="00CF6D77" w:rsidP="00CF6D77">
            <w:pPr>
              <w:pStyle w:val="TableText"/>
            </w:pPr>
            <w:r w:rsidRPr="00AE13D2">
              <w:t xml:space="preserve">Market quantity scheduled for injection in the </w:t>
            </w:r>
            <w:r w:rsidRPr="00AE13D2">
              <w:rPr>
                <w:i/>
              </w:rPr>
              <w:t>market schedule</w:t>
            </w:r>
            <w:r w:rsidRPr="00AE13D2">
              <w:t xml:space="preserve"> by </w:t>
            </w:r>
            <w:r w:rsidRPr="00AE13D2">
              <w:rPr>
                <w:i/>
              </w:rPr>
              <w:t>market participant</w:t>
            </w:r>
            <w:r w:rsidRPr="00AE13D2">
              <w:t xml:space="preserve"> ‘k</w:t>
            </w:r>
            <w:r w:rsidRPr="00AE13D2">
              <w:rPr>
                <w:i/>
              </w:rPr>
              <w:t>’</w:t>
            </w:r>
            <w:r w:rsidRPr="00AE13D2">
              <w:t xml:space="preserve">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F310273" w14:textId="77777777" w:rsidR="00CF6D77" w:rsidRPr="00AE13D2" w:rsidRDefault="00CF6D77" w:rsidP="00CF6D77">
            <w:pPr>
              <w:pStyle w:val="TableText"/>
            </w:pPr>
            <w:r w:rsidRPr="00AE13D2">
              <w:t>9.3.1.3</w:t>
            </w:r>
          </w:p>
        </w:tc>
        <w:tc>
          <w:tcPr>
            <w:tcW w:w="3357" w:type="dxa"/>
            <w:vAlign w:val="center"/>
          </w:tcPr>
          <w:p w14:paraId="0637B16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EBA13C" w14:textId="77777777" w:rsidTr="003A11F3">
        <w:trPr>
          <w:jc w:val="center"/>
        </w:trPr>
        <w:tc>
          <w:tcPr>
            <w:tcW w:w="1818" w:type="dxa"/>
            <w:vAlign w:val="center"/>
          </w:tcPr>
          <w:p w14:paraId="4FF783FE" w14:textId="77777777" w:rsidR="00CF6D77" w:rsidRPr="00AE13D2" w:rsidRDefault="00CF6D77" w:rsidP="00CF6D77">
            <w:pPr>
              <w:pStyle w:val="TableText"/>
              <w:rPr>
                <w:lang w:val="de-DE"/>
              </w:rPr>
            </w:pPr>
            <w:r w:rsidRPr="00AE13D2">
              <w:rPr>
                <w:lang w:val="de-DE"/>
              </w:rPr>
              <w:t>MQSI{adj}</w:t>
            </w:r>
            <w:r w:rsidRPr="00AE13D2">
              <w:rPr>
                <w:vertAlign w:val="subscript"/>
                <w:lang w:val="de-DE"/>
              </w:rPr>
              <w:t>k,h</w:t>
            </w:r>
            <w:r w:rsidRPr="00AE13D2">
              <w:rPr>
                <w:vertAlign w:val="superscript"/>
                <w:lang w:val="de-DE"/>
              </w:rPr>
              <w:t>m,t</w:t>
            </w:r>
          </w:p>
        </w:tc>
        <w:tc>
          <w:tcPr>
            <w:tcW w:w="2746" w:type="dxa"/>
            <w:vAlign w:val="center"/>
          </w:tcPr>
          <w:p w14:paraId="658F77F8" w14:textId="77777777" w:rsidR="00CF6D77" w:rsidRPr="00AE13D2" w:rsidRDefault="00CF6D77" w:rsidP="00CF6D77">
            <w:pPr>
              <w:pStyle w:val="TableText"/>
            </w:pPr>
            <w:r w:rsidRPr="00AE13D2">
              <w:t>Adjusted Market Quantity Scheduled for Injection</w:t>
            </w:r>
          </w:p>
        </w:tc>
        <w:tc>
          <w:tcPr>
            <w:tcW w:w="4333" w:type="dxa"/>
            <w:vAlign w:val="center"/>
          </w:tcPr>
          <w:p w14:paraId="2362306E" w14:textId="5EA2811D" w:rsidR="00CF6D77" w:rsidRPr="00AE13D2" w:rsidRDefault="00D804BA" w:rsidP="00CF6D77">
            <w:pPr>
              <w:pStyle w:val="TableText"/>
            </w:pPr>
            <w:r>
              <w:t xml:space="preserve">EFFECTIVE OCTOBER 13, 2011, THIS VARIABLE IS NO LONGER USED IN THE CALCULATION OF ANY SETTLEMENT. Used for the calculation of the IOG OFFSET settlement amount. MQSI{adj}k,h i,t is each (and where applicable, adjusted) quantity of energy scheduled for injection in the market schedule by market participant ‘k’ at an intertie metering point ‘i’ in metering interval ‘t’ of </w:t>
            </w:r>
            <w:r>
              <w:lastRenderedPageBreak/>
              <w:t>settlement hour ‘h’ corresponding with each quantity, MQSIx*,k,h i,t in matrix MI, row x*.</w:t>
            </w:r>
            <w:r w:rsidR="00DB5CD8">
              <w:rPr>
                <w:szCs w:val="22"/>
              </w:rPr>
              <w:t xml:space="preserve"> </w:t>
            </w:r>
          </w:p>
        </w:tc>
        <w:tc>
          <w:tcPr>
            <w:tcW w:w="1940" w:type="dxa"/>
            <w:vAlign w:val="center"/>
          </w:tcPr>
          <w:p w14:paraId="08E8BF5C" w14:textId="77777777" w:rsidR="00CF6D77" w:rsidRPr="00AE13D2" w:rsidRDefault="00CF6D77" w:rsidP="00CF6D77">
            <w:pPr>
              <w:pStyle w:val="TableText"/>
            </w:pPr>
            <w:r w:rsidRPr="00AE13D2">
              <w:lastRenderedPageBreak/>
              <w:t>9.3.8A.4</w:t>
            </w:r>
          </w:p>
        </w:tc>
        <w:tc>
          <w:tcPr>
            <w:tcW w:w="3357" w:type="dxa"/>
            <w:vAlign w:val="center"/>
          </w:tcPr>
          <w:p w14:paraId="6401E64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5763EFE3" w14:textId="77777777" w:rsidTr="003A11F3">
        <w:trPr>
          <w:jc w:val="center"/>
        </w:trPr>
        <w:tc>
          <w:tcPr>
            <w:tcW w:w="1818" w:type="dxa"/>
            <w:vAlign w:val="center"/>
          </w:tcPr>
          <w:p w14:paraId="65954F2A" w14:textId="77777777" w:rsidR="00CF6D77" w:rsidRPr="00AE13D2" w:rsidRDefault="00CF6D77" w:rsidP="00CF6D77">
            <w:pPr>
              <w:pStyle w:val="TableText"/>
              <w:rPr>
                <w:vertAlign w:val="superscript"/>
              </w:rPr>
            </w:pPr>
            <w:r w:rsidRPr="00AE13D2">
              <w:t>MQSW</w:t>
            </w:r>
            <w:r w:rsidRPr="00AE13D2">
              <w:rPr>
                <w:vertAlign w:val="subscript"/>
              </w:rPr>
              <w:t>k,h</w:t>
            </w:r>
            <w:r w:rsidRPr="00AE13D2">
              <w:rPr>
                <w:vertAlign w:val="superscript"/>
              </w:rPr>
              <w:t>m,t</w:t>
            </w:r>
          </w:p>
        </w:tc>
        <w:tc>
          <w:tcPr>
            <w:tcW w:w="2746" w:type="dxa"/>
            <w:vAlign w:val="center"/>
          </w:tcPr>
          <w:p w14:paraId="2C0AEC54" w14:textId="77777777" w:rsidR="00CF6D77" w:rsidRPr="00AE13D2" w:rsidRDefault="00CF6D77" w:rsidP="00CF6D77">
            <w:pPr>
              <w:pStyle w:val="TableText"/>
            </w:pPr>
            <w:r w:rsidRPr="00AE13D2">
              <w:t>Market Quantity Scheduled for Withdrawal</w:t>
            </w:r>
          </w:p>
        </w:tc>
        <w:tc>
          <w:tcPr>
            <w:tcW w:w="4333" w:type="dxa"/>
            <w:vAlign w:val="center"/>
          </w:tcPr>
          <w:p w14:paraId="3A1925D6" w14:textId="77777777" w:rsidR="00CF6D77" w:rsidRPr="00AE13D2" w:rsidRDefault="00CF6D77" w:rsidP="00CF6D77">
            <w:pPr>
              <w:pStyle w:val="TableText"/>
            </w:pPr>
            <w:r w:rsidRPr="00AE13D2">
              <w:t xml:space="preserve">Market quantity scheduled for withdrawal in the </w:t>
            </w:r>
            <w:r w:rsidRPr="00AE13D2">
              <w:rPr>
                <w:i/>
              </w:rPr>
              <w:t>market schedule</w:t>
            </w:r>
            <w:r w:rsidRPr="00AE13D2">
              <w:t xml:space="preserve"> by </w:t>
            </w:r>
            <w:r w:rsidRPr="00AE13D2">
              <w:rPr>
                <w:i/>
              </w:rPr>
              <w:t>market participant</w:t>
            </w:r>
            <w:r w:rsidRPr="00AE13D2">
              <w:t xml:space="preserve"> ‘k’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71CD5BFB" w14:textId="77777777" w:rsidR="00CF6D77" w:rsidRPr="00AE13D2" w:rsidRDefault="00CF6D77" w:rsidP="00CF6D77">
            <w:pPr>
              <w:pStyle w:val="TableText"/>
            </w:pPr>
            <w:r w:rsidRPr="00AE13D2">
              <w:t>9.3.1.3</w:t>
            </w:r>
          </w:p>
        </w:tc>
        <w:tc>
          <w:tcPr>
            <w:tcW w:w="3357" w:type="dxa"/>
            <w:vAlign w:val="center"/>
          </w:tcPr>
          <w:p w14:paraId="6E4E92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D1DA9DC" w14:textId="77777777" w:rsidTr="003A11F3">
        <w:trPr>
          <w:jc w:val="center"/>
        </w:trPr>
        <w:tc>
          <w:tcPr>
            <w:tcW w:w="1818" w:type="dxa"/>
            <w:vAlign w:val="center"/>
          </w:tcPr>
          <w:p w14:paraId="36F63676" w14:textId="77777777" w:rsidR="00CF6D77" w:rsidRPr="00AE13D2" w:rsidRDefault="00CF6D77" w:rsidP="00CF6D77">
            <w:pPr>
              <w:pStyle w:val="TableText"/>
            </w:pPr>
            <w:r w:rsidRPr="00AE13D2">
              <w:rPr>
                <w:noProof/>
              </w:rPr>
              <w:t>ONPAO</w:t>
            </w:r>
          </w:p>
        </w:tc>
        <w:tc>
          <w:tcPr>
            <w:tcW w:w="2746" w:type="dxa"/>
            <w:vAlign w:val="center"/>
          </w:tcPr>
          <w:p w14:paraId="1E942270" w14:textId="77777777" w:rsidR="00CF6D77" w:rsidRPr="00AE13D2" w:rsidRDefault="00CF6D77" w:rsidP="00CF6D77">
            <w:pPr>
              <w:pStyle w:val="TableText"/>
            </w:pPr>
            <w:r w:rsidRPr="00AE13D2">
              <w:rPr>
                <w:noProof/>
              </w:rPr>
              <w:t>Ontario Power Generation Non-Prescribed Assets Output</w:t>
            </w:r>
          </w:p>
        </w:tc>
        <w:tc>
          <w:tcPr>
            <w:tcW w:w="4333" w:type="dxa"/>
            <w:vAlign w:val="center"/>
          </w:tcPr>
          <w:p w14:paraId="33F9E6CC" w14:textId="77777777" w:rsidR="00CF6D77" w:rsidRPr="00AE13D2" w:rsidRDefault="00CF6D77" w:rsidP="00CF6D77">
            <w:pPr>
              <w:pStyle w:val="TableText"/>
              <w:spacing w:after="0"/>
              <w:rPr>
                <w:noProof/>
              </w:rPr>
            </w:pPr>
            <w:r w:rsidRPr="00AE13D2">
              <w:rPr>
                <w:noProof/>
              </w:rPr>
              <w:t xml:space="preserve">OPG’s Non-Prescribed Assets are those generation assets operated and controlled by Ontario Power Generation in service as of January 1, 2006, excluding Lennox Generating Station, that are not prescribed assets under section 78.1 of the </w:t>
            </w:r>
            <w:r w:rsidRPr="00AE13D2">
              <w:rPr>
                <w:i/>
                <w:noProof/>
              </w:rPr>
              <w:t>Ontario Energy Board Act, 1998</w:t>
            </w:r>
            <w:r w:rsidRPr="00AE13D2">
              <w:rPr>
                <w:noProof/>
              </w:rPr>
              <w:t xml:space="preserve"> as amended by the “Electricity Restructuring Act, 2004”. </w:t>
            </w:r>
          </w:p>
          <w:p w14:paraId="1517FE39" w14:textId="77777777" w:rsidR="00CF6D77" w:rsidRPr="00AE13D2" w:rsidRDefault="00CF6D77" w:rsidP="00CF6D77">
            <w:pPr>
              <w:pStyle w:val="TableText"/>
              <w:spacing w:after="0"/>
              <w:rPr>
                <w:noProof/>
              </w:rPr>
            </w:pPr>
          </w:p>
          <w:p w14:paraId="54808994" w14:textId="77777777" w:rsidR="00CF6D77" w:rsidRPr="00AE13D2" w:rsidRDefault="00CF6D77" w:rsidP="00CF6D77">
            <w:pPr>
              <w:pStyle w:val="TableText"/>
              <w:spacing w:after="0"/>
              <w:rPr>
                <w:noProof/>
              </w:rPr>
            </w:pPr>
            <w:r w:rsidRPr="00AE13D2">
              <w:rPr>
                <w:noProof/>
              </w:rPr>
              <w:t xml:space="preserve">ONPAO refers to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is to be excluded from ONPAO. </w:t>
            </w:r>
          </w:p>
          <w:p w14:paraId="622AC76F" w14:textId="77777777" w:rsidR="00CF6D77" w:rsidRPr="00AE13D2" w:rsidRDefault="00CF6D77" w:rsidP="00CF6D77">
            <w:pPr>
              <w:pStyle w:val="TableText"/>
              <w:rPr>
                <w:noProof/>
              </w:rPr>
            </w:pPr>
            <w:r w:rsidRPr="00AE13D2">
              <w:rPr>
                <w:noProof/>
              </w:rPr>
              <w:t>Incremental Output is defined as:</w:t>
            </w:r>
          </w:p>
          <w:p w14:paraId="1E31D0E8" w14:textId="77777777" w:rsidR="00CF6D77" w:rsidRPr="00AE13D2" w:rsidRDefault="00CF6D77" w:rsidP="00CF6D77">
            <w:pPr>
              <w:pStyle w:val="TableText"/>
            </w:pPr>
            <w:r w:rsidRPr="00AE13D2">
              <w:rPr>
                <w:noProof/>
              </w:rPr>
              <w:t>generation output x (new total installed capacity – installed capacity as of January 1, 2006) / new total installed capacity.</w:t>
            </w:r>
          </w:p>
        </w:tc>
        <w:tc>
          <w:tcPr>
            <w:tcW w:w="1940" w:type="dxa"/>
            <w:vAlign w:val="center"/>
          </w:tcPr>
          <w:p w14:paraId="7828171D" w14:textId="77777777" w:rsidR="00CF6D77" w:rsidRPr="00AE13D2" w:rsidRDefault="00CF6D77" w:rsidP="00CF6D77">
            <w:pPr>
              <w:pStyle w:val="TableText"/>
            </w:pPr>
            <w:r w:rsidRPr="00AE13D2">
              <w:t>N/A</w:t>
            </w:r>
          </w:p>
        </w:tc>
        <w:tc>
          <w:tcPr>
            <w:tcW w:w="3357" w:type="dxa"/>
            <w:vAlign w:val="center"/>
          </w:tcPr>
          <w:p w14:paraId="350BB4A3"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28310466" w14:textId="77777777" w:rsidTr="003A11F3">
        <w:trPr>
          <w:trHeight w:val="863"/>
          <w:jc w:val="center"/>
        </w:trPr>
        <w:tc>
          <w:tcPr>
            <w:tcW w:w="1818" w:type="dxa"/>
            <w:vAlign w:val="center"/>
          </w:tcPr>
          <w:p w14:paraId="160A0BD4" w14:textId="77777777" w:rsidR="00CF6D77" w:rsidRPr="00AE13D2" w:rsidRDefault="00CF6D77" w:rsidP="00CF6D77">
            <w:pPr>
              <w:pStyle w:val="TableText"/>
            </w:pPr>
            <w:r w:rsidRPr="00AE13D2">
              <w:t>OP</w:t>
            </w:r>
          </w:p>
        </w:tc>
        <w:tc>
          <w:tcPr>
            <w:tcW w:w="2746" w:type="dxa"/>
            <w:vAlign w:val="center"/>
          </w:tcPr>
          <w:p w14:paraId="1A74929E" w14:textId="77777777" w:rsidR="00CF6D77" w:rsidRPr="00AE13D2" w:rsidRDefault="00CF6D77" w:rsidP="00CF6D77">
            <w:pPr>
              <w:pStyle w:val="TableText"/>
            </w:pPr>
            <w:r w:rsidRPr="00AE13D2">
              <w:t>Operating Profit Function</w:t>
            </w:r>
          </w:p>
        </w:tc>
        <w:tc>
          <w:tcPr>
            <w:tcW w:w="4333" w:type="dxa"/>
            <w:vAlign w:val="center"/>
          </w:tcPr>
          <w:p w14:paraId="05297FA2" w14:textId="77777777" w:rsidR="00CF6D77" w:rsidRPr="00AE13D2" w:rsidRDefault="00CF6D77" w:rsidP="00CF6D77">
            <w:pPr>
              <w:pStyle w:val="TableText"/>
            </w:pPr>
            <w:r w:rsidRPr="00AE13D2">
              <w:t xml:space="preserve">The Operating Profit function is used for the calculation of the Congestion Management Settlement Credit (CMSC) with respect to constrained on/off payments for </w:t>
            </w:r>
            <w:r w:rsidRPr="00AE13D2">
              <w:rPr>
                <w:i/>
              </w:rPr>
              <w:t>energy</w:t>
            </w:r>
            <w:r w:rsidRPr="00AE13D2">
              <w:t xml:space="preserve">, </w:t>
            </w:r>
            <w:r w:rsidRPr="00AE13D2">
              <w:rPr>
                <w:i/>
              </w:rPr>
              <w:t>operating reserve</w:t>
            </w:r>
            <w:r w:rsidRPr="00AE13D2">
              <w:t xml:space="preserve">.  It is also used for the calculation of the Day-Ahead Production Cost Guarantee components, the Day-Ahead Generator Withdrawal Charge, the Day-Ahead Import and Export failure charges, and the Import Offer Guarantee Settlement Credit. </w:t>
            </w:r>
          </w:p>
        </w:tc>
        <w:tc>
          <w:tcPr>
            <w:tcW w:w="1940" w:type="dxa"/>
            <w:vAlign w:val="center"/>
          </w:tcPr>
          <w:p w14:paraId="2412213A" w14:textId="77777777" w:rsidR="00CF6D77" w:rsidRPr="00AE13D2" w:rsidRDefault="00CF6D77" w:rsidP="00CF6D77">
            <w:pPr>
              <w:pStyle w:val="TableText"/>
            </w:pPr>
            <w:r w:rsidRPr="00AE13D2">
              <w:t>9.3.5.2</w:t>
            </w:r>
          </w:p>
          <w:p w14:paraId="66916A76" w14:textId="77777777" w:rsidR="00CF6D77" w:rsidRPr="00AE13D2" w:rsidRDefault="00CF6D77" w:rsidP="00CF6D77">
            <w:pPr>
              <w:pStyle w:val="TableText"/>
            </w:pPr>
            <w:r w:rsidRPr="00AE13D2">
              <w:t>and</w:t>
            </w:r>
          </w:p>
          <w:p w14:paraId="73AE1A23" w14:textId="77777777" w:rsidR="00CF6D77" w:rsidRPr="00AE13D2" w:rsidRDefault="00CF6D77" w:rsidP="00CF6D77">
            <w:pPr>
              <w:pStyle w:val="TableText"/>
            </w:pPr>
            <w:r w:rsidRPr="00AE13D2">
              <w:t>9.3.8A.2</w:t>
            </w:r>
          </w:p>
        </w:tc>
        <w:tc>
          <w:tcPr>
            <w:tcW w:w="3357" w:type="dxa"/>
            <w:vAlign w:val="center"/>
          </w:tcPr>
          <w:p w14:paraId="792DB8C8" w14:textId="77777777" w:rsidR="00CF6D77" w:rsidRPr="00AE13D2" w:rsidRDefault="00CF6D77" w:rsidP="00CF6D77">
            <w:pPr>
              <w:pStyle w:val="TableText"/>
            </w:pPr>
            <w:r w:rsidRPr="00AE13D2">
              <w:t>OP IS NOT A VARIABLE</w:t>
            </w:r>
          </w:p>
          <w:p w14:paraId="6A16CB76" w14:textId="77777777" w:rsidR="00CF6D77" w:rsidRPr="00AE13D2" w:rsidRDefault="00CF6D77" w:rsidP="00CF6D77">
            <w:pPr>
              <w:pStyle w:val="TableText"/>
            </w:pPr>
            <w:r w:rsidRPr="00AE13D2">
              <w:t xml:space="preserve">OP is a mathematical function defined within Chapter 9, section 3.5.2. of the </w:t>
            </w:r>
            <w:r w:rsidRPr="00AE13D2">
              <w:rPr>
                <w:i/>
              </w:rPr>
              <w:t>IESO</w:t>
            </w:r>
            <w:r w:rsidRPr="00AE13D2">
              <w:t xml:space="preserve"> </w:t>
            </w:r>
            <w:r w:rsidRPr="00AE13D2">
              <w:rPr>
                <w:i/>
              </w:rPr>
              <w:t>market rules</w:t>
            </w:r>
          </w:p>
          <w:p w14:paraId="078862FC" w14:textId="77777777" w:rsidR="00CF6D77" w:rsidRPr="00AE13D2" w:rsidRDefault="00CF6D77" w:rsidP="00CF6D77">
            <w:pPr>
              <w:pStyle w:val="TableText"/>
            </w:pPr>
            <w:r w:rsidRPr="00AE13D2">
              <w:t xml:space="preserve">Input variables include: </w:t>
            </w:r>
          </w:p>
          <w:p w14:paraId="164A0D5B" w14:textId="77777777" w:rsidR="00CF6D77" w:rsidRPr="00AE13D2" w:rsidRDefault="00CF6D77" w:rsidP="00CF6D77">
            <w:pPr>
              <w:pStyle w:val="TableText"/>
            </w:pPr>
            <w:r w:rsidRPr="00AE13D2">
              <w:t>MQSI, MQSW, SQROR</w:t>
            </w:r>
          </w:p>
          <w:p w14:paraId="31EF0B31" w14:textId="77777777" w:rsidR="00CF6D77" w:rsidRPr="00AE13D2" w:rsidRDefault="00CF6D77" w:rsidP="00CF6D77">
            <w:pPr>
              <w:pStyle w:val="TableText"/>
            </w:pPr>
            <w:r w:rsidRPr="00AE13D2">
              <w:t>AQEI, AQEW, AQOR</w:t>
            </w:r>
          </w:p>
          <w:p w14:paraId="3A8D13F1" w14:textId="77777777" w:rsidR="00CF6D77" w:rsidRPr="00AE13D2" w:rsidRDefault="00CF6D77" w:rsidP="00CF6D77">
            <w:pPr>
              <w:pStyle w:val="TableText"/>
            </w:pPr>
            <w:r w:rsidRPr="00AE13D2">
              <w:t xml:space="preserve">SQEI, SQEW, </w:t>
            </w:r>
          </w:p>
          <w:p w14:paraId="5142E6C8" w14:textId="77777777" w:rsidR="00CF6D77" w:rsidRPr="00AE13D2" w:rsidRDefault="00CF6D77" w:rsidP="00CF6D77">
            <w:pPr>
              <w:pStyle w:val="TableText"/>
            </w:pPr>
            <w:r w:rsidRPr="00AE13D2">
              <w:t>DSQI, DSQW, DSQR</w:t>
            </w:r>
          </w:p>
          <w:p w14:paraId="0E9C6585" w14:textId="77777777" w:rsidR="00CF6D77" w:rsidRPr="00AE13D2" w:rsidRDefault="00CF6D77" w:rsidP="00CF6D77">
            <w:pPr>
              <w:pStyle w:val="TableText"/>
            </w:pPr>
            <w:r w:rsidRPr="00AE13D2">
              <w:t>DA_DQSI, DA_DQSW, PD_DQSI, PD_DQSW</w:t>
            </w:r>
          </w:p>
          <w:p w14:paraId="20EF5125" w14:textId="77777777" w:rsidR="00CF6D77" w:rsidRPr="00AE13D2" w:rsidRDefault="00CF6D77" w:rsidP="00CF6D77">
            <w:pPr>
              <w:pStyle w:val="TableText"/>
            </w:pPr>
          </w:p>
          <w:p w14:paraId="1808CA44" w14:textId="77777777" w:rsidR="00CF6D77" w:rsidRPr="00AE13D2" w:rsidRDefault="00CF6D77" w:rsidP="00CF6D77">
            <w:pPr>
              <w:pStyle w:val="TableText"/>
              <w:rPr>
                <w:vertAlign w:val="subscript"/>
              </w:rPr>
            </w:pPr>
            <w:r w:rsidRPr="00AE13D2">
              <w:t>BE, BL, BR</w:t>
            </w:r>
            <w:r w:rsidRPr="00AE13D2">
              <w:rPr>
                <w:vertAlign w:val="subscript"/>
              </w:rPr>
              <w:t>r</w:t>
            </w:r>
          </w:p>
          <w:p w14:paraId="244453AB" w14:textId="77777777" w:rsidR="00CF6D77" w:rsidRPr="00AE13D2" w:rsidRDefault="00CF6D77" w:rsidP="00CF6D77">
            <w:pPr>
              <w:pStyle w:val="TableText"/>
            </w:pPr>
            <w:r w:rsidRPr="00AE13D2">
              <w:t>PD_BE, PD_BL</w:t>
            </w:r>
          </w:p>
          <w:p w14:paraId="6C4A8D1A" w14:textId="77777777" w:rsidR="00CF6D77" w:rsidRPr="00AE13D2" w:rsidRDefault="00CF6D77" w:rsidP="00CF6D77">
            <w:pPr>
              <w:pStyle w:val="TableText"/>
              <w:rPr>
                <w:lang w:val="es-CO"/>
              </w:rPr>
            </w:pPr>
            <w:r w:rsidRPr="00AE13D2">
              <w:rPr>
                <w:lang w:val="es-CO"/>
              </w:rPr>
              <w:t>DA_BE, DA_BL</w:t>
            </w:r>
          </w:p>
          <w:p w14:paraId="03141150" w14:textId="77777777" w:rsidR="00CF6D77" w:rsidRPr="00AE13D2" w:rsidRDefault="00CF6D77" w:rsidP="00CF6D77">
            <w:pPr>
              <w:pStyle w:val="TableText"/>
              <w:rPr>
                <w:lang w:val="es-CO"/>
              </w:rPr>
            </w:pPr>
            <w:r w:rsidRPr="00AE13D2">
              <w:rPr>
                <w:lang w:val="es-CO"/>
              </w:rPr>
              <w:t>EMP</w:t>
            </w:r>
          </w:p>
          <w:p w14:paraId="33E8EF13" w14:textId="77777777" w:rsidR="00CF6D77" w:rsidRPr="00AE13D2" w:rsidRDefault="00CF6D77" w:rsidP="00CF6D77">
            <w:pPr>
              <w:pStyle w:val="TableText"/>
              <w:rPr>
                <w:lang w:val="es-CO"/>
              </w:rPr>
            </w:pPr>
            <w:r w:rsidRPr="00AE13D2">
              <w:rPr>
                <w:lang w:val="es-CO"/>
              </w:rPr>
              <w:t>MLP, MLP CONS</w:t>
            </w:r>
          </w:p>
          <w:p w14:paraId="0A286A8C" w14:textId="77777777" w:rsidR="00CF6D77" w:rsidRPr="00AE13D2" w:rsidRDefault="00CF6D77" w:rsidP="00CF6D77">
            <w:pPr>
              <w:pStyle w:val="TableText"/>
            </w:pPr>
            <w:r w:rsidRPr="00AE13D2">
              <w:t>DIPC</w:t>
            </w:r>
          </w:p>
          <w:p w14:paraId="4B8C41A5" w14:textId="77777777" w:rsidR="00CF6D77" w:rsidRPr="00AE13D2" w:rsidRDefault="00CF6D77" w:rsidP="00CF6D77">
            <w:pPr>
              <w:pStyle w:val="TableText"/>
            </w:pPr>
            <w:r w:rsidRPr="00AE13D2">
              <w:t>OPCAP</w:t>
            </w:r>
          </w:p>
          <w:p w14:paraId="5EBF270A" w14:textId="77777777" w:rsidR="00CF6D77" w:rsidRPr="00AE13D2" w:rsidRDefault="00CF6D77" w:rsidP="00CF6D77">
            <w:pPr>
              <w:pStyle w:val="TableText"/>
            </w:pPr>
          </w:p>
          <w:p w14:paraId="66498B23" w14:textId="7BF2579A" w:rsidR="00CF6D77" w:rsidRPr="00AE13D2" w:rsidRDefault="00CF6D77" w:rsidP="00CF6D77">
            <w:pPr>
              <w:pStyle w:val="TableText"/>
            </w:pPr>
            <w:r w:rsidRPr="00AE13D2">
              <w:t xml:space="preserve">OP is also used within Chapter 9, </w:t>
            </w:r>
            <w:r>
              <w:t>section</w:t>
            </w:r>
            <w:r w:rsidRPr="00AE13D2">
              <w:t xml:space="preserve"> 9.8A.2 of the </w:t>
            </w:r>
            <w:r w:rsidRPr="00AE13D2">
              <w:rPr>
                <w:i/>
              </w:rPr>
              <w:t>IESO</w:t>
            </w:r>
            <w:r w:rsidRPr="00AE13D2">
              <w:t xml:space="preserve"> </w:t>
            </w:r>
            <w:r w:rsidRPr="00AE13D2">
              <w:rPr>
                <w:i/>
              </w:rPr>
              <w:t>market rules</w:t>
            </w:r>
            <w:r w:rsidRPr="00AE13D2">
              <w:t xml:space="preserve"> to derive the Energy Import (EIM</w:t>
            </w:r>
            <w:r w:rsidRPr="00AE13D2">
              <w:rPr>
                <w:vertAlign w:val="subscript"/>
              </w:rPr>
              <w:t>k,h</w:t>
            </w:r>
            <w:r w:rsidRPr="00AE13D2">
              <w:t>) sub-component of the Intertie Offer Settlement Credit (IOG) using the following input variables:</w:t>
            </w:r>
          </w:p>
          <w:p w14:paraId="2E6BBC1F" w14:textId="77777777" w:rsidR="00CF6D77" w:rsidRPr="00AE13D2" w:rsidRDefault="00CF6D77" w:rsidP="00CF6D77">
            <w:pPr>
              <w:pStyle w:val="TableText"/>
            </w:pPr>
            <w:r w:rsidRPr="00AE13D2">
              <w:t>MQSI</w:t>
            </w:r>
          </w:p>
          <w:p w14:paraId="761CB525" w14:textId="77777777" w:rsidR="00CF6D77" w:rsidRPr="00AE13D2" w:rsidRDefault="00CF6D77" w:rsidP="00CF6D77">
            <w:pPr>
              <w:pStyle w:val="TableText"/>
            </w:pPr>
            <w:r w:rsidRPr="00AE13D2">
              <w:t>BE</w:t>
            </w:r>
          </w:p>
          <w:p w14:paraId="465E3C02" w14:textId="77777777" w:rsidR="00CF6D77" w:rsidRPr="00AE13D2" w:rsidRDefault="00CF6D77" w:rsidP="00CF6D77">
            <w:pPr>
              <w:pStyle w:val="TableText"/>
            </w:pPr>
            <w:r w:rsidRPr="00AE13D2">
              <w:t>EMP</w:t>
            </w:r>
          </w:p>
        </w:tc>
      </w:tr>
      <w:tr w:rsidR="00CF6D77" w:rsidRPr="00AE13D2" w14:paraId="5F9C7D71" w14:textId="77777777" w:rsidTr="003A11F3">
        <w:trPr>
          <w:trHeight w:val="863"/>
          <w:jc w:val="center"/>
        </w:trPr>
        <w:tc>
          <w:tcPr>
            <w:tcW w:w="1818" w:type="dxa"/>
            <w:vAlign w:val="center"/>
          </w:tcPr>
          <w:p w14:paraId="7B829791" w14:textId="77777777" w:rsidR="00CF6D77" w:rsidRPr="00AE13D2" w:rsidRDefault="00CF6D77" w:rsidP="00CF6D77">
            <w:pPr>
              <w:pStyle w:val="TableText"/>
            </w:pPr>
            <w:r w:rsidRPr="00C00F92">
              <w:rPr>
                <w:rFonts w:eastAsiaTheme="minorHAnsi"/>
                <w:lang w:val="en-CA" w:eastAsia="en-US"/>
              </w:rPr>
              <w:lastRenderedPageBreak/>
              <w:t>OPCAP</w:t>
            </w:r>
            <w:r w:rsidRPr="00C00F92">
              <w:rPr>
                <w:rFonts w:eastAsiaTheme="minorHAnsi"/>
                <w:vertAlign w:val="subscript"/>
                <w:lang w:val="en-CA" w:eastAsia="en-US"/>
              </w:rPr>
              <w:t>k,h</w:t>
            </w:r>
            <w:r w:rsidRPr="00C00F92">
              <w:rPr>
                <w:rFonts w:eastAsiaTheme="minorHAnsi"/>
                <w:vertAlign w:val="superscript"/>
                <w:lang w:val="en-CA" w:eastAsia="en-US"/>
              </w:rPr>
              <w:t>m,t</w:t>
            </w:r>
          </w:p>
        </w:tc>
        <w:tc>
          <w:tcPr>
            <w:tcW w:w="2746" w:type="dxa"/>
            <w:vAlign w:val="center"/>
          </w:tcPr>
          <w:p w14:paraId="5BFD7FB3" w14:textId="77777777" w:rsidR="00CF6D77" w:rsidRPr="00AE13D2" w:rsidRDefault="00CF6D77" w:rsidP="00CF6D77">
            <w:pPr>
              <w:pStyle w:val="TableText"/>
            </w:pPr>
            <w:r w:rsidRPr="00AE13D2">
              <w:t>Operating Capacity</w:t>
            </w:r>
          </w:p>
        </w:tc>
        <w:tc>
          <w:tcPr>
            <w:tcW w:w="4333" w:type="dxa"/>
            <w:vAlign w:val="center"/>
          </w:tcPr>
          <w:p w14:paraId="2718D0C4" w14:textId="77777777" w:rsidR="00CF6D77" w:rsidRPr="00AE13D2" w:rsidRDefault="00CF6D77" w:rsidP="00CF6D77">
            <w:pPr>
              <w:pStyle w:val="TableText"/>
            </w:pPr>
            <w:r w:rsidRPr="00AE13D2">
              <w:rPr>
                <w:rFonts w:eastAsiaTheme="minorHAnsi"/>
                <w:lang w:val="en-CA" w:eastAsia="en-US"/>
              </w:rPr>
              <w:t xml:space="preserve">De-rating of the generation unit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E0DC7C4" w14:textId="77777777" w:rsidR="00CF6D77" w:rsidRPr="00AE13D2" w:rsidRDefault="00CF6D77" w:rsidP="00CF6D77">
            <w:pPr>
              <w:pStyle w:val="TableText"/>
            </w:pPr>
            <w:r w:rsidRPr="00AE13D2">
              <w:t>9.3.1.2B.7</w:t>
            </w:r>
          </w:p>
        </w:tc>
        <w:tc>
          <w:tcPr>
            <w:tcW w:w="3357" w:type="dxa"/>
            <w:vAlign w:val="center"/>
          </w:tcPr>
          <w:p w14:paraId="71B59ED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AABDAF7" w14:textId="77777777" w:rsidTr="003A11F3">
        <w:trPr>
          <w:jc w:val="center"/>
        </w:trPr>
        <w:tc>
          <w:tcPr>
            <w:tcW w:w="1818" w:type="dxa"/>
            <w:vAlign w:val="center"/>
          </w:tcPr>
          <w:p w14:paraId="11854D51" w14:textId="77777777" w:rsidR="00CF6D77" w:rsidRPr="00AE13D2" w:rsidRDefault="00CF6D77" w:rsidP="00CF6D77">
            <w:pPr>
              <w:pStyle w:val="TableText"/>
            </w:pPr>
            <w:r w:rsidRPr="00AE13D2">
              <w:t>OPE{adj}</w:t>
            </w:r>
            <w:r w:rsidRPr="00AE13D2">
              <w:rPr>
                <w:szCs w:val="22"/>
                <w:vertAlign w:val="subscript"/>
              </w:rPr>
              <w:t>k,h</w:t>
            </w:r>
            <w:r w:rsidRPr="00AE13D2">
              <w:rPr>
                <w:szCs w:val="22"/>
                <w:vertAlign w:val="superscript"/>
              </w:rPr>
              <w:t>i</w:t>
            </w:r>
          </w:p>
        </w:tc>
        <w:tc>
          <w:tcPr>
            <w:tcW w:w="2746" w:type="dxa"/>
            <w:vAlign w:val="center"/>
          </w:tcPr>
          <w:p w14:paraId="41F3DA2B" w14:textId="77777777" w:rsidR="00CF6D77" w:rsidRPr="00AE13D2" w:rsidRDefault="00CF6D77" w:rsidP="00CF6D77">
            <w:pPr>
              <w:pStyle w:val="TableText"/>
            </w:pPr>
            <w:r w:rsidRPr="00AE13D2">
              <w:t xml:space="preserve">Adjusted CMSC component for </w:t>
            </w:r>
            <w:r w:rsidRPr="00AE13D2">
              <w:rPr>
                <w:i/>
              </w:rPr>
              <w:t>energy</w:t>
            </w:r>
            <w:r w:rsidRPr="00AE13D2">
              <w:t xml:space="preserve"> used in the DA-Ahead IOG</w:t>
            </w:r>
          </w:p>
        </w:tc>
        <w:tc>
          <w:tcPr>
            <w:tcW w:w="4333" w:type="dxa"/>
            <w:vAlign w:val="center"/>
          </w:tcPr>
          <w:p w14:paraId="430570DF" w14:textId="77777777" w:rsidR="00CF6D77" w:rsidRPr="00AE13D2" w:rsidRDefault="00CF6D77" w:rsidP="00CF6D77">
            <w:pPr>
              <w:pStyle w:val="TableText"/>
              <w:rPr>
                <w:szCs w:val="22"/>
              </w:rPr>
            </w:pPr>
            <w:r w:rsidRPr="00AE13D2">
              <w:rPr>
                <w:szCs w:val="22"/>
              </w:rPr>
              <w:t>EFFECTIVE OCTOBER 13, 2011, THIS VARIABLE IS NO LONGER USED IN THE CALCULATION OF ANY SETTLEMENT.</w:t>
            </w:r>
          </w:p>
          <w:p w14:paraId="42C7FF44" w14:textId="77777777" w:rsidR="00CF6D77" w:rsidRPr="00AE13D2" w:rsidRDefault="00CF6D77" w:rsidP="00CF6D77">
            <w:pPr>
              <w:pStyle w:val="TableText"/>
            </w:pPr>
            <w:r w:rsidRPr="00AE13D2">
              <w:t xml:space="preserve">This congestion management </w:t>
            </w:r>
            <w:r w:rsidRPr="00AE13D2">
              <w:rPr>
                <w:i/>
              </w:rPr>
              <w:t>settlement</w:t>
            </w:r>
            <w:r w:rsidRPr="00AE13D2">
              <w:t xml:space="preserve"> credit </w:t>
            </w:r>
            <w:r w:rsidRPr="00AE13D2">
              <w:rPr>
                <w:i/>
              </w:rPr>
              <w:t>settlement amount</w:t>
            </w:r>
            <w:r w:rsidRPr="00AE13D2">
              <w:t xml:space="preserve"> (CMSC) component is specifically used in the calculation of the Day-Ahead IOG for import transactions that are subject to a </w:t>
            </w:r>
            <w:r w:rsidRPr="00AE13D2">
              <w:rPr>
                <w:i/>
              </w:rPr>
              <w:t xml:space="preserve">constrained-on event </w:t>
            </w:r>
            <w:r w:rsidRPr="00AE13D2">
              <w:t xml:space="preserve">in the </w:t>
            </w:r>
            <w:r w:rsidRPr="00AE13D2">
              <w:rPr>
                <w:i/>
              </w:rPr>
              <w:t>real-time market</w:t>
            </w:r>
            <w:r w:rsidRPr="00AE13D2">
              <w:t>.</w:t>
            </w:r>
          </w:p>
          <w:p w14:paraId="0D98AEE5" w14:textId="77777777" w:rsidR="00CF6D77" w:rsidRPr="00AE13D2" w:rsidRDefault="00CF6D77" w:rsidP="00CF6D77">
            <w:pPr>
              <w:pStyle w:val="TableText"/>
            </w:pPr>
            <w:r w:rsidRPr="00AE13D2">
              <w:t>OPE{adj}</w:t>
            </w:r>
            <w:r w:rsidRPr="00AE13D2">
              <w:rPr>
                <w:vertAlign w:val="subscript"/>
              </w:rPr>
              <w:t>k,h</w:t>
            </w:r>
            <w:r w:rsidRPr="00AE13D2">
              <w:rPr>
                <w:vertAlign w:val="superscript"/>
              </w:rPr>
              <w:t>i</w:t>
            </w:r>
            <w:r w:rsidRPr="00AE13D2">
              <w:t xml:space="preserve"> is an adjusted component of The congestion management </w:t>
            </w:r>
            <w:r w:rsidRPr="00AE13D2">
              <w:rPr>
                <w:i/>
              </w:rPr>
              <w:t>settlement</w:t>
            </w:r>
            <w:r w:rsidRPr="00AE13D2">
              <w:t xml:space="preserve"> credit </w:t>
            </w:r>
            <w:r w:rsidRPr="00AE13D2">
              <w:rPr>
                <w:i/>
              </w:rPr>
              <w:t>settlement amount</w:t>
            </w:r>
            <w:r w:rsidRPr="00AE13D2">
              <w:t xml:space="preserve"> (CMSC) for </w:t>
            </w:r>
            <w:r w:rsidRPr="00AE13D2">
              <w:rPr>
                <w:i/>
              </w:rPr>
              <w:t>market participant</w:t>
            </w:r>
            <w:r w:rsidRPr="00AE13D2">
              <w:t xml:space="preserve"> ‘k’ at </w:t>
            </w:r>
            <w:r w:rsidRPr="00AE13D2">
              <w:rPr>
                <w:i/>
              </w:rPr>
              <w:t>intertie metering point</w:t>
            </w:r>
            <w:r w:rsidRPr="00AE13D2">
              <w:t xml:space="preserve"> ‘i’ for </w:t>
            </w:r>
            <w:r w:rsidRPr="00AE13D2">
              <w:rPr>
                <w:i/>
              </w:rPr>
              <w:t>settlement hour</w:t>
            </w:r>
            <w:r w:rsidRPr="00AE13D2">
              <w:t xml:space="preserve"> ‘h’ in which the constrained </w:t>
            </w:r>
            <w:r w:rsidRPr="00AE13D2">
              <w:lastRenderedPageBreak/>
              <w:t>schedule is the lesser of PDR_DQSI</w:t>
            </w:r>
            <w:r w:rsidRPr="00AE13D2">
              <w:rPr>
                <w:vertAlign w:val="subscript"/>
              </w:rPr>
              <w:t>k,h</w:t>
            </w:r>
            <w:r w:rsidRPr="00AE13D2">
              <w:rPr>
                <w:vertAlign w:val="superscript"/>
              </w:rPr>
              <w:t xml:space="preserve">i,t </w:t>
            </w:r>
            <w:r w:rsidRPr="00AE13D2">
              <w:t>or DQSI</w:t>
            </w:r>
            <w:r w:rsidRPr="00AE13D2">
              <w:rPr>
                <w:vertAlign w:val="subscript"/>
              </w:rPr>
              <w:t>k,h</w:t>
            </w:r>
            <w:r w:rsidRPr="00AE13D2">
              <w:rPr>
                <w:vertAlign w:val="superscript"/>
              </w:rPr>
              <w:t>i,t</w:t>
            </w:r>
            <w:r w:rsidRPr="00AE13D2">
              <w:t xml:space="preserve"> but in all instances, greater than or equal to MQSI</w:t>
            </w:r>
            <w:r w:rsidRPr="00AE13D2">
              <w:rPr>
                <w:vertAlign w:val="subscript"/>
              </w:rPr>
              <w:t>k,h</w:t>
            </w:r>
            <w:r w:rsidRPr="00AE13D2">
              <w:rPr>
                <w:vertAlign w:val="superscript"/>
              </w:rPr>
              <w:t xml:space="preserve">i,t </w:t>
            </w:r>
            <w:r w:rsidRPr="00AE13D2">
              <w:t>.</w:t>
            </w:r>
          </w:p>
        </w:tc>
        <w:tc>
          <w:tcPr>
            <w:tcW w:w="1940" w:type="dxa"/>
            <w:vAlign w:val="center"/>
          </w:tcPr>
          <w:p w14:paraId="357A3CD7" w14:textId="77777777" w:rsidR="00CF6D77" w:rsidRPr="00AE13D2" w:rsidRDefault="00CF6D77" w:rsidP="00CF6D77">
            <w:pPr>
              <w:pStyle w:val="TableText"/>
            </w:pPr>
            <w:r w:rsidRPr="00AE13D2">
              <w:lastRenderedPageBreak/>
              <w:t>9.3.8A.2A</w:t>
            </w:r>
          </w:p>
        </w:tc>
        <w:tc>
          <w:tcPr>
            <w:tcW w:w="3357" w:type="dxa"/>
            <w:vAlign w:val="center"/>
          </w:tcPr>
          <w:p w14:paraId="2D7CE00B" w14:textId="0E69D162" w:rsidR="00CF6D77" w:rsidRPr="00AE13D2" w:rsidRDefault="00CF6D77" w:rsidP="00CF6D77">
            <w:pPr>
              <w:pStyle w:val="TableText"/>
            </w:pPr>
            <w:r w:rsidRPr="00AE13D2">
              <w:t xml:space="preserve">‘OP’ is a mathematical function used within Chapter 9, </w:t>
            </w:r>
            <w:r>
              <w:t>section</w:t>
            </w:r>
            <w:r w:rsidRPr="00AE13D2">
              <w:t xml:space="preserve"> 9.3.8A.2A of the </w:t>
            </w:r>
            <w:r w:rsidRPr="00AE13D2">
              <w:rPr>
                <w:i/>
              </w:rPr>
              <w:t>IESO</w:t>
            </w:r>
            <w:r w:rsidRPr="00AE13D2">
              <w:t xml:space="preserve"> </w:t>
            </w:r>
            <w:r w:rsidRPr="00AE13D2">
              <w:rPr>
                <w:i/>
              </w:rPr>
              <w:t>market rules</w:t>
            </w:r>
            <w:r w:rsidRPr="00AE13D2">
              <w:t xml:space="preserve"> to derive Day-Ahead Intertie Offer Guarantee.  Please </w:t>
            </w:r>
            <w:r>
              <w:t>refer to</w:t>
            </w:r>
            <w:r w:rsidRPr="00AE13D2">
              <w:t xml:space="preserve"> the </w:t>
            </w:r>
            <w:r w:rsidRPr="00AE13D2">
              <w:rPr>
                <w:i/>
              </w:rPr>
              <w:t>market rules</w:t>
            </w:r>
            <w:r w:rsidRPr="00AE13D2">
              <w:t xml:space="preserve"> for information regarding its formulation.</w:t>
            </w:r>
          </w:p>
        </w:tc>
      </w:tr>
      <w:tr w:rsidR="00CF6D77" w:rsidRPr="00AE13D2" w14:paraId="1AD4C545" w14:textId="77777777" w:rsidTr="003A11F3">
        <w:trPr>
          <w:jc w:val="center"/>
        </w:trPr>
        <w:tc>
          <w:tcPr>
            <w:tcW w:w="1818" w:type="dxa"/>
            <w:vAlign w:val="center"/>
          </w:tcPr>
          <w:p w14:paraId="1DFC0ED3" w14:textId="77777777" w:rsidR="00CF6D77" w:rsidRPr="00AE13D2" w:rsidRDefault="00CF6D77" w:rsidP="00CF6D77">
            <w:pPr>
              <w:pStyle w:val="TableText"/>
            </w:pPr>
            <w:r w:rsidRPr="00AE13D2">
              <w:t>ORL</w:t>
            </w:r>
          </w:p>
        </w:tc>
        <w:tc>
          <w:tcPr>
            <w:tcW w:w="2746" w:type="dxa"/>
            <w:vAlign w:val="center"/>
          </w:tcPr>
          <w:p w14:paraId="69D16700" w14:textId="77777777" w:rsidR="00CF6D77" w:rsidRPr="00AE13D2" w:rsidRDefault="00CF6D77" w:rsidP="00CF6D77">
            <w:pPr>
              <w:pStyle w:val="TableText"/>
            </w:pPr>
            <w:r w:rsidRPr="00AE13D2">
              <w:t>Ontario Power Generation Revenue Limit</w:t>
            </w:r>
          </w:p>
        </w:tc>
        <w:tc>
          <w:tcPr>
            <w:tcW w:w="4333" w:type="dxa"/>
            <w:vAlign w:val="center"/>
          </w:tcPr>
          <w:p w14:paraId="21696D9A" w14:textId="77777777" w:rsidR="00CF6D77" w:rsidRPr="00AE13D2" w:rsidRDefault="00CF6D77" w:rsidP="00CF6D77">
            <w:pPr>
              <w:pStyle w:val="TableText"/>
            </w:pPr>
            <w:r w:rsidRPr="00AE13D2">
              <w:t xml:space="preserve">For the period May 1, 2006 to April 30, 2007 ORL is equal to $46/ MWh.  </w:t>
            </w:r>
          </w:p>
          <w:p w14:paraId="649E776C" w14:textId="77777777" w:rsidR="00CF6D77" w:rsidRPr="00AE13D2" w:rsidRDefault="00CF6D77" w:rsidP="00CF6D77">
            <w:pPr>
              <w:pStyle w:val="TableText"/>
            </w:pPr>
          </w:p>
          <w:p w14:paraId="2E585934" w14:textId="77777777" w:rsidR="00CF6D77" w:rsidRPr="00AE13D2" w:rsidRDefault="00CF6D77" w:rsidP="00CF6D77">
            <w:pPr>
              <w:pStyle w:val="TableText"/>
            </w:pPr>
            <w:r w:rsidRPr="00AE13D2">
              <w:t xml:space="preserve">For the period May 1, 2007 to April 30, 2008 ORL is equal to $47/ MWh.  </w:t>
            </w:r>
          </w:p>
          <w:p w14:paraId="0E62FA1C" w14:textId="77777777" w:rsidR="00CF6D77" w:rsidRPr="00AE13D2" w:rsidRDefault="00CF6D77" w:rsidP="00CF6D77">
            <w:pPr>
              <w:pStyle w:val="TableText"/>
            </w:pPr>
            <w:r w:rsidRPr="00AE13D2">
              <w:t>For the period May 1, 2008 to April 30, 2009 ORL is equal to $48/ MWh.</w:t>
            </w:r>
          </w:p>
        </w:tc>
        <w:tc>
          <w:tcPr>
            <w:tcW w:w="1940" w:type="dxa"/>
            <w:vAlign w:val="center"/>
          </w:tcPr>
          <w:p w14:paraId="0621ABF6" w14:textId="77777777" w:rsidR="00CF6D77" w:rsidRPr="00AE13D2" w:rsidRDefault="00CF6D77" w:rsidP="00CF6D77">
            <w:pPr>
              <w:pStyle w:val="TableText"/>
            </w:pPr>
            <w:r w:rsidRPr="00AE13D2">
              <w:t>N/A</w:t>
            </w:r>
          </w:p>
        </w:tc>
        <w:tc>
          <w:tcPr>
            <w:tcW w:w="3357" w:type="dxa"/>
            <w:vAlign w:val="center"/>
          </w:tcPr>
          <w:p w14:paraId="54CEC12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CDB81F0" w14:textId="77777777" w:rsidTr="003A11F3">
        <w:trPr>
          <w:jc w:val="center"/>
        </w:trPr>
        <w:tc>
          <w:tcPr>
            <w:tcW w:w="1818" w:type="dxa"/>
            <w:vAlign w:val="center"/>
          </w:tcPr>
          <w:p w14:paraId="6FA0A235" w14:textId="77777777" w:rsidR="00CF6D77" w:rsidRPr="00AE13D2" w:rsidRDefault="00CF6D77" w:rsidP="00CF6D77">
            <w:pPr>
              <w:pStyle w:val="TableText"/>
            </w:pPr>
            <w:r w:rsidRPr="00AE13D2">
              <w:rPr>
                <w:noProof/>
              </w:rPr>
              <w:t>PAA</w:t>
            </w:r>
          </w:p>
        </w:tc>
        <w:tc>
          <w:tcPr>
            <w:tcW w:w="2746" w:type="dxa"/>
            <w:vAlign w:val="center"/>
          </w:tcPr>
          <w:p w14:paraId="007BC9AA" w14:textId="77777777" w:rsidR="00CF6D77" w:rsidRPr="00AE13D2" w:rsidRDefault="00CF6D77" w:rsidP="00CF6D77">
            <w:pPr>
              <w:pStyle w:val="TableText"/>
            </w:pPr>
            <w:r w:rsidRPr="00AE13D2">
              <w:rPr>
                <w:noProof/>
              </w:rPr>
              <w:t>Pilot Auction Amount</w:t>
            </w:r>
          </w:p>
        </w:tc>
        <w:tc>
          <w:tcPr>
            <w:tcW w:w="4333" w:type="dxa"/>
            <w:vAlign w:val="center"/>
          </w:tcPr>
          <w:p w14:paraId="27F41C5B" w14:textId="77777777" w:rsidR="00CF6D77" w:rsidRPr="00AE13D2" w:rsidRDefault="00CF6D77" w:rsidP="00CF6D77">
            <w:pPr>
              <w:pStyle w:val="TableText"/>
              <w:rPr>
                <w:noProof/>
              </w:rPr>
            </w:pPr>
            <w:r w:rsidRPr="00AE13D2">
              <w:rPr>
                <w:noProof/>
              </w:rPr>
              <w:t xml:space="preserve">Refers to the Pilot Auction administered by the </w:t>
            </w:r>
            <w:r w:rsidRPr="00AE13D2">
              <w:rPr>
                <w:i/>
                <w:noProof/>
              </w:rPr>
              <w:t>Ontario Power Authority</w:t>
            </w:r>
            <w:r w:rsidRPr="00AE13D2">
              <w:rPr>
                <w:noProof/>
              </w:rPr>
              <w:t xml:space="preserve"> in the first half of 2006.</w:t>
            </w:r>
          </w:p>
          <w:p w14:paraId="5AF09F3B" w14:textId="77777777" w:rsidR="00CF6D77" w:rsidRPr="00AE13D2" w:rsidRDefault="00CF6D77" w:rsidP="00CF6D77">
            <w:pPr>
              <w:pStyle w:val="TableText"/>
              <w:rPr>
                <w:noProof/>
              </w:rPr>
            </w:pPr>
          </w:p>
          <w:p w14:paraId="5C198D69" w14:textId="77777777" w:rsidR="00CF6D77" w:rsidRPr="00AE13D2" w:rsidRDefault="00CF6D77" w:rsidP="00CF6D77">
            <w:pPr>
              <w:pStyle w:val="TableText"/>
              <w:rPr>
                <w:noProof/>
              </w:rPr>
            </w:pPr>
            <w:r w:rsidRPr="00AE13D2">
              <w:rPr>
                <w:noProof/>
              </w:rPr>
              <w:t xml:space="preserve">The volume in MWh over each hour in the quarter that is sold by Ontario Power Generation through the PA. </w:t>
            </w:r>
          </w:p>
        </w:tc>
        <w:tc>
          <w:tcPr>
            <w:tcW w:w="1940" w:type="dxa"/>
            <w:vAlign w:val="center"/>
          </w:tcPr>
          <w:p w14:paraId="5B52D7C0" w14:textId="77777777" w:rsidR="00CF6D77" w:rsidRPr="00AE13D2" w:rsidRDefault="00CF6D77" w:rsidP="00CF6D77">
            <w:pPr>
              <w:pStyle w:val="TableText"/>
            </w:pPr>
            <w:r w:rsidRPr="00AE13D2">
              <w:t>N/A</w:t>
            </w:r>
          </w:p>
        </w:tc>
        <w:tc>
          <w:tcPr>
            <w:tcW w:w="3357" w:type="dxa"/>
            <w:vAlign w:val="center"/>
          </w:tcPr>
          <w:p w14:paraId="142BBC1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410BA02F" w14:textId="77777777" w:rsidTr="003A11F3">
        <w:trPr>
          <w:jc w:val="center"/>
        </w:trPr>
        <w:tc>
          <w:tcPr>
            <w:tcW w:w="1818" w:type="dxa"/>
            <w:vAlign w:val="center"/>
          </w:tcPr>
          <w:p w14:paraId="3C14CE3F" w14:textId="77777777" w:rsidR="00CF6D77" w:rsidRPr="00AE13D2" w:rsidRDefault="00CF6D77" w:rsidP="00CF6D77">
            <w:pPr>
              <w:pStyle w:val="TableText"/>
            </w:pPr>
            <w:r w:rsidRPr="00AE13D2">
              <w:rPr>
                <w:noProof/>
              </w:rPr>
              <w:t>PAORL</w:t>
            </w:r>
          </w:p>
        </w:tc>
        <w:tc>
          <w:tcPr>
            <w:tcW w:w="2746" w:type="dxa"/>
            <w:vAlign w:val="center"/>
          </w:tcPr>
          <w:p w14:paraId="05391CAF" w14:textId="77777777" w:rsidR="00CF6D77" w:rsidRPr="00AE13D2" w:rsidRDefault="00CF6D77" w:rsidP="00CF6D77">
            <w:pPr>
              <w:pStyle w:val="TableText"/>
            </w:pPr>
            <w:r w:rsidRPr="00AE13D2">
              <w:rPr>
                <w:noProof/>
              </w:rPr>
              <w:t>Pilot Auction Ontario Power Generation Revenue Limit</w:t>
            </w:r>
          </w:p>
        </w:tc>
        <w:tc>
          <w:tcPr>
            <w:tcW w:w="4333" w:type="dxa"/>
            <w:vAlign w:val="center"/>
          </w:tcPr>
          <w:p w14:paraId="7B0E1839" w14:textId="77777777" w:rsidR="00CF6D77" w:rsidRPr="00AE13D2" w:rsidRDefault="00CF6D77" w:rsidP="00CF6D77">
            <w:pPr>
              <w:pStyle w:val="TableText"/>
              <w:rPr>
                <w:noProof/>
              </w:rPr>
            </w:pPr>
            <w:r w:rsidRPr="00AE13D2">
              <w:rPr>
                <w:noProof/>
              </w:rPr>
              <w:t xml:space="preserve">For the period May 1, 2006 to April 30, 2007 PAORL is equal to $51/ MWh.  </w:t>
            </w:r>
          </w:p>
          <w:p w14:paraId="66C43AD1" w14:textId="77777777" w:rsidR="00CF6D77" w:rsidRPr="00AE13D2" w:rsidRDefault="00CF6D77" w:rsidP="00CF6D77">
            <w:pPr>
              <w:pStyle w:val="TableText"/>
              <w:rPr>
                <w:noProof/>
              </w:rPr>
            </w:pPr>
          </w:p>
          <w:p w14:paraId="1111445D" w14:textId="77777777" w:rsidR="00CF6D77" w:rsidRPr="00AE13D2" w:rsidRDefault="00CF6D77" w:rsidP="00CF6D77">
            <w:pPr>
              <w:pStyle w:val="TableText"/>
              <w:rPr>
                <w:noProof/>
              </w:rPr>
            </w:pPr>
            <w:r w:rsidRPr="00AE13D2">
              <w:rPr>
                <w:noProof/>
              </w:rPr>
              <w:t xml:space="preserve">For the period May 1, 2007 to April 30, 2008 PAORL is equal to $52/ MWh.  </w:t>
            </w:r>
          </w:p>
          <w:p w14:paraId="5E784E7E" w14:textId="77777777" w:rsidR="00CF6D77" w:rsidRPr="00AE13D2" w:rsidRDefault="00CF6D77" w:rsidP="00CF6D77">
            <w:pPr>
              <w:pStyle w:val="TableText"/>
            </w:pPr>
            <w:r w:rsidRPr="00AE13D2">
              <w:rPr>
                <w:noProof/>
              </w:rPr>
              <w:t>For the period May 1, 2008 to April 30, 2009 PAORL is equal to $53/ MWh.</w:t>
            </w:r>
          </w:p>
        </w:tc>
        <w:tc>
          <w:tcPr>
            <w:tcW w:w="1940" w:type="dxa"/>
            <w:vAlign w:val="center"/>
          </w:tcPr>
          <w:p w14:paraId="48682625" w14:textId="77777777" w:rsidR="00CF6D77" w:rsidRPr="00AE13D2" w:rsidRDefault="00CF6D77" w:rsidP="00CF6D77">
            <w:pPr>
              <w:pStyle w:val="TableText"/>
            </w:pPr>
            <w:r w:rsidRPr="00AE13D2">
              <w:t>N/A</w:t>
            </w:r>
          </w:p>
        </w:tc>
        <w:tc>
          <w:tcPr>
            <w:tcW w:w="3357" w:type="dxa"/>
            <w:vAlign w:val="center"/>
          </w:tcPr>
          <w:p w14:paraId="5E8C2245"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DEFFEDC" w14:textId="77777777" w:rsidTr="003A11F3">
        <w:trPr>
          <w:jc w:val="center"/>
        </w:trPr>
        <w:tc>
          <w:tcPr>
            <w:tcW w:w="1818" w:type="dxa"/>
            <w:vAlign w:val="center"/>
          </w:tcPr>
          <w:p w14:paraId="760D1339" w14:textId="77777777" w:rsidR="00CF6D77" w:rsidRPr="00AE13D2" w:rsidRDefault="00CF6D77" w:rsidP="00CF6D77">
            <w:pPr>
              <w:pStyle w:val="TableText"/>
            </w:pPr>
            <w:r w:rsidRPr="00AE13D2">
              <w:rPr>
                <w:noProof/>
              </w:rPr>
              <w:t>PAP</w:t>
            </w:r>
          </w:p>
        </w:tc>
        <w:tc>
          <w:tcPr>
            <w:tcW w:w="2746" w:type="dxa"/>
            <w:vAlign w:val="center"/>
          </w:tcPr>
          <w:p w14:paraId="6EA75DFA" w14:textId="77777777" w:rsidR="00CF6D77" w:rsidRPr="00AE13D2" w:rsidRDefault="00CF6D77" w:rsidP="00CF6D77">
            <w:pPr>
              <w:pStyle w:val="TableText"/>
            </w:pPr>
            <w:r w:rsidRPr="00AE13D2">
              <w:rPr>
                <w:noProof/>
              </w:rPr>
              <w:t>Pilot Auction Price</w:t>
            </w:r>
          </w:p>
        </w:tc>
        <w:tc>
          <w:tcPr>
            <w:tcW w:w="4333" w:type="dxa"/>
            <w:vAlign w:val="center"/>
          </w:tcPr>
          <w:p w14:paraId="25CD2BCB" w14:textId="77777777" w:rsidR="00CF6D77" w:rsidRPr="00AE13D2" w:rsidRDefault="00CF6D77" w:rsidP="00CF6D77">
            <w:pPr>
              <w:pStyle w:val="TableText"/>
            </w:pPr>
            <w:r w:rsidRPr="00AE13D2">
              <w:rPr>
                <w:noProof/>
              </w:rPr>
              <w:t>The weighted average auction price in $/ MWh over each hour of the quarter realized for the PAA by Ontario Power Generation.</w:t>
            </w:r>
          </w:p>
        </w:tc>
        <w:tc>
          <w:tcPr>
            <w:tcW w:w="1940" w:type="dxa"/>
            <w:vAlign w:val="center"/>
          </w:tcPr>
          <w:p w14:paraId="4B15DAD8" w14:textId="77777777" w:rsidR="00CF6D77" w:rsidRPr="00AE13D2" w:rsidRDefault="00CF6D77" w:rsidP="00CF6D77">
            <w:pPr>
              <w:pStyle w:val="TableText"/>
            </w:pPr>
            <w:r w:rsidRPr="00AE13D2">
              <w:t>N/A</w:t>
            </w:r>
          </w:p>
        </w:tc>
        <w:tc>
          <w:tcPr>
            <w:tcW w:w="3357" w:type="dxa"/>
            <w:vAlign w:val="center"/>
          </w:tcPr>
          <w:p w14:paraId="207970FB"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54E200E4" w14:textId="77777777" w:rsidTr="003A11F3">
        <w:trPr>
          <w:jc w:val="center"/>
        </w:trPr>
        <w:tc>
          <w:tcPr>
            <w:tcW w:w="1818" w:type="dxa"/>
            <w:vAlign w:val="center"/>
          </w:tcPr>
          <w:p w14:paraId="03E8E942" w14:textId="77777777" w:rsidR="00CF6D77" w:rsidRPr="00AE13D2" w:rsidRDefault="00CF6D77" w:rsidP="00CF6D77">
            <w:pPr>
              <w:pStyle w:val="TableText"/>
              <w:rPr>
                <w:noProof/>
                <w:szCs w:val="22"/>
              </w:rPr>
            </w:pPr>
            <w:r w:rsidRPr="00AE13D2">
              <w:rPr>
                <w:rFonts w:eastAsiaTheme="minorHAnsi"/>
                <w:lang w:val="en-CA" w:eastAsia="en-US"/>
              </w:rPr>
              <w:t>PD_BE</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19494C3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Cs/>
                <w:szCs w:val="22"/>
              </w:rPr>
              <w:t>Pre-dispatch</w:t>
            </w:r>
          </w:p>
        </w:tc>
        <w:tc>
          <w:tcPr>
            <w:tcW w:w="4333" w:type="dxa"/>
            <w:vAlign w:val="center"/>
          </w:tcPr>
          <w:p w14:paraId="2BFCA4A8"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64584FE" w14:textId="77777777" w:rsidR="00CF6D77" w:rsidRPr="00D8131F" w:rsidRDefault="00CF6D77" w:rsidP="00CF6D77">
            <w:pPr>
              <w:pStyle w:val="TableText"/>
            </w:pPr>
            <w:r w:rsidRPr="00D8131F">
              <w:t>9.3.1.2D</w:t>
            </w:r>
          </w:p>
        </w:tc>
        <w:tc>
          <w:tcPr>
            <w:tcW w:w="3357" w:type="dxa"/>
            <w:vAlign w:val="center"/>
          </w:tcPr>
          <w:p w14:paraId="040BD473"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AA0EFCD" w14:textId="77777777" w:rsidTr="003A11F3">
        <w:trPr>
          <w:jc w:val="center"/>
        </w:trPr>
        <w:tc>
          <w:tcPr>
            <w:tcW w:w="1818" w:type="dxa"/>
            <w:vAlign w:val="center"/>
          </w:tcPr>
          <w:p w14:paraId="7D48FEBF" w14:textId="77777777" w:rsidR="00CF6D77" w:rsidRPr="00AE13D2" w:rsidRDefault="00CF6D77" w:rsidP="00CF6D77">
            <w:pPr>
              <w:pStyle w:val="TableText"/>
              <w:rPr>
                <w:szCs w:val="22"/>
                <w:lang w:val="en-CA"/>
              </w:rPr>
            </w:pPr>
            <w:r w:rsidRPr="00AE13D2">
              <w:rPr>
                <w:rFonts w:eastAsiaTheme="minorHAnsi"/>
                <w:lang w:val="en-CA" w:eastAsia="en-US"/>
              </w:rPr>
              <w:t>PD_BL</w:t>
            </w:r>
            <w:r w:rsidRPr="00AE13D2">
              <w:rPr>
                <w:rFonts w:eastAsiaTheme="minorHAnsi"/>
                <w:vertAlign w:val="subscript"/>
                <w:lang w:val="en-CA" w:eastAsia="en-US"/>
              </w:rPr>
              <w:t>k,h</w:t>
            </w:r>
            <w:r w:rsidRPr="00AE13D2">
              <w:rPr>
                <w:rFonts w:eastAsiaTheme="minorHAnsi"/>
                <w:vertAlign w:val="superscript"/>
                <w:lang w:val="en-CA" w:eastAsia="en-US"/>
              </w:rPr>
              <w:t>i,t</w:t>
            </w:r>
          </w:p>
        </w:tc>
        <w:tc>
          <w:tcPr>
            <w:tcW w:w="2746" w:type="dxa"/>
            <w:vAlign w:val="center"/>
          </w:tcPr>
          <w:p w14:paraId="7461D002" w14:textId="77777777" w:rsidR="00CF6D77" w:rsidRPr="00AE13D2" w:rsidRDefault="00CF6D77" w:rsidP="00CF6D77">
            <w:pPr>
              <w:pStyle w:val="TableText"/>
              <w:rPr>
                <w:i/>
                <w:szCs w:val="22"/>
              </w:rPr>
            </w:pPr>
            <w:r w:rsidRPr="00AE13D2">
              <w:rPr>
                <w:i/>
                <w:iCs/>
                <w:szCs w:val="22"/>
              </w:rPr>
              <w:t xml:space="preserve">Energy </w:t>
            </w:r>
            <w:r w:rsidRPr="00AE13D2">
              <w:rPr>
                <w:iCs/>
                <w:szCs w:val="22"/>
              </w:rPr>
              <w:t>Bid</w:t>
            </w:r>
            <w:r w:rsidRPr="00AE13D2">
              <w:rPr>
                <w:i/>
                <w:iCs/>
                <w:szCs w:val="22"/>
              </w:rPr>
              <w:t xml:space="preserve"> </w:t>
            </w:r>
            <w:r w:rsidRPr="00AE13D2">
              <w:rPr>
                <w:szCs w:val="22"/>
              </w:rPr>
              <w:t xml:space="preserve">submitted into the </w:t>
            </w:r>
            <w:r w:rsidRPr="00AE13D2">
              <w:rPr>
                <w:iCs/>
                <w:szCs w:val="22"/>
              </w:rPr>
              <w:t>Pre-dispatch</w:t>
            </w:r>
          </w:p>
        </w:tc>
        <w:tc>
          <w:tcPr>
            <w:tcW w:w="4333" w:type="dxa"/>
            <w:vAlign w:val="center"/>
          </w:tcPr>
          <w:p w14:paraId="6775C8D9" w14:textId="77777777" w:rsidR="00CF6D77" w:rsidRPr="00AE13D2" w:rsidRDefault="00CF6D77" w:rsidP="00CF6D77">
            <w:pPr>
              <w:pStyle w:val="TableText"/>
              <w:rPr>
                <w:i/>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 xml:space="preserve">‘i’ during </w:t>
            </w:r>
            <w:r w:rsidRPr="00AE13D2">
              <w:rPr>
                <w:rFonts w:eastAsiaTheme="minorHAnsi"/>
                <w:i/>
                <w:iCs/>
                <w:lang w:val="en-CA" w:eastAsia="en-US"/>
              </w:rPr>
              <w:t xml:space="preserve">metering </w:t>
            </w:r>
            <w:r w:rsidRPr="00AE13D2">
              <w:rPr>
                <w:rFonts w:eastAsiaTheme="minorHAnsi"/>
                <w:i/>
                <w:iCs/>
                <w:lang w:val="en-CA" w:eastAsia="en-US"/>
              </w:rPr>
              <w:lastRenderedPageBreak/>
              <w:t xml:space="preserve">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2CA70ADE" w14:textId="77777777" w:rsidR="00CF6D77" w:rsidRPr="00D8131F" w:rsidRDefault="00CF6D77" w:rsidP="00CF6D77">
            <w:pPr>
              <w:pStyle w:val="TableText"/>
            </w:pPr>
            <w:r w:rsidRPr="00D8131F">
              <w:lastRenderedPageBreak/>
              <w:t>9.3.1.2D</w:t>
            </w:r>
          </w:p>
        </w:tc>
        <w:tc>
          <w:tcPr>
            <w:tcW w:w="3357" w:type="dxa"/>
            <w:vAlign w:val="center"/>
          </w:tcPr>
          <w:p w14:paraId="1F58BEE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E21AB7A" w14:textId="77777777" w:rsidTr="003A11F3">
        <w:trPr>
          <w:jc w:val="center"/>
        </w:trPr>
        <w:tc>
          <w:tcPr>
            <w:tcW w:w="1818" w:type="dxa"/>
            <w:vAlign w:val="center"/>
          </w:tcPr>
          <w:p w14:paraId="7B1C4850" w14:textId="77777777" w:rsidR="00CF6D77" w:rsidRPr="00AE13D2" w:rsidRDefault="00CF6D77" w:rsidP="00CF6D77">
            <w:pPr>
              <w:pStyle w:val="TableText"/>
            </w:pPr>
            <w:r w:rsidRPr="00AE13D2">
              <w:rPr>
                <w:szCs w:val="22"/>
                <w:lang w:val="en-CA"/>
              </w:rPr>
              <w:t>PD_DQSI</w:t>
            </w:r>
            <w:r w:rsidRPr="00AE13D2">
              <w:rPr>
                <w:szCs w:val="22"/>
                <w:vertAlign w:val="subscript"/>
                <w:lang w:val="en-CA"/>
              </w:rPr>
              <w:t>k,h</w:t>
            </w:r>
            <w:r w:rsidRPr="00AE13D2">
              <w:rPr>
                <w:szCs w:val="22"/>
                <w:vertAlign w:val="superscript"/>
                <w:lang w:val="en-CA"/>
              </w:rPr>
              <w:t>i,t</w:t>
            </w:r>
          </w:p>
        </w:tc>
        <w:tc>
          <w:tcPr>
            <w:tcW w:w="2746" w:type="dxa"/>
            <w:vAlign w:val="center"/>
          </w:tcPr>
          <w:p w14:paraId="070F11CA"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injection at an </w:t>
            </w:r>
            <w:r w:rsidRPr="00AE13D2">
              <w:rPr>
                <w:i/>
                <w:szCs w:val="22"/>
              </w:rPr>
              <w:t>intertie metering point</w:t>
            </w:r>
          </w:p>
        </w:tc>
        <w:tc>
          <w:tcPr>
            <w:tcW w:w="4333" w:type="dxa"/>
            <w:vAlign w:val="center"/>
          </w:tcPr>
          <w:p w14:paraId="682A1513" w14:textId="77777777" w:rsidR="00CF6D77" w:rsidRPr="00AE13D2" w:rsidRDefault="00CF6D77" w:rsidP="00CF6D77">
            <w:pPr>
              <w:pStyle w:val="TableText"/>
              <w:rPr>
                <w:i/>
              </w:rPr>
            </w:pPr>
            <w:r w:rsidRPr="00AE13D2">
              <w:rPr>
                <w:i/>
                <w:szCs w:val="22"/>
              </w:rPr>
              <w:t xml:space="preserve">Pre- dispatch </w:t>
            </w:r>
            <w:r w:rsidRPr="00AE13D2">
              <w:rPr>
                <w:szCs w:val="22"/>
              </w:rPr>
              <w:t xml:space="preserve">constrained quantity scheduled for injection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31775790" w14:textId="77777777" w:rsidR="00CF6D77" w:rsidRPr="00AE13D2" w:rsidRDefault="00CF6D77" w:rsidP="00CF6D77">
            <w:pPr>
              <w:pStyle w:val="TableText"/>
            </w:pPr>
            <w:r w:rsidRPr="00AE13D2">
              <w:t>9.3.1.2C</w:t>
            </w:r>
          </w:p>
        </w:tc>
        <w:tc>
          <w:tcPr>
            <w:tcW w:w="3357" w:type="dxa"/>
            <w:vAlign w:val="center"/>
          </w:tcPr>
          <w:p w14:paraId="4A670B1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57C31C2" w14:textId="77777777" w:rsidTr="003A11F3">
        <w:trPr>
          <w:jc w:val="center"/>
        </w:trPr>
        <w:tc>
          <w:tcPr>
            <w:tcW w:w="1818" w:type="dxa"/>
            <w:vAlign w:val="center"/>
          </w:tcPr>
          <w:p w14:paraId="1CBC48A8" w14:textId="77777777" w:rsidR="00CF6D77" w:rsidRPr="00AE13D2" w:rsidRDefault="00CF6D77" w:rsidP="00CF6D77">
            <w:pPr>
              <w:pStyle w:val="TableText"/>
            </w:pPr>
            <w:r w:rsidRPr="00AE13D2">
              <w:rPr>
                <w:szCs w:val="22"/>
                <w:lang w:val="en-CA"/>
              </w:rPr>
              <w:t>PD_DQSW</w:t>
            </w:r>
            <w:r w:rsidRPr="00AE13D2">
              <w:rPr>
                <w:szCs w:val="22"/>
                <w:vertAlign w:val="subscript"/>
                <w:lang w:val="en-CA"/>
              </w:rPr>
              <w:t>k,h</w:t>
            </w:r>
            <w:r w:rsidRPr="00AE13D2">
              <w:rPr>
                <w:szCs w:val="22"/>
                <w:vertAlign w:val="superscript"/>
                <w:lang w:val="en-CA"/>
              </w:rPr>
              <w:t>i,t</w:t>
            </w:r>
          </w:p>
        </w:tc>
        <w:tc>
          <w:tcPr>
            <w:tcW w:w="2746" w:type="dxa"/>
            <w:vAlign w:val="center"/>
          </w:tcPr>
          <w:p w14:paraId="7E3C06B5"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withdrawal at an </w:t>
            </w:r>
            <w:r w:rsidRPr="00AE13D2">
              <w:rPr>
                <w:i/>
                <w:szCs w:val="22"/>
              </w:rPr>
              <w:t>intertie metering point</w:t>
            </w:r>
          </w:p>
        </w:tc>
        <w:tc>
          <w:tcPr>
            <w:tcW w:w="4333" w:type="dxa"/>
            <w:vAlign w:val="center"/>
          </w:tcPr>
          <w:p w14:paraId="5FDA3800" w14:textId="77777777" w:rsidR="00CF6D77" w:rsidRPr="00AE13D2" w:rsidRDefault="00CF6D77" w:rsidP="00CF6D77">
            <w:pPr>
              <w:pStyle w:val="TableText"/>
              <w:rPr>
                <w:i/>
              </w:rPr>
            </w:pPr>
            <w:r w:rsidRPr="00AE13D2">
              <w:rPr>
                <w:i/>
                <w:szCs w:val="22"/>
              </w:rPr>
              <w:t>Pre- dispatch</w:t>
            </w:r>
            <w:r w:rsidRPr="00AE13D2">
              <w:rPr>
                <w:szCs w:val="22"/>
              </w:rPr>
              <w:t xml:space="preserve"> constrained quantity scheduled for withdrawal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51A347B8" w14:textId="77777777" w:rsidR="00CF6D77" w:rsidRPr="00AE13D2" w:rsidRDefault="00CF6D77" w:rsidP="00CF6D77">
            <w:pPr>
              <w:pStyle w:val="TableText"/>
            </w:pPr>
            <w:r w:rsidRPr="00AE13D2">
              <w:t>9.3.1.2C</w:t>
            </w:r>
          </w:p>
        </w:tc>
        <w:tc>
          <w:tcPr>
            <w:tcW w:w="3357" w:type="dxa"/>
            <w:vAlign w:val="center"/>
          </w:tcPr>
          <w:p w14:paraId="0003310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3B4B116" w14:textId="77777777" w:rsidTr="003A11F3">
        <w:trPr>
          <w:jc w:val="center"/>
        </w:trPr>
        <w:tc>
          <w:tcPr>
            <w:tcW w:w="1818" w:type="dxa"/>
            <w:vAlign w:val="center"/>
          </w:tcPr>
          <w:p w14:paraId="588DA802" w14:textId="77777777" w:rsidR="00CF6D77" w:rsidRPr="00AE13D2" w:rsidRDefault="00CF6D77" w:rsidP="00CF6D77">
            <w:pPr>
              <w:pStyle w:val="TableText"/>
              <w:rPr>
                <w:szCs w:val="22"/>
                <w:lang w:val="en-CA"/>
              </w:rPr>
            </w:pPr>
            <w:r w:rsidRPr="00AE13D2">
              <w:rPr>
                <w:rFonts w:eastAsiaTheme="minorHAnsi"/>
                <w:lang w:val="en-CA" w:eastAsia="en-US"/>
              </w:rPr>
              <w:t>PD_ELMP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4D7335CC"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57E3A5D4" w14:textId="77777777" w:rsidR="00CF6D77" w:rsidRPr="00AE13D2" w:rsidRDefault="00CF6D77" w:rsidP="00CF6D77">
            <w:pPr>
              <w:pStyle w:val="TableText"/>
              <w:rPr>
                <w:i/>
                <w:szCs w:val="22"/>
              </w:rPr>
            </w:pPr>
            <w:r w:rsidRPr="00AE13D2">
              <w:rPr>
                <w:i/>
                <w:lang w:val="en-CA"/>
              </w:rPr>
              <w:t>Pre-dispatch</w:t>
            </w:r>
            <w:r w:rsidRPr="00AE13D2">
              <w:rPr>
                <w:lang w:val="en-CA"/>
              </w:rPr>
              <w:t xml:space="preserve"> constrained schedule intertie price at the </w:t>
            </w:r>
            <w:r w:rsidRPr="00AE13D2">
              <w:rPr>
                <w:i/>
                <w:lang w:val="en-CA"/>
              </w:rPr>
              <w:t>delivery point</w:t>
            </w:r>
            <w:r w:rsidRPr="00AE13D2">
              <w:rPr>
                <w:lang w:val="en-CA"/>
              </w:rPr>
              <w:t xml:space="preserve"> ‘m ’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35DA43C" w14:textId="77777777" w:rsidR="00CF6D77" w:rsidRPr="00AE13D2" w:rsidRDefault="00CF6D77" w:rsidP="00CF6D77">
            <w:pPr>
              <w:pStyle w:val="TableText"/>
            </w:pPr>
            <w:r w:rsidRPr="00AE13D2">
              <w:t>9.3.1.2C</w:t>
            </w:r>
          </w:p>
        </w:tc>
        <w:tc>
          <w:tcPr>
            <w:tcW w:w="3357" w:type="dxa"/>
            <w:vAlign w:val="center"/>
          </w:tcPr>
          <w:p w14:paraId="4A72730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81A2E2A" w14:textId="77777777" w:rsidTr="003A11F3">
        <w:trPr>
          <w:jc w:val="center"/>
        </w:trPr>
        <w:tc>
          <w:tcPr>
            <w:tcW w:w="1818" w:type="dxa"/>
            <w:vAlign w:val="center"/>
          </w:tcPr>
          <w:p w14:paraId="65FA5A07" w14:textId="77777777" w:rsidR="00CF6D77" w:rsidRPr="00AE13D2" w:rsidRDefault="00CF6D77" w:rsidP="00CF6D77">
            <w:pPr>
              <w:pStyle w:val="TableText"/>
            </w:pPr>
            <w:r w:rsidRPr="00AE13D2">
              <w:rPr>
                <w:szCs w:val="22"/>
                <w:lang w:val="en-CA"/>
              </w:rPr>
              <w:t>PD_EMP</w:t>
            </w:r>
            <w:r w:rsidRPr="00AE13D2">
              <w:rPr>
                <w:szCs w:val="22"/>
                <w:vertAlign w:val="subscript"/>
                <w:lang w:val="en-CA"/>
              </w:rPr>
              <w:t>h</w:t>
            </w:r>
            <w:r w:rsidRPr="00AE13D2">
              <w:rPr>
                <w:szCs w:val="22"/>
                <w:vertAlign w:val="superscript"/>
                <w:lang w:val="en-CA"/>
              </w:rPr>
              <w:t>m,t</w:t>
            </w:r>
          </w:p>
        </w:tc>
        <w:tc>
          <w:tcPr>
            <w:tcW w:w="2746" w:type="dxa"/>
            <w:vAlign w:val="center"/>
          </w:tcPr>
          <w:p w14:paraId="505CB1DB" w14:textId="77777777" w:rsidR="00CF6D77" w:rsidRPr="00AE13D2" w:rsidRDefault="00CF6D77" w:rsidP="00CF6D77">
            <w:pPr>
              <w:pStyle w:val="TableText"/>
            </w:pPr>
            <w:r w:rsidRPr="00AE13D2">
              <w:rPr>
                <w:szCs w:val="22"/>
              </w:rPr>
              <w:t>Pre-dispatch</w:t>
            </w:r>
            <w:r w:rsidRPr="00AE13D2">
              <w:rPr>
                <w:i/>
                <w:szCs w:val="22"/>
              </w:rPr>
              <w:t xml:space="preserve"> </w:t>
            </w:r>
            <w:r w:rsidRPr="00AE13D2">
              <w:rPr>
                <w:szCs w:val="22"/>
              </w:rPr>
              <w:t xml:space="preserve">energy market price for Ontario  </w:t>
            </w:r>
          </w:p>
        </w:tc>
        <w:tc>
          <w:tcPr>
            <w:tcW w:w="4333" w:type="dxa"/>
            <w:vAlign w:val="center"/>
          </w:tcPr>
          <w:p w14:paraId="0F200D4E" w14:textId="77777777" w:rsidR="00CF6D77" w:rsidRPr="00AE13D2" w:rsidRDefault="00CF6D77" w:rsidP="00CF6D77">
            <w:pPr>
              <w:pStyle w:val="TableText"/>
              <w:rPr>
                <w:i/>
              </w:rPr>
            </w:pPr>
            <w:r w:rsidRPr="00AE13D2">
              <w:rPr>
                <w:i/>
                <w:szCs w:val="22"/>
              </w:rPr>
              <w:t>Pre-dispatch</w:t>
            </w:r>
            <w:r w:rsidRPr="00AE13D2">
              <w:rPr>
                <w:szCs w:val="22"/>
              </w:rPr>
              <w:t xml:space="preserve"> projected </w:t>
            </w:r>
            <w:r w:rsidRPr="00AE13D2">
              <w:rPr>
                <w:i/>
                <w:szCs w:val="22"/>
              </w:rPr>
              <w:t>energy market price</w:t>
            </w:r>
            <w:r w:rsidRPr="00AE13D2">
              <w:rPr>
                <w:szCs w:val="22"/>
              </w:rPr>
              <w:t xml:space="preserve"> applicable to all </w:t>
            </w:r>
            <w:r w:rsidRPr="00AE13D2">
              <w:rPr>
                <w:i/>
                <w:szCs w:val="22"/>
              </w:rPr>
              <w:t>delivery points</w:t>
            </w:r>
            <w:r w:rsidRPr="00AE13D2">
              <w:rPr>
                <w:szCs w:val="22"/>
              </w:rPr>
              <w:t xml:space="preserve"> ‘m’ in the Ontario zone in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5BAB2EA5" w14:textId="77777777" w:rsidR="00CF6D77" w:rsidRPr="00AE13D2" w:rsidRDefault="00CF6D77" w:rsidP="00CF6D77">
            <w:pPr>
              <w:pStyle w:val="TableText"/>
            </w:pPr>
            <w:r w:rsidRPr="00AE13D2">
              <w:t>9.3.1.2C</w:t>
            </w:r>
          </w:p>
        </w:tc>
        <w:tc>
          <w:tcPr>
            <w:tcW w:w="3357" w:type="dxa"/>
            <w:vAlign w:val="center"/>
          </w:tcPr>
          <w:p w14:paraId="51294A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A5071F" w14:textId="77777777" w:rsidTr="003A11F3">
        <w:trPr>
          <w:jc w:val="center"/>
        </w:trPr>
        <w:tc>
          <w:tcPr>
            <w:tcW w:w="1818" w:type="dxa"/>
            <w:vAlign w:val="center"/>
          </w:tcPr>
          <w:p w14:paraId="5F69DBEB" w14:textId="77777777" w:rsidR="00CF6D77" w:rsidRPr="00AE13D2" w:rsidRDefault="00CF6D77" w:rsidP="00CF6D77">
            <w:pPr>
              <w:pStyle w:val="TableText"/>
              <w:rPr>
                <w:szCs w:val="22"/>
                <w:lang w:val="en-CA"/>
              </w:rPr>
            </w:pPr>
            <w:r w:rsidRPr="00AE13D2">
              <w:rPr>
                <w:rFonts w:eastAsiaTheme="minorHAnsi"/>
                <w:lang w:val="en-CA" w:eastAsia="en-US"/>
              </w:rPr>
              <w:t>PD_ILMP</w:t>
            </w:r>
            <w:r w:rsidRPr="00AE13D2">
              <w:rPr>
                <w:rFonts w:eastAsiaTheme="minorHAnsi"/>
                <w:vertAlign w:val="subscript"/>
                <w:lang w:val="en-CA" w:eastAsia="en-US"/>
              </w:rPr>
              <w:t>h</w:t>
            </w:r>
            <w:r w:rsidRPr="00AE13D2">
              <w:rPr>
                <w:rFonts w:eastAsiaTheme="minorHAnsi"/>
                <w:vertAlign w:val="superscript"/>
                <w:lang w:val="en-CA" w:eastAsia="en-US"/>
              </w:rPr>
              <w:t>m,t</w:t>
            </w:r>
          </w:p>
        </w:tc>
        <w:tc>
          <w:tcPr>
            <w:tcW w:w="2746" w:type="dxa"/>
            <w:vAlign w:val="center"/>
          </w:tcPr>
          <w:p w14:paraId="7B26BE54"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1860954E" w14:textId="77777777" w:rsidR="00CF6D77" w:rsidRPr="00AE13D2" w:rsidRDefault="00CF6D77" w:rsidP="00CF6D77">
            <w:pPr>
              <w:pStyle w:val="TableText"/>
              <w:rPr>
                <w:i/>
                <w:szCs w:val="22"/>
              </w:rPr>
            </w:pPr>
            <w:r w:rsidRPr="00AE13D2">
              <w:rPr>
                <w:i/>
              </w:rPr>
              <w:t>Pre-dispatch</w:t>
            </w:r>
            <w:r w:rsidRPr="00AE13D2">
              <w:t xml:space="preserve"> constrained schedule intertie price at the </w:t>
            </w:r>
            <w:r w:rsidRPr="00AE13D2">
              <w:rPr>
                <w:i/>
              </w:rPr>
              <w:t>delivery point</w:t>
            </w:r>
            <w:r w:rsidRPr="00AE13D2">
              <w:t xml:space="preserve"> ‘m’ of the source for the import transaction </w:t>
            </w:r>
            <w:r w:rsidRPr="00AE13D2">
              <w:rPr>
                <w:rFonts w:eastAsiaTheme="minorHAnsi"/>
                <w:lang w:eastAsia="en-US"/>
              </w:rPr>
              <w:t xml:space="preserve">during </w:t>
            </w:r>
            <w:r w:rsidRPr="00AE13D2">
              <w:rPr>
                <w:rFonts w:eastAsiaTheme="minorHAnsi"/>
                <w:i/>
                <w:iCs/>
                <w:lang w:eastAsia="en-US"/>
              </w:rPr>
              <w:t xml:space="preserve">metering interval </w:t>
            </w:r>
            <w:r w:rsidRPr="00AE13D2">
              <w:rPr>
                <w:rFonts w:eastAsiaTheme="minorHAnsi"/>
                <w:lang w:eastAsia="en-US"/>
              </w:rPr>
              <w:t xml:space="preserve">‘t’ of </w:t>
            </w:r>
            <w:r w:rsidRPr="00AE13D2">
              <w:rPr>
                <w:rFonts w:eastAsiaTheme="minorHAnsi"/>
                <w:i/>
                <w:iCs/>
                <w:lang w:eastAsia="en-US"/>
              </w:rPr>
              <w:t xml:space="preserve">settlement hour </w:t>
            </w:r>
            <w:r w:rsidRPr="00AE13D2">
              <w:rPr>
                <w:rFonts w:eastAsiaTheme="minorHAnsi"/>
                <w:lang w:eastAsia="en-US"/>
              </w:rPr>
              <w:t>‘h’.</w:t>
            </w:r>
          </w:p>
        </w:tc>
        <w:tc>
          <w:tcPr>
            <w:tcW w:w="1940" w:type="dxa"/>
            <w:vAlign w:val="center"/>
          </w:tcPr>
          <w:p w14:paraId="4C4C7D52" w14:textId="77777777" w:rsidR="00CF6D77" w:rsidRPr="00AE13D2" w:rsidRDefault="00CF6D77" w:rsidP="00CF6D77">
            <w:pPr>
              <w:pStyle w:val="TableText"/>
            </w:pPr>
            <w:r w:rsidRPr="00AE13D2">
              <w:t>9.3.1.2C</w:t>
            </w:r>
          </w:p>
        </w:tc>
        <w:tc>
          <w:tcPr>
            <w:tcW w:w="3357" w:type="dxa"/>
            <w:vAlign w:val="center"/>
          </w:tcPr>
          <w:p w14:paraId="2D707E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2854A1" w14:textId="77777777" w:rsidTr="003A11F3">
        <w:trPr>
          <w:jc w:val="center"/>
        </w:trPr>
        <w:tc>
          <w:tcPr>
            <w:tcW w:w="1818" w:type="dxa"/>
            <w:vAlign w:val="center"/>
          </w:tcPr>
          <w:p w14:paraId="6BB41875" w14:textId="77777777" w:rsidR="00CF6D77" w:rsidRPr="00AE13D2" w:rsidRDefault="00CF6D77" w:rsidP="00CF6D77">
            <w:pPr>
              <w:pStyle w:val="TableText"/>
            </w:pPr>
            <w:r w:rsidRPr="00AE13D2">
              <w:rPr>
                <w:szCs w:val="22"/>
              </w:rPr>
              <w:t>PDR_BE</w:t>
            </w:r>
            <w:r w:rsidRPr="00AE13D2">
              <w:rPr>
                <w:szCs w:val="22"/>
                <w:vertAlign w:val="subscript"/>
              </w:rPr>
              <w:t>k,h</w:t>
            </w:r>
            <w:r w:rsidRPr="00AE13D2">
              <w:rPr>
                <w:szCs w:val="22"/>
                <w:vertAlign w:val="superscript"/>
              </w:rPr>
              <w:t>i,t</w:t>
            </w:r>
          </w:p>
        </w:tc>
        <w:tc>
          <w:tcPr>
            <w:tcW w:w="2746" w:type="dxa"/>
            <w:vAlign w:val="center"/>
          </w:tcPr>
          <w:p w14:paraId="771B29A0" w14:textId="77777777" w:rsidR="00CF6D77" w:rsidRPr="00AE13D2" w:rsidRDefault="00CF6D77" w:rsidP="00CF6D77">
            <w:pPr>
              <w:pStyle w:val="TableText"/>
            </w:pPr>
            <w:r w:rsidRPr="00AE13D2">
              <w:rPr>
                <w:i/>
                <w:szCs w:val="22"/>
              </w:rPr>
              <w:t>Energy Offer</w:t>
            </w:r>
            <w:r w:rsidRPr="00AE13D2">
              <w:rPr>
                <w:szCs w:val="22"/>
              </w:rPr>
              <w:t xml:space="preserve"> submitted into the </w:t>
            </w:r>
            <w:r w:rsidRPr="00AE13D2">
              <w:rPr>
                <w:i/>
                <w:szCs w:val="22"/>
              </w:rPr>
              <w:t>pre-dispatch of record</w:t>
            </w:r>
          </w:p>
        </w:tc>
        <w:tc>
          <w:tcPr>
            <w:tcW w:w="4333" w:type="dxa"/>
            <w:vAlign w:val="center"/>
          </w:tcPr>
          <w:p w14:paraId="6818D955" w14:textId="77777777" w:rsidR="00CF6D77" w:rsidRPr="00AE13D2" w:rsidRDefault="00CF6D77" w:rsidP="00CF6D77">
            <w:pPr>
              <w:pStyle w:val="TableText"/>
            </w:pPr>
            <w:r w:rsidRPr="00AE13D2">
              <w:t xml:space="preserve">EFFECTIVE OCTOBER 13, 2011, THIS VARIABLE IS NO LONGER USED IN THE CALCULATION OF ANY SETTLEMENT.  </w:t>
            </w:r>
          </w:p>
          <w:p w14:paraId="1C56759C" w14:textId="77777777" w:rsidR="00CF6D77" w:rsidRPr="00AE13D2" w:rsidRDefault="00CF6D77" w:rsidP="00CF6D77">
            <w:pPr>
              <w:pStyle w:val="TableText"/>
              <w:rPr>
                <w:i/>
              </w:rPr>
            </w:pPr>
          </w:p>
          <w:p w14:paraId="3BEAB272" w14:textId="77777777" w:rsidR="00CF6D77" w:rsidRPr="00AE13D2" w:rsidRDefault="00CF6D77" w:rsidP="00CF6D77">
            <w:pPr>
              <w:pStyle w:val="TableText"/>
            </w:pPr>
            <w:r w:rsidRPr="00AE13D2">
              <w:rPr>
                <w:i/>
              </w:rPr>
              <w:t>Energy offers</w:t>
            </w:r>
            <w:r w:rsidRPr="00AE13D2">
              <w:t xml:space="preserve"> submitted into the </w:t>
            </w:r>
            <w:r w:rsidRPr="00AE13D2">
              <w:rPr>
                <w:i/>
              </w:rPr>
              <w:t xml:space="preserve">pre-dispatch of record, </w:t>
            </w:r>
            <w:r w:rsidRPr="00AE13D2">
              <w:t xml:space="preserve">represented as an n by 2 matrix of </w:t>
            </w:r>
            <w:r w:rsidRPr="00AE13D2">
              <w:rPr>
                <w:i/>
              </w:rPr>
              <w:t>price-quantity pairs</w:t>
            </w:r>
            <w:r w:rsidRPr="00AE13D2">
              <w:t xml:space="preserve"> for each </w:t>
            </w:r>
            <w:r w:rsidRPr="00AE13D2">
              <w:rPr>
                <w:i/>
              </w:rPr>
              <w:t>market participant</w:t>
            </w:r>
            <w:r w:rsidRPr="00AE13D2">
              <w:t xml:space="preserve"> ‘k’ at </w:t>
            </w:r>
            <w:r w:rsidRPr="00AE13D2">
              <w:rPr>
                <w:i/>
              </w:rPr>
              <w:t>intertie metering point</w:t>
            </w:r>
            <w:r w:rsidRPr="00AE13D2">
              <w:t xml:space="preserve"> ‘i’ during </w:t>
            </w:r>
            <w:r w:rsidRPr="00AE13D2">
              <w:rPr>
                <w:i/>
              </w:rPr>
              <w:t>metering interval</w:t>
            </w:r>
            <w:r w:rsidRPr="00AE13D2">
              <w:t xml:space="preserve"> ‘t’ of </w:t>
            </w:r>
            <w:r w:rsidRPr="00AE13D2">
              <w:rPr>
                <w:i/>
              </w:rPr>
              <w:t>settlement hour</w:t>
            </w:r>
            <w:r w:rsidRPr="00AE13D2">
              <w:t xml:space="preserve"> ‘h’ arranged in ascending order by the offered price in each </w:t>
            </w:r>
            <w:r w:rsidRPr="00AE13D2">
              <w:rPr>
                <w:i/>
              </w:rPr>
              <w:t>price-quantity pair</w:t>
            </w:r>
            <w:r w:rsidRPr="00AE13D2">
              <w:t xml:space="preserve">, where </w:t>
            </w:r>
            <w:r w:rsidRPr="00AE13D2">
              <w:rPr>
                <w:i/>
              </w:rPr>
              <w:t>offered</w:t>
            </w:r>
            <w:r w:rsidRPr="00AE13D2">
              <w:t xml:space="preserve"> </w:t>
            </w:r>
            <w:r w:rsidRPr="00AE13D2">
              <w:rPr>
                <w:i/>
              </w:rPr>
              <w:t>prices</w:t>
            </w:r>
            <w:r w:rsidRPr="00AE13D2">
              <w:t xml:space="preserve"> are in column 1 and </w:t>
            </w:r>
            <w:r w:rsidRPr="00AE13D2">
              <w:rPr>
                <w:i/>
              </w:rPr>
              <w:t>offered quantities</w:t>
            </w:r>
            <w:r w:rsidRPr="00AE13D2">
              <w:t xml:space="preserve"> are in column 2.</w:t>
            </w:r>
          </w:p>
        </w:tc>
        <w:tc>
          <w:tcPr>
            <w:tcW w:w="1940" w:type="dxa"/>
            <w:vAlign w:val="center"/>
          </w:tcPr>
          <w:p w14:paraId="35CC91E9" w14:textId="77777777" w:rsidR="00CF6D77" w:rsidRPr="00AE13D2" w:rsidRDefault="00CF6D77" w:rsidP="00CF6D77">
            <w:pPr>
              <w:pStyle w:val="TableText"/>
            </w:pPr>
            <w:r w:rsidRPr="00AE13D2">
              <w:t>9.3.1.2B</w:t>
            </w:r>
          </w:p>
        </w:tc>
        <w:tc>
          <w:tcPr>
            <w:tcW w:w="3357" w:type="dxa"/>
            <w:vAlign w:val="center"/>
          </w:tcPr>
          <w:p w14:paraId="040670F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3839AAC" w14:textId="77777777" w:rsidTr="003A11F3">
        <w:trPr>
          <w:jc w:val="center"/>
        </w:trPr>
        <w:tc>
          <w:tcPr>
            <w:tcW w:w="1818" w:type="dxa"/>
            <w:vAlign w:val="center"/>
          </w:tcPr>
          <w:p w14:paraId="54434DFF" w14:textId="77777777" w:rsidR="00CF6D77" w:rsidRPr="00AE13D2" w:rsidRDefault="00CF6D77" w:rsidP="00CF6D77">
            <w:pPr>
              <w:pStyle w:val="TableText"/>
            </w:pPr>
            <w:r w:rsidRPr="00AE13D2">
              <w:rPr>
                <w:szCs w:val="22"/>
              </w:rPr>
              <w:t>PDR_DQSI</w:t>
            </w:r>
            <w:r w:rsidRPr="00AE13D2">
              <w:rPr>
                <w:szCs w:val="22"/>
                <w:vertAlign w:val="subscript"/>
              </w:rPr>
              <w:t>k,h</w:t>
            </w:r>
            <w:r w:rsidRPr="00AE13D2">
              <w:rPr>
                <w:szCs w:val="22"/>
                <w:vertAlign w:val="superscript"/>
              </w:rPr>
              <w:t>i,t</w:t>
            </w:r>
          </w:p>
        </w:tc>
        <w:tc>
          <w:tcPr>
            <w:tcW w:w="2746" w:type="dxa"/>
            <w:vAlign w:val="center"/>
          </w:tcPr>
          <w:p w14:paraId="3514219B"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an </w:t>
            </w:r>
            <w:r w:rsidRPr="00AE13D2">
              <w:rPr>
                <w:i/>
                <w:szCs w:val="22"/>
              </w:rPr>
              <w:t>intertie metering point</w:t>
            </w:r>
          </w:p>
        </w:tc>
        <w:tc>
          <w:tcPr>
            <w:tcW w:w="4333" w:type="dxa"/>
            <w:vAlign w:val="center"/>
          </w:tcPr>
          <w:p w14:paraId="6059F559"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6264074" w14:textId="77777777" w:rsidR="00CF6D77" w:rsidRPr="00AE13D2" w:rsidRDefault="00CF6D77" w:rsidP="00CF6D77">
            <w:pPr>
              <w:pStyle w:val="TableText"/>
              <w:rPr>
                <w:szCs w:val="22"/>
              </w:rPr>
            </w:pPr>
          </w:p>
          <w:p w14:paraId="34839C46" w14:textId="77777777" w:rsidR="00CF6D77" w:rsidRPr="00AE13D2" w:rsidRDefault="00CF6D77" w:rsidP="00CF6D77">
            <w:pPr>
              <w:pStyle w:val="TableText"/>
              <w:rPr>
                <w:i/>
              </w:rPr>
            </w:pPr>
            <w:r w:rsidRPr="00AE13D2">
              <w:rPr>
                <w:i/>
                <w:szCs w:val="22"/>
              </w:rPr>
              <w:lastRenderedPageBreak/>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for an import transaction at </w:t>
            </w:r>
            <w:r w:rsidRPr="00AE13D2">
              <w:rPr>
                <w:i/>
                <w:szCs w:val="22"/>
              </w:rPr>
              <w:t>intertie metering point</w:t>
            </w:r>
            <w:r w:rsidRPr="00AE13D2">
              <w:rPr>
                <w:szCs w:val="22"/>
              </w:rPr>
              <w:t xml:space="preserve"> ‘i’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380F0644" w14:textId="77777777" w:rsidR="00CF6D77" w:rsidRPr="00AE13D2" w:rsidRDefault="00CF6D77" w:rsidP="00CF6D77">
            <w:pPr>
              <w:pStyle w:val="TableText"/>
            </w:pPr>
            <w:r w:rsidRPr="00AE13D2">
              <w:lastRenderedPageBreak/>
              <w:t>9.3.1.2A</w:t>
            </w:r>
          </w:p>
        </w:tc>
        <w:tc>
          <w:tcPr>
            <w:tcW w:w="3357" w:type="dxa"/>
            <w:vAlign w:val="center"/>
          </w:tcPr>
          <w:p w14:paraId="33703A91"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C2897FF" w14:textId="77777777" w:rsidTr="003A11F3">
        <w:trPr>
          <w:jc w:val="center"/>
        </w:trPr>
        <w:tc>
          <w:tcPr>
            <w:tcW w:w="1818" w:type="dxa"/>
            <w:vAlign w:val="center"/>
          </w:tcPr>
          <w:p w14:paraId="1AD1BC10" w14:textId="77777777" w:rsidR="00CF6D77" w:rsidRPr="00AE13D2" w:rsidRDefault="00CF6D77" w:rsidP="00CF6D77">
            <w:pPr>
              <w:pStyle w:val="TableText"/>
            </w:pPr>
            <w:r w:rsidRPr="00AE13D2">
              <w:rPr>
                <w:szCs w:val="22"/>
              </w:rPr>
              <w:t>PDR_DQSI</w:t>
            </w:r>
            <w:r w:rsidRPr="00AE13D2">
              <w:rPr>
                <w:szCs w:val="22"/>
                <w:vertAlign w:val="subscript"/>
              </w:rPr>
              <w:t>k,h</w:t>
            </w:r>
            <w:r w:rsidRPr="00AE13D2">
              <w:rPr>
                <w:szCs w:val="22"/>
                <w:vertAlign w:val="superscript"/>
              </w:rPr>
              <w:t>m,t</w:t>
            </w:r>
          </w:p>
        </w:tc>
        <w:tc>
          <w:tcPr>
            <w:tcW w:w="2746" w:type="dxa"/>
            <w:vAlign w:val="center"/>
          </w:tcPr>
          <w:p w14:paraId="7B2863C9"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 </w:t>
            </w:r>
            <w:r w:rsidRPr="00AE13D2">
              <w:rPr>
                <w:i/>
                <w:szCs w:val="22"/>
              </w:rPr>
              <w:t>delivery point</w:t>
            </w:r>
          </w:p>
        </w:tc>
        <w:tc>
          <w:tcPr>
            <w:tcW w:w="4333" w:type="dxa"/>
            <w:vAlign w:val="center"/>
          </w:tcPr>
          <w:p w14:paraId="57891C24"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42097050" w14:textId="77777777" w:rsidR="00CF6D77" w:rsidRPr="00AE13D2" w:rsidRDefault="00CF6D77" w:rsidP="00CF6D77">
            <w:pPr>
              <w:pStyle w:val="TableText"/>
              <w:rPr>
                <w:i/>
                <w:szCs w:val="22"/>
              </w:rPr>
            </w:pPr>
          </w:p>
          <w:p w14:paraId="7F2681BA" w14:textId="77777777" w:rsidR="00CF6D77" w:rsidRPr="00AE13D2" w:rsidRDefault="00CF6D77" w:rsidP="00CF6D77">
            <w:pPr>
              <w:pStyle w:val="TableText"/>
              <w:rPr>
                <w:i/>
              </w:rPr>
            </w:pPr>
            <w:r w:rsidRPr="00AE13D2">
              <w:rPr>
                <w:i/>
                <w:szCs w:val="22"/>
              </w:rPr>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at </w:t>
            </w:r>
            <w:r w:rsidRPr="00AE13D2">
              <w:rPr>
                <w:i/>
                <w:szCs w:val="22"/>
              </w:rPr>
              <w:t>delivery point</w:t>
            </w:r>
            <w:r w:rsidRPr="00AE13D2">
              <w:rPr>
                <w:szCs w:val="22"/>
              </w:rPr>
              <w:t xml:space="preserve"> ‘m’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034BC684" w14:textId="77777777" w:rsidR="00CF6D77" w:rsidRPr="00AE13D2" w:rsidRDefault="00CF6D77" w:rsidP="00CF6D77">
            <w:pPr>
              <w:pStyle w:val="TableText"/>
            </w:pPr>
            <w:r w:rsidRPr="00AE13D2">
              <w:t>9.3.1.2A</w:t>
            </w:r>
          </w:p>
        </w:tc>
        <w:tc>
          <w:tcPr>
            <w:tcW w:w="3357" w:type="dxa"/>
            <w:vAlign w:val="center"/>
          </w:tcPr>
          <w:p w14:paraId="0D0B78D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657651" w14:textId="24E65786" w:rsidTr="003A11F3">
        <w:trPr>
          <w:trHeight w:val="1223"/>
          <w:jc w:val="center"/>
        </w:trPr>
        <w:tc>
          <w:tcPr>
            <w:tcW w:w="1818" w:type="dxa"/>
            <w:vAlign w:val="center"/>
          </w:tcPr>
          <w:p w14:paraId="6F9799C2" w14:textId="79B00318" w:rsidR="00CF6D77" w:rsidRPr="00AF0DEB" w:rsidRDefault="00CF6D77" w:rsidP="00CF6D77">
            <w:pPr>
              <w:pStyle w:val="TableText"/>
            </w:pPr>
            <w:r w:rsidRPr="003A11F3">
              <w:rPr>
                <w:rFonts w:cs="Helvetica"/>
              </w:rPr>
              <w:t>RPPVA</w:t>
            </w:r>
            <w:r w:rsidRPr="003A11F3">
              <w:rPr>
                <w:rFonts w:cs="Helvetica"/>
                <w:vertAlign w:val="subscript"/>
              </w:rPr>
              <w:t>k</w:t>
            </w:r>
          </w:p>
        </w:tc>
        <w:tc>
          <w:tcPr>
            <w:tcW w:w="2746" w:type="dxa"/>
            <w:vAlign w:val="center"/>
          </w:tcPr>
          <w:p w14:paraId="25F29F10" w14:textId="2130C27C" w:rsidR="00CF6D77" w:rsidRPr="00AE13D2" w:rsidRDefault="00CF6D77" w:rsidP="00CF6D77">
            <w:pPr>
              <w:pStyle w:val="TableText"/>
            </w:pPr>
            <w:r w:rsidRPr="00AE13D2">
              <w:rPr>
                <w:szCs w:val="22"/>
              </w:rPr>
              <w:t>Total volume of electricity distributed to prescribed Class B consumers</w:t>
            </w:r>
          </w:p>
        </w:tc>
        <w:tc>
          <w:tcPr>
            <w:tcW w:w="4333" w:type="dxa"/>
            <w:vAlign w:val="center"/>
          </w:tcPr>
          <w:p w14:paraId="67CCFEC1" w14:textId="6AB21091" w:rsidR="00CF6D77" w:rsidRPr="00AF0DEB" w:rsidRDefault="00CF6D77" w:rsidP="00CF6D77">
            <w:pPr>
              <w:pStyle w:val="TableText"/>
            </w:pPr>
            <w:r w:rsidRPr="003A11F3">
              <w:rPr>
                <w:rFonts w:cs="Helvetica"/>
              </w:rPr>
              <w:t xml:space="preserve">The total volume of electricity distributed to Class B consumers whose rates are determined under subsection 79.16 (1) of the </w:t>
            </w:r>
            <w:r w:rsidRPr="003A11F3">
              <w:rPr>
                <w:rFonts w:cs="Helvetica"/>
                <w:i/>
                <w:iCs/>
              </w:rPr>
              <w:t>Ontario Energy Board Act, 1998</w:t>
            </w:r>
            <w:r w:rsidRPr="003A11F3">
              <w:rPr>
                <w:rFonts w:cs="Helvetica"/>
              </w:rPr>
              <w:t xml:space="preserve"> during the month by licensed distributor ‘k’.</w:t>
            </w:r>
          </w:p>
        </w:tc>
        <w:tc>
          <w:tcPr>
            <w:tcW w:w="1940" w:type="dxa"/>
            <w:vAlign w:val="center"/>
          </w:tcPr>
          <w:p w14:paraId="3E561911" w14:textId="4C3272E7" w:rsidR="00CF6D77" w:rsidRPr="00AE13D2" w:rsidRDefault="00CF6D77" w:rsidP="00CF6D77">
            <w:pPr>
              <w:pStyle w:val="TableText"/>
            </w:pPr>
            <w:r w:rsidRPr="00AE13D2">
              <w:t>N/A</w:t>
            </w:r>
          </w:p>
        </w:tc>
        <w:tc>
          <w:tcPr>
            <w:tcW w:w="3357" w:type="dxa"/>
            <w:vAlign w:val="center"/>
          </w:tcPr>
          <w:p w14:paraId="080C6AAF" w14:textId="24C1EF1B"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F3A5EA" w14:textId="77777777" w:rsidTr="003A11F3">
        <w:trPr>
          <w:trHeight w:val="1223"/>
          <w:jc w:val="center"/>
        </w:trPr>
        <w:tc>
          <w:tcPr>
            <w:tcW w:w="1818" w:type="dxa"/>
            <w:vAlign w:val="center"/>
          </w:tcPr>
          <w:p w14:paraId="15FC3D82" w14:textId="77777777" w:rsidR="00CF6D77" w:rsidRPr="00AE13D2" w:rsidRDefault="00CF6D77" w:rsidP="00CF6D77">
            <w:pPr>
              <w:pStyle w:val="TableText"/>
              <w:rPr>
                <w:vertAlign w:val="superscript"/>
              </w:rPr>
            </w:pPr>
            <w:r w:rsidRPr="00252DBF">
              <w:t>SQROR</w:t>
            </w:r>
            <w:r w:rsidRPr="00252DBF">
              <w:rPr>
                <w:vertAlign w:val="subscript"/>
              </w:rPr>
              <w:t>r,k,h</w:t>
            </w:r>
            <w:r w:rsidRPr="00252DBF">
              <w:rPr>
                <w:vertAlign w:val="superscript"/>
              </w:rPr>
              <w:t>m,t</w:t>
            </w:r>
          </w:p>
        </w:tc>
        <w:tc>
          <w:tcPr>
            <w:tcW w:w="2746" w:type="dxa"/>
            <w:vAlign w:val="center"/>
          </w:tcPr>
          <w:p w14:paraId="08D0578E" w14:textId="5234425B" w:rsidR="00CF6D77" w:rsidRPr="00AE13D2" w:rsidRDefault="00CF6D77" w:rsidP="00CF6D77">
            <w:pPr>
              <w:pStyle w:val="TableText"/>
            </w:pPr>
            <w:r w:rsidRPr="00AE13D2">
              <w:t>Scheduled Quantity of cl</w:t>
            </w:r>
            <w:r>
              <w:t>3</w:t>
            </w:r>
            <w:r w:rsidRPr="00AE13D2">
              <w:t>ass r Operating Reserve</w:t>
            </w:r>
          </w:p>
        </w:tc>
        <w:tc>
          <w:tcPr>
            <w:tcW w:w="4333" w:type="dxa"/>
            <w:vAlign w:val="center"/>
          </w:tcPr>
          <w:p w14:paraId="3BBBA652" w14:textId="77777777" w:rsidR="00CF6D77" w:rsidRPr="00AE13D2" w:rsidRDefault="00CF6D77" w:rsidP="00CF6D77">
            <w:pPr>
              <w:pStyle w:val="TableText"/>
            </w:pPr>
            <w:r w:rsidRPr="00AE13D2">
              <w:t xml:space="preserve">Market Schedule quantity in MW of </w:t>
            </w:r>
            <w:r w:rsidRPr="00AE13D2">
              <w:rPr>
                <w:i/>
              </w:rPr>
              <w:t xml:space="preserve">class r reserve </w:t>
            </w:r>
            <w:r w:rsidRPr="00AE13D2">
              <w:t xml:space="preserve">for </w:t>
            </w:r>
            <w:r w:rsidRPr="00AE13D2">
              <w:rPr>
                <w:i/>
              </w:rPr>
              <w:t>market participant</w:t>
            </w:r>
            <w:r w:rsidRPr="00AE13D2">
              <w:t xml:space="preserve"> ‘k’ in </w:t>
            </w:r>
            <w:r w:rsidRPr="00AE13D2">
              <w:rPr>
                <w:i/>
              </w:rPr>
              <w:t>metering interval</w:t>
            </w:r>
            <w:r w:rsidRPr="00AE13D2">
              <w:t xml:space="preserve"> ‘t’ of </w:t>
            </w:r>
            <w:r w:rsidRPr="00AE13D2">
              <w:rPr>
                <w:i/>
              </w:rPr>
              <w:t>settlement hour</w:t>
            </w:r>
            <w:r w:rsidRPr="00AE13D2">
              <w:t xml:space="preserve"> ‘h’ at </w:t>
            </w:r>
            <w:r w:rsidRPr="00AE13D2">
              <w:rPr>
                <w:i/>
              </w:rPr>
              <w:t>RWM ‘</w:t>
            </w:r>
            <w:r w:rsidRPr="00AE13D2">
              <w:t>m’.</w:t>
            </w:r>
          </w:p>
        </w:tc>
        <w:tc>
          <w:tcPr>
            <w:tcW w:w="1940" w:type="dxa"/>
            <w:vAlign w:val="center"/>
          </w:tcPr>
          <w:p w14:paraId="28E8796C" w14:textId="77777777" w:rsidR="00CF6D77" w:rsidRPr="00AE13D2" w:rsidRDefault="00CF6D77" w:rsidP="00CF6D77">
            <w:pPr>
              <w:pStyle w:val="TableText"/>
            </w:pPr>
            <w:r w:rsidRPr="00AE13D2">
              <w:t>9.3.1.4</w:t>
            </w:r>
          </w:p>
        </w:tc>
        <w:tc>
          <w:tcPr>
            <w:tcW w:w="3357" w:type="dxa"/>
            <w:vAlign w:val="center"/>
          </w:tcPr>
          <w:p w14:paraId="7986F1B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411D81D" w14:textId="77777777" w:rsidTr="003A11F3">
        <w:trPr>
          <w:trHeight w:val="629"/>
          <w:jc w:val="center"/>
        </w:trPr>
        <w:tc>
          <w:tcPr>
            <w:tcW w:w="1818" w:type="dxa"/>
            <w:vAlign w:val="center"/>
          </w:tcPr>
          <w:p w14:paraId="1740645D" w14:textId="77777777" w:rsidR="00CF6D77" w:rsidRPr="000A4FDA" w:rsidRDefault="00CF6D77" w:rsidP="00CF6D77">
            <w:pPr>
              <w:pStyle w:val="TableText"/>
              <w:rPr>
                <w:rFonts w:ascii="Arial" w:hAnsi="Arial"/>
                <w:b/>
              </w:rPr>
            </w:pPr>
            <w:r w:rsidRPr="000A4FDA">
              <w:t>X</w:t>
            </w:r>
            <w:r w:rsidRPr="000A4FDA">
              <w:rPr>
                <w:vertAlign w:val="subscript"/>
              </w:rPr>
              <w:t>h</w:t>
            </w:r>
            <w:r w:rsidRPr="000A4FDA">
              <w:rPr>
                <w:vertAlign w:val="superscript"/>
              </w:rPr>
              <w:t>m,t</w:t>
            </w:r>
          </w:p>
        </w:tc>
        <w:tc>
          <w:tcPr>
            <w:tcW w:w="2746" w:type="dxa"/>
            <w:vAlign w:val="center"/>
          </w:tcPr>
          <w:p w14:paraId="1C56F491" w14:textId="77777777" w:rsidR="00CF6D77" w:rsidRPr="000A4FDA" w:rsidRDefault="00CF6D77" w:rsidP="00CF6D77">
            <w:pPr>
              <w:pStyle w:val="TableText"/>
            </w:pPr>
            <w:r w:rsidRPr="000A4FDA">
              <w:t>Settlement Floor Price for exports</w:t>
            </w:r>
          </w:p>
        </w:tc>
        <w:tc>
          <w:tcPr>
            <w:tcW w:w="4333" w:type="dxa"/>
            <w:vAlign w:val="center"/>
          </w:tcPr>
          <w:p w14:paraId="4EF11BAB" w14:textId="77777777" w:rsidR="00CF6D77" w:rsidRPr="000A4FDA" w:rsidRDefault="00CF6D77" w:rsidP="00CF6D77">
            <w:pPr>
              <w:pStyle w:val="TableText"/>
            </w:pPr>
            <w:r w:rsidRPr="000A4FDA">
              <w:t xml:space="preserve">A </w:t>
            </w:r>
            <w:r w:rsidRPr="000A4FDA">
              <w:rPr>
                <w:i/>
              </w:rPr>
              <w:t>settlement</w:t>
            </w:r>
            <w:r w:rsidRPr="000A4FDA">
              <w:t xml:space="preserve"> floor price for </w:t>
            </w:r>
            <w:r w:rsidRPr="000A4FDA">
              <w:rPr>
                <w:i/>
              </w:rPr>
              <w:t>energy</w:t>
            </w:r>
            <w:r w:rsidRPr="000A4FDA">
              <w:t xml:space="preserve"> applicable to </w:t>
            </w:r>
            <w:r w:rsidRPr="000A4FDA">
              <w:rPr>
                <w:i/>
              </w:rPr>
              <w:t>intertie metering point</w:t>
            </w:r>
            <w:r w:rsidRPr="000A4FDA">
              <w:t xml:space="preserve"> ‘m’ </w:t>
            </w:r>
            <w:r w:rsidRPr="000A4FDA">
              <w:rPr>
                <w:i/>
              </w:rPr>
              <w:t>metering</w:t>
            </w:r>
            <w:r w:rsidRPr="000A4FDA">
              <w:t xml:space="preserve"> </w:t>
            </w:r>
            <w:r w:rsidRPr="000A4FDA">
              <w:rPr>
                <w:i/>
              </w:rPr>
              <w:t>interval</w:t>
            </w:r>
            <w:r w:rsidRPr="000A4FDA">
              <w:t xml:space="preserve"> ‘t’ in </w:t>
            </w:r>
            <w:r w:rsidRPr="000A4FDA">
              <w:rPr>
                <w:i/>
              </w:rPr>
              <w:t>settlement hour</w:t>
            </w:r>
            <w:r w:rsidRPr="000A4FDA">
              <w:t xml:space="preserve"> ‘h’ as set in the applicable </w:t>
            </w:r>
            <w:r w:rsidRPr="000A4FDA">
              <w:rPr>
                <w:i/>
              </w:rPr>
              <w:t>market manual</w:t>
            </w:r>
            <w:r w:rsidRPr="000A4FDA">
              <w:t xml:space="preserve">. The need for a </w:t>
            </w:r>
            <w:r w:rsidRPr="000A4FDA">
              <w:rPr>
                <w:i/>
              </w:rPr>
              <w:t>settlement</w:t>
            </w:r>
            <w:r w:rsidRPr="000A4FDA">
              <w:t xml:space="preserve"> floor price other than </w:t>
            </w:r>
            <w:r w:rsidRPr="000A4FDA">
              <w:rPr>
                <w:i/>
              </w:rPr>
              <w:t>MMCP</w:t>
            </w:r>
            <w:r w:rsidRPr="000A4FDA">
              <w:t xml:space="preserve"> shall remain in effect only until floor prices for </w:t>
            </w:r>
            <w:r w:rsidRPr="000A4FDA">
              <w:rPr>
                <w:i/>
              </w:rPr>
              <w:t>energy offers</w:t>
            </w:r>
            <w:r w:rsidRPr="000A4FDA">
              <w:t xml:space="preserve"> from </w:t>
            </w:r>
            <w:r w:rsidRPr="000A4FDA">
              <w:rPr>
                <w:i/>
              </w:rPr>
              <w:t>registered</w:t>
            </w:r>
            <w:r w:rsidRPr="000A4FDA">
              <w:t xml:space="preserve"> </w:t>
            </w:r>
            <w:r w:rsidRPr="000A4FDA">
              <w:rPr>
                <w:i/>
              </w:rPr>
              <w:t>market</w:t>
            </w:r>
            <w:r w:rsidRPr="000A4FDA">
              <w:t xml:space="preserve"> </w:t>
            </w:r>
            <w:r w:rsidRPr="000A4FDA">
              <w:rPr>
                <w:i/>
              </w:rPr>
              <w:t>participants</w:t>
            </w:r>
            <w:r w:rsidRPr="000A4FDA">
              <w:t xml:space="preserve"> that are </w:t>
            </w:r>
            <w:r w:rsidRPr="000A4FDA">
              <w:rPr>
                <w:i/>
              </w:rPr>
              <w:t>variable</w:t>
            </w:r>
            <w:r w:rsidRPr="000A4FDA">
              <w:t xml:space="preserve"> </w:t>
            </w:r>
            <w:r w:rsidRPr="000A4FDA">
              <w:rPr>
                <w:i/>
              </w:rPr>
              <w:t>generators</w:t>
            </w:r>
            <w:r w:rsidRPr="000A4FDA">
              <w:t xml:space="preserve"> or nuclear </w:t>
            </w:r>
            <w:r w:rsidRPr="000A4FDA">
              <w:rPr>
                <w:i/>
              </w:rPr>
              <w:t>generators</w:t>
            </w:r>
            <w:r w:rsidRPr="000A4FDA">
              <w:t xml:space="preserve"> go into effect.</w:t>
            </w:r>
          </w:p>
        </w:tc>
        <w:tc>
          <w:tcPr>
            <w:tcW w:w="1940" w:type="dxa"/>
            <w:vAlign w:val="center"/>
          </w:tcPr>
          <w:p w14:paraId="12BF436B" w14:textId="77777777" w:rsidR="00CF6D77" w:rsidRPr="000A4FDA" w:rsidRDefault="00CF6D77" w:rsidP="00CF6D77">
            <w:pPr>
              <w:pStyle w:val="TableText"/>
            </w:pPr>
            <w:r w:rsidRPr="000A4FDA">
              <w:t>9.3.1.3</w:t>
            </w:r>
          </w:p>
        </w:tc>
        <w:tc>
          <w:tcPr>
            <w:tcW w:w="3357" w:type="dxa"/>
            <w:vAlign w:val="center"/>
          </w:tcPr>
          <w:p w14:paraId="4E8A209C" w14:textId="77777777" w:rsidR="00CF6D77" w:rsidRPr="000A4FDA" w:rsidRDefault="00CF6D77" w:rsidP="00CF6D77">
            <w:pPr>
              <w:pStyle w:val="TableText"/>
            </w:pPr>
            <w:r w:rsidRPr="000A4FDA">
              <w:t xml:space="preserve">Same as </w:t>
            </w:r>
            <w:r w:rsidRPr="000A4FDA">
              <w:rPr>
                <w:i/>
              </w:rPr>
              <w:t>IESO</w:t>
            </w:r>
            <w:r w:rsidRPr="000A4FDA">
              <w:t xml:space="preserve"> </w:t>
            </w:r>
            <w:r w:rsidRPr="000A4FDA">
              <w:rPr>
                <w:i/>
              </w:rPr>
              <w:t>market rules</w:t>
            </w:r>
          </w:p>
        </w:tc>
      </w:tr>
    </w:tbl>
    <w:p w14:paraId="1847A86C" w14:textId="77777777" w:rsidR="002C761E" w:rsidRDefault="002C761E" w:rsidP="002C761E"/>
    <w:p w14:paraId="2264DA8F" w14:textId="77777777" w:rsidR="00490128" w:rsidRDefault="00490128" w:rsidP="002C761E">
      <w:pPr>
        <w:pStyle w:val="BodyText"/>
        <w:sectPr w:rsidR="00490128" w:rsidSect="004B575D">
          <w:headerReference w:type="default" r:id="rId453"/>
          <w:pgSz w:w="15840" w:h="12240" w:orient="landscape" w:code="5"/>
          <w:pgMar w:top="1440" w:right="1440" w:bottom="1440" w:left="1800" w:header="720" w:footer="720" w:gutter="0"/>
          <w:pgNumType w:chapSep="enDash"/>
          <w:cols w:space="720"/>
          <w:docGrid w:linePitch="360"/>
        </w:sectPr>
      </w:pPr>
    </w:p>
    <w:p w14:paraId="5CCEC180" w14:textId="122DA0E9" w:rsidR="00A96034" w:rsidRDefault="00A96034" w:rsidP="00364068">
      <w:pPr>
        <w:pStyle w:val="Heading3"/>
      </w:pPr>
      <w:bookmarkStart w:id="485" w:name="_Toc140737042"/>
      <w:bookmarkStart w:id="486" w:name="_Toc140737955"/>
      <w:bookmarkStart w:id="487" w:name="_Toc140741690"/>
      <w:bookmarkStart w:id="488" w:name="_Toc140746207"/>
      <w:bookmarkStart w:id="489" w:name="_Toc140760170"/>
      <w:bookmarkStart w:id="490" w:name="_Toc140817977"/>
      <w:bookmarkStart w:id="491" w:name="_Toc140822933"/>
      <w:bookmarkStart w:id="492" w:name="_Toc140831918"/>
      <w:bookmarkStart w:id="493" w:name="_Toc141889049"/>
      <w:bookmarkStart w:id="494" w:name="_Toc141940570"/>
      <w:bookmarkStart w:id="495" w:name="_Toc141940612"/>
      <w:bookmarkStart w:id="496" w:name="_Toc180767741"/>
      <w:bookmarkEnd w:id="485"/>
      <w:r>
        <w:lastRenderedPageBreak/>
        <w:t>Charge</w:t>
      </w:r>
      <w:r w:rsidR="00223713">
        <w:t xml:space="preserve"> </w:t>
      </w:r>
      <w:r>
        <w:t>Types and Equations</w:t>
      </w:r>
      <w:bookmarkEnd w:id="486"/>
      <w:bookmarkEnd w:id="487"/>
      <w:bookmarkEnd w:id="488"/>
      <w:bookmarkEnd w:id="489"/>
      <w:bookmarkEnd w:id="490"/>
      <w:bookmarkEnd w:id="491"/>
      <w:bookmarkEnd w:id="492"/>
      <w:bookmarkEnd w:id="493"/>
      <w:bookmarkEnd w:id="494"/>
      <w:bookmarkEnd w:id="495"/>
      <w:bookmarkEnd w:id="496"/>
    </w:p>
    <w:p w14:paraId="01A63ED3" w14:textId="4BA6834F" w:rsidR="008B693A" w:rsidRDefault="000A2EB9" w:rsidP="008B693A">
      <w:r>
        <w:t xml:space="preserve">The following </w:t>
      </w:r>
      <w:r w:rsidR="004E3434">
        <w:rPr>
          <w:color w:val="2B579A"/>
          <w:shd w:val="clear" w:color="auto" w:fill="E6E6E6"/>
        </w:rPr>
        <w:fldChar w:fldCharType="begin"/>
      </w:r>
      <w:r w:rsidR="004E3434">
        <w:instrText xml:space="preserve"> REF _Ref141967338 \h </w:instrText>
      </w:r>
      <w:r w:rsidR="004E3434">
        <w:rPr>
          <w:color w:val="2B579A"/>
          <w:shd w:val="clear" w:color="auto" w:fill="E6E6E6"/>
        </w:rPr>
      </w:r>
      <w:r w:rsidR="004E3434">
        <w:rPr>
          <w:color w:val="2B579A"/>
          <w:shd w:val="clear" w:color="auto" w:fill="E6E6E6"/>
        </w:rPr>
        <w:fldChar w:fldCharType="separate"/>
      </w:r>
      <w:r w:rsidR="00AD5401">
        <w:t xml:space="preserve">Table </w:t>
      </w:r>
      <w:r w:rsidR="00AD5401">
        <w:rPr>
          <w:noProof/>
        </w:rPr>
        <w:t>3</w:t>
      </w:r>
      <w:r w:rsidR="00AD5401">
        <w:noBreakHyphen/>
      </w:r>
      <w:r w:rsidR="00AD5401">
        <w:rPr>
          <w:noProof/>
        </w:rPr>
        <w:t>2</w:t>
      </w:r>
      <w:r w:rsidR="004E3434">
        <w:rPr>
          <w:color w:val="2B579A"/>
          <w:shd w:val="clear" w:color="auto" w:fill="E6E6E6"/>
        </w:rPr>
        <w:fldChar w:fldCharType="end"/>
      </w:r>
      <w:r w:rsidR="004E3434">
        <w:t xml:space="preserve"> </w:t>
      </w:r>
      <w:r>
        <w:t xml:space="preserve">contains all inactive </w:t>
      </w:r>
      <w:r>
        <w:rPr>
          <w:i/>
        </w:rPr>
        <w:t xml:space="preserve">charge types. </w:t>
      </w:r>
      <w:r w:rsidR="005D6184">
        <w:t xml:space="preserve">For a description of each column </w:t>
      </w:r>
      <w:r w:rsidR="00861AD6">
        <w:t xml:space="preserve">heading, </w:t>
      </w:r>
      <w:r w:rsidR="005D6184">
        <w:t xml:space="preserve">refer to </w:t>
      </w:r>
      <w:r w:rsidR="0023255C" w:rsidRPr="00F44BB6">
        <w:rPr>
          <w:color w:val="2B579A"/>
          <w:shd w:val="clear" w:color="auto" w:fill="E6E6E6"/>
        </w:rPr>
        <w:fldChar w:fldCharType="begin"/>
      </w:r>
      <w:r w:rsidR="0023255C" w:rsidRPr="00F44BB6">
        <w:instrText xml:space="preserve"> REF _Ref141358301 \h  \* MERGEFORMAT </w:instrText>
      </w:r>
      <w:r w:rsidR="0023255C" w:rsidRPr="00F44BB6">
        <w:rPr>
          <w:color w:val="2B579A"/>
          <w:shd w:val="clear" w:color="auto" w:fill="E6E6E6"/>
        </w:rPr>
      </w:r>
      <w:r w:rsidR="0023255C" w:rsidRPr="00F44BB6">
        <w:rPr>
          <w:color w:val="2B579A"/>
          <w:shd w:val="clear" w:color="auto" w:fill="E6E6E6"/>
        </w:rPr>
        <w:fldChar w:fldCharType="separate"/>
      </w:r>
      <w:ins w:id="497" w:author="Author">
        <w:r w:rsidR="00AD5401" w:rsidRPr="00DB59C9">
          <w:t xml:space="preserve">Table </w:t>
        </w:r>
        <w:r w:rsidR="00AD5401">
          <w:rPr>
            <w:noProof/>
          </w:rPr>
          <w:t>2</w:t>
        </w:r>
        <w:r w:rsidR="00AD5401">
          <w:rPr>
            <w:noProof/>
          </w:rPr>
          <w:noBreakHyphen/>
          <w:t>1</w:t>
        </w:r>
      </w:ins>
      <w:del w:id="498" w:author="Author">
        <w:r w:rsidR="00815F2F" w:rsidRPr="00DB59C9" w:rsidDel="00AD5401">
          <w:delText xml:space="preserve">Table </w:delText>
        </w:r>
        <w:r w:rsidR="00815F2F" w:rsidDel="00AD5401">
          <w:rPr>
            <w:noProof/>
          </w:rPr>
          <w:delText>2</w:delText>
        </w:r>
        <w:r w:rsidR="00815F2F" w:rsidDel="00AD5401">
          <w:rPr>
            <w:noProof/>
          </w:rPr>
          <w:noBreakHyphen/>
          <w:delText>1</w:delText>
        </w:r>
      </w:del>
      <w:r w:rsidR="0023255C" w:rsidRPr="00F44BB6">
        <w:rPr>
          <w:color w:val="2B579A"/>
          <w:shd w:val="clear" w:color="auto" w:fill="E6E6E6"/>
        </w:rPr>
        <w:fldChar w:fldCharType="end"/>
      </w:r>
      <w:r w:rsidR="005D6184">
        <w:t>.</w:t>
      </w:r>
    </w:p>
    <w:p w14:paraId="1E6A5BB0" w14:textId="326ADA57" w:rsidR="005D6184" w:rsidRDefault="004A30EA" w:rsidP="00C54B8E">
      <w:pPr>
        <w:pStyle w:val="Heading4"/>
      </w:pPr>
      <w:bookmarkStart w:id="499" w:name="_Toc141940571"/>
      <w:r>
        <w:t>Inactive</w:t>
      </w:r>
      <w:r w:rsidR="005D6184">
        <w:t xml:space="preserve"> </w:t>
      </w:r>
      <w:r>
        <w:t xml:space="preserve">– Physical Market </w:t>
      </w:r>
      <w:r w:rsidR="005D6184">
        <w:t>Charge Types and Equations</w:t>
      </w:r>
      <w:bookmarkEnd w:id="499"/>
    </w:p>
    <w:p w14:paraId="1AD2F501" w14:textId="61B598E6" w:rsidR="002C761E" w:rsidRPr="008B693A" w:rsidRDefault="002C761E" w:rsidP="002C761E">
      <w:pPr>
        <w:pStyle w:val="TableCaption"/>
      </w:pPr>
      <w:bookmarkStart w:id="500" w:name="_Ref141967338"/>
      <w:bookmarkStart w:id="501" w:name="_Toc140751508"/>
      <w:bookmarkStart w:id="502" w:name="_Toc140752755"/>
      <w:bookmarkStart w:id="503" w:name="_Toc140760141"/>
      <w:bookmarkStart w:id="504" w:name="_Toc140817948"/>
      <w:bookmarkStart w:id="505" w:name="_Toc140822953"/>
      <w:bookmarkStart w:id="506" w:name="_Toc140831889"/>
      <w:bookmarkStart w:id="507" w:name="_Toc16840046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2</w:t>
      </w:r>
      <w:r>
        <w:rPr>
          <w:color w:val="2B579A"/>
          <w:shd w:val="clear" w:color="auto" w:fill="E6E6E6"/>
        </w:rPr>
        <w:fldChar w:fldCharType="end"/>
      </w:r>
      <w:bookmarkEnd w:id="500"/>
      <w:r w:rsidRPr="00367FD2">
        <w:t>:</w:t>
      </w:r>
      <w:bookmarkEnd w:id="501"/>
      <w:r w:rsidR="004C1395">
        <w:t xml:space="preserve"> </w:t>
      </w:r>
      <w:r w:rsidR="00AA4E6A">
        <w:t>Inactive Charge Types and Equations in the Physical Market</w:t>
      </w:r>
      <w:bookmarkEnd w:id="502"/>
      <w:bookmarkEnd w:id="503"/>
      <w:bookmarkEnd w:id="504"/>
      <w:bookmarkEnd w:id="505"/>
      <w:bookmarkEnd w:id="506"/>
      <w:bookmarkEnd w:id="507"/>
    </w:p>
    <w:tbl>
      <w:tblPr>
        <w:tblStyle w:val="TableGrid"/>
        <w:tblW w:w="18557" w:type="dxa"/>
        <w:tblInd w:w="-425" w:type="dxa"/>
        <w:tblLook w:val="04A0" w:firstRow="1" w:lastRow="0" w:firstColumn="1" w:lastColumn="0" w:noHBand="0" w:noVBand="1"/>
      </w:tblPr>
      <w:tblGrid>
        <w:gridCol w:w="1309"/>
        <w:gridCol w:w="1323"/>
        <w:gridCol w:w="1395"/>
        <w:gridCol w:w="1062"/>
        <w:gridCol w:w="5544"/>
        <w:gridCol w:w="1172"/>
        <w:gridCol w:w="1103"/>
        <w:gridCol w:w="1058"/>
        <w:gridCol w:w="1109"/>
        <w:gridCol w:w="1058"/>
        <w:gridCol w:w="1058"/>
        <w:gridCol w:w="1366"/>
      </w:tblGrid>
      <w:tr w:rsidR="00917B16" w14:paraId="790B59A4" w14:textId="1547E4E4" w:rsidTr="42E4821F">
        <w:trPr>
          <w:tblHeader/>
        </w:trPr>
        <w:tc>
          <w:tcPr>
            <w:tcW w:w="1309" w:type="dxa"/>
            <w:shd w:val="clear" w:color="auto" w:fill="8CD2F4"/>
            <w:vAlign w:val="center"/>
          </w:tcPr>
          <w:p w14:paraId="64DBF9A9" w14:textId="498493C4" w:rsidR="0085251B" w:rsidRPr="00DE4111" w:rsidRDefault="0085251B" w:rsidP="00505AAB">
            <w:pPr>
              <w:pStyle w:val="BodyText"/>
              <w:jc w:val="center"/>
              <w:rPr>
                <w:b/>
                <w:sz w:val="16"/>
              </w:rPr>
            </w:pPr>
            <w:r w:rsidRPr="00DE4111">
              <w:rPr>
                <w:b/>
                <w:sz w:val="16"/>
              </w:rPr>
              <w:t>Charge Type Number</w:t>
            </w:r>
          </w:p>
        </w:tc>
        <w:tc>
          <w:tcPr>
            <w:tcW w:w="1323" w:type="dxa"/>
            <w:shd w:val="clear" w:color="auto" w:fill="8CD2F4"/>
            <w:vAlign w:val="center"/>
          </w:tcPr>
          <w:p w14:paraId="6605A59A" w14:textId="2F6F1ACA" w:rsidR="0085251B" w:rsidRPr="00DE4111" w:rsidRDefault="0085251B" w:rsidP="00505AAB">
            <w:pPr>
              <w:pStyle w:val="BodyText"/>
              <w:jc w:val="center"/>
              <w:rPr>
                <w:b/>
                <w:sz w:val="16"/>
              </w:rPr>
            </w:pPr>
            <w:r w:rsidRPr="00DE4111">
              <w:rPr>
                <w:b/>
                <w:sz w:val="16"/>
              </w:rPr>
              <w:t>Charge Type Name</w:t>
            </w:r>
          </w:p>
        </w:tc>
        <w:tc>
          <w:tcPr>
            <w:tcW w:w="1395" w:type="dxa"/>
            <w:shd w:val="clear" w:color="auto" w:fill="8CD2F4"/>
            <w:vAlign w:val="center"/>
          </w:tcPr>
          <w:p w14:paraId="63C86131" w14:textId="715D3EFE" w:rsidR="0085251B" w:rsidRPr="00DE4111" w:rsidRDefault="0085251B" w:rsidP="0085251B">
            <w:pPr>
              <w:pStyle w:val="BodyText"/>
              <w:jc w:val="center"/>
              <w:rPr>
                <w:b/>
                <w:sz w:val="16"/>
              </w:rPr>
            </w:pPr>
            <w:r>
              <w:rPr>
                <w:b/>
                <w:sz w:val="16"/>
              </w:rPr>
              <w:t>Settlement Amount Acronym</w:t>
            </w:r>
          </w:p>
        </w:tc>
        <w:tc>
          <w:tcPr>
            <w:tcW w:w="1062" w:type="dxa"/>
            <w:shd w:val="clear" w:color="auto" w:fill="8CD2F4"/>
            <w:vAlign w:val="center"/>
          </w:tcPr>
          <w:p w14:paraId="01AF03A7" w14:textId="4496AF1A" w:rsidR="0085251B" w:rsidRPr="00DE4111" w:rsidRDefault="0085251B" w:rsidP="00505AAB">
            <w:pPr>
              <w:pStyle w:val="BodyText"/>
              <w:jc w:val="center"/>
              <w:rPr>
                <w:b/>
                <w:sz w:val="16"/>
              </w:rPr>
            </w:pPr>
            <w:r w:rsidRPr="00DE4111">
              <w:rPr>
                <w:b/>
                <w:sz w:val="16"/>
              </w:rPr>
              <w:t>Market R</w:t>
            </w:r>
            <w:r>
              <w:rPr>
                <w:b/>
                <w:sz w:val="16"/>
              </w:rPr>
              <w:t>u</w:t>
            </w:r>
            <w:r w:rsidRPr="00DE4111">
              <w:rPr>
                <w:b/>
                <w:sz w:val="16"/>
              </w:rPr>
              <w:t>le</w:t>
            </w:r>
            <w:r>
              <w:rPr>
                <w:b/>
                <w:sz w:val="16"/>
              </w:rPr>
              <w:t>s</w:t>
            </w:r>
            <w:r w:rsidRPr="00DE4111">
              <w:rPr>
                <w:b/>
                <w:sz w:val="16"/>
              </w:rPr>
              <w:t xml:space="preserve"> Reference</w:t>
            </w:r>
          </w:p>
        </w:tc>
        <w:tc>
          <w:tcPr>
            <w:tcW w:w="5544" w:type="dxa"/>
            <w:shd w:val="clear" w:color="auto" w:fill="8CD2F4"/>
            <w:vAlign w:val="center"/>
          </w:tcPr>
          <w:p w14:paraId="322BD710" w14:textId="09445AFC" w:rsidR="0085251B" w:rsidRPr="00DE4111" w:rsidRDefault="0085251B" w:rsidP="00505AAB">
            <w:pPr>
              <w:pStyle w:val="BodyText"/>
              <w:jc w:val="center"/>
              <w:rPr>
                <w:b/>
                <w:sz w:val="16"/>
              </w:rPr>
            </w:pPr>
            <w:r w:rsidRPr="00DE4111">
              <w:rPr>
                <w:b/>
                <w:sz w:val="16"/>
              </w:rPr>
              <w:t>Equation</w:t>
            </w:r>
          </w:p>
        </w:tc>
        <w:tc>
          <w:tcPr>
            <w:tcW w:w="1172" w:type="dxa"/>
            <w:shd w:val="clear" w:color="auto" w:fill="8CD2F4"/>
            <w:vAlign w:val="center"/>
          </w:tcPr>
          <w:p w14:paraId="56E65FE6" w14:textId="514D3597" w:rsidR="0085251B" w:rsidRPr="00DE4111" w:rsidRDefault="0085251B" w:rsidP="00505AAB">
            <w:pPr>
              <w:pStyle w:val="BodyText"/>
              <w:jc w:val="center"/>
              <w:rPr>
                <w:b/>
                <w:sz w:val="16"/>
              </w:rPr>
            </w:pPr>
            <w:r w:rsidRPr="00DE4111">
              <w:rPr>
                <w:b/>
                <w:sz w:val="16"/>
              </w:rPr>
              <w:t>Settlement Resol</w:t>
            </w:r>
            <w:r w:rsidR="00CC2CBC">
              <w:rPr>
                <w:b/>
                <w:sz w:val="16"/>
              </w:rPr>
              <w:t>u</w:t>
            </w:r>
            <w:r w:rsidRPr="00DE4111">
              <w:rPr>
                <w:b/>
                <w:sz w:val="16"/>
              </w:rPr>
              <w:t>tion</w:t>
            </w:r>
          </w:p>
        </w:tc>
        <w:tc>
          <w:tcPr>
            <w:tcW w:w="1103" w:type="dxa"/>
            <w:shd w:val="clear" w:color="auto" w:fill="8CD2F4"/>
            <w:vAlign w:val="center"/>
          </w:tcPr>
          <w:p w14:paraId="5EF9D84A" w14:textId="3247C9EB" w:rsidR="0085251B" w:rsidRPr="00DE4111" w:rsidRDefault="0085251B" w:rsidP="00505AAB">
            <w:pPr>
              <w:pStyle w:val="BodyText"/>
              <w:jc w:val="center"/>
              <w:rPr>
                <w:b/>
                <w:sz w:val="16"/>
              </w:rPr>
            </w:pPr>
            <w:r w:rsidRPr="00DE4111">
              <w:rPr>
                <w:b/>
                <w:sz w:val="16"/>
              </w:rPr>
              <w:t>Cashflow</w:t>
            </w:r>
          </w:p>
        </w:tc>
        <w:tc>
          <w:tcPr>
            <w:tcW w:w="1058" w:type="dxa"/>
            <w:shd w:val="clear" w:color="auto" w:fill="8CD2F4"/>
            <w:vAlign w:val="center"/>
          </w:tcPr>
          <w:p w14:paraId="68DA4ED7" w14:textId="2B7E023E" w:rsidR="0085251B" w:rsidRPr="00DE4111" w:rsidRDefault="0085251B" w:rsidP="00505AAB">
            <w:pPr>
              <w:pStyle w:val="BodyText"/>
              <w:jc w:val="center"/>
              <w:rPr>
                <w:b/>
                <w:sz w:val="16"/>
              </w:rPr>
            </w:pPr>
            <w:r>
              <w:rPr>
                <w:b/>
                <w:sz w:val="16"/>
              </w:rPr>
              <w:t>HST Tax T</w:t>
            </w:r>
            <w:r w:rsidRPr="00DE4111">
              <w:rPr>
                <w:b/>
                <w:sz w:val="16"/>
              </w:rPr>
              <w:t>reatment within Ontario</w:t>
            </w:r>
          </w:p>
          <w:p w14:paraId="31EB71A4" w14:textId="1A0F713D" w:rsidR="0085251B" w:rsidRPr="00DE4111" w:rsidRDefault="0085251B" w:rsidP="00505AAB">
            <w:pPr>
              <w:pStyle w:val="BodyText"/>
              <w:jc w:val="center"/>
              <w:rPr>
                <w:b/>
                <w:sz w:val="16"/>
              </w:rPr>
            </w:pPr>
            <w:r w:rsidRPr="00DE4111">
              <w:rPr>
                <w:b/>
                <w:sz w:val="16"/>
              </w:rPr>
              <w:t>(%)</w:t>
            </w:r>
          </w:p>
        </w:tc>
        <w:tc>
          <w:tcPr>
            <w:tcW w:w="1109" w:type="dxa"/>
            <w:shd w:val="clear" w:color="auto" w:fill="8CD2F4"/>
            <w:vAlign w:val="center"/>
          </w:tcPr>
          <w:p w14:paraId="329602EB" w14:textId="77777777" w:rsidR="0085251B" w:rsidRDefault="0085251B" w:rsidP="00505AAB">
            <w:pPr>
              <w:pStyle w:val="BodyText"/>
              <w:jc w:val="center"/>
              <w:rPr>
                <w:b/>
                <w:sz w:val="16"/>
              </w:rPr>
            </w:pPr>
            <w:r w:rsidRPr="00DE4111">
              <w:rPr>
                <w:b/>
                <w:sz w:val="16"/>
              </w:rPr>
              <w:t>HST Tax Treatment for U.S., Manitoba, and Que</w:t>
            </w:r>
            <w:r>
              <w:rPr>
                <w:b/>
                <w:sz w:val="16"/>
              </w:rPr>
              <w:t>bec</w:t>
            </w:r>
          </w:p>
          <w:p w14:paraId="002B9A25" w14:textId="3F296860" w:rsidR="0085251B" w:rsidRPr="00DE4111" w:rsidRDefault="0085251B" w:rsidP="00505AAB">
            <w:pPr>
              <w:pStyle w:val="BodyText"/>
              <w:jc w:val="center"/>
              <w:rPr>
                <w:b/>
                <w:sz w:val="16"/>
              </w:rPr>
            </w:pPr>
            <w:r w:rsidRPr="00DE4111">
              <w:rPr>
                <w:b/>
                <w:sz w:val="16"/>
              </w:rPr>
              <w:t>Generation</w:t>
            </w:r>
          </w:p>
          <w:p w14:paraId="3073637E" w14:textId="23C53DF5"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5B83D6AD" w14:textId="1794D72B" w:rsidR="0085251B" w:rsidRPr="00DE4111" w:rsidRDefault="0085251B" w:rsidP="00505AAB">
            <w:pPr>
              <w:pStyle w:val="BodyText"/>
              <w:jc w:val="center"/>
              <w:rPr>
                <w:b/>
                <w:sz w:val="16"/>
              </w:rPr>
            </w:pPr>
            <w:r w:rsidRPr="00DE4111">
              <w:rPr>
                <w:b/>
                <w:sz w:val="16"/>
              </w:rPr>
              <w:t>HST Tax Treatment for U.S. Load</w:t>
            </w:r>
          </w:p>
          <w:p w14:paraId="55BC941E" w14:textId="6BCF92B2"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327EC00C" w14:textId="77777777" w:rsidR="0085251B" w:rsidRPr="00DE4111" w:rsidRDefault="0085251B" w:rsidP="00505AAB">
            <w:pPr>
              <w:pStyle w:val="BodyText"/>
              <w:jc w:val="center"/>
              <w:rPr>
                <w:b/>
                <w:sz w:val="16"/>
              </w:rPr>
            </w:pPr>
            <w:r w:rsidRPr="00DE4111">
              <w:rPr>
                <w:b/>
                <w:sz w:val="16"/>
              </w:rPr>
              <w:t>HST Tax Treatment for Manitoba and Quebec Load</w:t>
            </w:r>
          </w:p>
          <w:p w14:paraId="3E8B1758" w14:textId="1FC31BCC" w:rsidR="0085251B" w:rsidRPr="00DE4111" w:rsidRDefault="0085251B" w:rsidP="00505AAB">
            <w:pPr>
              <w:pStyle w:val="BodyText"/>
              <w:jc w:val="center"/>
              <w:rPr>
                <w:b/>
                <w:sz w:val="16"/>
              </w:rPr>
            </w:pPr>
            <w:r w:rsidRPr="00DE4111">
              <w:rPr>
                <w:b/>
                <w:sz w:val="16"/>
              </w:rPr>
              <w:t>(%)</w:t>
            </w:r>
          </w:p>
        </w:tc>
        <w:tc>
          <w:tcPr>
            <w:tcW w:w="1366" w:type="dxa"/>
            <w:shd w:val="clear" w:color="auto" w:fill="8CD2F4"/>
            <w:vAlign w:val="center"/>
          </w:tcPr>
          <w:p w14:paraId="0224AA24" w14:textId="58428781" w:rsidR="0085251B" w:rsidRPr="00DE4111" w:rsidRDefault="0085251B" w:rsidP="00505AAB">
            <w:pPr>
              <w:pStyle w:val="BodyText"/>
              <w:jc w:val="center"/>
              <w:rPr>
                <w:b/>
                <w:sz w:val="16"/>
              </w:rPr>
            </w:pPr>
            <w:r w:rsidRPr="00DE4111">
              <w:rPr>
                <w:b/>
                <w:sz w:val="16"/>
              </w:rPr>
              <w:t>Comments</w:t>
            </w:r>
          </w:p>
        </w:tc>
      </w:tr>
      <w:tr w:rsidR="00917B16" w14:paraId="61049DDD" w14:textId="77777777" w:rsidTr="42E4821F">
        <w:tc>
          <w:tcPr>
            <w:tcW w:w="1309" w:type="dxa"/>
            <w:vAlign w:val="center"/>
          </w:tcPr>
          <w:p w14:paraId="3CB36F49" w14:textId="6C57549D" w:rsidR="004168FF" w:rsidRDefault="004168FF" w:rsidP="004168FF">
            <w:pPr>
              <w:pStyle w:val="TableText"/>
              <w:jc w:val="center"/>
            </w:pPr>
            <w:r>
              <w:t>100</w:t>
            </w:r>
          </w:p>
        </w:tc>
        <w:tc>
          <w:tcPr>
            <w:tcW w:w="1323" w:type="dxa"/>
            <w:vAlign w:val="center"/>
          </w:tcPr>
          <w:p w14:paraId="4AC1180A" w14:textId="5FA34AB4" w:rsidR="004168FF" w:rsidRDefault="004168FF" w:rsidP="004168FF">
            <w:pPr>
              <w:pStyle w:val="TableText"/>
            </w:pPr>
            <w:r w:rsidRPr="00AE13D2">
              <w:t>Net Energy Market Settlement for Generators and Dispatchable Load</w:t>
            </w:r>
          </w:p>
        </w:tc>
        <w:tc>
          <w:tcPr>
            <w:tcW w:w="1395" w:type="dxa"/>
            <w:vAlign w:val="center"/>
          </w:tcPr>
          <w:p w14:paraId="6CC40D46" w14:textId="1675D633" w:rsidR="004168FF" w:rsidRPr="00AE13D2" w:rsidRDefault="004168FF" w:rsidP="004168FF">
            <w:pPr>
              <w:pStyle w:val="TableText"/>
            </w:pPr>
            <w:r w:rsidRPr="00AE13D2">
              <w:t>NEMSC</w:t>
            </w:r>
            <w:r w:rsidRPr="00AE13D2">
              <w:rPr>
                <w:vertAlign w:val="subscript"/>
              </w:rPr>
              <w:t>k,h</w:t>
            </w:r>
          </w:p>
        </w:tc>
        <w:tc>
          <w:tcPr>
            <w:tcW w:w="1062" w:type="dxa"/>
            <w:vAlign w:val="center"/>
          </w:tcPr>
          <w:p w14:paraId="383E27DF" w14:textId="41A73134" w:rsidR="004168FF" w:rsidRDefault="004168FF" w:rsidP="004168FF">
            <w:pPr>
              <w:pStyle w:val="TableText"/>
            </w:pPr>
            <w:r w:rsidRPr="00AE13D2">
              <w:t>9.3.3.2</w:t>
            </w:r>
          </w:p>
        </w:tc>
        <w:tc>
          <w:tcPr>
            <w:tcW w:w="5544" w:type="dxa"/>
            <w:vAlign w:val="center"/>
          </w:tcPr>
          <w:p w14:paraId="7D16C8A3" w14:textId="0991E12F" w:rsidR="004168FF" w:rsidRPr="004168FF" w:rsidRDefault="004168FF" w:rsidP="004168FF">
            <w:pPr>
              <w:pStyle w:val="TableText"/>
              <w:rPr>
                <w:b/>
              </w:rPr>
            </w:pPr>
            <w:r>
              <w:rPr>
                <w:b/>
              </w:rPr>
              <w:t xml:space="preserve">**CALCULATIONS FOR </w:t>
            </w:r>
            <w:r>
              <w:rPr>
                <w:b/>
                <w:i/>
              </w:rPr>
              <w:t>CHARGE TYPE</w:t>
            </w:r>
            <w:r>
              <w:rPr>
                <w:b/>
              </w:rPr>
              <w:t xml:space="preserve"> 100 END APRIL 30, 2023**</w:t>
            </w:r>
          </w:p>
          <w:p w14:paraId="46176717" w14:textId="5ED71A3F" w:rsidR="004168FF" w:rsidRPr="000A4FDA" w:rsidRDefault="004168FF" w:rsidP="004168FF">
            <w:pPr>
              <w:pStyle w:val="TableText"/>
            </w:pPr>
            <w:r w:rsidRPr="000A4FDA">
              <w:t xml:space="preserve">For </w:t>
            </w:r>
            <w:r w:rsidRPr="000A4FDA">
              <w:rPr>
                <w:i/>
              </w:rPr>
              <w:t>dispatchable</w:t>
            </w:r>
            <w:r w:rsidRPr="000A4FDA">
              <w:t xml:space="preserve"> </w:t>
            </w:r>
            <w:r w:rsidRPr="000A4FDA">
              <w:rPr>
                <w:i/>
              </w:rPr>
              <w:t>facilities</w:t>
            </w:r>
            <w:r w:rsidRPr="000A4FDA">
              <w:t xml:space="preserve"> or an </w:t>
            </w:r>
            <w:r w:rsidRPr="000A4FDA">
              <w:rPr>
                <w:i/>
              </w:rPr>
              <w:t>intertie metering point</w:t>
            </w:r>
            <w:r w:rsidRPr="000A4FDA">
              <w:t xml:space="preserve"> associated with:</w:t>
            </w:r>
          </w:p>
          <w:p w14:paraId="0ADAB6F9" w14:textId="77777777" w:rsidR="004168FF" w:rsidRPr="000A4FDA" w:rsidRDefault="004168FF" w:rsidP="00B11C97">
            <w:pPr>
              <w:pStyle w:val="TableText"/>
              <w:numPr>
                <w:ilvl w:val="0"/>
                <w:numId w:val="40"/>
              </w:numPr>
            </w:pPr>
            <w:r w:rsidRPr="000A4FDA">
              <w:t xml:space="preserve">An injecting </w:t>
            </w:r>
            <w:r w:rsidRPr="000A4FDA">
              <w:rPr>
                <w:i/>
              </w:rPr>
              <w:t>boundary</w:t>
            </w:r>
            <w:r w:rsidRPr="000A4FDA">
              <w:t xml:space="preserve"> </w:t>
            </w:r>
            <w:r w:rsidRPr="000A4FDA">
              <w:rPr>
                <w:i/>
              </w:rPr>
              <w:t>entity</w:t>
            </w:r>
            <w:r w:rsidRPr="000A4FDA">
              <w:t>;</w:t>
            </w:r>
          </w:p>
          <w:p w14:paraId="03AA2B3A"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where the associated </w:t>
            </w:r>
            <w:r w:rsidRPr="000A4FDA">
              <w:rPr>
                <w:i/>
              </w:rPr>
              <w:t>intertie</w:t>
            </w:r>
            <w:r w:rsidRPr="000A4FDA">
              <w:t xml:space="preserve"> </w:t>
            </w:r>
            <w:r w:rsidRPr="000A4FDA">
              <w:rPr>
                <w:i/>
              </w:rPr>
              <w:t>congestion</w:t>
            </w:r>
            <w:r w:rsidRPr="000A4FDA">
              <w:t xml:space="preserve"> </w:t>
            </w:r>
            <w:r w:rsidRPr="000A4FDA">
              <w:rPr>
                <w:i/>
              </w:rPr>
              <w:t>price</w:t>
            </w:r>
            <w:r w:rsidRPr="000A4FDA">
              <w:t xml:space="preserve"> is less than zero;</w:t>
            </w:r>
          </w:p>
          <w:p w14:paraId="32490F76"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conducting a wheeling through transaction that is linked as per Chapter 7, section 3.5.82 of the </w:t>
            </w:r>
            <w:r w:rsidRPr="000A4FDA">
              <w:rPr>
                <w:i/>
              </w:rPr>
              <w:t>market</w:t>
            </w:r>
            <w:r w:rsidRPr="000A4FDA">
              <w:t xml:space="preserve"> </w:t>
            </w:r>
            <w:r w:rsidRPr="000A4FDA">
              <w:rPr>
                <w:i/>
              </w:rPr>
              <w:t>rules</w:t>
            </w:r>
          </w:p>
          <w:p w14:paraId="60BB7C0C" w14:textId="77777777" w:rsidR="004168FF" w:rsidRDefault="004168FF" w:rsidP="004168FF">
            <w:pPr>
              <w:pStyle w:val="TableText"/>
              <w:jc w:val="center"/>
              <w:rPr>
                <w:b/>
              </w:rPr>
            </w:pPr>
            <w:r w:rsidRPr="000A4FDA">
              <w:rPr>
                <w:noProof/>
                <w:color w:val="2B579A"/>
                <w:shd w:val="clear" w:color="auto" w:fill="E6E6E6"/>
                <w:lang w:val="en-CA"/>
              </w:rPr>
              <w:drawing>
                <wp:inline distT="0" distB="0" distL="0" distR="0" wp14:anchorId="17F6766A" wp14:editId="65297D93">
                  <wp:extent cx="1865348" cy="1784350"/>
                  <wp:effectExtent l="0" t="0" r="1905" b="6350"/>
                  <wp:docPr id="13" name="Picture 13" descr="Equation for charge type Net Energy Market Settlement for Generators and 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1868492" cy="1787357"/>
                          </a:xfrm>
                          <a:prstGeom prst="rect">
                            <a:avLst/>
                          </a:prstGeom>
                        </pic:spPr>
                      </pic:pic>
                    </a:graphicData>
                  </a:graphic>
                </wp:inline>
              </w:drawing>
            </w:r>
          </w:p>
          <w:p w14:paraId="438C7027" w14:textId="26428380" w:rsidR="00E55F52" w:rsidRDefault="00E55F52" w:rsidP="004168FF">
            <w:pPr>
              <w:pStyle w:val="TableText"/>
              <w:jc w:val="center"/>
              <w:rPr>
                <w:b/>
              </w:rPr>
            </w:pPr>
          </w:p>
        </w:tc>
        <w:tc>
          <w:tcPr>
            <w:tcW w:w="1172" w:type="dxa"/>
            <w:vAlign w:val="center"/>
          </w:tcPr>
          <w:p w14:paraId="7DB74F59" w14:textId="03C34BAB" w:rsidR="004168FF" w:rsidRDefault="004168FF" w:rsidP="004168FF">
            <w:pPr>
              <w:pStyle w:val="TableText"/>
              <w:jc w:val="center"/>
            </w:pPr>
            <w:r w:rsidRPr="00AE13D2">
              <w:rPr>
                <w:szCs w:val="16"/>
              </w:rPr>
              <w:t>Interval</w:t>
            </w:r>
          </w:p>
        </w:tc>
        <w:tc>
          <w:tcPr>
            <w:tcW w:w="1103" w:type="dxa"/>
            <w:vAlign w:val="center"/>
          </w:tcPr>
          <w:p w14:paraId="7C6BF899" w14:textId="763A9BBC" w:rsidR="004168FF" w:rsidRDefault="004168FF" w:rsidP="004168FF">
            <w:pPr>
              <w:pStyle w:val="TableText"/>
              <w:jc w:val="center"/>
            </w:pPr>
            <w:r w:rsidRPr="00AE13D2">
              <w:rPr>
                <w:szCs w:val="16"/>
              </w:rPr>
              <w:t>Either Way</w:t>
            </w:r>
          </w:p>
        </w:tc>
        <w:tc>
          <w:tcPr>
            <w:tcW w:w="1058" w:type="dxa"/>
            <w:vAlign w:val="center"/>
          </w:tcPr>
          <w:p w14:paraId="552CFBBE" w14:textId="4175797A" w:rsidR="004168FF" w:rsidRDefault="004168FF" w:rsidP="004168FF">
            <w:pPr>
              <w:pStyle w:val="TableText"/>
              <w:jc w:val="center"/>
              <w:rPr>
                <w:snapToGrid w:val="0"/>
              </w:rPr>
            </w:pPr>
            <w:r w:rsidRPr="00AE13D2">
              <w:rPr>
                <w:snapToGrid w:val="0"/>
                <w:szCs w:val="16"/>
              </w:rPr>
              <w:t>13</w:t>
            </w:r>
          </w:p>
        </w:tc>
        <w:tc>
          <w:tcPr>
            <w:tcW w:w="1109" w:type="dxa"/>
            <w:vAlign w:val="center"/>
          </w:tcPr>
          <w:p w14:paraId="39C29319" w14:textId="52C212AA" w:rsidR="004168FF" w:rsidRDefault="004168FF" w:rsidP="004168FF">
            <w:pPr>
              <w:pStyle w:val="TableText"/>
              <w:jc w:val="center"/>
              <w:rPr>
                <w:snapToGrid w:val="0"/>
              </w:rPr>
            </w:pPr>
            <w:r w:rsidRPr="00AE13D2">
              <w:rPr>
                <w:snapToGrid w:val="0"/>
                <w:szCs w:val="16"/>
              </w:rPr>
              <w:t>13</w:t>
            </w:r>
          </w:p>
        </w:tc>
        <w:tc>
          <w:tcPr>
            <w:tcW w:w="1058" w:type="dxa"/>
            <w:vAlign w:val="center"/>
          </w:tcPr>
          <w:p w14:paraId="7891EF35" w14:textId="7A52D953" w:rsidR="004168FF" w:rsidRDefault="004168FF" w:rsidP="004168FF">
            <w:pPr>
              <w:pStyle w:val="TableText"/>
              <w:jc w:val="center"/>
              <w:rPr>
                <w:snapToGrid w:val="0"/>
              </w:rPr>
            </w:pPr>
            <w:r w:rsidRPr="00AE13D2">
              <w:rPr>
                <w:snapToGrid w:val="0"/>
                <w:szCs w:val="16"/>
              </w:rPr>
              <w:t>0</w:t>
            </w:r>
          </w:p>
        </w:tc>
        <w:tc>
          <w:tcPr>
            <w:tcW w:w="1058" w:type="dxa"/>
            <w:vAlign w:val="center"/>
          </w:tcPr>
          <w:p w14:paraId="1192CF40" w14:textId="57682FA0" w:rsidR="004168FF" w:rsidRDefault="004168FF" w:rsidP="004168FF">
            <w:pPr>
              <w:pStyle w:val="TableText"/>
              <w:jc w:val="center"/>
            </w:pPr>
            <w:r w:rsidRPr="00AE13D2">
              <w:rPr>
                <w:szCs w:val="16"/>
              </w:rPr>
              <w:t>13</w:t>
            </w:r>
          </w:p>
        </w:tc>
        <w:tc>
          <w:tcPr>
            <w:tcW w:w="1366" w:type="dxa"/>
            <w:vAlign w:val="center"/>
          </w:tcPr>
          <w:p w14:paraId="48257BA1" w14:textId="5EC2A596" w:rsidR="004168FF" w:rsidRDefault="004168FF" w:rsidP="004168FF">
            <w:pPr>
              <w:pStyle w:val="TableText"/>
              <w:rPr>
                <w:rFonts w:cs="Tahoma"/>
                <w:szCs w:val="16"/>
              </w:rPr>
            </w:pPr>
          </w:p>
        </w:tc>
      </w:tr>
      <w:tr w:rsidR="00917B16" w14:paraId="362CA9CF" w14:textId="77777777" w:rsidTr="42E4821F">
        <w:tc>
          <w:tcPr>
            <w:tcW w:w="1309" w:type="dxa"/>
            <w:vAlign w:val="center"/>
          </w:tcPr>
          <w:p w14:paraId="3D273FFD" w14:textId="1F39C220" w:rsidR="004168FF" w:rsidRDefault="004168FF" w:rsidP="004168FF">
            <w:pPr>
              <w:pStyle w:val="TableText"/>
              <w:jc w:val="center"/>
            </w:pPr>
            <w:r>
              <w:lastRenderedPageBreak/>
              <w:t>101</w:t>
            </w:r>
          </w:p>
        </w:tc>
        <w:tc>
          <w:tcPr>
            <w:tcW w:w="1323" w:type="dxa"/>
            <w:vAlign w:val="center"/>
          </w:tcPr>
          <w:p w14:paraId="25CE9B83" w14:textId="72D37425" w:rsidR="004168FF" w:rsidRPr="00AE13D2" w:rsidRDefault="004168FF" w:rsidP="004168FF">
            <w:pPr>
              <w:pStyle w:val="TableText"/>
            </w:pPr>
            <w:r w:rsidRPr="00AE13D2">
              <w:t>Net Energy Market Settlement for Non-dispatchable Load</w:t>
            </w:r>
          </w:p>
        </w:tc>
        <w:tc>
          <w:tcPr>
            <w:tcW w:w="1395" w:type="dxa"/>
            <w:vAlign w:val="center"/>
          </w:tcPr>
          <w:p w14:paraId="0230B8D3" w14:textId="351B969E" w:rsidR="004168FF" w:rsidRPr="00AE13D2" w:rsidRDefault="004168FF" w:rsidP="004168FF">
            <w:pPr>
              <w:pStyle w:val="TableText"/>
            </w:pPr>
            <w:r w:rsidRPr="00AE13D2">
              <w:t>NEMSC</w:t>
            </w:r>
            <w:r w:rsidRPr="00AE13D2">
              <w:rPr>
                <w:vertAlign w:val="subscript"/>
              </w:rPr>
              <w:t>k,h</w:t>
            </w:r>
          </w:p>
        </w:tc>
        <w:tc>
          <w:tcPr>
            <w:tcW w:w="1062" w:type="dxa"/>
            <w:vAlign w:val="center"/>
          </w:tcPr>
          <w:p w14:paraId="222F2E07" w14:textId="7E6E09E1" w:rsidR="004168FF" w:rsidRPr="00AE13D2" w:rsidRDefault="004168FF" w:rsidP="004168FF">
            <w:pPr>
              <w:pStyle w:val="TableText"/>
            </w:pPr>
            <w:r w:rsidRPr="00AE13D2">
              <w:t>9.3</w:t>
            </w:r>
          </w:p>
        </w:tc>
        <w:tc>
          <w:tcPr>
            <w:tcW w:w="5544" w:type="dxa"/>
            <w:vAlign w:val="center"/>
          </w:tcPr>
          <w:p w14:paraId="27BE5D1B" w14:textId="63AEE7AF" w:rsidR="004168FF" w:rsidRPr="004168FF" w:rsidRDefault="004168FF" w:rsidP="004168FF">
            <w:pPr>
              <w:pStyle w:val="TableText"/>
              <w:rPr>
                <w:b/>
              </w:rPr>
            </w:pPr>
            <w:r>
              <w:rPr>
                <w:b/>
              </w:rPr>
              <w:t xml:space="preserve">**CALCULATIONS FOR </w:t>
            </w:r>
            <w:r>
              <w:rPr>
                <w:b/>
                <w:i/>
              </w:rPr>
              <w:t>CHARGE TYPE</w:t>
            </w:r>
            <w:r>
              <w:rPr>
                <w:b/>
              </w:rPr>
              <w:t xml:space="preserve"> 101 END APRIL 30, 2023**</w:t>
            </w:r>
          </w:p>
          <w:p w14:paraId="6279E3C6" w14:textId="77777777" w:rsidR="004168FF" w:rsidRDefault="004168FF" w:rsidP="004168FF">
            <w:pPr>
              <w:pStyle w:val="TableText"/>
              <w:rPr>
                <w:b/>
              </w:rPr>
            </w:pPr>
          </w:p>
          <w:p w14:paraId="4447A0C8" w14:textId="77777777" w:rsidR="004168FF" w:rsidRDefault="004168FF" w:rsidP="004168FF">
            <w:pPr>
              <w:pStyle w:val="TableText"/>
              <w:rPr>
                <w:b/>
              </w:rPr>
            </w:pPr>
            <w:r w:rsidRPr="00643BC9">
              <w:rPr>
                <w:noProof/>
                <w:color w:val="2B579A"/>
                <w:shd w:val="clear" w:color="auto" w:fill="E6E6E6"/>
                <w:lang w:val="en-CA"/>
              </w:rPr>
              <w:drawing>
                <wp:inline distT="0" distB="0" distL="0" distR="0" wp14:anchorId="22A557FE" wp14:editId="7E46B83B">
                  <wp:extent cx="2016369" cy="600565"/>
                  <wp:effectExtent l="0" t="0" r="3175" b="9525"/>
                  <wp:docPr id="10" name="Picture 10" descr="Equation for charge type Net Energy Market Settlement for Non-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018704" cy="601261"/>
                          </a:xfrm>
                          <a:prstGeom prst="rect">
                            <a:avLst/>
                          </a:prstGeom>
                        </pic:spPr>
                      </pic:pic>
                    </a:graphicData>
                  </a:graphic>
                </wp:inline>
              </w:drawing>
            </w:r>
          </w:p>
          <w:p w14:paraId="07057EF1" w14:textId="0B4A811B" w:rsidR="00E55F52" w:rsidRDefault="00E55F52" w:rsidP="004168FF">
            <w:pPr>
              <w:pStyle w:val="TableText"/>
              <w:rPr>
                <w:b/>
              </w:rPr>
            </w:pPr>
          </w:p>
        </w:tc>
        <w:tc>
          <w:tcPr>
            <w:tcW w:w="1172" w:type="dxa"/>
            <w:vAlign w:val="center"/>
          </w:tcPr>
          <w:p w14:paraId="78E39719" w14:textId="35564961" w:rsidR="004168FF" w:rsidRPr="00AE13D2" w:rsidRDefault="004168FF" w:rsidP="004168FF">
            <w:pPr>
              <w:pStyle w:val="TableText"/>
              <w:jc w:val="center"/>
              <w:rPr>
                <w:szCs w:val="16"/>
              </w:rPr>
            </w:pPr>
            <w:r w:rsidRPr="00AE13D2">
              <w:rPr>
                <w:szCs w:val="16"/>
              </w:rPr>
              <w:t>Hourly</w:t>
            </w:r>
          </w:p>
        </w:tc>
        <w:tc>
          <w:tcPr>
            <w:tcW w:w="1103" w:type="dxa"/>
            <w:vAlign w:val="center"/>
          </w:tcPr>
          <w:p w14:paraId="4E289916" w14:textId="4A49CEAD" w:rsidR="004168FF" w:rsidRPr="00AE13D2" w:rsidRDefault="004168FF" w:rsidP="004168FF">
            <w:pPr>
              <w:pStyle w:val="TableText"/>
              <w:jc w:val="center"/>
              <w:rPr>
                <w:szCs w:val="16"/>
              </w:rPr>
            </w:pPr>
            <w:r w:rsidRPr="00AE13D2">
              <w:rPr>
                <w:szCs w:val="16"/>
              </w:rPr>
              <w:t>Either Way</w:t>
            </w:r>
          </w:p>
        </w:tc>
        <w:tc>
          <w:tcPr>
            <w:tcW w:w="1058" w:type="dxa"/>
            <w:vAlign w:val="center"/>
          </w:tcPr>
          <w:p w14:paraId="0685B657" w14:textId="0C8AA4C8" w:rsidR="004168FF" w:rsidRPr="00AE13D2" w:rsidRDefault="004168FF" w:rsidP="004168FF">
            <w:pPr>
              <w:pStyle w:val="TableText"/>
              <w:jc w:val="center"/>
              <w:rPr>
                <w:snapToGrid w:val="0"/>
                <w:szCs w:val="16"/>
              </w:rPr>
            </w:pPr>
            <w:r w:rsidRPr="00AE13D2">
              <w:rPr>
                <w:snapToGrid w:val="0"/>
                <w:szCs w:val="16"/>
              </w:rPr>
              <w:t>13</w:t>
            </w:r>
          </w:p>
        </w:tc>
        <w:tc>
          <w:tcPr>
            <w:tcW w:w="1109" w:type="dxa"/>
            <w:vAlign w:val="center"/>
          </w:tcPr>
          <w:p w14:paraId="52B0D6CF" w14:textId="3DE04FA5" w:rsidR="004168FF" w:rsidRPr="00AE13D2" w:rsidRDefault="004168FF" w:rsidP="004168FF">
            <w:pPr>
              <w:pStyle w:val="TableText"/>
              <w:jc w:val="center"/>
              <w:rPr>
                <w:snapToGrid w:val="0"/>
                <w:szCs w:val="16"/>
              </w:rPr>
            </w:pPr>
            <w:r w:rsidRPr="00AE13D2">
              <w:rPr>
                <w:rFonts w:ascii="Times New Roman" w:hAnsi="Times New Roman"/>
                <w:snapToGrid w:val="0"/>
                <w:szCs w:val="16"/>
              </w:rPr>
              <w:t>N/A</w:t>
            </w:r>
          </w:p>
        </w:tc>
        <w:tc>
          <w:tcPr>
            <w:tcW w:w="1058" w:type="dxa"/>
            <w:vAlign w:val="center"/>
          </w:tcPr>
          <w:p w14:paraId="652DADAC" w14:textId="615C2F40" w:rsidR="004168FF" w:rsidRPr="00AE13D2" w:rsidRDefault="004168FF" w:rsidP="004168FF">
            <w:pPr>
              <w:pStyle w:val="TableText"/>
              <w:jc w:val="center"/>
              <w:rPr>
                <w:snapToGrid w:val="0"/>
                <w:szCs w:val="16"/>
              </w:rPr>
            </w:pPr>
            <w:r w:rsidRPr="00AE13D2">
              <w:rPr>
                <w:snapToGrid w:val="0"/>
                <w:szCs w:val="16"/>
              </w:rPr>
              <w:t>N/A</w:t>
            </w:r>
          </w:p>
        </w:tc>
        <w:tc>
          <w:tcPr>
            <w:tcW w:w="1058" w:type="dxa"/>
            <w:vAlign w:val="center"/>
          </w:tcPr>
          <w:p w14:paraId="246C7D99" w14:textId="288DA0F0" w:rsidR="004168FF" w:rsidRPr="00AE13D2" w:rsidRDefault="004168FF" w:rsidP="004168FF">
            <w:pPr>
              <w:pStyle w:val="TableText"/>
              <w:jc w:val="center"/>
              <w:rPr>
                <w:szCs w:val="16"/>
              </w:rPr>
            </w:pPr>
            <w:r w:rsidRPr="00AE13D2">
              <w:rPr>
                <w:szCs w:val="16"/>
              </w:rPr>
              <w:t>N/A</w:t>
            </w:r>
          </w:p>
        </w:tc>
        <w:tc>
          <w:tcPr>
            <w:tcW w:w="1366" w:type="dxa"/>
            <w:vAlign w:val="center"/>
          </w:tcPr>
          <w:p w14:paraId="711B0F73" w14:textId="0608EB5B" w:rsidR="004168FF" w:rsidRDefault="004168FF" w:rsidP="004168FF">
            <w:pPr>
              <w:pStyle w:val="TableText"/>
              <w:rPr>
                <w:rFonts w:cs="Tahoma"/>
                <w:szCs w:val="16"/>
              </w:rPr>
            </w:pPr>
          </w:p>
        </w:tc>
      </w:tr>
      <w:tr w:rsidR="00917B16" w14:paraId="03FE0B8C" w14:textId="42FD9806" w:rsidTr="42E4821F">
        <w:tc>
          <w:tcPr>
            <w:tcW w:w="1309" w:type="dxa"/>
            <w:vAlign w:val="center"/>
          </w:tcPr>
          <w:p w14:paraId="2551E5DA" w14:textId="77777777" w:rsidR="004168FF" w:rsidRDefault="004168FF" w:rsidP="004168FF">
            <w:pPr>
              <w:pStyle w:val="TableText"/>
              <w:jc w:val="center"/>
            </w:pPr>
            <w:r>
              <w:t>103</w:t>
            </w:r>
          </w:p>
          <w:p w14:paraId="11206C1F" w14:textId="66574194" w:rsidR="000F7ACE" w:rsidRDefault="000F7ACE" w:rsidP="004168FF">
            <w:pPr>
              <w:pStyle w:val="TableText"/>
              <w:jc w:val="center"/>
            </w:pPr>
            <w:r>
              <w:t>MRP retired</w:t>
            </w:r>
          </w:p>
        </w:tc>
        <w:tc>
          <w:tcPr>
            <w:tcW w:w="1323" w:type="dxa"/>
            <w:vAlign w:val="center"/>
          </w:tcPr>
          <w:p w14:paraId="4E13588D" w14:textId="77777777" w:rsidR="004168FF" w:rsidRDefault="004168FF" w:rsidP="004168FF">
            <w:pPr>
              <w:pStyle w:val="TableText"/>
            </w:pPr>
          </w:p>
          <w:p w14:paraId="68DC93F5" w14:textId="4C395233" w:rsidR="004168FF" w:rsidRDefault="004168FF" w:rsidP="004168FF">
            <w:pPr>
              <w:pStyle w:val="TableText"/>
            </w:pPr>
            <w:r>
              <w:t>Transmission Charge Reduction Fund</w:t>
            </w:r>
          </w:p>
          <w:p w14:paraId="71251AE8" w14:textId="77777777" w:rsidR="004168FF" w:rsidRDefault="004168FF" w:rsidP="004168FF">
            <w:pPr>
              <w:pStyle w:val="TableText"/>
            </w:pPr>
          </w:p>
          <w:p w14:paraId="23E09989" w14:textId="3829FFB0" w:rsidR="004168FF" w:rsidRDefault="004168FF" w:rsidP="004168FF">
            <w:pPr>
              <w:pStyle w:val="TableText"/>
            </w:pPr>
          </w:p>
        </w:tc>
        <w:tc>
          <w:tcPr>
            <w:tcW w:w="1395" w:type="dxa"/>
            <w:vAlign w:val="center"/>
          </w:tcPr>
          <w:p w14:paraId="1CA245BA" w14:textId="51FDDFD8" w:rsidR="004168FF" w:rsidRDefault="004168FF" w:rsidP="004168FF">
            <w:pPr>
              <w:pStyle w:val="TableText"/>
            </w:pPr>
            <w:r w:rsidRPr="00AE13D2">
              <w:t>TCRF</w:t>
            </w:r>
            <w:r w:rsidRPr="00AE13D2">
              <w:rPr>
                <w:vertAlign w:val="subscript"/>
              </w:rPr>
              <w:t>h</w:t>
            </w:r>
          </w:p>
        </w:tc>
        <w:tc>
          <w:tcPr>
            <w:tcW w:w="1062" w:type="dxa"/>
            <w:vAlign w:val="center"/>
          </w:tcPr>
          <w:p w14:paraId="00D11A84" w14:textId="17DD3761" w:rsidR="004168FF" w:rsidRDefault="004168FF" w:rsidP="004168FF">
            <w:pPr>
              <w:pStyle w:val="TableText"/>
            </w:pPr>
            <w:r>
              <w:t>9.3.6.2</w:t>
            </w:r>
          </w:p>
          <w:p w14:paraId="70F2F897" w14:textId="77777777" w:rsidR="004168FF" w:rsidRDefault="004168FF" w:rsidP="004168FF">
            <w:pPr>
              <w:pStyle w:val="TableText"/>
            </w:pPr>
            <w:r>
              <w:t>And</w:t>
            </w:r>
          </w:p>
          <w:p w14:paraId="7A6EE00D" w14:textId="4BFAE26B" w:rsidR="004168FF" w:rsidRDefault="004168FF" w:rsidP="004168FF">
            <w:pPr>
              <w:pStyle w:val="TableText"/>
            </w:pPr>
            <w:r>
              <w:t>8.4.18</w:t>
            </w:r>
          </w:p>
        </w:tc>
        <w:tc>
          <w:tcPr>
            <w:tcW w:w="5544" w:type="dxa"/>
            <w:vAlign w:val="center"/>
          </w:tcPr>
          <w:p w14:paraId="01BF6C05" w14:textId="77777777" w:rsidR="004168FF" w:rsidRDefault="004168FF" w:rsidP="004168FF">
            <w:pPr>
              <w:pStyle w:val="TableText"/>
            </w:pPr>
            <w:r w:rsidRPr="00643BC9">
              <w:rPr>
                <w:noProof/>
                <w:color w:val="2B579A"/>
                <w:shd w:val="clear" w:color="auto" w:fill="E6E6E6"/>
                <w:lang w:val="en-CA"/>
              </w:rPr>
              <w:drawing>
                <wp:inline distT="0" distB="0" distL="0" distR="0" wp14:anchorId="461C0C54" wp14:editId="3D11D532">
                  <wp:extent cx="1574800" cy="617855"/>
                  <wp:effectExtent l="0" t="0" r="6350" b="0"/>
                  <wp:docPr id="14" name="Picture 14" descr="Equation for charge type Transmission Charge Reduction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1611291" cy="632172"/>
                          </a:xfrm>
                          <a:prstGeom prst="rect">
                            <a:avLst/>
                          </a:prstGeom>
                        </pic:spPr>
                      </pic:pic>
                    </a:graphicData>
                  </a:graphic>
                </wp:inline>
              </w:drawing>
            </w:r>
          </w:p>
          <w:p w14:paraId="0A965746" w14:textId="2047E8EC" w:rsidR="00E55F52" w:rsidRDefault="00E55F52" w:rsidP="004168FF">
            <w:pPr>
              <w:pStyle w:val="TableText"/>
            </w:pPr>
          </w:p>
        </w:tc>
        <w:tc>
          <w:tcPr>
            <w:tcW w:w="1172" w:type="dxa"/>
            <w:vAlign w:val="center"/>
          </w:tcPr>
          <w:p w14:paraId="449ED858" w14:textId="29CCAB32" w:rsidR="004168FF" w:rsidRDefault="004168FF" w:rsidP="004168FF">
            <w:pPr>
              <w:pStyle w:val="TableText"/>
              <w:jc w:val="center"/>
            </w:pPr>
            <w:r>
              <w:t>Hourly</w:t>
            </w:r>
          </w:p>
        </w:tc>
        <w:tc>
          <w:tcPr>
            <w:tcW w:w="1103" w:type="dxa"/>
            <w:vAlign w:val="center"/>
          </w:tcPr>
          <w:p w14:paraId="1CDE7F7D" w14:textId="6F9E94C9" w:rsidR="004168FF" w:rsidRDefault="004168FF" w:rsidP="004168FF">
            <w:pPr>
              <w:pStyle w:val="TableText"/>
              <w:jc w:val="center"/>
            </w:pPr>
            <w:r>
              <w:t xml:space="preserve">Accumulates in the </w:t>
            </w:r>
            <w:r>
              <w:rPr>
                <w:i/>
              </w:rPr>
              <w:t>TR Clearing Account</w:t>
            </w:r>
          </w:p>
        </w:tc>
        <w:tc>
          <w:tcPr>
            <w:tcW w:w="1058" w:type="dxa"/>
            <w:vAlign w:val="center"/>
          </w:tcPr>
          <w:p w14:paraId="1ECD97E2" w14:textId="2AE4363D" w:rsidR="004168FF" w:rsidRDefault="004168FF" w:rsidP="004168FF">
            <w:pPr>
              <w:pStyle w:val="TableText"/>
              <w:jc w:val="center"/>
            </w:pPr>
            <w:r>
              <w:rPr>
                <w:snapToGrid w:val="0"/>
              </w:rPr>
              <w:t>N/A</w:t>
            </w:r>
          </w:p>
        </w:tc>
        <w:tc>
          <w:tcPr>
            <w:tcW w:w="1109" w:type="dxa"/>
            <w:vAlign w:val="center"/>
          </w:tcPr>
          <w:p w14:paraId="504878CA" w14:textId="0A176B67" w:rsidR="004168FF" w:rsidRDefault="004168FF" w:rsidP="004168FF">
            <w:pPr>
              <w:pStyle w:val="TableText"/>
              <w:jc w:val="center"/>
            </w:pPr>
            <w:r>
              <w:rPr>
                <w:snapToGrid w:val="0"/>
              </w:rPr>
              <w:t>N/A</w:t>
            </w:r>
          </w:p>
        </w:tc>
        <w:tc>
          <w:tcPr>
            <w:tcW w:w="1058" w:type="dxa"/>
            <w:vAlign w:val="center"/>
          </w:tcPr>
          <w:p w14:paraId="074EC65C" w14:textId="655AC305" w:rsidR="004168FF" w:rsidRDefault="004168FF" w:rsidP="004168FF">
            <w:pPr>
              <w:pStyle w:val="TableText"/>
              <w:jc w:val="center"/>
            </w:pPr>
            <w:r>
              <w:rPr>
                <w:snapToGrid w:val="0"/>
              </w:rPr>
              <w:t>N/A</w:t>
            </w:r>
          </w:p>
        </w:tc>
        <w:tc>
          <w:tcPr>
            <w:tcW w:w="1058" w:type="dxa"/>
            <w:vAlign w:val="center"/>
          </w:tcPr>
          <w:p w14:paraId="741C7D41" w14:textId="7662443A" w:rsidR="004168FF" w:rsidRDefault="004168FF" w:rsidP="004168FF">
            <w:pPr>
              <w:pStyle w:val="TableText"/>
              <w:jc w:val="center"/>
            </w:pPr>
            <w:r>
              <w:t>N/A</w:t>
            </w:r>
          </w:p>
        </w:tc>
        <w:tc>
          <w:tcPr>
            <w:tcW w:w="1366" w:type="dxa"/>
            <w:vAlign w:val="center"/>
          </w:tcPr>
          <w:p w14:paraId="15BE0775" w14:textId="3CF10159" w:rsidR="004168FF" w:rsidRDefault="006676ED" w:rsidP="004168FF">
            <w:pPr>
              <w:pStyle w:val="TableText"/>
            </w:pPr>
            <w:r>
              <w:rPr>
                <w:rFonts w:cs="Tahoma"/>
                <w:szCs w:val="16"/>
              </w:rPr>
              <w:t>Refer to</w:t>
            </w:r>
            <w:r w:rsidR="004168FF">
              <w:rPr>
                <w:rFonts w:cs="Tahoma"/>
                <w:szCs w:val="16"/>
              </w:rPr>
              <w:t xml:space="preserve"> </w:t>
            </w:r>
            <w:r w:rsidR="004168FF">
              <w:rPr>
                <w:rFonts w:cs="Tahoma"/>
                <w:i/>
                <w:szCs w:val="16"/>
              </w:rPr>
              <w:t xml:space="preserve">IESO market rules, </w:t>
            </w:r>
            <w:r w:rsidR="004168FF">
              <w:rPr>
                <w:rFonts w:cs="Tahoma"/>
                <w:szCs w:val="16"/>
              </w:rPr>
              <w:t xml:space="preserve">Chapter 8 </w:t>
            </w:r>
            <w:r w:rsidR="003B6839">
              <w:rPr>
                <w:rFonts w:cs="Tahoma"/>
                <w:szCs w:val="16"/>
              </w:rPr>
              <w:t>section</w:t>
            </w:r>
            <w:r w:rsidR="004168FF">
              <w:rPr>
                <w:rFonts w:cs="Tahoma"/>
                <w:szCs w:val="16"/>
              </w:rPr>
              <w:t xml:space="preserve"> 4.18 for further details.</w:t>
            </w:r>
          </w:p>
        </w:tc>
      </w:tr>
      <w:tr w:rsidR="00917B16" w14:paraId="1F1687CF" w14:textId="77777777" w:rsidTr="42E4821F">
        <w:tc>
          <w:tcPr>
            <w:tcW w:w="1309" w:type="dxa"/>
            <w:vAlign w:val="center"/>
          </w:tcPr>
          <w:p w14:paraId="471CCE86" w14:textId="77777777" w:rsidR="004168FF" w:rsidRDefault="004168FF" w:rsidP="004168FF">
            <w:pPr>
              <w:pStyle w:val="TableText"/>
              <w:jc w:val="center"/>
            </w:pPr>
            <w:r>
              <w:t>104</w:t>
            </w:r>
          </w:p>
          <w:p w14:paraId="7A68F094" w14:textId="1963BC96" w:rsidR="002D09B5" w:rsidRDefault="002D09B5" w:rsidP="004168FF">
            <w:pPr>
              <w:pStyle w:val="TableText"/>
              <w:jc w:val="center"/>
            </w:pPr>
            <w:r>
              <w:t>MRP updated</w:t>
            </w:r>
          </w:p>
        </w:tc>
        <w:tc>
          <w:tcPr>
            <w:tcW w:w="1323" w:type="dxa"/>
            <w:vAlign w:val="center"/>
          </w:tcPr>
          <w:p w14:paraId="641E8197" w14:textId="77777777" w:rsidR="004168FF" w:rsidRDefault="004168FF" w:rsidP="004168FF">
            <w:pPr>
              <w:pStyle w:val="TableText"/>
            </w:pPr>
          </w:p>
          <w:p w14:paraId="05F64A4F" w14:textId="68ECEBCA" w:rsidR="004168FF" w:rsidRDefault="004168FF" w:rsidP="004168FF">
            <w:pPr>
              <w:pStyle w:val="TableText"/>
            </w:pPr>
            <w:r>
              <w:t>Transmission Rights Settlement Credit</w:t>
            </w:r>
          </w:p>
          <w:p w14:paraId="548D79BC" w14:textId="77777777" w:rsidR="004168FF" w:rsidRDefault="004168FF" w:rsidP="004168FF">
            <w:pPr>
              <w:pStyle w:val="TableText"/>
            </w:pPr>
          </w:p>
          <w:p w14:paraId="26E24937" w14:textId="2B3D47E0" w:rsidR="004168FF" w:rsidRDefault="004168FF" w:rsidP="004168FF">
            <w:pPr>
              <w:pStyle w:val="TableText"/>
            </w:pPr>
          </w:p>
        </w:tc>
        <w:tc>
          <w:tcPr>
            <w:tcW w:w="1395" w:type="dxa"/>
            <w:vAlign w:val="center"/>
          </w:tcPr>
          <w:p w14:paraId="170BBE1B" w14:textId="61FF34E3" w:rsidR="004168FF" w:rsidRDefault="004168FF" w:rsidP="004168FF">
            <w:pPr>
              <w:pStyle w:val="TableText"/>
            </w:pPr>
            <w:r w:rsidRPr="00AE13D2">
              <w:t>TRSC</w:t>
            </w:r>
            <w:r w:rsidRPr="00AE13D2">
              <w:rPr>
                <w:vertAlign w:val="subscript"/>
              </w:rPr>
              <w:t>k,h</w:t>
            </w:r>
          </w:p>
        </w:tc>
        <w:tc>
          <w:tcPr>
            <w:tcW w:w="1062" w:type="dxa"/>
            <w:vAlign w:val="center"/>
          </w:tcPr>
          <w:p w14:paraId="521F88BD" w14:textId="0972E018" w:rsidR="004168FF" w:rsidRDefault="004168FF" w:rsidP="004168FF">
            <w:pPr>
              <w:pStyle w:val="TableText"/>
            </w:pPr>
            <w:r>
              <w:t>9.3.6.1</w:t>
            </w:r>
          </w:p>
        </w:tc>
        <w:tc>
          <w:tcPr>
            <w:tcW w:w="5544" w:type="dxa"/>
            <w:vAlign w:val="center"/>
          </w:tcPr>
          <w:p w14:paraId="2886C785" w14:textId="046EC138" w:rsidR="00E25C27" w:rsidRDefault="00E25C27" w:rsidP="00E25C27">
            <w:pPr>
              <w:pStyle w:val="TableText"/>
              <w:rPr>
                <w:b/>
                <w:noProof/>
                <w:lang w:val="en-CA"/>
              </w:rPr>
            </w:pPr>
            <w:r>
              <w:rPr>
                <w:b/>
                <w:noProof/>
                <w:lang w:val="en-CA"/>
              </w:rPr>
              <w:t xml:space="preserve">**The following </w:t>
            </w:r>
            <w:r w:rsidR="006520B1">
              <w:rPr>
                <w:b/>
                <w:noProof/>
                <w:lang w:val="en-CA"/>
              </w:rPr>
              <w:t>was</w:t>
            </w:r>
            <w:r>
              <w:rPr>
                <w:b/>
                <w:noProof/>
                <w:lang w:val="en-CA"/>
              </w:rPr>
              <w:t xml:space="preserve"> effective prior to the commencement </w:t>
            </w:r>
            <w:r w:rsidR="00B67D6D">
              <w:rPr>
                <w:b/>
                <w:noProof/>
                <w:lang w:val="en-CA"/>
              </w:rPr>
              <w:t xml:space="preserve">of </w:t>
            </w:r>
            <w:r w:rsidR="00B67D6D">
              <w:rPr>
                <w:b/>
                <w:i/>
                <w:noProof/>
                <w:lang w:val="en-CA"/>
              </w:rPr>
              <w:t>market transition</w:t>
            </w:r>
            <w:r>
              <w:rPr>
                <w:b/>
                <w:noProof/>
                <w:lang w:val="en-CA"/>
              </w:rPr>
              <w:t xml:space="preserve">. </w:t>
            </w:r>
            <w:r w:rsidR="00B67D6D">
              <w:rPr>
                <w:b/>
                <w:noProof/>
                <w:lang w:val="en-CA"/>
              </w:rPr>
              <w:t xml:space="preserve">Refer to section 2 for </w:t>
            </w:r>
            <w:r w:rsidR="006520B1">
              <w:rPr>
                <w:b/>
                <w:noProof/>
                <w:lang w:val="en-CA"/>
              </w:rPr>
              <w:t>version in effect</w:t>
            </w:r>
            <w:r w:rsidR="00B67D6D">
              <w:rPr>
                <w:b/>
                <w:noProof/>
                <w:lang w:val="en-CA"/>
              </w:rPr>
              <w:t xml:space="preserve"> on the commencement of </w:t>
            </w:r>
            <w:r w:rsidR="00B67D6D">
              <w:rPr>
                <w:b/>
                <w:i/>
                <w:noProof/>
                <w:lang w:val="en-CA"/>
              </w:rPr>
              <w:t>market transition</w:t>
            </w:r>
            <w:r>
              <w:rPr>
                <w:b/>
                <w:noProof/>
                <w:lang w:val="en-CA"/>
              </w:rPr>
              <w:t>.**</w:t>
            </w:r>
          </w:p>
          <w:p w14:paraId="3607DA9A" w14:textId="39C41FFE" w:rsidR="00B67D6D" w:rsidRDefault="00B67D6D" w:rsidP="00E25C27">
            <w:pPr>
              <w:pStyle w:val="TableText"/>
              <w:rPr>
                <w:b/>
                <w:noProof/>
                <w:lang w:val="en-CA"/>
              </w:rPr>
            </w:pPr>
          </w:p>
          <w:p w14:paraId="3D415FB1" w14:textId="5A1F987F" w:rsidR="004168FF" w:rsidRDefault="004168FF" w:rsidP="004168FF">
            <w:pPr>
              <w:pStyle w:val="TableText"/>
            </w:pPr>
            <w:r w:rsidRPr="00643BC9">
              <w:rPr>
                <w:noProof/>
                <w:color w:val="2B579A"/>
                <w:shd w:val="clear" w:color="auto" w:fill="E6E6E6"/>
                <w:lang w:val="en-CA"/>
              </w:rPr>
              <w:drawing>
                <wp:inline distT="0" distB="0" distL="0" distR="0" wp14:anchorId="1228003A" wp14:editId="239D74BC">
                  <wp:extent cx="1869830" cy="365666"/>
                  <wp:effectExtent l="0" t="0" r="635" b="1905"/>
                  <wp:docPr id="15" name="Picture 15" descr="Equation for charge type 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1869830" cy="365666"/>
                          </a:xfrm>
                          <a:prstGeom prst="rect">
                            <a:avLst/>
                          </a:prstGeom>
                        </pic:spPr>
                      </pic:pic>
                    </a:graphicData>
                  </a:graphic>
                </wp:inline>
              </w:drawing>
            </w:r>
          </w:p>
          <w:p w14:paraId="600059CB" w14:textId="77777777" w:rsidR="00E55F52" w:rsidRDefault="00E55F52" w:rsidP="004168FF">
            <w:pPr>
              <w:pStyle w:val="TableText"/>
            </w:pPr>
          </w:p>
          <w:p w14:paraId="1ECD989F" w14:textId="05EFEA68" w:rsidR="00E55F52" w:rsidRDefault="00E55F52" w:rsidP="004168FF">
            <w:pPr>
              <w:pStyle w:val="TableText"/>
            </w:pPr>
          </w:p>
        </w:tc>
        <w:tc>
          <w:tcPr>
            <w:tcW w:w="1172" w:type="dxa"/>
            <w:vAlign w:val="center"/>
          </w:tcPr>
          <w:p w14:paraId="5064DD0F" w14:textId="6A940498" w:rsidR="004168FF" w:rsidRDefault="004168FF" w:rsidP="004168FF">
            <w:pPr>
              <w:pStyle w:val="TableText"/>
              <w:jc w:val="center"/>
            </w:pPr>
            <w:r>
              <w:t>Hourly</w:t>
            </w:r>
          </w:p>
        </w:tc>
        <w:tc>
          <w:tcPr>
            <w:tcW w:w="1103" w:type="dxa"/>
            <w:vAlign w:val="center"/>
          </w:tcPr>
          <w:p w14:paraId="4881655C" w14:textId="4B81332E" w:rsidR="004168FF" w:rsidRDefault="004168FF" w:rsidP="004168FF">
            <w:pPr>
              <w:pStyle w:val="TableText"/>
              <w:jc w:val="center"/>
            </w:pPr>
            <w:r>
              <w:t>Due MP</w:t>
            </w:r>
          </w:p>
        </w:tc>
        <w:tc>
          <w:tcPr>
            <w:tcW w:w="1058" w:type="dxa"/>
            <w:vAlign w:val="center"/>
          </w:tcPr>
          <w:p w14:paraId="271A5D41" w14:textId="36953E22" w:rsidR="004168FF" w:rsidRDefault="004168FF" w:rsidP="004168FF">
            <w:pPr>
              <w:pStyle w:val="TableText"/>
              <w:jc w:val="center"/>
            </w:pPr>
            <w:r>
              <w:rPr>
                <w:snapToGrid w:val="0"/>
              </w:rPr>
              <w:t>0</w:t>
            </w:r>
          </w:p>
        </w:tc>
        <w:tc>
          <w:tcPr>
            <w:tcW w:w="1109" w:type="dxa"/>
            <w:vAlign w:val="center"/>
          </w:tcPr>
          <w:p w14:paraId="3978507E" w14:textId="167D70B3" w:rsidR="004168FF" w:rsidRDefault="004168FF" w:rsidP="004168FF">
            <w:pPr>
              <w:pStyle w:val="TableText"/>
              <w:jc w:val="center"/>
            </w:pPr>
            <w:r>
              <w:rPr>
                <w:snapToGrid w:val="0"/>
              </w:rPr>
              <w:t>0</w:t>
            </w:r>
          </w:p>
        </w:tc>
        <w:tc>
          <w:tcPr>
            <w:tcW w:w="1058" w:type="dxa"/>
            <w:vAlign w:val="center"/>
          </w:tcPr>
          <w:p w14:paraId="57B4CF5C" w14:textId="65594E67" w:rsidR="004168FF" w:rsidRDefault="004168FF" w:rsidP="004168FF">
            <w:pPr>
              <w:pStyle w:val="TableText"/>
              <w:jc w:val="center"/>
            </w:pPr>
            <w:r>
              <w:rPr>
                <w:snapToGrid w:val="0"/>
              </w:rPr>
              <w:t>0</w:t>
            </w:r>
          </w:p>
        </w:tc>
        <w:tc>
          <w:tcPr>
            <w:tcW w:w="1058" w:type="dxa"/>
            <w:vAlign w:val="center"/>
          </w:tcPr>
          <w:p w14:paraId="4E83D13D" w14:textId="2E21BB48" w:rsidR="004168FF" w:rsidRDefault="004168FF" w:rsidP="004168FF">
            <w:pPr>
              <w:pStyle w:val="TableText"/>
              <w:jc w:val="center"/>
            </w:pPr>
            <w:r>
              <w:t>0</w:t>
            </w:r>
          </w:p>
        </w:tc>
        <w:tc>
          <w:tcPr>
            <w:tcW w:w="1366" w:type="dxa"/>
            <w:vAlign w:val="center"/>
          </w:tcPr>
          <w:p w14:paraId="31FF02AD" w14:textId="374A9C71" w:rsidR="004168FF" w:rsidRDefault="004168FF" w:rsidP="004168FF">
            <w:pPr>
              <w:pStyle w:val="TableText"/>
            </w:pPr>
          </w:p>
        </w:tc>
      </w:tr>
      <w:tr w:rsidR="00917B16" w14:paraId="31E4FBA8" w14:textId="77777777" w:rsidTr="42E4821F">
        <w:tc>
          <w:tcPr>
            <w:tcW w:w="1309" w:type="dxa"/>
            <w:vAlign w:val="center"/>
          </w:tcPr>
          <w:p w14:paraId="6992A26C" w14:textId="77777777" w:rsidR="004168FF" w:rsidRDefault="004168FF" w:rsidP="004168FF">
            <w:pPr>
              <w:pStyle w:val="TableText"/>
              <w:jc w:val="center"/>
            </w:pPr>
            <w:r>
              <w:t>105</w:t>
            </w:r>
          </w:p>
          <w:p w14:paraId="33657F33" w14:textId="5B579525" w:rsidR="000F7ACE" w:rsidRDefault="000F7ACE" w:rsidP="004168FF">
            <w:pPr>
              <w:pStyle w:val="TableText"/>
              <w:jc w:val="center"/>
            </w:pPr>
            <w:r>
              <w:t xml:space="preserve"> MRP retired</w:t>
            </w:r>
          </w:p>
        </w:tc>
        <w:tc>
          <w:tcPr>
            <w:tcW w:w="1323" w:type="dxa"/>
            <w:vAlign w:val="center"/>
          </w:tcPr>
          <w:p w14:paraId="3F0F2C0C" w14:textId="77777777" w:rsidR="004168FF" w:rsidRDefault="004168FF" w:rsidP="004168FF">
            <w:pPr>
              <w:pStyle w:val="TableText"/>
            </w:pPr>
            <w:r>
              <w:t>Congestion Management Settlement Credit for Energy</w:t>
            </w:r>
          </w:p>
          <w:p w14:paraId="44199982" w14:textId="77777777" w:rsidR="004168FF" w:rsidRDefault="004168FF" w:rsidP="004168FF">
            <w:pPr>
              <w:pStyle w:val="TableText"/>
            </w:pPr>
          </w:p>
          <w:p w14:paraId="57CD9860" w14:textId="354658C1" w:rsidR="004168FF" w:rsidRDefault="004168FF" w:rsidP="004168FF">
            <w:pPr>
              <w:pStyle w:val="TableText"/>
            </w:pPr>
          </w:p>
        </w:tc>
        <w:tc>
          <w:tcPr>
            <w:tcW w:w="1395" w:type="dxa"/>
            <w:vAlign w:val="center"/>
          </w:tcPr>
          <w:p w14:paraId="228D12C9" w14:textId="493A13CB" w:rsidR="004168FF" w:rsidRDefault="004168FF" w:rsidP="004168FF">
            <w:pPr>
              <w:pStyle w:val="TableText"/>
            </w:pPr>
            <w:r w:rsidRPr="00AE13D2">
              <w:t>CMSC</w:t>
            </w:r>
            <w:r w:rsidRPr="00AE13D2">
              <w:rPr>
                <w:vertAlign w:val="subscript"/>
              </w:rPr>
              <w:t>k,h</w:t>
            </w:r>
          </w:p>
        </w:tc>
        <w:tc>
          <w:tcPr>
            <w:tcW w:w="1062" w:type="dxa"/>
            <w:vAlign w:val="center"/>
          </w:tcPr>
          <w:p w14:paraId="45D9929A" w14:textId="4163890A" w:rsidR="004168FF" w:rsidRDefault="004168FF" w:rsidP="004168FF">
            <w:pPr>
              <w:pStyle w:val="TableText"/>
            </w:pPr>
            <w:r>
              <w:t>9.3.5.2</w:t>
            </w:r>
          </w:p>
          <w:p w14:paraId="46D9E713" w14:textId="77777777" w:rsidR="004168FF" w:rsidRDefault="004168FF" w:rsidP="004168FF">
            <w:pPr>
              <w:pStyle w:val="TableText"/>
            </w:pPr>
            <w:r>
              <w:t>to</w:t>
            </w:r>
          </w:p>
          <w:p w14:paraId="055B7458" w14:textId="3082A888" w:rsidR="004168FF" w:rsidRDefault="004168FF" w:rsidP="004168FF">
            <w:pPr>
              <w:pStyle w:val="TableText"/>
            </w:pPr>
            <w:r>
              <w:t>9.3.5.7</w:t>
            </w:r>
          </w:p>
        </w:tc>
        <w:tc>
          <w:tcPr>
            <w:tcW w:w="5544" w:type="dxa"/>
            <w:vAlign w:val="center"/>
          </w:tcPr>
          <w:p w14:paraId="0B450A1B" w14:textId="00DC3CAD" w:rsidR="00C5389A" w:rsidRDefault="00C5389A" w:rsidP="004168FF">
            <w:pPr>
              <w:pStyle w:val="TableText"/>
              <w:keepNext/>
              <w:spacing w:before="0"/>
              <w:rPr>
                <w:sz w:val="18"/>
                <w:szCs w:val="18"/>
              </w:rPr>
            </w:pPr>
            <w:r w:rsidRPr="00C5389A">
              <w:rPr>
                <w:noProof/>
                <w:color w:val="2B579A"/>
                <w:sz w:val="18"/>
                <w:szCs w:val="18"/>
                <w:shd w:val="clear" w:color="auto" w:fill="E6E6E6"/>
                <w:lang w:val="en-CA"/>
              </w:rPr>
              <w:drawing>
                <wp:inline distT="0" distB="0" distL="0" distR="0" wp14:anchorId="2B02EBD3" wp14:editId="542F6646">
                  <wp:extent cx="3154680" cy="374904"/>
                  <wp:effectExtent l="0" t="0" r="0" b="6350"/>
                  <wp:docPr id="592" name="Picture 592"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154680" cy="374904"/>
                          </a:xfrm>
                          <a:prstGeom prst="rect">
                            <a:avLst/>
                          </a:prstGeom>
                        </pic:spPr>
                      </pic:pic>
                    </a:graphicData>
                  </a:graphic>
                </wp:inline>
              </w:drawing>
            </w:r>
          </w:p>
          <w:p w14:paraId="1C10789D" w14:textId="77777777" w:rsidR="00E27A4C" w:rsidRPr="007B4C45" w:rsidRDefault="00E27A4C" w:rsidP="004168FF">
            <w:pPr>
              <w:pStyle w:val="TableText"/>
              <w:keepNext/>
              <w:spacing w:before="0"/>
              <w:rPr>
                <w:sz w:val="18"/>
                <w:szCs w:val="18"/>
              </w:rPr>
            </w:pPr>
          </w:p>
          <w:p w14:paraId="1A7DDD83" w14:textId="21B57EB2" w:rsidR="004168FF" w:rsidRPr="00AE13D2" w:rsidRDefault="004168FF" w:rsidP="004168FF">
            <w:pPr>
              <w:pStyle w:val="TableText"/>
              <w:keepNext/>
            </w:pPr>
            <w:r w:rsidRPr="00AE13D2">
              <w:t>Subject to the mathematical sign of (DQSI-MQSI) being equal to the mathematical sign of (AQEI-MQSI). AQEI</w:t>
            </w:r>
            <w:r w:rsidRPr="00AE13D2">
              <w:rPr>
                <w:vertAlign w:val="subscript"/>
              </w:rPr>
              <w:t>k,h</w:t>
            </w:r>
            <w:r w:rsidRPr="00AE13D2">
              <w:rPr>
                <w:vertAlign w:val="superscript"/>
              </w:rPr>
              <w:t>m,t</w:t>
            </w:r>
            <w:r w:rsidRPr="00AE13D2">
              <w:t xml:space="preserve"> and EMP</w:t>
            </w:r>
            <w:r w:rsidRPr="00AE13D2">
              <w:rPr>
                <w:vertAlign w:val="subscript"/>
              </w:rPr>
              <w:t>h</w:t>
            </w:r>
            <w:r w:rsidRPr="00AE13D2">
              <w:rPr>
                <w:vertAlign w:val="superscript"/>
              </w:rPr>
              <w:t>m,t</w:t>
            </w:r>
            <w:r w:rsidRPr="00AE13D2">
              <w:t xml:space="preserve"> may be </w:t>
            </w:r>
            <w:r w:rsidRPr="00AE13D2">
              <w:lastRenderedPageBreak/>
              <w:t>substituted with SQEI</w:t>
            </w:r>
            <w:r w:rsidRPr="00AE13D2">
              <w:rPr>
                <w:vertAlign w:val="subscript"/>
              </w:rPr>
              <w:t xml:space="preserve">k,h </w:t>
            </w:r>
            <w:r w:rsidRPr="00AE13D2">
              <w:rPr>
                <w:vertAlign w:val="superscript"/>
              </w:rPr>
              <w:t xml:space="preserve">i,t </w:t>
            </w:r>
            <w:r w:rsidRPr="00AE13D2">
              <w:t>and EMP</w:t>
            </w:r>
            <w:r w:rsidRPr="00AE13D2">
              <w:rPr>
                <w:vertAlign w:val="subscript"/>
              </w:rPr>
              <w:t>h</w:t>
            </w:r>
            <w:r w:rsidRPr="00AE13D2">
              <w:rPr>
                <w:vertAlign w:val="superscript"/>
              </w:rPr>
              <w:t>i,t</w:t>
            </w:r>
            <w:r w:rsidRPr="00AE13D2">
              <w:t xml:space="preserve">  respectively, where the application of this equation pertains to </w:t>
            </w:r>
            <w:r w:rsidRPr="00AE13D2">
              <w:rPr>
                <w:i/>
              </w:rPr>
              <w:t>intertie metering point</w:t>
            </w:r>
            <w:r w:rsidRPr="00AE13D2">
              <w:t> ‘i’.</w:t>
            </w:r>
          </w:p>
          <w:p w14:paraId="69A7ADF3" w14:textId="77777777" w:rsidR="004168FF" w:rsidRDefault="004168FF" w:rsidP="004168FF">
            <w:pPr>
              <w:pStyle w:val="TableText"/>
              <w:keepNext/>
            </w:pPr>
          </w:p>
          <w:p w14:paraId="60C9286E" w14:textId="77777777" w:rsidR="004168FF" w:rsidRPr="00AE13D2" w:rsidRDefault="004168FF" w:rsidP="004168FF">
            <w:pPr>
              <w:pStyle w:val="TableText"/>
              <w:keepNext/>
            </w:pPr>
            <w:r w:rsidRPr="00AE13D2">
              <w:t>or</w:t>
            </w:r>
          </w:p>
          <w:p w14:paraId="2020E60B" w14:textId="77777777" w:rsidR="004168FF" w:rsidRDefault="004168FF" w:rsidP="004168FF">
            <w:pPr>
              <w:pStyle w:val="TableText"/>
              <w:keepNext/>
            </w:pPr>
          </w:p>
          <w:p w14:paraId="3785E4D0" w14:textId="5344DE5F" w:rsidR="00C5389A" w:rsidRDefault="00C5389A" w:rsidP="004168FF">
            <w:pPr>
              <w:pStyle w:val="TableText"/>
              <w:keepNext/>
              <w:rPr>
                <w:sz w:val="18"/>
                <w:szCs w:val="18"/>
              </w:rPr>
            </w:pPr>
            <w:r w:rsidRPr="00C5389A">
              <w:rPr>
                <w:noProof/>
                <w:color w:val="2B579A"/>
                <w:sz w:val="18"/>
                <w:szCs w:val="18"/>
                <w:shd w:val="clear" w:color="auto" w:fill="E6E6E6"/>
                <w:lang w:val="en-CA"/>
              </w:rPr>
              <w:drawing>
                <wp:inline distT="0" distB="0" distL="0" distR="0" wp14:anchorId="1413D48E" wp14:editId="6E35BE7B">
                  <wp:extent cx="3300984" cy="356616"/>
                  <wp:effectExtent l="0" t="0" r="0" b="5715"/>
                  <wp:docPr id="593" name="Picture 593"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300984" cy="356616"/>
                          </a:xfrm>
                          <a:prstGeom prst="rect">
                            <a:avLst/>
                          </a:prstGeom>
                        </pic:spPr>
                      </pic:pic>
                    </a:graphicData>
                  </a:graphic>
                </wp:inline>
              </w:drawing>
            </w:r>
          </w:p>
          <w:p w14:paraId="662ED6E5" w14:textId="77777777" w:rsidR="004168FF" w:rsidRPr="00D9070B" w:rsidRDefault="004168FF" w:rsidP="004168FF">
            <w:pPr>
              <w:pStyle w:val="TableText"/>
              <w:keepNext/>
              <w:rPr>
                <w:sz w:val="18"/>
                <w:szCs w:val="18"/>
              </w:rPr>
            </w:pPr>
          </w:p>
          <w:p w14:paraId="292604EC" w14:textId="62BE3C74" w:rsidR="004168FF" w:rsidRPr="00AE13D2" w:rsidRDefault="004168FF" w:rsidP="004168FF">
            <w:pPr>
              <w:pStyle w:val="TableText"/>
              <w:keepNext/>
            </w:pPr>
            <w:r w:rsidRPr="00AE13D2">
              <w:t>Subject to the mathematical sign of (DQSW-MQSW) being equal to the mathematical sign of (AQEW-MQSW). AQEW</w:t>
            </w:r>
            <w:r w:rsidRPr="00AE13D2">
              <w:rPr>
                <w:vertAlign w:val="subscript"/>
              </w:rPr>
              <w:t>k,h</w:t>
            </w:r>
            <w:r w:rsidRPr="00AE13D2">
              <w:rPr>
                <w:vertAlign w:val="superscript"/>
              </w:rPr>
              <w:t>m,t</w:t>
            </w:r>
            <w:r w:rsidRPr="00AE13D2">
              <w:t xml:space="preserve"> and EMP</w:t>
            </w:r>
            <w:r w:rsidRPr="00AE13D2">
              <w:rPr>
                <w:vertAlign w:val="subscript"/>
              </w:rPr>
              <w:t>h</w:t>
            </w:r>
            <w:r w:rsidRPr="00AE13D2">
              <w:rPr>
                <w:vertAlign w:val="superscript"/>
              </w:rPr>
              <w:t>m,t</w:t>
            </w:r>
            <w:r w:rsidRPr="00AE13D2">
              <w:t xml:space="preserve"> may be substituted with SQEW</w:t>
            </w:r>
            <w:r w:rsidRPr="00AE13D2">
              <w:rPr>
                <w:vertAlign w:val="subscript"/>
              </w:rPr>
              <w:t xml:space="preserve">k,h </w:t>
            </w:r>
            <w:r w:rsidRPr="00AE13D2">
              <w:rPr>
                <w:vertAlign w:val="superscript"/>
              </w:rPr>
              <w:t xml:space="preserve">i,t  </w:t>
            </w:r>
            <w:r w:rsidRPr="00AE13D2">
              <w:t>and EMP</w:t>
            </w:r>
            <w:r w:rsidRPr="00AE13D2">
              <w:rPr>
                <w:vertAlign w:val="subscript"/>
              </w:rPr>
              <w:t>h</w:t>
            </w:r>
            <w:r w:rsidRPr="00AE13D2">
              <w:rPr>
                <w:vertAlign w:val="superscript"/>
              </w:rPr>
              <w:t>i,t</w:t>
            </w:r>
            <w:r w:rsidRPr="00AE13D2">
              <w:t xml:space="preserve">  respectively, where the application of this equation pertains to </w:t>
            </w:r>
            <w:r w:rsidRPr="00AE13D2">
              <w:rPr>
                <w:i/>
              </w:rPr>
              <w:t>intertie metering point</w:t>
            </w:r>
            <w:r w:rsidRPr="00AE13D2">
              <w:t> ‘i’.</w:t>
            </w:r>
          </w:p>
          <w:p w14:paraId="32978BCE" w14:textId="77777777" w:rsidR="004168FF" w:rsidRDefault="004168FF" w:rsidP="004168FF">
            <w:pPr>
              <w:pStyle w:val="TableText"/>
              <w:keepNext/>
            </w:pPr>
          </w:p>
          <w:p w14:paraId="7ADB2EE8" w14:textId="4BF87C76" w:rsidR="004168FF" w:rsidRDefault="004168FF" w:rsidP="004168FF">
            <w:pPr>
              <w:pStyle w:val="TableText"/>
              <w:keepNext/>
            </w:pPr>
            <w:r>
              <w:t>o</w:t>
            </w:r>
            <w:r w:rsidRPr="00AE13D2">
              <w:t>r</w:t>
            </w:r>
          </w:p>
          <w:p w14:paraId="0FB46C71" w14:textId="77777777" w:rsidR="004168FF" w:rsidRPr="00AE13D2" w:rsidRDefault="004168FF" w:rsidP="004168FF">
            <w:pPr>
              <w:pStyle w:val="TableText"/>
              <w:keepNext/>
            </w:pPr>
          </w:p>
          <w:p w14:paraId="45A368A7" w14:textId="77777777" w:rsidR="004168FF" w:rsidRPr="00AE13D2" w:rsidRDefault="004168FF" w:rsidP="004168FF">
            <w:pPr>
              <w:pStyle w:val="TableText"/>
              <w:keepNext/>
            </w:pPr>
            <w:r w:rsidRPr="00AE13D2">
              <w:t xml:space="preserve">For </w:t>
            </w:r>
            <w:r w:rsidRPr="00AE13D2">
              <w:rPr>
                <w:i/>
              </w:rPr>
              <w:t>variable generators</w:t>
            </w:r>
            <w:r w:rsidRPr="00AE13D2">
              <w:t xml:space="preserve"> that are registered </w:t>
            </w:r>
            <w:r w:rsidRPr="00AE13D2">
              <w:rPr>
                <w:i/>
              </w:rPr>
              <w:t xml:space="preserve">market participants </w:t>
            </w:r>
            <w:r w:rsidRPr="00AE13D2">
              <w:t xml:space="preserve">whose </w:t>
            </w:r>
            <w:r w:rsidRPr="00AE13D2">
              <w:rPr>
                <w:i/>
              </w:rPr>
              <w:t>registered facility</w:t>
            </w:r>
            <w:r w:rsidRPr="00AE13D2">
              <w:t xml:space="preserve"> is operating under a release notification for any given </w:t>
            </w:r>
            <w:r w:rsidRPr="00AE13D2">
              <w:rPr>
                <w:i/>
              </w:rPr>
              <w:t>dispatch interval</w:t>
            </w:r>
            <w:r w:rsidRPr="00AE13D2">
              <w:t xml:space="preserve">, and the </w:t>
            </w:r>
            <w:r w:rsidRPr="00AE13D2">
              <w:rPr>
                <w:i/>
              </w:rPr>
              <w:t>facility</w:t>
            </w:r>
            <w:r w:rsidRPr="00AE13D2">
              <w:t xml:space="preserve">’s market schedule quantity is less than the corresponding quantity in the constrained schedule for the same dispatch interval as a result of the </w:t>
            </w:r>
            <w:r w:rsidRPr="00AE13D2">
              <w:rPr>
                <w:i/>
              </w:rPr>
              <w:t>market participant</w:t>
            </w:r>
            <w:r w:rsidRPr="00AE13D2">
              <w:t>’s offers being partially or fully uneconomic:</w:t>
            </w:r>
          </w:p>
          <w:p w14:paraId="28F29793" w14:textId="77777777" w:rsidR="004168FF" w:rsidRPr="00AE13D2" w:rsidRDefault="004168FF" w:rsidP="004168FF">
            <w:pPr>
              <w:pStyle w:val="TableText"/>
              <w:keepNext/>
            </w:pPr>
          </w:p>
          <w:p w14:paraId="788888C2" w14:textId="3F50E242" w:rsidR="009728F4" w:rsidRPr="00D9070B" w:rsidRDefault="009728F4" w:rsidP="004168FF">
            <w:pPr>
              <w:pStyle w:val="TableText"/>
              <w:keepNext/>
              <w:rPr>
                <w:sz w:val="18"/>
                <w:szCs w:val="18"/>
              </w:rPr>
            </w:pPr>
            <w:r w:rsidRPr="009728F4">
              <w:rPr>
                <w:noProof/>
                <w:color w:val="2B579A"/>
                <w:sz w:val="18"/>
                <w:szCs w:val="18"/>
                <w:shd w:val="clear" w:color="auto" w:fill="E6E6E6"/>
                <w:lang w:val="en-CA"/>
              </w:rPr>
              <w:drawing>
                <wp:inline distT="0" distB="0" distL="0" distR="0" wp14:anchorId="1D04CE61" wp14:editId="447C9297">
                  <wp:extent cx="2862072" cy="192024"/>
                  <wp:effectExtent l="0" t="0" r="0" b="0"/>
                  <wp:docPr id="594" name="Picture 594"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862072" cy="192024"/>
                          </a:xfrm>
                          <a:prstGeom prst="rect">
                            <a:avLst/>
                          </a:prstGeom>
                        </pic:spPr>
                      </pic:pic>
                    </a:graphicData>
                  </a:graphic>
                </wp:inline>
              </w:drawing>
            </w:r>
          </w:p>
          <w:p w14:paraId="0B9759A8" w14:textId="77777777" w:rsidR="004168FF" w:rsidRPr="00AE13D2" w:rsidRDefault="004168FF" w:rsidP="004168FF">
            <w:pPr>
              <w:pStyle w:val="TableText"/>
              <w:keepNext/>
            </w:pPr>
          </w:p>
          <w:p w14:paraId="208B02CD" w14:textId="1FA0D3AE"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0FF73A1B" w14:textId="5780ED4F" w:rsidR="004168FF" w:rsidRDefault="004168FF" w:rsidP="004168FF">
            <w:pPr>
              <w:pStyle w:val="TableText"/>
              <w:jc w:val="center"/>
            </w:pPr>
            <w:r>
              <w:lastRenderedPageBreak/>
              <w:t>Interval</w:t>
            </w:r>
          </w:p>
        </w:tc>
        <w:tc>
          <w:tcPr>
            <w:tcW w:w="1103" w:type="dxa"/>
            <w:vAlign w:val="center"/>
          </w:tcPr>
          <w:p w14:paraId="1A7CEA2A" w14:textId="081CC665" w:rsidR="004168FF" w:rsidRDefault="004168FF" w:rsidP="004168FF">
            <w:pPr>
              <w:pStyle w:val="TableText"/>
              <w:jc w:val="center"/>
            </w:pPr>
            <w:r>
              <w:t>Either Way</w:t>
            </w:r>
          </w:p>
        </w:tc>
        <w:tc>
          <w:tcPr>
            <w:tcW w:w="1058" w:type="dxa"/>
            <w:vAlign w:val="center"/>
          </w:tcPr>
          <w:p w14:paraId="45300441" w14:textId="52F3CA3C" w:rsidR="004168FF" w:rsidRDefault="004168FF" w:rsidP="004168FF">
            <w:pPr>
              <w:pStyle w:val="TableText"/>
              <w:jc w:val="center"/>
            </w:pPr>
            <w:r>
              <w:rPr>
                <w:snapToGrid w:val="0"/>
              </w:rPr>
              <w:t>13</w:t>
            </w:r>
          </w:p>
        </w:tc>
        <w:tc>
          <w:tcPr>
            <w:tcW w:w="1109" w:type="dxa"/>
            <w:vAlign w:val="center"/>
          </w:tcPr>
          <w:p w14:paraId="5E2017E4" w14:textId="6DA24CD1" w:rsidR="004168FF" w:rsidRDefault="004168FF" w:rsidP="004168FF">
            <w:pPr>
              <w:pStyle w:val="TableText"/>
              <w:jc w:val="center"/>
            </w:pPr>
            <w:r>
              <w:rPr>
                <w:snapToGrid w:val="0"/>
              </w:rPr>
              <w:t>13</w:t>
            </w:r>
          </w:p>
        </w:tc>
        <w:tc>
          <w:tcPr>
            <w:tcW w:w="1058" w:type="dxa"/>
            <w:vAlign w:val="center"/>
          </w:tcPr>
          <w:p w14:paraId="10415D59" w14:textId="0669D2C8" w:rsidR="004168FF" w:rsidRDefault="004168FF" w:rsidP="004168FF">
            <w:pPr>
              <w:pStyle w:val="TableText"/>
              <w:jc w:val="center"/>
            </w:pPr>
            <w:r>
              <w:rPr>
                <w:snapToGrid w:val="0"/>
              </w:rPr>
              <w:t>13</w:t>
            </w:r>
          </w:p>
        </w:tc>
        <w:tc>
          <w:tcPr>
            <w:tcW w:w="1058" w:type="dxa"/>
            <w:vAlign w:val="center"/>
          </w:tcPr>
          <w:p w14:paraId="36A6D8CE" w14:textId="24C80904" w:rsidR="004168FF" w:rsidRDefault="004168FF" w:rsidP="004168FF">
            <w:pPr>
              <w:pStyle w:val="TableText"/>
              <w:jc w:val="center"/>
            </w:pPr>
            <w:r>
              <w:t>13</w:t>
            </w:r>
          </w:p>
        </w:tc>
        <w:tc>
          <w:tcPr>
            <w:tcW w:w="1366" w:type="dxa"/>
            <w:vAlign w:val="center"/>
          </w:tcPr>
          <w:p w14:paraId="290EA76F" w14:textId="77777777" w:rsidR="004168FF" w:rsidRPr="00AE13D2" w:rsidRDefault="004168FF" w:rsidP="004168FF">
            <w:pPr>
              <w:pStyle w:val="TableText"/>
              <w:keepN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lastRenderedPageBreak/>
              <w:t>dispatch data</w:t>
            </w:r>
            <w:r w:rsidRPr="00AE13D2">
              <w:rPr>
                <w:szCs w:val="16"/>
              </w:rPr>
              <w:t xml:space="preserve"> provided by that </w:t>
            </w:r>
            <w:r w:rsidRPr="00AE13D2">
              <w:rPr>
                <w:i/>
                <w:szCs w:val="16"/>
              </w:rPr>
              <w:t>market participant</w:t>
            </w:r>
            <w:r w:rsidRPr="00AE13D2">
              <w:rPr>
                <w:szCs w:val="16"/>
              </w:rPr>
              <w:t>.</w:t>
            </w:r>
          </w:p>
          <w:p w14:paraId="323A2404" w14:textId="77777777" w:rsidR="004168FF" w:rsidRPr="00AE13D2" w:rsidRDefault="004168FF" w:rsidP="004168FF">
            <w:pPr>
              <w:pStyle w:val="TableText"/>
              <w:keepNext/>
              <w:rPr>
                <w:szCs w:val="16"/>
              </w:rPr>
            </w:pPr>
          </w:p>
          <w:p w14:paraId="7B848D5C" w14:textId="3CB56B85" w:rsidR="004168FF" w:rsidRPr="00AE13D2" w:rsidRDefault="004168FF" w:rsidP="004168FF">
            <w:pPr>
              <w:pStyle w:val="TableText"/>
              <w:rPr>
                <w:szCs w:val="16"/>
              </w:rPr>
            </w:pPr>
            <w:r w:rsidRPr="00AE13D2">
              <w:rPr>
                <w:szCs w:val="16"/>
              </w:rPr>
              <w:t xml:space="preserve">Offer prices in matrix ‘BE’ may be revised down to a lower limit as described in 9.3.5.6.  </w:t>
            </w:r>
            <w:r w:rsidR="006676ED">
              <w:rPr>
                <w:szCs w:val="16"/>
              </w:rPr>
              <w:t>Refer to</w:t>
            </w:r>
            <w:r w:rsidRPr="00AE13D2">
              <w:rPr>
                <w:szCs w:val="16"/>
              </w:rPr>
              <w:t xml:space="preserve"> also: description of variable ‘BE’ in </w:t>
            </w:r>
            <w:r w:rsidR="003B6839">
              <w:rPr>
                <w:szCs w:val="16"/>
              </w:rPr>
              <w:t>section</w:t>
            </w:r>
            <w:r w:rsidRPr="00AE13D2">
              <w:rPr>
                <w:szCs w:val="16"/>
              </w:rPr>
              <w:t xml:space="preserve"> 2.2.</w:t>
            </w:r>
          </w:p>
          <w:p w14:paraId="272FEF72" w14:textId="77777777" w:rsidR="004168FF" w:rsidRPr="00AE13D2" w:rsidRDefault="004168FF" w:rsidP="004168FF">
            <w:pPr>
              <w:pStyle w:val="TableText"/>
              <w:rPr>
                <w:szCs w:val="16"/>
              </w:rPr>
            </w:pPr>
          </w:p>
          <w:p w14:paraId="39D81687" w14:textId="652792BF" w:rsidR="004168FF" w:rsidRDefault="004168FF" w:rsidP="004168FF">
            <w:pPr>
              <w:pStyle w:val="TableText"/>
            </w:pPr>
            <w:r w:rsidRPr="00AE13D2">
              <w:rPr>
                <w:szCs w:val="16"/>
              </w:rPr>
              <w:t>The bid prices in the matrix BL may be revised as described in Market Manual 5:  Settlements Part 5.5:  Physical Markets Settlement Statements, section 1.6.8.</w:t>
            </w:r>
          </w:p>
        </w:tc>
      </w:tr>
      <w:tr w:rsidR="00917B16" w14:paraId="3EE60601" w14:textId="77777777" w:rsidTr="42E4821F">
        <w:tc>
          <w:tcPr>
            <w:tcW w:w="1309" w:type="dxa"/>
            <w:vAlign w:val="center"/>
          </w:tcPr>
          <w:p w14:paraId="384CD4CB" w14:textId="77777777" w:rsidR="004168FF" w:rsidRDefault="004168FF" w:rsidP="004168FF">
            <w:pPr>
              <w:pStyle w:val="TableText"/>
              <w:jc w:val="center"/>
            </w:pPr>
            <w:r>
              <w:lastRenderedPageBreak/>
              <w:t>106</w:t>
            </w:r>
          </w:p>
          <w:p w14:paraId="40ABACD6" w14:textId="0743BF60" w:rsidR="00945A20" w:rsidRDefault="00945A20" w:rsidP="004168FF">
            <w:pPr>
              <w:pStyle w:val="TableText"/>
              <w:jc w:val="center"/>
            </w:pPr>
            <w:r>
              <w:t>MRP retired</w:t>
            </w:r>
          </w:p>
        </w:tc>
        <w:tc>
          <w:tcPr>
            <w:tcW w:w="1323" w:type="dxa"/>
            <w:vAlign w:val="center"/>
          </w:tcPr>
          <w:p w14:paraId="47EA4310" w14:textId="6041241E" w:rsidR="004168FF" w:rsidRDefault="004168FF" w:rsidP="004168FF">
            <w:pPr>
              <w:pStyle w:val="TableText"/>
            </w:pPr>
            <w:r>
              <w:t xml:space="preserve">Congestion Management Settlement Credit for 10 Minute </w:t>
            </w:r>
            <w:r>
              <w:lastRenderedPageBreak/>
              <w:t>Spinning Reserve</w:t>
            </w:r>
          </w:p>
          <w:p w14:paraId="795B20F7" w14:textId="77777777" w:rsidR="004168FF" w:rsidRDefault="004168FF" w:rsidP="004168FF">
            <w:pPr>
              <w:pStyle w:val="TableText"/>
            </w:pPr>
          </w:p>
          <w:p w14:paraId="15127718" w14:textId="0B0CB94F" w:rsidR="004168FF" w:rsidRDefault="004168FF" w:rsidP="004168FF">
            <w:pPr>
              <w:pStyle w:val="TableText"/>
            </w:pPr>
          </w:p>
        </w:tc>
        <w:tc>
          <w:tcPr>
            <w:tcW w:w="1395" w:type="dxa"/>
            <w:vAlign w:val="center"/>
          </w:tcPr>
          <w:p w14:paraId="7669A0EB" w14:textId="183AFDC8" w:rsidR="004168FF" w:rsidRDefault="004168FF" w:rsidP="004168FF">
            <w:pPr>
              <w:pStyle w:val="TableText"/>
            </w:pPr>
            <w:r w:rsidRPr="00AE13D2">
              <w:lastRenderedPageBreak/>
              <w:t>CMSC</w:t>
            </w:r>
            <w:r w:rsidRPr="00AE13D2">
              <w:rPr>
                <w:vertAlign w:val="subscript"/>
              </w:rPr>
              <w:t>r,k,h</w:t>
            </w:r>
          </w:p>
        </w:tc>
        <w:tc>
          <w:tcPr>
            <w:tcW w:w="1062" w:type="dxa"/>
            <w:vAlign w:val="center"/>
          </w:tcPr>
          <w:p w14:paraId="006F9609" w14:textId="09F77C56" w:rsidR="004168FF" w:rsidRDefault="004168FF" w:rsidP="004168FF">
            <w:pPr>
              <w:pStyle w:val="TableText"/>
            </w:pPr>
            <w:r>
              <w:t>9.3.5.2</w:t>
            </w:r>
          </w:p>
        </w:tc>
        <w:tc>
          <w:tcPr>
            <w:tcW w:w="5544" w:type="dxa"/>
            <w:vAlign w:val="center"/>
          </w:tcPr>
          <w:p w14:paraId="5BE4FC9E" w14:textId="6623D4F2" w:rsidR="009728F4" w:rsidRDefault="009728F4" w:rsidP="004168FF">
            <w:pPr>
              <w:pStyle w:val="TableText"/>
              <w:pageBreakBefore/>
              <w:rPr>
                <w:sz w:val="18"/>
                <w:szCs w:val="18"/>
              </w:rPr>
            </w:pPr>
            <w:r w:rsidRPr="009728F4">
              <w:rPr>
                <w:noProof/>
                <w:color w:val="2B579A"/>
                <w:sz w:val="18"/>
                <w:szCs w:val="18"/>
                <w:shd w:val="clear" w:color="auto" w:fill="E6E6E6"/>
                <w:lang w:val="en-CA"/>
              </w:rPr>
              <w:drawing>
                <wp:inline distT="0" distB="0" distL="0" distR="0" wp14:anchorId="07AD2248" wp14:editId="119DD0E6">
                  <wp:extent cx="2852928" cy="329184"/>
                  <wp:effectExtent l="0" t="0" r="5080" b="0"/>
                  <wp:docPr id="595" name="Picture 595" descr="Congestion Management Settlement Credit for 10 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2852928" cy="329184"/>
                          </a:xfrm>
                          <a:prstGeom prst="rect">
                            <a:avLst/>
                          </a:prstGeom>
                        </pic:spPr>
                      </pic:pic>
                    </a:graphicData>
                  </a:graphic>
                </wp:inline>
              </w:drawing>
            </w:r>
          </w:p>
          <w:p w14:paraId="01E4B55B" w14:textId="77777777" w:rsidR="004168FF" w:rsidRPr="007B5F8A" w:rsidRDefault="004168FF" w:rsidP="004168FF">
            <w:pPr>
              <w:pStyle w:val="TableText"/>
              <w:pageBreakBefore/>
              <w:rPr>
                <w:sz w:val="18"/>
                <w:szCs w:val="18"/>
              </w:rPr>
            </w:pPr>
          </w:p>
          <w:p w14:paraId="53DB813A" w14:textId="61C6C83D" w:rsidR="004168FF" w:rsidRDefault="006676ED" w:rsidP="004168FF">
            <w:pPr>
              <w:pStyle w:val="TableText"/>
            </w:pPr>
            <w:r>
              <w:lastRenderedPageBreak/>
              <w:t>Refer to</w:t>
            </w:r>
            <w:r w:rsidR="004168FF" w:rsidRPr="00AE13D2">
              <w:t xml:space="preserve"> 9.3.5.2 for the definition of the Operating Profit (OP) function referenced above.</w:t>
            </w:r>
          </w:p>
        </w:tc>
        <w:tc>
          <w:tcPr>
            <w:tcW w:w="1172" w:type="dxa"/>
            <w:vAlign w:val="center"/>
          </w:tcPr>
          <w:p w14:paraId="26F9837C" w14:textId="6B04354C" w:rsidR="004168FF" w:rsidRDefault="004168FF" w:rsidP="004168FF">
            <w:pPr>
              <w:pStyle w:val="TableText"/>
              <w:jc w:val="center"/>
            </w:pPr>
            <w:r>
              <w:lastRenderedPageBreak/>
              <w:t>Interval</w:t>
            </w:r>
          </w:p>
        </w:tc>
        <w:tc>
          <w:tcPr>
            <w:tcW w:w="1103" w:type="dxa"/>
            <w:vAlign w:val="center"/>
          </w:tcPr>
          <w:p w14:paraId="4D360330" w14:textId="20EEA4D0" w:rsidR="004168FF" w:rsidRDefault="004168FF" w:rsidP="004168FF">
            <w:pPr>
              <w:pStyle w:val="TableText"/>
              <w:jc w:val="center"/>
            </w:pPr>
            <w:r>
              <w:t>Either Way</w:t>
            </w:r>
          </w:p>
        </w:tc>
        <w:tc>
          <w:tcPr>
            <w:tcW w:w="1058" w:type="dxa"/>
            <w:vAlign w:val="center"/>
          </w:tcPr>
          <w:p w14:paraId="2C252BCB" w14:textId="2F093ADF" w:rsidR="004168FF" w:rsidRDefault="004168FF" w:rsidP="004168FF">
            <w:pPr>
              <w:pStyle w:val="TableText"/>
              <w:jc w:val="center"/>
            </w:pPr>
            <w:r>
              <w:t>13</w:t>
            </w:r>
          </w:p>
        </w:tc>
        <w:tc>
          <w:tcPr>
            <w:tcW w:w="1109" w:type="dxa"/>
            <w:vAlign w:val="center"/>
          </w:tcPr>
          <w:p w14:paraId="290DDF0B" w14:textId="34BC231F" w:rsidR="004168FF" w:rsidRDefault="004168FF" w:rsidP="004168FF">
            <w:pPr>
              <w:pStyle w:val="TableText"/>
              <w:jc w:val="center"/>
            </w:pPr>
            <w:r>
              <w:t>N/A</w:t>
            </w:r>
          </w:p>
        </w:tc>
        <w:tc>
          <w:tcPr>
            <w:tcW w:w="1058" w:type="dxa"/>
            <w:vAlign w:val="center"/>
          </w:tcPr>
          <w:p w14:paraId="143269BD" w14:textId="5B45CEC3" w:rsidR="004168FF" w:rsidRDefault="004168FF" w:rsidP="004168FF">
            <w:pPr>
              <w:pStyle w:val="TableText"/>
              <w:jc w:val="center"/>
            </w:pPr>
            <w:r>
              <w:t>N/A</w:t>
            </w:r>
          </w:p>
        </w:tc>
        <w:tc>
          <w:tcPr>
            <w:tcW w:w="1058" w:type="dxa"/>
            <w:vAlign w:val="center"/>
          </w:tcPr>
          <w:p w14:paraId="6D0F28BC" w14:textId="3D5EECEF" w:rsidR="004168FF" w:rsidRDefault="004168FF" w:rsidP="004168FF">
            <w:pPr>
              <w:pStyle w:val="TableText"/>
              <w:jc w:val="center"/>
            </w:pPr>
            <w:r>
              <w:t>N/A</w:t>
            </w:r>
          </w:p>
        </w:tc>
        <w:tc>
          <w:tcPr>
            <w:tcW w:w="1366" w:type="dxa"/>
          </w:tcPr>
          <w:p w14:paraId="799AB386" w14:textId="25E7EDEA"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w:t>
            </w:r>
            <w:r w:rsidRPr="00AE13D2">
              <w:rPr>
                <w:szCs w:val="16"/>
              </w:rPr>
              <w:lastRenderedPageBreak/>
              <w:t xml:space="preserve">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tc>
      </w:tr>
      <w:tr w:rsidR="00917B16" w:rsidRPr="00636462" w14:paraId="6FB6F9DA" w14:textId="77777777" w:rsidTr="42E4821F">
        <w:tc>
          <w:tcPr>
            <w:tcW w:w="1309" w:type="dxa"/>
            <w:vAlign w:val="center"/>
          </w:tcPr>
          <w:p w14:paraId="398B051D" w14:textId="77777777" w:rsidR="004168FF" w:rsidRDefault="004168FF" w:rsidP="004168FF">
            <w:pPr>
              <w:pStyle w:val="TableText"/>
              <w:jc w:val="center"/>
            </w:pPr>
            <w:r>
              <w:lastRenderedPageBreak/>
              <w:t>107</w:t>
            </w:r>
          </w:p>
          <w:p w14:paraId="7C1F30F0" w14:textId="4251A5CE" w:rsidR="00945A20" w:rsidRDefault="00945A20" w:rsidP="004168FF">
            <w:pPr>
              <w:pStyle w:val="TableText"/>
              <w:jc w:val="center"/>
            </w:pPr>
            <w:r>
              <w:t>MRP retired</w:t>
            </w:r>
          </w:p>
        </w:tc>
        <w:tc>
          <w:tcPr>
            <w:tcW w:w="1323" w:type="dxa"/>
            <w:vAlign w:val="center"/>
          </w:tcPr>
          <w:p w14:paraId="22211E6F" w14:textId="77FE8D14" w:rsidR="004168FF" w:rsidRDefault="004168FF" w:rsidP="004168FF">
            <w:pPr>
              <w:pStyle w:val="TableText"/>
            </w:pPr>
            <w:r w:rsidRPr="00AE13D2">
              <w:t>Congestion Management Settlement Credit for 10 Minute Non-spinning Reserve</w:t>
            </w:r>
          </w:p>
          <w:p w14:paraId="444CA88A" w14:textId="77777777" w:rsidR="004168FF" w:rsidRDefault="004168FF" w:rsidP="004168FF">
            <w:pPr>
              <w:pStyle w:val="TableText"/>
            </w:pPr>
          </w:p>
          <w:p w14:paraId="53A55568" w14:textId="4EECAAB5" w:rsidR="004168FF" w:rsidRDefault="004168FF" w:rsidP="004168FF">
            <w:pPr>
              <w:pStyle w:val="TableText"/>
            </w:pPr>
          </w:p>
        </w:tc>
        <w:tc>
          <w:tcPr>
            <w:tcW w:w="1395" w:type="dxa"/>
            <w:vAlign w:val="center"/>
          </w:tcPr>
          <w:p w14:paraId="7D82D1FD" w14:textId="2EDB5D39" w:rsidR="004168FF" w:rsidRDefault="004168FF" w:rsidP="004168FF">
            <w:pPr>
              <w:pStyle w:val="TableText"/>
            </w:pPr>
            <w:r w:rsidRPr="00AE13D2">
              <w:t>CMSC</w:t>
            </w:r>
            <w:r w:rsidRPr="00AE13D2">
              <w:rPr>
                <w:vertAlign w:val="subscript"/>
              </w:rPr>
              <w:t>r,k,h</w:t>
            </w:r>
          </w:p>
        </w:tc>
        <w:tc>
          <w:tcPr>
            <w:tcW w:w="1062" w:type="dxa"/>
            <w:vAlign w:val="center"/>
          </w:tcPr>
          <w:p w14:paraId="08CA581E" w14:textId="1BE36412" w:rsidR="004168FF" w:rsidRDefault="004168FF" w:rsidP="004168FF">
            <w:pPr>
              <w:pStyle w:val="TableText"/>
            </w:pPr>
            <w:r>
              <w:t>9.3.5.2</w:t>
            </w:r>
          </w:p>
        </w:tc>
        <w:tc>
          <w:tcPr>
            <w:tcW w:w="5544" w:type="dxa"/>
            <w:vAlign w:val="center"/>
          </w:tcPr>
          <w:p w14:paraId="20EE001F" w14:textId="627AA20D"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56C8A670" wp14:editId="2FB3A935">
                  <wp:extent cx="2816352" cy="393192"/>
                  <wp:effectExtent l="0" t="0" r="3175" b="6985"/>
                  <wp:docPr id="597" name="Picture 597" descr="Congestion Management Settlement Credit for 10 Minute Non-spinn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816352" cy="393192"/>
                          </a:xfrm>
                          <a:prstGeom prst="rect">
                            <a:avLst/>
                          </a:prstGeom>
                        </pic:spPr>
                      </pic:pic>
                    </a:graphicData>
                  </a:graphic>
                </wp:inline>
              </w:drawing>
            </w:r>
          </w:p>
          <w:p w14:paraId="15A7BED7" w14:textId="77777777" w:rsidR="009A0ACB" w:rsidRPr="007B5F8A" w:rsidRDefault="009A0ACB" w:rsidP="004168FF">
            <w:pPr>
              <w:pStyle w:val="TableText"/>
              <w:rPr>
                <w:sz w:val="18"/>
                <w:szCs w:val="18"/>
              </w:rPr>
            </w:pPr>
          </w:p>
          <w:p w14:paraId="55A32880" w14:textId="33874BA7"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6F5599C7" w14:textId="2028D624" w:rsidR="004168FF" w:rsidRDefault="004168FF" w:rsidP="004168FF">
            <w:pPr>
              <w:pStyle w:val="TableText"/>
              <w:jc w:val="center"/>
            </w:pPr>
            <w:r>
              <w:t>Interval</w:t>
            </w:r>
          </w:p>
        </w:tc>
        <w:tc>
          <w:tcPr>
            <w:tcW w:w="1103" w:type="dxa"/>
            <w:vAlign w:val="center"/>
          </w:tcPr>
          <w:p w14:paraId="41F95AFC" w14:textId="59ABF6EC" w:rsidR="004168FF" w:rsidRDefault="004168FF" w:rsidP="004168FF">
            <w:pPr>
              <w:pStyle w:val="TableText"/>
              <w:jc w:val="center"/>
            </w:pPr>
            <w:r>
              <w:t>Either Way</w:t>
            </w:r>
          </w:p>
        </w:tc>
        <w:tc>
          <w:tcPr>
            <w:tcW w:w="1058" w:type="dxa"/>
            <w:vAlign w:val="center"/>
          </w:tcPr>
          <w:p w14:paraId="16243A69" w14:textId="352C9F64" w:rsidR="004168FF" w:rsidRDefault="004168FF" w:rsidP="004168FF">
            <w:pPr>
              <w:pStyle w:val="TableText"/>
              <w:jc w:val="center"/>
            </w:pPr>
            <w:r>
              <w:t>13</w:t>
            </w:r>
          </w:p>
        </w:tc>
        <w:tc>
          <w:tcPr>
            <w:tcW w:w="1109" w:type="dxa"/>
            <w:vAlign w:val="center"/>
          </w:tcPr>
          <w:p w14:paraId="06E17EDA" w14:textId="2567348F" w:rsidR="004168FF" w:rsidRDefault="004168FF" w:rsidP="004168FF">
            <w:pPr>
              <w:pStyle w:val="TableText"/>
              <w:jc w:val="center"/>
            </w:pPr>
            <w:r>
              <w:t>N/A</w:t>
            </w:r>
          </w:p>
        </w:tc>
        <w:tc>
          <w:tcPr>
            <w:tcW w:w="1058" w:type="dxa"/>
            <w:vAlign w:val="center"/>
          </w:tcPr>
          <w:p w14:paraId="13CC2739" w14:textId="65F8B3F7" w:rsidR="004168FF" w:rsidRDefault="004168FF" w:rsidP="004168FF">
            <w:pPr>
              <w:pStyle w:val="TableText"/>
              <w:jc w:val="center"/>
            </w:pPr>
            <w:r>
              <w:t>N/A</w:t>
            </w:r>
          </w:p>
        </w:tc>
        <w:tc>
          <w:tcPr>
            <w:tcW w:w="1058" w:type="dxa"/>
            <w:vAlign w:val="center"/>
          </w:tcPr>
          <w:p w14:paraId="1A0967C3" w14:textId="111D0A09" w:rsidR="004168FF" w:rsidRDefault="004168FF" w:rsidP="004168FF">
            <w:pPr>
              <w:pStyle w:val="TableText"/>
              <w:jc w:val="center"/>
            </w:pPr>
            <w:r>
              <w:t>N/A</w:t>
            </w:r>
          </w:p>
        </w:tc>
        <w:tc>
          <w:tcPr>
            <w:tcW w:w="1366" w:type="dxa"/>
          </w:tcPr>
          <w:p w14:paraId="75DE6433" w14:textId="2BE9974D"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p>
        </w:tc>
      </w:tr>
      <w:tr w:rsidR="00917B16" w:rsidRPr="00636462" w14:paraId="2611AA4F" w14:textId="77777777" w:rsidTr="42E4821F">
        <w:tc>
          <w:tcPr>
            <w:tcW w:w="1309" w:type="dxa"/>
            <w:vAlign w:val="center"/>
          </w:tcPr>
          <w:p w14:paraId="550CDD44" w14:textId="77777777" w:rsidR="004168FF" w:rsidRDefault="004168FF" w:rsidP="004168FF">
            <w:pPr>
              <w:pStyle w:val="TableText"/>
              <w:jc w:val="center"/>
            </w:pPr>
            <w:r>
              <w:t>108</w:t>
            </w:r>
          </w:p>
          <w:p w14:paraId="2CD18AB2" w14:textId="460FDAB3" w:rsidR="00945A20" w:rsidRDefault="00945A20" w:rsidP="004168FF">
            <w:pPr>
              <w:pStyle w:val="TableText"/>
              <w:jc w:val="center"/>
            </w:pPr>
            <w:r>
              <w:t>MRP retired</w:t>
            </w:r>
          </w:p>
        </w:tc>
        <w:tc>
          <w:tcPr>
            <w:tcW w:w="1323" w:type="dxa"/>
            <w:vAlign w:val="center"/>
          </w:tcPr>
          <w:p w14:paraId="70B9139F" w14:textId="77777777" w:rsidR="004168FF" w:rsidRDefault="004168FF" w:rsidP="004168FF">
            <w:pPr>
              <w:pStyle w:val="TableText"/>
            </w:pPr>
            <w:r w:rsidRPr="00AE13D2">
              <w:t>Congestion Management Settlement Credit for 30 Minute Operating Reserve</w:t>
            </w:r>
          </w:p>
          <w:p w14:paraId="79BF308F" w14:textId="77777777" w:rsidR="004168FF" w:rsidRDefault="004168FF" w:rsidP="004168FF">
            <w:pPr>
              <w:pStyle w:val="TableText"/>
            </w:pPr>
          </w:p>
          <w:p w14:paraId="7DC28848" w14:textId="2C4E662F" w:rsidR="004168FF" w:rsidRPr="00AE13D2" w:rsidRDefault="004168FF" w:rsidP="004168FF">
            <w:pPr>
              <w:pStyle w:val="TableText"/>
            </w:pPr>
          </w:p>
        </w:tc>
        <w:tc>
          <w:tcPr>
            <w:tcW w:w="1395" w:type="dxa"/>
            <w:vAlign w:val="center"/>
          </w:tcPr>
          <w:p w14:paraId="78FFD1D2" w14:textId="26DDB04F" w:rsidR="004168FF" w:rsidRDefault="004168FF" w:rsidP="004168FF">
            <w:pPr>
              <w:pStyle w:val="TableText"/>
            </w:pPr>
            <w:r w:rsidRPr="00AE13D2">
              <w:t>CMSC</w:t>
            </w:r>
            <w:r w:rsidRPr="00AE13D2">
              <w:rPr>
                <w:vertAlign w:val="subscript"/>
              </w:rPr>
              <w:t>r,k,h</w:t>
            </w:r>
          </w:p>
        </w:tc>
        <w:tc>
          <w:tcPr>
            <w:tcW w:w="1062" w:type="dxa"/>
            <w:vAlign w:val="center"/>
          </w:tcPr>
          <w:p w14:paraId="2AF32626" w14:textId="0BC3FE4F" w:rsidR="004168FF" w:rsidRDefault="004168FF" w:rsidP="004168FF">
            <w:pPr>
              <w:pStyle w:val="TableText"/>
            </w:pPr>
            <w:r>
              <w:t>9.3.5.2</w:t>
            </w:r>
          </w:p>
        </w:tc>
        <w:tc>
          <w:tcPr>
            <w:tcW w:w="5544" w:type="dxa"/>
            <w:vAlign w:val="center"/>
          </w:tcPr>
          <w:p w14:paraId="48DEF613" w14:textId="24AF9AD7"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99EC8EB" wp14:editId="436B1056">
                  <wp:extent cx="2788920" cy="347472"/>
                  <wp:effectExtent l="0" t="0" r="0" b="0"/>
                  <wp:docPr id="599" name="Picture 599" descr="Congestion Management Settlement Credit for 30 Minute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788920" cy="347472"/>
                          </a:xfrm>
                          <a:prstGeom prst="rect">
                            <a:avLst/>
                          </a:prstGeom>
                        </pic:spPr>
                      </pic:pic>
                    </a:graphicData>
                  </a:graphic>
                </wp:inline>
              </w:drawing>
            </w:r>
          </w:p>
          <w:p w14:paraId="7FD3F5EE" w14:textId="77777777" w:rsidR="009A0ACB" w:rsidRPr="007B5F8A" w:rsidRDefault="009A0ACB" w:rsidP="004168FF">
            <w:pPr>
              <w:pStyle w:val="TableText"/>
              <w:rPr>
                <w:sz w:val="18"/>
                <w:szCs w:val="18"/>
              </w:rPr>
            </w:pPr>
          </w:p>
          <w:p w14:paraId="4D0B3A2C" w14:textId="045F465B" w:rsidR="004168FF" w:rsidRPr="00AE13D2"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42C396EE" w14:textId="2D8E19FD" w:rsidR="004168FF" w:rsidRDefault="004168FF" w:rsidP="004168FF">
            <w:pPr>
              <w:pStyle w:val="TableText"/>
              <w:jc w:val="center"/>
            </w:pPr>
            <w:r>
              <w:t>Interval</w:t>
            </w:r>
          </w:p>
        </w:tc>
        <w:tc>
          <w:tcPr>
            <w:tcW w:w="1103" w:type="dxa"/>
            <w:vAlign w:val="center"/>
          </w:tcPr>
          <w:p w14:paraId="64820658" w14:textId="2E3D936D" w:rsidR="004168FF" w:rsidRDefault="004168FF" w:rsidP="004168FF">
            <w:pPr>
              <w:pStyle w:val="TableText"/>
              <w:jc w:val="center"/>
            </w:pPr>
            <w:r>
              <w:t>Either Way</w:t>
            </w:r>
          </w:p>
        </w:tc>
        <w:tc>
          <w:tcPr>
            <w:tcW w:w="1058" w:type="dxa"/>
            <w:vAlign w:val="center"/>
          </w:tcPr>
          <w:p w14:paraId="6B3A4EA9" w14:textId="0F3AB48D" w:rsidR="004168FF" w:rsidRDefault="004168FF" w:rsidP="004168FF">
            <w:pPr>
              <w:pStyle w:val="TableText"/>
              <w:jc w:val="center"/>
            </w:pPr>
            <w:r>
              <w:t>13</w:t>
            </w:r>
          </w:p>
        </w:tc>
        <w:tc>
          <w:tcPr>
            <w:tcW w:w="1109" w:type="dxa"/>
            <w:vAlign w:val="center"/>
          </w:tcPr>
          <w:p w14:paraId="36E88A6D" w14:textId="3A0C1A59" w:rsidR="004168FF" w:rsidRDefault="004168FF" w:rsidP="004168FF">
            <w:pPr>
              <w:pStyle w:val="TableText"/>
              <w:jc w:val="center"/>
            </w:pPr>
            <w:r>
              <w:t>N/A</w:t>
            </w:r>
          </w:p>
        </w:tc>
        <w:tc>
          <w:tcPr>
            <w:tcW w:w="1058" w:type="dxa"/>
            <w:vAlign w:val="center"/>
          </w:tcPr>
          <w:p w14:paraId="12135A22" w14:textId="58E5B16B" w:rsidR="004168FF" w:rsidRDefault="004168FF" w:rsidP="004168FF">
            <w:pPr>
              <w:pStyle w:val="TableText"/>
              <w:jc w:val="center"/>
            </w:pPr>
            <w:r>
              <w:t>N/A</w:t>
            </w:r>
          </w:p>
        </w:tc>
        <w:tc>
          <w:tcPr>
            <w:tcW w:w="1058" w:type="dxa"/>
            <w:vAlign w:val="center"/>
          </w:tcPr>
          <w:p w14:paraId="0B75785C" w14:textId="2C39A129" w:rsidR="004168FF" w:rsidRDefault="004168FF" w:rsidP="004168FF">
            <w:pPr>
              <w:pStyle w:val="TableText"/>
              <w:jc w:val="center"/>
            </w:pPr>
            <w:r>
              <w:t>N/A</w:t>
            </w:r>
          </w:p>
        </w:tc>
        <w:tc>
          <w:tcPr>
            <w:tcW w:w="1366" w:type="dxa"/>
          </w:tcPr>
          <w:p w14:paraId="31A9D4ED" w14:textId="77777777" w:rsidR="004168FF" w:rsidRPr="00AE13D2" w:rsidRDefault="004168FF" w:rsidP="004168FF">
            <w:pPr>
              <w:pStyle w:val="TableT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w:t>
            </w:r>
            <w:r w:rsidRPr="00AE13D2">
              <w:rPr>
                <w:i/>
                <w:szCs w:val="16"/>
              </w:rPr>
              <w:t>the 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p w14:paraId="34972921" w14:textId="1B2F283C" w:rsidR="004168FF" w:rsidRPr="00AE13D2" w:rsidRDefault="004168FF" w:rsidP="004168FF">
            <w:pPr>
              <w:pStyle w:val="TableText"/>
              <w:rPr>
                <w:szCs w:val="16"/>
              </w:rPr>
            </w:pPr>
          </w:p>
        </w:tc>
      </w:tr>
      <w:tr w:rsidR="00917B16" w:rsidRPr="00636462" w14:paraId="026CD4E1" w14:textId="77777777" w:rsidTr="42E4821F">
        <w:tc>
          <w:tcPr>
            <w:tcW w:w="1309" w:type="dxa"/>
            <w:vAlign w:val="center"/>
          </w:tcPr>
          <w:p w14:paraId="2FF05B55" w14:textId="22791BE0" w:rsidR="004168FF" w:rsidRPr="00DB172C" w:rsidRDefault="004168FF" w:rsidP="004168FF">
            <w:pPr>
              <w:pStyle w:val="TableText"/>
              <w:jc w:val="center"/>
            </w:pPr>
            <w:r w:rsidRPr="00DB172C">
              <w:lastRenderedPageBreak/>
              <w:t>111</w:t>
            </w:r>
          </w:p>
          <w:p w14:paraId="2D92B4A2" w14:textId="66E6ECAD" w:rsidR="004168FF" w:rsidRDefault="004168FF" w:rsidP="004168FF">
            <w:pPr>
              <w:pStyle w:val="TableText"/>
              <w:jc w:val="center"/>
            </w:pPr>
          </w:p>
        </w:tc>
        <w:tc>
          <w:tcPr>
            <w:tcW w:w="1323" w:type="dxa"/>
            <w:vAlign w:val="center"/>
          </w:tcPr>
          <w:p w14:paraId="70286478" w14:textId="392E9194" w:rsidR="004168FF" w:rsidRPr="00AE13D2" w:rsidRDefault="004168FF" w:rsidP="004168FF">
            <w:pPr>
              <w:pStyle w:val="TableText"/>
            </w:pPr>
            <w:r w:rsidRPr="00AE13D2">
              <w:t>Northern Pulp and Paper Mill Electricity Transition Program Settlement Amount</w:t>
            </w:r>
          </w:p>
        </w:tc>
        <w:tc>
          <w:tcPr>
            <w:tcW w:w="1395" w:type="dxa"/>
            <w:vAlign w:val="center"/>
          </w:tcPr>
          <w:p w14:paraId="58A34395" w14:textId="4A93C011" w:rsidR="004168FF" w:rsidRPr="00AE13D2" w:rsidRDefault="004168FF" w:rsidP="004168FF">
            <w:pPr>
              <w:pStyle w:val="TableText"/>
            </w:pPr>
            <w:r w:rsidRPr="00AE13D2">
              <w:t>N/A</w:t>
            </w:r>
          </w:p>
        </w:tc>
        <w:tc>
          <w:tcPr>
            <w:tcW w:w="1062" w:type="dxa"/>
            <w:vAlign w:val="center"/>
          </w:tcPr>
          <w:p w14:paraId="0A648BDD" w14:textId="213C3C32" w:rsidR="004168FF" w:rsidRDefault="004168FF" w:rsidP="004168FF">
            <w:pPr>
              <w:pStyle w:val="TableText"/>
            </w:pPr>
            <w:r w:rsidRPr="00AE13D2">
              <w:t>N/A</w:t>
            </w:r>
          </w:p>
        </w:tc>
        <w:tc>
          <w:tcPr>
            <w:tcW w:w="5544" w:type="dxa"/>
            <w:vAlign w:val="center"/>
          </w:tcPr>
          <w:p w14:paraId="431A3EFE" w14:textId="77777777" w:rsidR="00E55F52" w:rsidRDefault="00E55F52" w:rsidP="004168FF">
            <w:pPr>
              <w:pStyle w:val="TableText"/>
              <w:rPr>
                <w:sz w:val="18"/>
                <w:szCs w:val="18"/>
              </w:rPr>
            </w:pPr>
          </w:p>
          <w:p w14:paraId="3277B1BA" w14:textId="07D64B7A" w:rsidR="009A0ACB"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411856F" wp14:editId="44AAAFC8">
                  <wp:extent cx="1527048" cy="210312"/>
                  <wp:effectExtent l="0" t="0" r="0" b="0"/>
                  <wp:docPr id="600" name="Picture 600" descr="Northern Pulp and Paper Mill Electricity Transition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1527048" cy="210312"/>
                          </a:xfrm>
                          <a:prstGeom prst="rect">
                            <a:avLst/>
                          </a:prstGeom>
                        </pic:spPr>
                      </pic:pic>
                    </a:graphicData>
                  </a:graphic>
                </wp:inline>
              </w:drawing>
            </w:r>
          </w:p>
          <w:p w14:paraId="34B98C43" w14:textId="77777777" w:rsidR="00E55F52" w:rsidRPr="00E422A9" w:rsidRDefault="00E55F52" w:rsidP="004168FF">
            <w:pPr>
              <w:pStyle w:val="TableText"/>
              <w:rPr>
                <w:sz w:val="18"/>
                <w:szCs w:val="18"/>
              </w:rPr>
            </w:pPr>
          </w:p>
          <w:p w14:paraId="4885C9A7" w14:textId="77777777" w:rsidR="004168FF" w:rsidRPr="00AE13D2" w:rsidRDefault="004168FF" w:rsidP="004168FF">
            <w:pPr>
              <w:pStyle w:val="TableText"/>
            </w:pPr>
            <w:r w:rsidRPr="00AE13D2">
              <w:t>Where:</w:t>
            </w:r>
          </w:p>
          <w:p w14:paraId="4F95D5B2" w14:textId="77777777" w:rsidR="004168FF" w:rsidRPr="00AE13D2" w:rsidRDefault="004168FF" w:rsidP="004168FF">
            <w:pPr>
              <w:pStyle w:val="TableText"/>
            </w:pPr>
            <w:r w:rsidRPr="00AE13D2">
              <w:t>Tprate is the transition program rate</w:t>
            </w:r>
          </w:p>
          <w:p w14:paraId="4233F930" w14:textId="77777777" w:rsidR="004168FF" w:rsidRPr="00AE13D2" w:rsidRDefault="004168FF" w:rsidP="004168FF">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5EEB7303" w14:textId="77777777" w:rsidR="004168FF" w:rsidRPr="00AE13D2" w:rsidRDefault="004168FF" w:rsidP="004168FF">
            <w:pPr>
              <w:pStyle w:val="TableText"/>
            </w:pPr>
            <w:r w:rsidRPr="00AE13D2">
              <w:t xml:space="preserve">‘H’ is the set of all </w:t>
            </w:r>
            <w:r w:rsidRPr="00AE13D2">
              <w:rPr>
                <w:i/>
              </w:rPr>
              <w:t>settlement hours</w:t>
            </w:r>
            <w:r w:rsidRPr="00AE13D2">
              <w:t xml:space="preserve"> ‘h’ in the settlement period.</w:t>
            </w:r>
          </w:p>
          <w:p w14:paraId="13BA78FA" w14:textId="5F5B45EB" w:rsidR="004168FF" w:rsidRPr="00AE13D2" w:rsidRDefault="004168FF" w:rsidP="004168FF">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00362313">
              <w:t>’</w:t>
            </w:r>
            <w:r w:rsidRPr="00AE13D2">
              <w:t>H’.</w:t>
            </w:r>
          </w:p>
          <w:p w14:paraId="4E5663DE" w14:textId="73BFC118" w:rsidR="004168FF" w:rsidRPr="00AE13D2" w:rsidRDefault="004168FF" w:rsidP="004168FF">
            <w:pPr>
              <w:pStyle w:val="TableText"/>
            </w:pPr>
            <w:r w:rsidRPr="00AE13D2">
              <w:t xml:space="preserve">‘AQEW’ is limited to a maximum of 1,000,000 MWh annually per eligible </w:t>
            </w:r>
            <w:r w:rsidRPr="00AE13D2">
              <w:rPr>
                <w:i/>
              </w:rPr>
              <w:t>market participant</w:t>
            </w:r>
            <w:r w:rsidRPr="00AE13D2">
              <w:t>.</w:t>
            </w:r>
          </w:p>
        </w:tc>
        <w:tc>
          <w:tcPr>
            <w:tcW w:w="1172" w:type="dxa"/>
            <w:vAlign w:val="center"/>
          </w:tcPr>
          <w:p w14:paraId="63421988" w14:textId="1E5FB15A" w:rsidR="004168FF" w:rsidRDefault="004168FF" w:rsidP="004168FF">
            <w:pPr>
              <w:pStyle w:val="TableText"/>
              <w:jc w:val="center"/>
            </w:pPr>
            <w:r w:rsidRPr="00AE13D2">
              <w:rPr>
                <w:szCs w:val="16"/>
              </w:rPr>
              <w:t>Quarterly</w:t>
            </w:r>
          </w:p>
        </w:tc>
        <w:tc>
          <w:tcPr>
            <w:tcW w:w="1103" w:type="dxa"/>
            <w:vAlign w:val="center"/>
          </w:tcPr>
          <w:p w14:paraId="79DA6718" w14:textId="58239872" w:rsidR="004168FF" w:rsidRDefault="004168FF" w:rsidP="004168FF">
            <w:pPr>
              <w:pStyle w:val="TableText"/>
              <w:jc w:val="center"/>
            </w:pPr>
            <w:r w:rsidRPr="00AE13D2">
              <w:rPr>
                <w:szCs w:val="16"/>
              </w:rPr>
              <w:t>Due MP</w:t>
            </w:r>
          </w:p>
        </w:tc>
        <w:tc>
          <w:tcPr>
            <w:tcW w:w="1058" w:type="dxa"/>
            <w:vAlign w:val="center"/>
          </w:tcPr>
          <w:p w14:paraId="4AB20B1D" w14:textId="689C2394" w:rsidR="004168FF" w:rsidRDefault="004168FF" w:rsidP="004168FF">
            <w:pPr>
              <w:pStyle w:val="TableText"/>
              <w:jc w:val="center"/>
            </w:pPr>
            <w:r w:rsidRPr="00AE13D2">
              <w:rPr>
                <w:snapToGrid w:val="0"/>
                <w:szCs w:val="16"/>
              </w:rPr>
              <w:t>13</w:t>
            </w:r>
          </w:p>
        </w:tc>
        <w:tc>
          <w:tcPr>
            <w:tcW w:w="1109" w:type="dxa"/>
            <w:vAlign w:val="center"/>
          </w:tcPr>
          <w:p w14:paraId="2B613A11" w14:textId="490DE09F" w:rsidR="004168FF" w:rsidRDefault="004168FF" w:rsidP="004168FF">
            <w:pPr>
              <w:pStyle w:val="TableText"/>
              <w:jc w:val="center"/>
            </w:pPr>
            <w:r w:rsidRPr="00AE13D2">
              <w:rPr>
                <w:snapToGrid w:val="0"/>
                <w:szCs w:val="16"/>
              </w:rPr>
              <w:t>N/A</w:t>
            </w:r>
          </w:p>
        </w:tc>
        <w:tc>
          <w:tcPr>
            <w:tcW w:w="1058" w:type="dxa"/>
            <w:vAlign w:val="center"/>
          </w:tcPr>
          <w:p w14:paraId="4BFD728B" w14:textId="346F1744" w:rsidR="004168FF" w:rsidRDefault="004168FF" w:rsidP="004168FF">
            <w:pPr>
              <w:pStyle w:val="TableText"/>
              <w:jc w:val="center"/>
            </w:pPr>
            <w:r w:rsidRPr="00AE13D2">
              <w:rPr>
                <w:snapToGrid w:val="0"/>
                <w:szCs w:val="16"/>
              </w:rPr>
              <w:t>N/A</w:t>
            </w:r>
          </w:p>
        </w:tc>
        <w:tc>
          <w:tcPr>
            <w:tcW w:w="1058" w:type="dxa"/>
            <w:vAlign w:val="center"/>
          </w:tcPr>
          <w:p w14:paraId="55202C91" w14:textId="24DC6DF0" w:rsidR="004168FF" w:rsidRDefault="004168FF" w:rsidP="004168FF">
            <w:pPr>
              <w:pStyle w:val="TableText"/>
              <w:jc w:val="center"/>
            </w:pPr>
            <w:r w:rsidRPr="00AE13D2">
              <w:rPr>
                <w:szCs w:val="16"/>
              </w:rPr>
              <w:t>N/A</w:t>
            </w:r>
          </w:p>
        </w:tc>
        <w:tc>
          <w:tcPr>
            <w:tcW w:w="1366" w:type="dxa"/>
          </w:tcPr>
          <w:p w14:paraId="6A8CCF42" w14:textId="60C109CD" w:rsidR="004168FF" w:rsidRDefault="004168FF" w:rsidP="004168FF">
            <w:pPr>
              <w:pStyle w:val="TableText"/>
              <w:rPr>
                <w:szCs w:val="16"/>
              </w:rPr>
            </w:pPr>
            <w:r w:rsidRPr="00AE13D2">
              <w:rPr>
                <w:szCs w:val="16"/>
              </w:rPr>
              <w:t xml:space="preserve">Eligibility, rates, and other implementation details subject to Ministry of Natural Resources specifications.  </w:t>
            </w:r>
          </w:p>
          <w:p w14:paraId="68A1EEB0" w14:textId="6F5ECE46" w:rsidR="00945A20" w:rsidRDefault="00945A20" w:rsidP="004168FF">
            <w:pPr>
              <w:pStyle w:val="TableText"/>
              <w:rPr>
                <w:szCs w:val="16"/>
              </w:rPr>
            </w:pPr>
          </w:p>
          <w:p w14:paraId="231C404D" w14:textId="0F518400" w:rsidR="00945A20" w:rsidRPr="00AE13D2" w:rsidRDefault="00945A20" w:rsidP="004168FF">
            <w:pPr>
              <w:pStyle w:val="TableText"/>
              <w:rPr>
                <w:szCs w:val="16"/>
              </w:rPr>
            </w:pPr>
            <w:r>
              <w:t>This program ends on September 30, 2010.</w:t>
            </w:r>
          </w:p>
          <w:p w14:paraId="4E5A89FF" w14:textId="22CF0673" w:rsidR="004168FF" w:rsidRPr="00AE13D2" w:rsidRDefault="004168FF" w:rsidP="004168FF">
            <w:pPr>
              <w:pStyle w:val="TableText"/>
              <w:rPr>
                <w:szCs w:val="16"/>
              </w:rPr>
            </w:pPr>
          </w:p>
        </w:tc>
      </w:tr>
      <w:tr w:rsidR="00917B16" w:rsidRPr="00636462" w14:paraId="688598E9" w14:textId="77777777" w:rsidTr="42E4821F">
        <w:tc>
          <w:tcPr>
            <w:tcW w:w="1309" w:type="dxa"/>
            <w:vAlign w:val="center"/>
          </w:tcPr>
          <w:p w14:paraId="2DF9EF90" w14:textId="5A8D9EBD" w:rsidR="004168FF" w:rsidRPr="00DB172C" w:rsidRDefault="004168FF" w:rsidP="004168FF">
            <w:pPr>
              <w:pStyle w:val="TableText"/>
              <w:jc w:val="center"/>
            </w:pPr>
            <w:r>
              <w:t>112</w:t>
            </w:r>
          </w:p>
        </w:tc>
        <w:tc>
          <w:tcPr>
            <w:tcW w:w="1323" w:type="dxa"/>
            <w:vAlign w:val="center"/>
          </w:tcPr>
          <w:p w14:paraId="686827AC" w14:textId="6F4C5F23" w:rsidR="004168FF" w:rsidRDefault="004168FF" w:rsidP="004168FF">
            <w:pPr>
              <w:pStyle w:val="TableText"/>
            </w:pPr>
            <w:r w:rsidRPr="007D14D9">
              <w:rPr>
                <w:szCs w:val="16"/>
              </w:rPr>
              <w:t>Ontario Power Generation Rebate</w:t>
            </w:r>
          </w:p>
        </w:tc>
        <w:tc>
          <w:tcPr>
            <w:tcW w:w="1395" w:type="dxa"/>
            <w:vAlign w:val="center"/>
          </w:tcPr>
          <w:p w14:paraId="7EC6F2CF" w14:textId="5FEAAB4A" w:rsidR="004168FF" w:rsidRDefault="004168FF" w:rsidP="004168FF">
            <w:pPr>
              <w:pStyle w:val="TableText"/>
            </w:pPr>
            <w:r w:rsidRPr="007D14D9">
              <w:t>N/A</w:t>
            </w:r>
          </w:p>
        </w:tc>
        <w:tc>
          <w:tcPr>
            <w:tcW w:w="1062" w:type="dxa"/>
            <w:vAlign w:val="center"/>
          </w:tcPr>
          <w:p w14:paraId="315DDCAC" w14:textId="48BA0D2D" w:rsidR="004168FF" w:rsidRDefault="004168FF" w:rsidP="004168FF">
            <w:pPr>
              <w:pStyle w:val="TableText"/>
            </w:pPr>
            <w:r w:rsidRPr="007D14D9">
              <w:t>N/A</w:t>
            </w:r>
          </w:p>
        </w:tc>
        <w:tc>
          <w:tcPr>
            <w:tcW w:w="5544" w:type="dxa"/>
            <w:vAlign w:val="center"/>
          </w:tcPr>
          <w:p w14:paraId="24984247" w14:textId="5C7D0F5E" w:rsidR="004168FF" w:rsidRDefault="004168FF" w:rsidP="004168F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112 END April 30, 2009 </w:t>
            </w:r>
            <w:r w:rsidRPr="003A6B63">
              <w:rPr>
                <w:b/>
                <w:szCs w:val="22"/>
              </w:rPr>
              <w:t>**</w:t>
            </w:r>
          </w:p>
          <w:p w14:paraId="7F34C6FF" w14:textId="6209805B" w:rsidR="009A0ACB" w:rsidRPr="00E422A9" w:rsidRDefault="009A0ACB" w:rsidP="004168FF">
            <w:pPr>
              <w:pStyle w:val="TableText"/>
              <w:spacing w:line="360" w:lineRule="auto"/>
              <w:rPr>
                <w:sz w:val="18"/>
                <w:szCs w:val="18"/>
              </w:rPr>
            </w:pPr>
            <w:r w:rsidRPr="009A0ACB">
              <w:rPr>
                <w:noProof/>
                <w:color w:val="2B579A"/>
                <w:sz w:val="18"/>
                <w:szCs w:val="18"/>
                <w:shd w:val="clear" w:color="auto" w:fill="E6E6E6"/>
                <w:lang w:val="en-CA"/>
              </w:rPr>
              <w:drawing>
                <wp:inline distT="0" distB="0" distL="0" distR="0" wp14:anchorId="218DFBED" wp14:editId="47EEB3C5">
                  <wp:extent cx="2103120" cy="246888"/>
                  <wp:effectExtent l="0" t="0" r="0" b="1270"/>
                  <wp:docPr id="601" name="Picture 601" descr="Ontario Power Generation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103120" cy="246888"/>
                          </a:xfrm>
                          <a:prstGeom prst="rect">
                            <a:avLst/>
                          </a:prstGeom>
                        </pic:spPr>
                      </pic:pic>
                    </a:graphicData>
                  </a:graphic>
                </wp:inline>
              </w:drawing>
            </w:r>
          </w:p>
          <w:p w14:paraId="4F706B52" w14:textId="77777777" w:rsidR="004168FF" w:rsidRPr="007D14D9" w:rsidRDefault="004168FF" w:rsidP="004168FF">
            <w:pPr>
              <w:pStyle w:val="TableText"/>
            </w:pPr>
            <w:r w:rsidRPr="007D14D9">
              <w:t>Where:</w:t>
            </w:r>
          </w:p>
          <w:p w14:paraId="26D1F931" w14:textId="77777777" w:rsidR="004168FF" w:rsidRPr="007D14D9" w:rsidRDefault="004168FF" w:rsidP="004168FF">
            <w:pPr>
              <w:pStyle w:val="TableText"/>
            </w:pPr>
            <w:r w:rsidRPr="007D14D9">
              <w:t xml:space="preserve">‘K’ is the set of all Ontario </w:t>
            </w:r>
            <w:r w:rsidRPr="007D14D9">
              <w:rPr>
                <w:i/>
              </w:rPr>
              <w:t>market participants</w:t>
            </w:r>
            <w:r w:rsidRPr="007D14D9">
              <w:t xml:space="preserve"> ‘k’</w:t>
            </w:r>
          </w:p>
          <w:p w14:paraId="60518AD7" w14:textId="77777777" w:rsidR="004168FF" w:rsidRPr="007D14D9" w:rsidRDefault="004168FF" w:rsidP="004168FF">
            <w:pPr>
              <w:pStyle w:val="TableText"/>
            </w:pPr>
            <w:r w:rsidRPr="007D14D9">
              <w:t xml:space="preserve">‘H’ is the set of all </w:t>
            </w:r>
            <w:r w:rsidRPr="007D14D9">
              <w:rPr>
                <w:i/>
              </w:rPr>
              <w:t xml:space="preserve">settlement hours </w:t>
            </w:r>
            <w:r w:rsidRPr="007D14D9">
              <w:t>‘h’ in the applicable quarter.</w:t>
            </w:r>
          </w:p>
          <w:p w14:paraId="78E7747E" w14:textId="3348433B" w:rsidR="004168FF" w:rsidRDefault="004168FF" w:rsidP="004168FF">
            <w:pPr>
              <w:pStyle w:val="TableText"/>
            </w:pPr>
            <w:r w:rsidRPr="007D14D9">
              <w:t xml:space="preserve">‘T’ is the set of all </w:t>
            </w:r>
            <w:r w:rsidRPr="007D14D9">
              <w:rPr>
                <w:i/>
              </w:rPr>
              <w:t>metering intervals</w:t>
            </w:r>
            <w:r w:rsidRPr="007D14D9">
              <w:t xml:space="preserve"> ‘t’ in the set of all </w:t>
            </w:r>
            <w:r w:rsidRPr="007D14D9">
              <w:rPr>
                <w:i/>
              </w:rPr>
              <w:t>settlement hours </w:t>
            </w:r>
            <w:r w:rsidRPr="007D14D9">
              <w:t>‘H’.</w:t>
            </w:r>
          </w:p>
        </w:tc>
        <w:tc>
          <w:tcPr>
            <w:tcW w:w="1172" w:type="dxa"/>
            <w:vAlign w:val="center"/>
          </w:tcPr>
          <w:p w14:paraId="76480233" w14:textId="77777777" w:rsidR="004168FF" w:rsidRPr="00AE13D2" w:rsidRDefault="004168FF" w:rsidP="004168FF">
            <w:pPr>
              <w:pStyle w:val="TableText"/>
              <w:jc w:val="center"/>
              <w:rPr>
                <w:szCs w:val="16"/>
              </w:rPr>
            </w:pPr>
            <w:r w:rsidRPr="00AE13D2">
              <w:rPr>
                <w:szCs w:val="16"/>
              </w:rPr>
              <w:t xml:space="preserve">May 1, 2006 </w:t>
            </w:r>
          </w:p>
          <w:p w14:paraId="43896194" w14:textId="77777777" w:rsidR="004168FF" w:rsidRPr="00AE13D2" w:rsidRDefault="004168FF" w:rsidP="004168FF">
            <w:pPr>
              <w:pStyle w:val="TableText"/>
              <w:jc w:val="center"/>
              <w:rPr>
                <w:szCs w:val="16"/>
              </w:rPr>
            </w:pPr>
            <w:r w:rsidRPr="00AE13D2">
              <w:rPr>
                <w:szCs w:val="16"/>
              </w:rPr>
              <w:t xml:space="preserve">to </w:t>
            </w:r>
          </w:p>
          <w:p w14:paraId="626D06F3" w14:textId="087138C5" w:rsidR="004168FF" w:rsidRDefault="004168FF" w:rsidP="004168FF">
            <w:pPr>
              <w:pStyle w:val="TableText"/>
              <w:jc w:val="center"/>
              <w:rPr>
                <w:szCs w:val="16"/>
              </w:rPr>
            </w:pPr>
            <w:r w:rsidRPr="00AE13D2">
              <w:rPr>
                <w:szCs w:val="16"/>
              </w:rPr>
              <w:t>April 30, 2009</w:t>
            </w:r>
          </w:p>
        </w:tc>
        <w:tc>
          <w:tcPr>
            <w:tcW w:w="1103" w:type="dxa"/>
            <w:vAlign w:val="center"/>
          </w:tcPr>
          <w:p w14:paraId="0BB077D0" w14:textId="7A9B9469" w:rsidR="004168FF" w:rsidRDefault="004168FF" w:rsidP="004168FF">
            <w:pPr>
              <w:pStyle w:val="TableText"/>
              <w:jc w:val="center"/>
              <w:rPr>
                <w:szCs w:val="16"/>
              </w:rPr>
            </w:pPr>
            <w:r w:rsidRPr="00AE13D2">
              <w:rPr>
                <w:szCs w:val="16"/>
              </w:rPr>
              <w:t>Due MP</w:t>
            </w:r>
          </w:p>
        </w:tc>
        <w:tc>
          <w:tcPr>
            <w:tcW w:w="1058" w:type="dxa"/>
            <w:vAlign w:val="center"/>
          </w:tcPr>
          <w:p w14:paraId="0BF130BF" w14:textId="3D997ED9" w:rsidR="004168FF" w:rsidRDefault="004168FF" w:rsidP="004168FF">
            <w:pPr>
              <w:pStyle w:val="TableText"/>
              <w:jc w:val="center"/>
              <w:rPr>
                <w:snapToGrid w:val="0"/>
                <w:szCs w:val="16"/>
              </w:rPr>
            </w:pPr>
            <w:r w:rsidRPr="00AE13D2">
              <w:rPr>
                <w:snapToGrid w:val="0"/>
                <w:szCs w:val="16"/>
              </w:rPr>
              <w:t>13</w:t>
            </w:r>
          </w:p>
        </w:tc>
        <w:tc>
          <w:tcPr>
            <w:tcW w:w="1109" w:type="dxa"/>
            <w:vAlign w:val="center"/>
          </w:tcPr>
          <w:p w14:paraId="3EE7BC1F" w14:textId="44A42AAA" w:rsidR="004168FF" w:rsidRDefault="004168FF" w:rsidP="004168FF">
            <w:pPr>
              <w:pStyle w:val="TableText"/>
              <w:jc w:val="center"/>
              <w:rPr>
                <w:snapToGrid w:val="0"/>
                <w:szCs w:val="16"/>
              </w:rPr>
            </w:pPr>
            <w:r w:rsidRPr="00AE13D2">
              <w:rPr>
                <w:szCs w:val="16"/>
              </w:rPr>
              <w:t>N/A</w:t>
            </w:r>
          </w:p>
        </w:tc>
        <w:tc>
          <w:tcPr>
            <w:tcW w:w="1058" w:type="dxa"/>
            <w:vAlign w:val="center"/>
          </w:tcPr>
          <w:p w14:paraId="5B28B598" w14:textId="6905A1CF" w:rsidR="004168FF" w:rsidRDefault="004168FF" w:rsidP="004168FF">
            <w:pPr>
              <w:pStyle w:val="TableText"/>
              <w:jc w:val="center"/>
              <w:rPr>
                <w:snapToGrid w:val="0"/>
                <w:szCs w:val="16"/>
              </w:rPr>
            </w:pPr>
            <w:r w:rsidRPr="00AE13D2">
              <w:rPr>
                <w:szCs w:val="16"/>
              </w:rPr>
              <w:t>N/A</w:t>
            </w:r>
          </w:p>
        </w:tc>
        <w:tc>
          <w:tcPr>
            <w:tcW w:w="1058" w:type="dxa"/>
            <w:vAlign w:val="center"/>
          </w:tcPr>
          <w:p w14:paraId="43CB7B3C" w14:textId="181D6B2D" w:rsidR="004168FF" w:rsidRDefault="004168FF" w:rsidP="004168FF">
            <w:pPr>
              <w:pStyle w:val="TableText"/>
              <w:jc w:val="center"/>
              <w:rPr>
                <w:szCs w:val="16"/>
              </w:rPr>
            </w:pPr>
            <w:r w:rsidRPr="00AE13D2">
              <w:rPr>
                <w:szCs w:val="16"/>
              </w:rPr>
              <w:t>N/A</w:t>
            </w:r>
          </w:p>
        </w:tc>
        <w:tc>
          <w:tcPr>
            <w:tcW w:w="1366" w:type="dxa"/>
            <w:vAlign w:val="center"/>
          </w:tcPr>
          <w:p w14:paraId="70437FAA" w14:textId="35DF8211" w:rsidR="004168FF" w:rsidRDefault="004168FF" w:rsidP="004168FF">
            <w:pPr>
              <w:pStyle w:val="TableText"/>
              <w:rPr>
                <w:szCs w:val="16"/>
              </w:rPr>
            </w:pPr>
            <w:r w:rsidRPr="00AE13D2">
              <w:rPr>
                <w:szCs w:val="16"/>
              </w:rPr>
              <w:t xml:space="preserve">The Ontario Power Generation Rebate payments will be based on the allocated quantity of </w:t>
            </w:r>
            <w:r w:rsidRPr="00AE13D2">
              <w:rPr>
                <w:i/>
                <w:szCs w:val="16"/>
              </w:rPr>
              <w:t xml:space="preserve">energy </w:t>
            </w:r>
            <w:r w:rsidRPr="00AE13D2">
              <w:rPr>
                <w:szCs w:val="16"/>
              </w:rPr>
              <w:t>withdrawn for the applicable quarter.</w:t>
            </w:r>
          </w:p>
        </w:tc>
      </w:tr>
      <w:tr w:rsidR="00917B16" w:rsidRPr="00636462" w14:paraId="2652A0AB" w14:textId="77777777" w:rsidTr="42E4821F">
        <w:tc>
          <w:tcPr>
            <w:tcW w:w="1309" w:type="dxa"/>
            <w:vAlign w:val="center"/>
          </w:tcPr>
          <w:p w14:paraId="6FC0A929" w14:textId="77777777" w:rsidR="004168FF" w:rsidRDefault="004168FF" w:rsidP="004168FF">
            <w:pPr>
              <w:pStyle w:val="TableText"/>
              <w:jc w:val="center"/>
            </w:pPr>
            <w:r>
              <w:t>113</w:t>
            </w:r>
          </w:p>
          <w:p w14:paraId="06A16C7E" w14:textId="0A7E016B" w:rsidR="00945A20" w:rsidRDefault="00945A20" w:rsidP="004168FF">
            <w:pPr>
              <w:pStyle w:val="TableText"/>
              <w:jc w:val="center"/>
            </w:pPr>
            <w:r>
              <w:t>MRP retired</w:t>
            </w:r>
          </w:p>
        </w:tc>
        <w:tc>
          <w:tcPr>
            <w:tcW w:w="1323" w:type="dxa"/>
            <w:vAlign w:val="center"/>
          </w:tcPr>
          <w:p w14:paraId="79CBE447" w14:textId="53D7AEE5" w:rsidR="004168FF" w:rsidRPr="00AE13D2" w:rsidRDefault="004168FF" w:rsidP="004168FF">
            <w:pPr>
              <w:pStyle w:val="TableText"/>
            </w:pPr>
            <w:r>
              <w:t>Additional Compensation for Administrative Pricing Credit</w:t>
            </w:r>
          </w:p>
        </w:tc>
        <w:tc>
          <w:tcPr>
            <w:tcW w:w="1395" w:type="dxa"/>
            <w:vAlign w:val="center"/>
          </w:tcPr>
          <w:p w14:paraId="1E017513" w14:textId="1633EF9E" w:rsidR="004168FF" w:rsidRDefault="004168FF" w:rsidP="004168FF">
            <w:pPr>
              <w:pStyle w:val="TableText"/>
            </w:pPr>
            <w:r>
              <w:t>N/A</w:t>
            </w:r>
          </w:p>
        </w:tc>
        <w:tc>
          <w:tcPr>
            <w:tcW w:w="1062" w:type="dxa"/>
            <w:vAlign w:val="center"/>
          </w:tcPr>
          <w:p w14:paraId="3B4A327B" w14:textId="77777777" w:rsidR="004168FF" w:rsidRPr="006C1928" w:rsidRDefault="004168FF" w:rsidP="004168FF">
            <w:pPr>
              <w:pStyle w:val="TableText"/>
            </w:pPr>
            <w:r w:rsidRPr="006C1928">
              <w:t>7.8.4A.16</w:t>
            </w:r>
          </w:p>
          <w:p w14:paraId="287F70BA" w14:textId="77777777" w:rsidR="004168FF" w:rsidRPr="006C1928" w:rsidRDefault="004168FF" w:rsidP="004168FF">
            <w:pPr>
              <w:pStyle w:val="TableText"/>
            </w:pPr>
            <w:r w:rsidRPr="006C1928">
              <w:t>or</w:t>
            </w:r>
          </w:p>
          <w:p w14:paraId="3C145375" w14:textId="77777777" w:rsidR="004168FF" w:rsidRPr="006C1928" w:rsidRDefault="004168FF" w:rsidP="004168FF">
            <w:pPr>
              <w:pStyle w:val="TableText"/>
            </w:pPr>
            <w:r w:rsidRPr="006C1928">
              <w:t>7.8.4A.10</w:t>
            </w:r>
          </w:p>
          <w:p w14:paraId="72D278B5" w14:textId="77777777" w:rsidR="004168FF" w:rsidRPr="006C1928" w:rsidRDefault="004168FF" w:rsidP="004168FF">
            <w:pPr>
              <w:pStyle w:val="TableText"/>
            </w:pPr>
            <w:r w:rsidRPr="006C1928">
              <w:t>or</w:t>
            </w:r>
          </w:p>
          <w:p w14:paraId="38F5285A" w14:textId="0F6DA35B" w:rsidR="004168FF" w:rsidRPr="006C1928" w:rsidRDefault="004168FF" w:rsidP="004168FF">
            <w:pPr>
              <w:pStyle w:val="TableText"/>
              <w:rPr>
                <w:noProof/>
                <w:lang w:val="en-CA"/>
              </w:rPr>
            </w:pPr>
            <w:r w:rsidRPr="006C1928">
              <w:rPr>
                <w:noProof/>
                <w:lang w:val="en-CA"/>
              </w:rPr>
              <w:t>7.13.6.2</w:t>
            </w:r>
          </w:p>
        </w:tc>
        <w:tc>
          <w:tcPr>
            <w:tcW w:w="5544" w:type="dxa"/>
            <w:vAlign w:val="center"/>
          </w:tcPr>
          <w:p w14:paraId="3019E55B" w14:textId="594E0ADF" w:rsidR="004168FF" w:rsidRPr="00AE13D2" w:rsidRDefault="004168FF" w:rsidP="004168FF">
            <w:pPr>
              <w:pStyle w:val="TableText"/>
            </w:pPr>
            <w:r w:rsidRPr="00AE13D2">
              <w:t>Manual Entry as per 7.8.4A.16, or 7.8.4A.10, or 7.13.6.2.</w:t>
            </w:r>
          </w:p>
        </w:tc>
        <w:tc>
          <w:tcPr>
            <w:tcW w:w="1172" w:type="dxa"/>
            <w:vAlign w:val="center"/>
          </w:tcPr>
          <w:p w14:paraId="6C8093AC" w14:textId="2C1ADF01" w:rsidR="004168FF" w:rsidRDefault="004168FF" w:rsidP="004168FF">
            <w:pPr>
              <w:pStyle w:val="TableText"/>
              <w:jc w:val="center"/>
            </w:pPr>
            <w:r>
              <w:t>Monthly</w:t>
            </w:r>
          </w:p>
        </w:tc>
        <w:tc>
          <w:tcPr>
            <w:tcW w:w="1103" w:type="dxa"/>
            <w:vAlign w:val="center"/>
          </w:tcPr>
          <w:p w14:paraId="1BAE0F7E" w14:textId="74C56C9C" w:rsidR="004168FF" w:rsidRDefault="004168FF" w:rsidP="004168FF">
            <w:pPr>
              <w:pStyle w:val="TableText"/>
              <w:jc w:val="center"/>
            </w:pPr>
            <w:r>
              <w:t>Due MP</w:t>
            </w:r>
          </w:p>
        </w:tc>
        <w:tc>
          <w:tcPr>
            <w:tcW w:w="1058" w:type="dxa"/>
            <w:vAlign w:val="center"/>
          </w:tcPr>
          <w:p w14:paraId="7F951EB9" w14:textId="17E31D05" w:rsidR="004168FF" w:rsidRDefault="004168FF" w:rsidP="004168FF">
            <w:pPr>
              <w:pStyle w:val="TableText"/>
              <w:jc w:val="center"/>
            </w:pPr>
            <w:r>
              <w:t>13</w:t>
            </w:r>
          </w:p>
        </w:tc>
        <w:tc>
          <w:tcPr>
            <w:tcW w:w="1109" w:type="dxa"/>
            <w:vAlign w:val="center"/>
          </w:tcPr>
          <w:p w14:paraId="16C8AA20" w14:textId="497FF92D" w:rsidR="004168FF" w:rsidRDefault="004168FF" w:rsidP="004168FF">
            <w:pPr>
              <w:pStyle w:val="TableText"/>
              <w:jc w:val="center"/>
            </w:pPr>
            <w:r>
              <w:t>13</w:t>
            </w:r>
          </w:p>
        </w:tc>
        <w:tc>
          <w:tcPr>
            <w:tcW w:w="1058" w:type="dxa"/>
            <w:vAlign w:val="center"/>
          </w:tcPr>
          <w:p w14:paraId="2B335E79" w14:textId="31BFA7C0" w:rsidR="004168FF" w:rsidRDefault="004168FF" w:rsidP="004168FF">
            <w:pPr>
              <w:pStyle w:val="TableText"/>
              <w:jc w:val="center"/>
            </w:pPr>
            <w:r>
              <w:t>0</w:t>
            </w:r>
          </w:p>
        </w:tc>
        <w:tc>
          <w:tcPr>
            <w:tcW w:w="1058" w:type="dxa"/>
            <w:vAlign w:val="center"/>
          </w:tcPr>
          <w:p w14:paraId="6CBC216B" w14:textId="495A1096" w:rsidR="004168FF" w:rsidRDefault="004168FF" w:rsidP="004168FF">
            <w:pPr>
              <w:pStyle w:val="TableText"/>
              <w:jc w:val="center"/>
            </w:pPr>
            <w:r>
              <w:t>13</w:t>
            </w:r>
          </w:p>
        </w:tc>
        <w:tc>
          <w:tcPr>
            <w:tcW w:w="1366" w:type="dxa"/>
            <w:vAlign w:val="center"/>
          </w:tcPr>
          <w:p w14:paraId="085B016E" w14:textId="7FB160F6" w:rsidR="004168FF" w:rsidRDefault="004168FF" w:rsidP="004168FF">
            <w:pPr>
              <w:pStyle w:val="TableText"/>
              <w:rPr>
                <w:szCs w:val="16"/>
              </w:rPr>
            </w:pPr>
            <w:r w:rsidRPr="00AE13D2">
              <w:rPr>
                <w:szCs w:val="16"/>
              </w:rPr>
              <w:t>This charge will still be used for market suspension events</w:t>
            </w:r>
          </w:p>
        </w:tc>
      </w:tr>
      <w:tr w:rsidR="00917B16" w:rsidRPr="00636462" w14:paraId="75AB58D2" w14:textId="77777777" w:rsidTr="42E4821F">
        <w:tc>
          <w:tcPr>
            <w:tcW w:w="1309" w:type="dxa"/>
            <w:vAlign w:val="center"/>
          </w:tcPr>
          <w:p w14:paraId="1433FA22" w14:textId="77777777" w:rsidR="00626589" w:rsidRDefault="00626589" w:rsidP="00626589">
            <w:pPr>
              <w:pStyle w:val="TableText"/>
              <w:jc w:val="center"/>
            </w:pPr>
            <w:r>
              <w:lastRenderedPageBreak/>
              <w:t>120</w:t>
            </w:r>
          </w:p>
          <w:p w14:paraId="2D668ED4" w14:textId="4502A3A9" w:rsidR="00945A20" w:rsidRDefault="00945A20" w:rsidP="00626589">
            <w:pPr>
              <w:pStyle w:val="TableText"/>
              <w:jc w:val="center"/>
            </w:pPr>
            <w:r>
              <w:t>MRP retired</w:t>
            </w:r>
            <w:r w:rsidR="00E5095D">
              <w:t xml:space="preserve">   </w:t>
            </w:r>
          </w:p>
        </w:tc>
        <w:tc>
          <w:tcPr>
            <w:tcW w:w="1323" w:type="dxa"/>
            <w:vAlign w:val="center"/>
          </w:tcPr>
          <w:p w14:paraId="52822BDD" w14:textId="5240ADC3" w:rsidR="00626589" w:rsidRDefault="00626589" w:rsidP="00626589">
            <w:pPr>
              <w:pStyle w:val="TableText"/>
            </w:pPr>
            <w:r>
              <w:t>Local Market Power Debit</w:t>
            </w:r>
          </w:p>
        </w:tc>
        <w:tc>
          <w:tcPr>
            <w:tcW w:w="1395" w:type="dxa"/>
            <w:vAlign w:val="center"/>
          </w:tcPr>
          <w:p w14:paraId="7E1DB0A7" w14:textId="77777777" w:rsidR="00626589" w:rsidRDefault="00626589" w:rsidP="00626589">
            <w:pPr>
              <w:pStyle w:val="TableText"/>
            </w:pPr>
            <w:r>
              <w:t>9.4.8.2.2</w:t>
            </w:r>
          </w:p>
          <w:p w14:paraId="37BE5895" w14:textId="646C5C9A" w:rsidR="00626589" w:rsidRDefault="00626589" w:rsidP="00626589">
            <w:pPr>
              <w:pStyle w:val="TableText"/>
            </w:pPr>
            <w:r>
              <w:t>And</w:t>
            </w:r>
          </w:p>
          <w:p w14:paraId="66D996BF" w14:textId="3E216093" w:rsidR="00626589" w:rsidRDefault="00626589" w:rsidP="00626589">
            <w:pPr>
              <w:pStyle w:val="TableText"/>
            </w:pPr>
            <w:r>
              <w:t>Ch. 7, Appendix 7.6</w:t>
            </w:r>
          </w:p>
        </w:tc>
        <w:tc>
          <w:tcPr>
            <w:tcW w:w="1062" w:type="dxa"/>
            <w:vAlign w:val="center"/>
          </w:tcPr>
          <w:p w14:paraId="447918F2" w14:textId="77777777" w:rsidR="00626589" w:rsidRPr="00AE13D2" w:rsidRDefault="00626589" w:rsidP="00626589">
            <w:pPr>
              <w:pStyle w:val="StepsNumberContinue"/>
              <w:spacing w:after="60"/>
              <w:ind w:left="0"/>
              <w:rPr>
                <w:rFonts w:ascii="Times New Roman" w:hAnsi="Times New Roman"/>
                <w:sz w:val="16"/>
              </w:rPr>
            </w:pPr>
          </w:p>
        </w:tc>
        <w:tc>
          <w:tcPr>
            <w:tcW w:w="5544" w:type="dxa"/>
            <w:vAlign w:val="center"/>
          </w:tcPr>
          <w:p w14:paraId="74BEC38B" w14:textId="57D7696D" w:rsidR="00626589" w:rsidRPr="00AE13D2" w:rsidRDefault="00B74D25" w:rsidP="00626589">
            <w:pPr>
              <w:pStyle w:val="TableText"/>
            </w:pPr>
            <w:r w:rsidRPr="00B74D25">
              <w:t>Manual Entry as per 9.4.8.2.2</w:t>
            </w:r>
          </w:p>
        </w:tc>
        <w:tc>
          <w:tcPr>
            <w:tcW w:w="1172" w:type="dxa"/>
            <w:vAlign w:val="center"/>
          </w:tcPr>
          <w:p w14:paraId="55609E36" w14:textId="69EB0307" w:rsidR="00626589" w:rsidRDefault="00626589" w:rsidP="00626589">
            <w:pPr>
              <w:pStyle w:val="TableText"/>
              <w:jc w:val="center"/>
            </w:pPr>
            <w:r>
              <w:t>Monthly</w:t>
            </w:r>
          </w:p>
        </w:tc>
        <w:tc>
          <w:tcPr>
            <w:tcW w:w="1103" w:type="dxa"/>
            <w:vAlign w:val="center"/>
          </w:tcPr>
          <w:p w14:paraId="76A25B0D" w14:textId="0C629211" w:rsidR="00626589" w:rsidRPr="00952D22" w:rsidRDefault="00626589" w:rsidP="00626589">
            <w:pPr>
              <w:pStyle w:val="TableText"/>
              <w:jc w:val="center"/>
            </w:pPr>
            <w:r>
              <w:t xml:space="preserve">Due </w:t>
            </w:r>
            <w:r>
              <w:rPr>
                <w:i/>
              </w:rPr>
              <w:t>IESO</w:t>
            </w:r>
          </w:p>
        </w:tc>
        <w:tc>
          <w:tcPr>
            <w:tcW w:w="1058" w:type="dxa"/>
            <w:vAlign w:val="center"/>
          </w:tcPr>
          <w:p w14:paraId="4D8BEEF8" w14:textId="7E499A42" w:rsidR="00626589" w:rsidRDefault="00626589" w:rsidP="00626589">
            <w:pPr>
              <w:pStyle w:val="TableText"/>
              <w:jc w:val="center"/>
            </w:pPr>
            <w:r>
              <w:t>13</w:t>
            </w:r>
          </w:p>
        </w:tc>
        <w:tc>
          <w:tcPr>
            <w:tcW w:w="1109" w:type="dxa"/>
            <w:vAlign w:val="center"/>
          </w:tcPr>
          <w:p w14:paraId="0C5B73A4" w14:textId="4DDB7C24" w:rsidR="00626589" w:rsidRDefault="00626589" w:rsidP="00626589">
            <w:pPr>
              <w:pStyle w:val="TableText"/>
              <w:jc w:val="center"/>
            </w:pPr>
            <w:r>
              <w:t>13</w:t>
            </w:r>
          </w:p>
        </w:tc>
        <w:tc>
          <w:tcPr>
            <w:tcW w:w="1058" w:type="dxa"/>
            <w:vAlign w:val="center"/>
          </w:tcPr>
          <w:p w14:paraId="2B70225C" w14:textId="6353F250" w:rsidR="00626589" w:rsidRDefault="00626589" w:rsidP="00626589">
            <w:pPr>
              <w:pStyle w:val="TableText"/>
              <w:jc w:val="center"/>
            </w:pPr>
            <w:r>
              <w:t>0</w:t>
            </w:r>
          </w:p>
        </w:tc>
        <w:tc>
          <w:tcPr>
            <w:tcW w:w="1058" w:type="dxa"/>
            <w:vAlign w:val="center"/>
          </w:tcPr>
          <w:p w14:paraId="07E2FDB7" w14:textId="65ECE970" w:rsidR="00626589" w:rsidRDefault="00626589" w:rsidP="00626589">
            <w:pPr>
              <w:pStyle w:val="TableText"/>
              <w:jc w:val="center"/>
            </w:pPr>
            <w:r>
              <w:t>13</w:t>
            </w:r>
          </w:p>
        </w:tc>
        <w:tc>
          <w:tcPr>
            <w:tcW w:w="1366" w:type="dxa"/>
            <w:vAlign w:val="center"/>
          </w:tcPr>
          <w:p w14:paraId="2A2C043D" w14:textId="632C2261" w:rsidR="00626589" w:rsidRPr="00AE13D2" w:rsidRDefault="00626589" w:rsidP="00626589">
            <w:pPr>
              <w:pStyle w:val="TableText"/>
              <w:rPr>
                <w:szCs w:val="16"/>
              </w:rPr>
            </w:pPr>
          </w:p>
        </w:tc>
      </w:tr>
      <w:tr w:rsidR="00917B16" w:rsidRPr="00636462" w14:paraId="462CC882" w14:textId="77777777" w:rsidTr="42E4821F">
        <w:tc>
          <w:tcPr>
            <w:tcW w:w="1309" w:type="dxa"/>
            <w:vAlign w:val="center"/>
          </w:tcPr>
          <w:p w14:paraId="207C76BC" w14:textId="5B017D2E" w:rsidR="00626589" w:rsidRDefault="00626589" w:rsidP="00626589">
            <w:pPr>
              <w:pStyle w:val="TableText"/>
              <w:jc w:val="center"/>
            </w:pPr>
            <w:r>
              <w:t>121</w:t>
            </w:r>
          </w:p>
        </w:tc>
        <w:tc>
          <w:tcPr>
            <w:tcW w:w="1323" w:type="dxa"/>
            <w:vAlign w:val="center"/>
          </w:tcPr>
          <w:p w14:paraId="61E3CB68" w14:textId="2E37764A" w:rsidR="00626589" w:rsidRDefault="00626589" w:rsidP="00626589">
            <w:pPr>
              <w:pStyle w:val="TableText"/>
            </w:pPr>
            <w:r w:rsidRPr="00AE13D2">
              <w:t>Northern Industrial Electricity Rate Program Settlement Amount</w:t>
            </w:r>
          </w:p>
        </w:tc>
        <w:tc>
          <w:tcPr>
            <w:tcW w:w="1395" w:type="dxa"/>
            <w:vAlign w:val="center"/>
          </w:tcPr>
          <w:p w14:paraId="7AFF4F10" w14:textId="20C1C2CF" w:rsidR="00626589" w:rsidRDefault="00626589" w:rsidP="00626589">
            <w:pPr>
              <w:pStyle w:val="TableText"/>
            </w:pPr>
            <w:r w:rsidRPr="00AE13D2">
              <w:t>N/A</w:t>
            </w:r>
          </w:p>
        </w:tc>
        <w:tc>
          <w:tcPr>
            <w:tcW w:w="1062" w:type="dxa"/>
            <w:vAlign w:val="center"/>
          </w:tcPr>
          <w:p w14:paraId="2F890370" w14:textId="445B5571" w:rsidR="00626589" w:rsidRPr="00AE13D2" w:rsidRDefault="00626589" w:rsidP="00626589">
            <w:pPr>
              <w:pStyle w:val="StepsNumberContinue"/>
              <w:spacing w:after="60"/>
              <w:ind w:left="0"/>
              <w:rPr>
                <w:rFonts w:ascii="Times New Roman" w:hAnsi="Times New Roman"/>
                <w:sz w:val="16"/>
              </w:rPr>
            </w:pPr>
            <w:r w:rsidRPr="00AE13D2">
              <w:rPr>
                <w:sz w:val="16"/>
              </w:rPr>
              <w:t>N/A</w:t>
            </w:r>
          </w:p>
        </w:tc>
        <w:tc>
          <w:tcPr>
            <w:tcW w:w="5544" w:type="dxa"/>
            <w:vAlign w:val="center"/>
          </w:tcPr>
          <w:p w14:paraId="5A4787B7" w14:textId="739C958B" w:rsidR="00626589" w:rsidRPr="003A6B63" w:rsidRDefault="00626589" w:rsidP="00626589">
            <w:pPr>
              <w:pStyle w:val="TableText"/>
              <w:rPr>
                <w:b/>
              </w:rPr>
            </w:pPr>
            <w:r w:rsidRPr="003A6B63">
              <w:rPr>
                <w:b/>
              </w:rPr>
              <w:t>** PROGRAM END APRIL 30, 2022</w:t>
            </w:r>
            <w:r w:rsidR="00362313">
              <w:rPr>
                <w:b/>
              </w:rPr>
              <w:t xml:space="preserve"> AND </w:t>
            </w:r>
            <w:r w:rsidRPr="003A6B63">
              <w:rPr>
                <w:b/>
              </w:rPr>
              <w:t>REPLACED BY NORTHERN ENERGY ADVANTAGE PROGRAM SETTLEMENT AMOUNT UNDER THE SAME CHARGE TYPE **</w:t>
            </w:r>
          </w:p>
          <w:p w14:paraId="380B1861" w14:textId="77777777" w:rsidR="00626589" w:rsidRDefault="00626589" w:rsidP="00626589">
            <w:pPr>
              <w:pStyle w:val="TableText"/>
            </w:pPr>
          </w:p>
          <w:p w14:paraId="11BD3311" w14:textId="7913C2E9" w:rsidR="0018236D" w:rsidRPr="00E422A9"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06294C33" wp14:editId="2ED09776">
                  <wp:extent cx="1417320" cy="219456"/>
                  <wp:effectExtent l="0" t="0" r="0" b="9525"/>
                  <wp:docPr id="603" name="Picture 603" descr="Northern Industrial Electricity Rat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1417320" cy="219456"/>
                          </a:xfrm>
                          <a:prstGeom prst="rect">
                            <a:avLst/>
                          </a:prstGeom>
                        </pic:spPr>
                      </pic:pic>
                    </a:graphicData>
                  </a:graphic>
                </wp:inline>
              </w:drawing>
            </w:r>
          </w:p>
          <w:p w14:paraId="658BFCF9" w14:textId="77777777" w:rsidR="00626589" w:rsidRPr="00AE13D2" w:rsidRDefault="00626589" w:rsidP="00626589">
            <w:pPr>
              <w:pStyle w:val="TableText"/>
            </w:pPr>
            <w:r w:rsidRPr="00AE13D2">
              <w:t>Where:</w:t>
            </w:r>
          </w:p>
          <w:p w14:paraId="4674BF23" w14:textId="77777777" w:rsidR="00626589" w:rsidRPr="00AE13D2" w:rsidRDefault="00626589" w:rsidP="00626589">
            <w:pPr>
              <w:pStyle w:val="TableText"/>
            </w:pPr>
            <w:r w:rsidRPr="00AE13D2">
              <w:t>Rate is the program rate</w:t>
            </w:r>
          </w:p>
          <w:p w14:paraId="07D58406" w14:textId="77777777" w:rsidR="00626589" w:rsidRPr="00AE13D2" w:rsidRDefault="00626589" w:rsidP="00626589">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253699A5" w14:textId="77777777" w:rsidR="00626589" w:rsidRPr="00AE13D2" w:rsidRDefault="00626589" w:rsidP="00626589">
            <w:pPr>
              <w:pStyle w:val="TableText"/>
            </w:pPr>
            <w:r w:rsidRPr="00AE13D2">
              <w:t xml:space="preserve">‘H’ is the set of all </w:t>
            </w:r>
            <w:r w:rsidRPr="00AE13D2">
              <w:rPr>
                <w:i/>
              </w:rPr>
              <w:t>settlement hours</w:t>
            </w:r>
            <w:r w:rsidRPr="00AE13D2">
              <w:t xml:space="preserve"> ‘h’ in the settlement period.</w:t>
            </w:r>
          </w:p>
          <w:p w14:paraId="3655A572" w14:textId="3AB12303" w:rsidR="00626589" w:rsidRPr="00AE13D2" w:rsidRDefault="00626589" w:rsidP="00626589">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0EB8E461" w14:textId="3898FC49" w:rsidR="00626589" w:rsidRDefault="00626589" w:rsidP="00626589">
            <w:pPr>
              <w:pStyle w:val="TableText"/>
              <w:jc w:val="center"/>
            </w:pPr>
            <w:r w:rsidRPr="00AE13D2">
              <w:rPr>
                <w:szCs w:val="16"/>
              </w:rPr>
              <w:t>Quarterly</w:t>
            </w:r>
          </w:p>
        </w:tc>
        <w:tc>
          <w:tcPr>
            <w:tcW w:w="1103" w:type="dxa"/>
            <w:vAlign w:val="center"/>
          </w:tcPr>
          <w:p w14:paraId="661E082C" w14:textId="60136053" w:rsidR="00626589" w:rsidRDefault="00626589" w:rsidP="00626589">
            <w:pPr>
              <w:pStyle w:val="TableText"/>
              <w:jc w:val="center"/>
            </w:pPr>
            <w:r w:rsidRPr="00AE13D2">
              <w:rPr>
                <w:szCs w:val="16"/>
              </w:rPr>
              <w:t>Due MP</w:t>
            </w:r>
          </w:p>
        </w:tc>
        <w:tc>
          <w:tcPr>
            <w:tcW w:w="1058" w:type="dxa"/>
            <w:vAlign w:val="center"/>
          </w:tcPr>
          <w:p w14:paraId="292C5CE6" w14:textId="626327E4" w:rsidR="00626589" w:rsidRDefault="00626589" w:rsidP="00626589">
            <w:pPr>
              <w:pStyle w:val="TableText"/>
              <w:jc w:val="center"/>
            </w:pPr>
            <w:r w:rsidRPr="00AE13D2">
              <w:rPr>
                <w:snapToGrid w:val="0"/>
                <w:szCs w:val="16"/>
              </w:rPr>
              <w:t>0</w:t>
            </w:r>
          </w:p>
        </w:tc>
        <w:tc>
          <w:tcPr>
            <w:tcW w:w="1109" w:type="dxa"/>
            <w:vAlign w:val="center"/>
          </w:tcPr>
          <w:p w14:paraId="25F4A006" w14:textId="10FE4A92" w:rsidR="00626589" w:rsidRDefault="00626589" w:rsidP="00626589">
            <w:pPr>
              <w:pStyle w:val="TableText"/>
              <w:jc w:val="center"/>
            </w:pPr>
            <w:r w:rsidRPr="00AE13D2">
              <w:rPr>
                <w:snapToGrid w:val="0"/>
                <w:szCs w:val="16"/>
              </w:rPr>
              <w:t>N/A</w:t>
            </w:r>
          </w:p>
        </w:tc>
        <w:tc>
          <w:tcPr>
            <w:tcW w:w="1058" w:type="dxa"/>
            <w:vAlign w:val="center"/>
          </w:tcPr>
          <w:p w14:paraId="34ABD00F" w14:textId="067F765E" w:rsidR="00626589" w:rsidRDefault="00626589" w:rsidP="00626589">
            <w:pPr>
              <w:pStyle w:val="TableText"/>
              <w:jc w:val="center"/>
            </w:pPr>
            <w:r w:rsidRPr="00AE13D2">
              <w:rPr>
                <w:snapToGrid w:val="0"/>
                <w:szCs w:val="16"/>
              </w:rPr>
              <w:t>N/A</w:t>
            </w:r>
          </w:p>
        </w:tc>
        <w:tc>
          <w:tcPr>
            <w:tcW w:w="1058" w:type="dxa"/>
            <w:vAlign w:val="center"/>
          </w:tcPr>
          <w:p w14:paraId="3E59AD09" w14:textId="62ECB7E2" w:rsidR="00626589" w:rsidRDefault="00626589" w:rsidP="00626589">
            <w:pPr>
              <w:pStyle w:val="TableText"/>
              <w:jc w:val="center"/>
            </w:pPr>
            <w:r w:rsidRPr="00AE13D2">
              <w:rPr>
                <w:szCs w:val="16"/>
              </w:rPr>
              <w:t>N/A</w:t>
            </w:r>
          </w:p>
        </w:tc>
        <w:tc>
          <w:tcPr>
            <w:tcW w:w="1366" w:type="dxa"/>
            <w:vAlign w:val="center"/>
          </w:tcPr>
          <w:p w14:paraId="11500717" w14:textId="2927129B" w:rsidR="00626589" w:rsidRDefault="00626589" w:rsidP="00626589">
            <w:pPr>
              <w:pStyle w:val="TableText"/>
              <w:rPr>
                <w:szCs w:val="16"/>
              </w:rPr>
            </w:pPr>
            <w:r w:rsidRPr="00AE13D2">
              <w:rPr>
                <w:szCs w:val="16"/>
              </w:rPr>
              <w:t>Eligibility, rates, and other implementation details subject to Ministry of Northern Development, Mines, Natural Resources and Forestry specifications.</w:t>
            </w:r>
          </w:p>
        </w:tc>
      </w:tr>
      <w:tr w:rsidR="00917B16" w:rsidRPr="00636462" w14:paraId="49C8758C" w14:textId="77777777" w:rsidTr="42E4821F">
        <w:tc>
          <w:tcPr>
            <w:tcW w:w="1309" w:type="dxa"/>
            <w:vAlign w:val="center"/>
          </w:tcPr>
          <w:p w14:paraId="6A5440D8" w14:textId="77777777" w:rsidR="00626589" w:rsidRDefault="00626589" w:rsidP="00626589">
            <w:pPr>
              <w:pStyle w:val="TableText"/>
              <w:jc w:val="center"/>
            </w:pPr>
            <w:r>
              <w:t>122</w:t>
            </w:r>
          </w:p>
          <w:p w14:paraId="31DD7E33" w14:textId="59E0E43E" w:rsidR="00945A20" w:rsidRDefault="00945A20" w:rsidP="00626589">
            <w:pPr>
              <w:pStyle w:val="TableText"/>
              <w:jc w:val="center"/>
            </w:pPr>
            <w:r>
              <w:t>MRP retired</w:t>
            </w:r>
          </w:p>
        </w:tc>
        <w:tc>
          <w:tcPr>
            <w:tcW w:w="1323" w:type="dxa"/>
            <w:vAlign w:val="center"/>
          </w:tcPr>
          <w:p w14:paraId="193F25E0" w14:textId="0262E790" w:rsidR="00626589" w:rsidRDefault="00626589" w:rsidP="00626589">
            <w:pPr>
              <w:pStyle w:val="TableText"/>
            </w:pPr>
            <w:r w:rsidRPr="00AE13D2">
              <w:rPr>
                <w:szCs w:val="16"/>
                <w:lang w:val="en-CA"/>
              </w:rPr>
              <w:t>Ramp Down Settlement Amount</w:t>
            </w:r>
          </w:p>
        </w:tc>
        <w:tc>
          <w:tcPr>
            <w:tcW w:w="1395" w:type="dxa"/>
            <w:vAlign w:val="center"/>
          </w:tcPr>
          <w:p w14:paraId="269CB075" w14:textId="275A321E" w:rsidR="00626589" w:rsidRDefault="00626589" w:rsidP="00626589">
            <w:pPr>
              <w:pStyle w:val="TableText"/>
            </w:pPr>
            <w:r w:rsidRPr="00AE13D2">
              <w:t>RDSA</w:t>
            </w:r>
            <w:r w:rsidRPr="00AE13D2">
              <w:rPr>
                <w:vertAlign w:val="subscript"/>
              </w:rPr>
              <w:t>k,h</w:t>
            </w:r>
          </w:p>
        </w:tc>
        <w:tc>
          <w:tcPr>
            <w:tcW w:w="1062" w:type="dxa"/>
            <w:vAlign w:val="center"/>
          </w:tcPr>
          <w:p w14:paraId="642A472D" w14:textId="4A416238" w:rsidR="00626589" w:rsidRPr="00AE13D2" w:rsidRDefault="00626589" w:rsidP="00626589">
            <w:pPr>
              <w:pStyle w:val="TableText"/>
              <w:rPr>
                <w:rFonts w:ascii="Times New Roman" w:hAnsi="Times New Roman"/>
              </w:rPr>
            </w:pPr>
            <w:r w:rsidRPr="00AE13D2">
              <w:t>9.3.5A.1</w:t>
            </w:r>
          </w:p>
        </w:tc>
        <w:tc>
          <w:tcPr>
            <w:tcW w:w="5544" w:type="dxa"/>
            <w:vAlign w:val="center"/>
          </w:tcPr>
          <w:p w14:paraId="57E45C87" w14:textId="77777777" w:rsidR="00626589" w:rsidRPr="00E422A9" w:rsidRDefault="00626589" w:rsidP="00626589">
            <w:pPr>
              <w:pStyle w:val="BodyTextIndent"/>
              <w:ind w:left="0"/>
              <w:rPr>
                <w:sz w:val="16"/>
                <w:szCs w:val="16"/>
              </w:rPr>
            </w:pPr>
            <w:r w:rsidRPr="00E422A9">
              <w:rPr>
                <w:sz w:val="16"/>
                <w:szCs w:val="16"/>
              </w:rPr>
              <w:t xml:space="preserve">Let ‘BE’ be a matrix of n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 xml:space="preserve"> offered by </w:t>
            </w:r>
            <w:r w:rsidRPr="00E422A9">
              <w:rPr>
                <w:i/>
                <w:sz w:val="16"/>
                <w:szCs w:val="16"/>
              </w:rPr>
              <w:t xml:space="preserve">market participant </w:t>
            </w:r>
            <w:r w:rsidRPr="00E422A9">
              <w:rPr>
                <w:iCs/>
                <w:sz w:val="16"/>
                <w:szCs w:val="16"/>
              </w:rPr>
              <w:t>‘</w:t>
            </w:r>
            <w:r w:rsidRPr="00E422A9">
              <w:rPr>
                <w:sz w:val="16"/>
                <w:szCs w:val="16"/>
              </w:rPr>
              <w:t xml:space="preserve">k’ to supply </w:t>
            </w:r>
            <w:r w:rsidRPr="00E422A9">
              <w:rPr>
                <w:i/>
                <w:sz w:val="16"/>
                <w:szCs w:val="16"/>
              </w:rPr>
              <w:t>energy</w:t>
            </w:r>
            <w:r w:rsidRPr="00E422A9">
              <w:rPr>
                <w:sz w:val="16"/>
                <w:szCs w:val="16"/>
              </w:rPr>
              <w:t xml:space="preserve"> during the </w:t>
            </w:r>
            <w:r w:rsidRPr="00E422A9">
              <w:rPr>
                <w:i/>
                <w:sz w:val="16"/>
                <w:szCs w:val="16"/>
              </w:rPr>
              <w:t>settlement hour</w:t>
            </w:r>
            <w:r w:rsidRPr="00E422A9">
              <w:rPr>
                <w:sz w:val="16"/>
                <w:szCs w:val="16"/>
              </w:rPr>
              <w:t xml:space="preserve"> immediately before the hour in which ramp-down begins, adjusted by a ramp-down factor (RDF) as specified in the applicable </w:t>
            </w:r>
            <w:r w:rsidRPr="00E422A9">
              <w:rPr>
                <w:i/>
                <w:iCs/>
                <w:sz w:val="16"/>
                <w:szCs w:val="16"/>
              </w:rPr>
              <w:t>market manual</w:t>
            </w:r>
            <w:r w:rsidRPr="00E422A9">
              <w:rPr>
                <w:sz w:val="16"/>
                <w:szCs w:val="16"/>
              </w:rPr>
              <w:t>.</w:t>
            </w:r>
          </w:p>
          <w:p w14:paraId="6EBE8899" w14:textId="77777777" w:rsidR="00626589" w:rsidRPr="00E422A9" w:rsidRDefault="00626589" w:rsidP="00626589">
            <w:pPr>
              <w:pStyle w:val="BodyTextIndent"/>
              <w:spacing w:before="120"/>
              <w:ind w:left="0"/>
              <w:rPr>
                <w:sz w:val="16"/>
                <w:szCs w:val="16"/>
              </w:rPr>
            </w:pPr>
            <w:r w:rsidRPr="00E422A9">
              <w:rPr>
                <w:sz w:val="16"/>
                <w:szCs w:val="16"/>
              </w:rPr>
              <w:t xml:space="preserve">Let OP(P,Q,B) be a function of Price (P), Quantity (Q) and an n x 2 matrix (B) of offered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w:t>
            </w:r>
          </w:p>
          <w:p w14:paraId="6EC817EE" w14:textId="31648AFD" w:rsidR="0018236D" w:rsidRPr="00E422A9" w:rsidRDefault="0018236D" w:rsidP="00626589">
            <w:pPr>
              <w:pStyle w:val="BodyTextIndent"/>
              <w:ind w:left="0"/>
              <w:rPr>
                <w:sz w:val="18"/>
                <w:szCs w:val="18"/>
                <w:vertAlign w:val="subscript"/>
              </w:rPr>
            </w:pPr>
            <w:r w:rsidRPr="0018236D">
              <w:rPr>
                <w:noProof/>
                <w:color w:val="2B579A"/>
                <w:sz w:val="18"/>
                <w:szCs w:val="18"/>
                <w:shd w:val="clear" w:color="auto" w:fill="E6E6E6"/>
                <w:vertAlign w:val="subscript"/>
                <w:lang w:val="en-CA"/>
              </w:rPr>
              <w:drawing>
                <wp:inline distT="0" distB="0" distL="0" distR="0" wp14:anchorId="7934DF87" wp14:editId="58DF24FB">
                  <wp:extent cx="2660904" cy="210312"/>
                  <wp:effectExtent l="0" t="0" r="6350" b="0"/>
                  <wp:docPr id="604" name="Picture 604"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2660904" cy="210312"/>
                          </a:xfrm>
                          <a:prstGeom prst="rect">
                            <a:avLst/>
                          </a:prstGeom>
                        </pic:spPr>
                      </pic:pic>
                    </a:graphicData>
                  </a:graphic>
                </wp:inline>
              </w:drawing>
            </w:r>
          </w:p>
          <w:p w14:paraId="5F813321" w14:textId="77777777" w:rsidR="00626589" w:rsidRPr="00E422A9" w:rsidRDefault="00626589" w:rsidP="00626589">
            <w:pPr>
              <w:pStyle w:val="BodyTextIndent"/>
              <w:spacing w:after="0"/>
              <w:ind w:left="0"/>
              <w:rPr>
                <w:sz w:val="16"/>
                <w:szCs w:val="16"/>
              </w:rPr>
            </w:pPr>
            <w:r w:rsidRPr="00E422A9">
              <w:rPr>
                <w:sz w:val="16"/>
                <w:szCs w:val="16"/>
              </w:rPr>
              <w:t>Where:</w:t>
            </w:r>
          </w:p>
          <w:p w14:paraId="7A9374C4" w14:textId="075AC774" w:rsidR="00626589" w:rsidRPr="00E422A9" w:rsidRDefault="00626589" w:rsidP="00626589">
            <w:pPr>
              <w:pStyle w:val="BodyTextIndent2"/>
              <w:spacing w:after="0" w:line="240" w:lineRule="auto"/>
              <w:ind w:left="0"/>
              <w:rPr>
                <w:sz w:val="16"/>
                <w:szCs w:val="16"/>
              </w:rPr>
            </w:pPr>
            <w:r w:rsidRPr="00E422A9">
              <w:rPr>
                <w:sz w:val="16"/>
                <w:szCs w:val="16"/>
              </w:rPr>
              <w:t>s* is the highest indexed row of BE such that Q</w:t>
            </w:r>
            <w:r w:rsidRPr="00E422A9">
              <w:rPr>
                <w:sz w:val="16"/>
                <w:szCs w:val="16"/>
                <w:vertAlign w:val="subscript"/>
              </w:rPr>
              <w:t xml:space="preserve">s* </w:t>
            </w:r>
            <w:r w:rsidRPr="00E422A9">
              <w:rPr>
                <w:rFonts w:ascii="Symbol" w:eastAsia="Symbol" w:hAnsi="Symbol" w:cs="Symbol"/>
                <w:sz w:val="16"/>
                <w:szCs w:val="16"/>
              </w:rPr>
              <w:t></w:t>
            </w:r>
            <w:r w:rsidRPr="00E422A9">
              <w:rPr>
                <w:sz w:val="16"/>
                <w:szCs w:val="16"/>
              </w:rPr>
              <w:t xml:space="preserve"> Q </w:t>
            </w:r>
            <w:r w:rsidRPr="00E422A9">
              <w:rPr>
                <w:rFonts w:ascii="Symbol" w:eastAsia="Symbol" w:hAnsi="Symbol" w:cs="Symbol"/>
                <w:sz w:val="16"/>
                <w:szCs w:val="16"/>
              </w:rPr>
              <w:t></w:t>
            </w:r>
            <w:r w:rsidRPr="00E422A9">
              <w:rPr>
                <w:sz w:val="16"/>
                <w:szCs w:val="16"/>
              </w:rPr>
              <w:t xml:space="preserve"> Q</w:t>
            </w:r>
            <w:r w:rsidRPr="00E422A9">
              <w:rPr>
                <w:sz w:val="16"/>
                <w:szCs w:val="16"/>
                <w:vertAlign w:val="subscript"/>
              </w:rPr>
              <w:t>n</w:t>
            </w:r>
            <w:r w:rsidRPr="00E422A9">
              <w:rPr>
                <w:sz w:val="16"/>
                <w:szCs w:val="16"/>
              </w:rPr>
              <w:t xml:space="preserve"> and where, Q</w:t>
            </w:r>
            <w:r w:rsidRPr="00E422A9">
              <w:rPr>
                <w:sz w:val="16"/>
                <w:szCs w:val="16"/>
                <w:vertAlign w:val="subscript"/>
              </w:rPr>
              <w:t>0</w:t>
            </w:r>
            <w:r w:rsidRPr="00E422A9">
              <w:rPr>
                <w:sz w:val="16"/>
                <w:szCs w:val="16"/>
              </w:rPr>
              <w:t>=0</w:t>
            </w:r>
          </w:p>
          <w:p w14:paraId="05F3861B" w14:textId="77777777" w:rsidR="00626589" w:rsidRPr="00E422A9" w:rsidRDefault="00626589" w:rsidP="00626589">
            <w:pPr>
              <w:pStyle w:val="BodyTextIndent2"/>
              <w:spacing w:after="0"/>
              <w:ind w:left="0"/>
              <w:rPr>
                <w:sz w:val="16"/>
                <w:szCs w:val="16"/>
              </w:rPr>
            </w:pPr>
          </w:p>
          <w:p w14:paraId="6A6C79DF" w14:textId="77777777" w:rsidR="00626589" w:rsidRPr="00E422A9" w:rsidRDefault="00626589" w:rsidP="00626589">
            <w:pPr>
              <w:pStyle w:val="BodyTextIndent2"/>
              <w:spacing w:after="0" w:line="240" w:lineRule="auto"/>
              <w:ind w:left="0"/>
              <w:rPr>
                <w:sz w:val="16"/>
                <w:szCs w:val="16"/>
              </w:rPr>
            </w:pPr>
            <w:r w:rsidRPr="00E422A9">
              <w:rPr>
                <w:sz w:val="16"/>
                <w:szCs w:val="16"/>
              </w:rPr>
              <w:t>Using the terms below, let RDC</w:t>
            </w:r>
            <w:r w:rsidRPr="00E422A9">
              <w:rPr>
                <w:sz w:val="16"/>
                <w:szCs w:val="16"/>
                <w:vertAlign w:val="subscript"/>
              </w:rPr>
              <w:t>k,h</w:t>
            </w:r>
            <w:r w:rsidRPr="00E422A9">
              <w:rPr>
                <w:sz w:val="16"/>
                <w:szCs w:val="16"/>
                <w:vertAlign w:val="superscript"/>
              </w:rPr>
              <w:t>m,t</w:t>
            </w:r>
            <w:r w:rsidRPr="00E422A9">
              <w:rPr>
                <w:sz w:val="16"/>
                <w:szCs w:val="16"/>
              </w:rPr>
              <w:t xml:space="preserve"> be expressed as follows:</w:t>
            </w:r>
          </w:p>
          <w:p w14:paraId="5E8C4577" w14:textId="77777777" w:rsidR="00626589" w:rsidRPr="00E422A9" w:rsidRDefault="00626589" w:rsidP="00626589">
            <w:pPr>
              <w:pStyle w:val="BodyTextIndent2"/>
              <w:spacing w:after="0" w:line="240" w:lineRule="auto"/>
              <w:ind w:left="0"/>
              <w:rPr>
                <w:rFonts w:ascii="Calibri" w:hAnsi="Calibri"/>
                <w:sz w:val="18"/>
                <w:szCs w:val="18"/>
                <w:lang w:val="en-CA"/>
              </w:rPr>
            </w:pPr>
          </w:p>
          <w:p w14:paraId="09194624" w14:textId="3CB50A22" w:rsidR="0018236D" w:rsidRPr="00E422A9" w:rsidRDefault="0018236D" w:rsidP="00626589">
            <w:pPr>
              <w:rPr>
                <w:sz w:val="18"/>
                <w:szCs w:val="18"/>
                <w:lang w:val="en-CA"/>
              </w:rPr>
            </w:pPr>
            <w:r w:rsidRPr="0018236D">
              <w:rPr>
                <w:noProof/>
                <w:color w:val="2B579A"/>
                <w:sz w:val="18"/>
                <w:szCs w:val="18"/>
                <w:shd w:val="clear" w:color="auto" w:fill="E6E6E6"/>
                <w:lang w:val="en-CA"/>
              </w:rPr>
              <w:lastRenderedPageBreak/>
              <w:drawing>
                <wp:inline distT="0" distB="0" distL="0" distR="0" wp14:anchorId="085287E8" wp14:editId="25BD8747">
                  <wp:extent cx="3154680" cy="374904"/>
                  <wp:effectExtent l="0" t="0" r="0" b="6350"/>
                  <wp:docPr id="605" name="Picture 605"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3154680" cy="374904"/>
                          </a:xfrm>
                          <a:prstGeom prst="rect">
                            <a:avLst/>
                          </a:prstGeom>
                        </pic:spPr>
                      </pic:pic>
                    </a:graphicData>
                  </a:graphic>
                </wp:inline>
              </w:drawing>
            </w:r>
          </w:p>
          <w:p w14:paraId="45D8F44E" w14:textId="77777777" w:rsidR="00626589" w:rsidRPr="00E422A9" w:rsidRDefault="00626589" w:rsidP="00626589">
            <w:pPr>
              <w:rPr>
                <w:sz w:val="18"/>
                <w:szCs w:val="18"/>
                <w:lang w:val="en-CA"/>
              </w:rPr>
            </w:pPr>
          </w:p>
          <w:p w14:paraId="2256DE45" w14:textId="17DA29E9" w:rsidR="0018236D" w:rsidRPr="00E422A9" w:rsidRDefault="0018236D" w:rsidP="00626589">
            <w:pPr>
              <w:pStyle w:val="TableText"/>
              <w:keepNext/>
              <w:rPr>
                <w:sz w:val="18"/>
                <w:szCs w:val="18"/>
                <w:lang w:val="fr-CA"/>
              </w:rPr>
            </w:pPr>
            <w:r w:rsidRPr="0018236D">
              <w:rPr>
                <w:noProof/>
                <w:color w:val="2B579A"/>
                <w:sz w:val="18"/>
                <w:szCs w:val="18"/>
                <w:shd w:val="clear" w:color="auto" w:fill="E6E6E6"/>
                <w:lang w:val="en-CA"/>
              </w:rPr>
              <w:drawing>
                <wp:inline distT="0" distB="0" distL="0" distR="0" wp14:anchorId="278688AB" wp14:editId="53AB956D">
                  <wp:extent cx="2157984" cy="246888"/>
                  <wp:effectExtent l="0" t="0" r="0" b="1270"/>
                  <wp:docPr id="606" name="Picture 606"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157984" cy="246888"/>
                          </a:xfrm>
                          <a:prstGeom prst="rect">
                            <a:avLst/>
                          </a:prstGeom>
                        </pic:spPr>
                      </pic:pic>
                    </a:graphicData>
                  </a:graphic>
                </wp:inline>
              </w:drawing>
            </w:r>
          </w:p>
          <w:p w14:paraId="44F97EE9" w14:textId="77777777" w:rsidR="00626589" w:rsidRPr="00A55805" w:rsidRDefault="00626589" w:rsidP="00626589">
            <w:pPr>
              <w:pStyle w:val="TableText"/>
              <w:keepNext/>
              <w:rPr>
                <w:sz w:val="18"/>
                <w:szCs w:val="18"/>
              </w:rPr>
            </w:pPr>
          </w:p>
        </w:tc>
        <w:tc>
          <w:tcPr>
            <w:tcW w:w="1172" w:type="dxa"/>
            <w:vAlign w:val="center"/>
          </w:tcPr>
          <w:p w14:paraId="32868A43" w14:textId="12AAAF04" w:rsidR="00626589" w:rsidRDefault="00626589" w:rsidP="00626589">
            <w:pPr>
              <w:pStyle w:val="TableText"/>
              <w:jc w:val="center"/>
            </w:pPr>
            <w:r>
              <w:lastRenderedPageBreak/>
              <w:t>Interval</w:t>
            </w:r>
          </w:p>
        </w:tc>
        <w:tc>
          <w:tcPr>
            <w:tcW w:w="1103" w:type="dxa"/>
            <w:vAlign w:val="center"/>
          </w:tcPr>
          <w:p w14:paraId="6E72E91B" w14:textId="1FAA9CDC" w:rsidR="00626589" w:rsidRDefault="00626589" w:rsidP="00626589">
            <w:pPr>
              <w:pStyle w:val="TableText"/>
              <w:jc w:val="center"/>
            </w:pPr>
            <w:r>
              <w:t>Either Way</w:t>
            </w:r>
          </w:p>
        </w:tc>
        <w:tc>
          <w:tcPr>
            <w:tcW w:w="1058" w:type="dxa"/>
            <w:vAlign w:val="center"/>
          </w:tcPr>
          <w:p w14:paraId="49659690" w14:textId="670FEF5F" w:rsidR="00626589" w:rsidRDefault="00626589" w:rsidP="00626589">
            <w:pPr>
              <w:pStyle w:val="TableText"/>
              <w:jc w:val="center"/>
            </w:pPr>
            <w:r>
              <w:t>13</w:t>
            </w:r>
          </w:p>
        </w:tc>
        <w:tc>
          <w:tcPr>
            <w:tcW w:w="1109" w:type="dxa"/>
            <w:vAlign w:val="center"/>
          </w:tcPr>
          <w:p w14:paraId="594DDF90" w14:textId="5A22CE2F" w:rsidR="00626589" w:rsidRDefault="00626589" w:rsidP="00626589">
            <w:pPr>
              <w:pStyle w:val="TableText"/>
              <w:jc w:val="center"/>
            </w:pPr>
            <w:r>
              <w:t>N/A</w:t>
            </w:r>
          </w:p>
        </w:tc>
        <w:tc>
          <w:tcPr>
            <w:tcW w:w="1058" w:type="dxa"/>
            <w:vAlign w:val="center"/>
          </w:tcPr>
          <w:p w14:paraId="1B867B92" w14:textId="42B670A4" w:rsidR="00626589" w:rsidRDefault="00626589" w:rsidP="00626589">
            <w:pPr>
              <w:pStyle w:val="TableText"/>
              <w:jc w:val="center"/>
            </w:pPr>
            <w:r>
              <w:t>N/A</w:t>
            </w:r>
          </w:p>
        </w:tc>
        <w:tc>
          <w:tcPr>
            <w:tcW w:w="1058" w:type="dxa"/>
            <w:vAlign w:val="center"/>
          </w:tcPr>
          <w:p w14:paraId="113F44DE" w14:textId="3E2B94C1" w:rsidR="00626589" w:rsidRDefault="00626589" w:rsidP="00626589">
            <w:pPr>
              <w:pStyle w:val="TableText"/>
              <w:jc w:val="center"/>
            </w:pPr>
            <w:r>
              <w:t>N/A</w:t>
            </w:r>
          </w:p>
        </w:tc>
        <w:tc>
          <w:tcPr>
            <w:tcW w:w="1366" w:type="dxa"/>
            <w:vAlign w:val="center"/>
          </w:tcPr>
          <w:p w14:paraId="4341AE4C" w14:textId="280F8F4C" w:rsidR="00626589" w:rsidRPr="00AE13D2" w:rsidRDefault="00626589" w:rsidP="00626589">
            <w:pPr>
              <w:pStyle w:val="TableText"/>
              <w:rPr>
                <w:szCs w:val="16"/>
              </w:rPr>
            </w:pPr>
            <w:r w:rsidRPr="00AE13D2">
              <w:rPr>
                <w:szCs w:val="16"/>
              </w:rPr>
              <w:t>The RDF is defined in Market Manual 5:  Settlements Part 5.5:  Physical Markets Settlement Statements, section 1.6.31.</w:t>
            </w:r>
          </w:p>
        </w:tc>
      </w:tr>
      <w:tr w:rsidR="00917B16" w:rsidRPr="00636462" w14:paraId="348A8CAC" w14:textId="77777777" w:rsidTr="42E4821F">
        <w:tc>
          <w:tcPr>
            <w:tcW w:w="1309" w:type="dxa"/>
            <w:vAlign w:val="center"/>
          </w:tcPr>
          <w:p w14:paraId="6B4C2E68" w14:textId="77777777" w:rsidR="00626589" w:rsidRDefault="00626589" w:rsidP="00626589">
            <w:pPr>
              <w:pStyle w:val="TableText"/>
              <w:jc w:val="center"/>
            </w:pPr>
            <w:r>
              <w:t>124</w:t>
            </w:r>
          </w:p>
          <w:p w14:paraId="551094D4" w14:textId="12704733" w:rsidR="00945A20" w:rsidRDefault="00945A20" w:rsidP="00626589">
            <w:pPr>
              <w:pStyle w:val="TableText"/>
              <w:jc w:val="center"/>
            </w:pPr>
            <w:r>
              <w:t>MRP retired</w:t>
            </w:r>
          </w:p>
        </w:tc>
        <w:tc>
          <w:tcPr>
            <w:tcW w:w="1323" w:type="dxa"/>
            <w:vAlign w:val="center"/>
          </w:tcPr>
          <w:p w14:paraId="782A6BD8" w14:textId="6230BA03" w:rsidR="00626589" w:rsidRPr="00AE13D2" w:rsidRDefault="00626589" w:rsidP="00626589">
            <w:pPr>
              <w:pStyle w:val="TableText"/>
              <w:rPr>
                <w:szCs w:val="16"/>
                <w:lang w:val="en-CA"/>
              </w:rPr>
            </w:pPr>
            <w:r>
              <w:rPr>
                <w:szCs w:val="16"/>
                <w:lang w:val="en-CA"/>
              </w:rPr>
              <w:t>SEAL Congestion Management Settlement Credit Amount</w:t>
            </w:r>
          </w:p>
        </w:tc>
        <w:tc>
          <w:tcPr>
            <w:tcW w:w="1395" w:type="dxa"/>
            <w:vAlign w:val="center"/>
          </w:tcPr>
          <w:p w14:paraId="0E782DB7" w14:textId="5B1C7936" w:rsidR="00626589" w:rsidRPr="00AE13D2" w:rsidRDefault="00626589" w:rsidP="00626589">
            <w:pPr>
              <w:pStyle w:val="TableText"/>
            </w:pPr>
            <w:r>
              <w:t>N/A</w:t>
            </w:r>
          </w:p>
        </w:tc>
        <w:tc>
          <w:tcPr>
            <w:tcW w:w="1062" w:type="dxa"/>
            <w:vAlign w:val="center"/>
          </w:tcPr>
          <w:p w14:paraId="337E7CDB" w14:textId="7E74F2D2" w:rsidR="00626589" w:rsidRPr="00AE13D2" w:rsidRDefault="00626589" w:rsidP="00626589">
            <w:pPr>
              <w:pStyle w:val="TableText"/>
            </w:pPr>
            <w:r>
              <w:t>N/A</w:t>
            </w:r>
          </w:p>
        </w:tc>
        <w:tc>
          <w:tcPr>
            <w:tcW w:w="5544" w:type="dxa"/>
            <w:vAlign w:val="center"/>
          </w:tcPr>
          <w:p w14:paraId="168899F4" w14:textId="15A0E4EB" w:rsidR="00626589" w:rsidRPr="0095535C" w:rsidRDefault="00626589" w:rsidP="00626589">
            <w:pPr>
              <w:pStyle w:val="BodyTextIndent"/>
              <w:ind w:left="0"/>
              <w:rPr>
                <w:sz w:val="16"/>
                <w:szCs w:val="16"/>
              </w:rPr>
            </w:pPr>
            <w:r w:rsidRPr="0095535C">
              <w:rPr>
                <w:sz w:val="16"/>
                <w:szCs w:val="16"/>
              </w:rPr>
              <w:t>Manual entry based on the values submitted by MACD</w:t>
            </w:r>
          </w:p>
        </w:tc>
        <w:tc>
          <w:tcPr>
            <w:tcW w:w="1172" w:type="dxa"/>
            <w:vAlign w:val="center"/>
          </w:tcPr>
          <w:p w14:paraId="1186E88E" w14:textId="06B4DCDC" w:rsidR="00626589" w:rsidRDefault="00626589" w:rsidP="00626589">
            <w:pPr>
              <w:pStyle w:val="TableText"/>
              <w:jc w:val="center"/>
            </w:pPr>
            <w:r>
              <w:t>Monthly</w:t>
            </w:r>
          </w:p>
        </w:tc>
        <w:tc>
          <w:tcPr>
            <w:tcW w:w="1103" w:type="dxa"/>
            <w:vAlign w:val="center"/>
          </w:tcPr>
          <w:p w14:paraId="7F944AED" w14:textId="7DF7CF99" w:rsidR="00626589" w:rsidRDefault="00626589" w:rsidP="00626589">
            <w:pPr>
              <w:pStyle w:val="TableText"/>
              <w:jc w:val="center"/>
            </w:pPr>
            <w:r>
              <w:t>Due MP</w:t>
            </w:r>
          </w:p>
        </w:tc>
        <w:tc>
          <w:tcPr>
            <w:tcW w:w="1058" w:type="dxa"/>
            <w:vAlign w:val="center"/>
          </w:tcPr>
          <w:p w14:paraId="770B60E7" w14:textId="5743D906" w:rsidR="00626589" w:rsidRDefault="00626589" w:rsidP="00626589">
            <w:pPr>
              <w:pStyle w:val="TableText"/>
              <w:jc w:val="center"/>
            </w:pPr>
            <w:r>
              <w:t>13</w:t>
            </w:r>
          </w:p>
        </w:tc>
        <w:tc>
          <w:tcPr>
            <w:tcW w:w="1109" w:type="dxa"/>
            <w:vAlign w:val="center"/>
          </w:tcPr>
          <w:p w14:paraId="0A917309" w14:textId="32DD3704" w:rsidR="00626589" w:rsidRDefault="00626589" w:rsidP="00626589">
            <w:pPr>
              <w:pStyle w:val="TableText"/>
              <w:jc w:val="center"/>
            </w:pPr>
            <w:r>
              <w:t>13</w:t>
            </w:r>
          </w:p>
        </w:tc>
        <w:tc>
          <w:tcPr>
            <w:tcW w:w="1058" w:type="dxa"/>
            <w:vAlign w:val="center"/>
          </w:tcPr>
          <w:p w14:paraId="08F6D027" w14:textId="372505E2" w:rsidR="00626589" w:rsidRDefault="00626589" w:rsidP="00626589">
            <w:pPr>
              <w:pStyle w:val="TableText"/>
              <w:jc w:val="center"/>
            </w:pPr>
            <w:r>
              <w:t>13</w:t>
            </w:r>
          </w:p>
        </w:tc>
        <w:tc>
          <w:tcPr>
            <w:tcW w:w="1058" w:type="dxa"/>
            <w:vAlign w:val="center"/>
          </w:tcPr>
          <w:p w14:paraId="7F9C1E43" w14:textId="19BDDC2F" w:rsidR="00626589" w:rsidRDefault="00626589" w:rsidP="00626589">
            <w:pPr>
              <w:pStyle w:val="TableText"/>
              <w:jc w:val="center"/>
            </w:pPr>
            <w:r>
              <w:t>13</w:t>
            </w:r>
          </w:p>
        </w:tc>
        <w:tc>
          <w:tcPr>
            <w:tcW w:w="1366" w:type="dxa"/>
            <w:vAlign w:val="center"/>
          </w:tcPr>
          <w:p w14:paraId="2341F617" w14:textId="70604DE0" w:rsidR="00626589" w:rsidRPr="00AE13D2" w:rsidRDefault="00626589" w:rsidP="00626589">
            <w:pPr>
              <w:pStyle w:val="TableText"/>
              <w:rPr>
                <w:szCs w:val="16"/>
              </w:rPr>
            </w:pPr>
          </w:p>
        </w:tc>
      </w:tr>
      <w:tr w:rsidR="00917B16" w:rsidRPr="00636462" w14:paraId="46299DB2" w14:textId="77777777" w:rsidTr="42E4821F">
        <w:tc>
          <w:tcPr>
            <w:tcW w:w="1309" w:type="dxa"/>
            <w:vAlign w:val="center"/>
          </w:tcPr>
          <w:p w14:paraId="04A1955F" w14:textId="47B11ADC" w:rsidR="00626589" w:rsidRDefault="00626589" w:rsidP="00626589">
            <w:pPr>
              <w:pStyle w:val="TableText"/>
              <w:jc w:val="center"/>
            </w:pPr>
            <w:r>
              <w:t>130</w:t>
            </w:r>
          </w:p>
        </w:tc>
        <w:tc>
          <w:tcPr>
            <w:tcW w:w="1323" w:type="dxa"/>
            <w:vAlign w:val="center"/>
          </w:tcPr>
          <w:p w14:paraId="45EC231F" w14:textId="232ED06E" w:rsidR="00626589" w:rsidRDefault="00626589" w:rsidP="00626589">
            <w:pPr>
              <w:pStyle w:val="TableText"/>
              <w:rPr>
                <w:szCs w:val="16"/>
                <w:lang w:val="en-CA"/>
              </w:rPr>
            </w:pPr>
            <w:r w:rsidRPr="00AE13D2">
              <w:t>Intertie Offer Guarantee Settlement Credit – Energy</w:t>
            </w:r>
          </w:p>
        </w:tc>
        <w:tc>
          <w:tcPr>
            <w:tcW w:w="1395" w:type="dxa"/>
            <w:vAlign w:val="center"/>
          </w:tcPr>
          <w:p w14:paraId="55FED41E" w14:textId="77777777" w:rsidR="00626589" w:rsidRPr="00AE13D2" w:rsidRDefault="00626589" w:rsidP="00626589">
            <w:pPr>
              <w:pStyle w:val="TableText"/>
              <w:pageBreakBefore/>
            </w:pPr>
            <w:r w:rsidRPr="00AE13D2">
              <w:t>IOG</w:t>
            </w:r>
            <w:r w:rsidRPr="00AE13D2">
              <w:rPr>
                <w:vertAlign w:val="subscript"/>
              </w:rPr>
              <w:t>k,h</w:t>
            </w:r>
          </w:p>
          <w:p w14:paraId="2C1C59AB" w14:textId="77777777" w:rsidR="00626589" w:rsidRPr="00AE13D2" w:rsidRDefault="00626589" w:rsidP="00626589">
            <w:pPr>
              <w:pStyle w:val="TableText"/>
              <w:pageBreakBefore/>
            </w:pPr>
            <w:r w:rsidRPr="00AE13D2">
              <w:t>and</w:t>
            </w:r>
          </w:p>
          <w:p w14:paraId="0F0C2C4A" w14:textId="56A8B5A2" w:rsidR="00626589" w:rsidRDefault="00626589" w:rsidP="00626589">
            <w:pPr>
              <w:pStyle w:val="TableText"/>
            </w:pPr>
            <w:r w:rsidRPr="00AE13D2">
              <w:t>IOG</w:t>
            </w:r>
            <w:r w:rsidRPr="00AE13D2">
              <w:rPr>
                <w:vertAlign w:val="subscript"/>
              </w:rPr>
              <w:t>k,h</w:t>
            </w:r>
            <w:r w:rsidRPr="00AE13D2">
              <w:t>OFFSET</w:t>
            </w:r>
          </w:p>
        </w:tc>
        <w:tc>
          <w:tcPr>
            <w:tcW w:w="1062" w:type="dxa"/>
            <w:vAlign w:val="center"/>
          </w:tcPr>
          <w:p w14:paraId="214CF0C1" w14:textId="77777777" w:rsidR="00626589" w:rsidRPr="00AE13D2" w:rsidRDefault="00626589" w:rsidP="00626589">
            <w:pPr>
              <w:pStyle w:val="TableText"/>
              <w:pageBreakBefore/>
            </w:pPr>
            <w:r w:rsidRPr="00AE13D2">
              <w:t>9.3.8A.1</w:t>
            </w:r>
          </w:p>
          <w:p w14:paraId="1FBCDAFB" w14:textId="77777777" w:rsidR="00626589" w:rsidRPr="00AE13D2" w:rsidRDefault="00626589" w:rsidP="00626589">
            <w:pPr>
              <w:pStyle w:val="TableText"/>
              <w:pageBreakBefore/>
            </w:pPr>
            <w:r w:rsidRPr="00AE13D2">
              <w:t>9.3.8A.3</w:t>
            </w:r>
          </w:p>
          <w:p w14:paraId="2B2991DF" w14:textId="77777777" w:rsidR="00626589" w:rsidRPr="00AE13D2" w:rsidRDefault="00626589" w:rsidP="00626589">
            <w:pPr>
              <w:pStyle w:val="TableText"/>
              <w:pageBreakBefore/>
            </w:pPr>
            <w:r w:rsidRPr="00AE13D2">
              <w:t>and</w:t>
            </w:r>
          </w:p>
          <w:p w14:paraId="610BC60F" w14:textId="74CDE4CF" w:rsidR="00626589" w:rsidRDefault="00626589" w:rsidP="00626589">
            <w:pPr>
              <w:pStyle w:val="TableText"/>
            </w:pPr>
            <w:r w:rsidRPr="00AE13D2">
              <w:t>7.3.5.8.1</w:t>
            </w:r>
          </w:p>
        </w:tc>
        <w:tc>
          <w:tcPr>
            <w:tcW w:w="5544" w:type="dxa"/>
            <w:vAlign w:val="center"/>
          </w:tcPr>
          <w:p w14:paraId="19CFE05F" w14:textId="1CA6B65B" w:rsidR="00626589" w:rsidRDefault="00626589" w:rsidP="00626589">
            <w:pPr>
              <w:pStyle w:val="TableText"/>
              <w:spacing w:after="0"/>
              <w:rPr>
                <w:b/>
                <w:szCs w:val="22"/>
                <w:u w:val="single"/>
              </w:rPr>
            </w:pPr>
            <w:r w:rsidRPr="00FD2E6A">
              <w:rPr>
                <w:b/>
                <w:sz w:val="20"/>
              </w:rPr>
              <w:t>**</w:t>
            </w:r>
            <w:r w:rsidRPr="00FD2E6A">
              <w:rPr>
                <w:b/>
                <w:szCs w:val="22"/>
                <w:u w:val="single"/>
              </w:rPr>
              <w:t xml:space="preserve">CALCULATIONS FOR </w:t>
            </w:r>
            <w:r w:rsidRPr="00FD2E6A">
              <w:rPr>
                <w:b/>
                <w:i/>
                <w:szCs w:val="22"/>
                <w:u w:val="single"/>
              </w:rPr>
              <w:t>CHARGE TYPE</w:t>
            </w:r>
            <w:r w:rsidRPr="00FD2E6A">
              <w:rPr>
                <w:b/>
                <w:szCs w:val="22"/>
                <w:u w:val="single"/>
              </w:rPr>
              <w:t xml:space="preserve"> 130 END OCTOBER 12, 2011.  </w:t>
            </w:r>
            <w:r w:rsidRPr="00FD2E6A">
              <w:rPr>
                <w:b/>
                <w:i/>
                <w:szCs w:val="22"/>
                <w:u w:val="single"/>
              </w:rPr>
              <w:t>CHARGE TYPE</w:t>
            </w:r>
            <w:r w:rsidRPr="00FD2E6A">
              <w:rPr>
                <w:b/>
                <w:szCs w:val="22"/>
                <w:u w:val="single"/>
              </w:rPr>
              <w:t xml:space="preserve"> 130 REPLACED BY </w:t>
            </w:r>
            <w:r w:rsidRPr="00FD2E6A">
              <w:rPr>
                <w:b/>
                <w:i/>
                <w:szCs w:val="22"/>
                <w:u w:val="single"/>
              </w:rPr>
              <w:t>CHARGE TYPE</w:t>
            </w:r>
            <w:r w:rsidRPr="00FD2E6A">
              <w:rPr>
                <w:b/>
                <w:szCs w:val="22"/>
                <w:u w:val="single"/>
              </w:rPr>
              <w:t xml:space="preserve"> 1131 EFFECTIVE OCTOBER 13, 2011.</w:t>
            </w:r>
            <w:r w:rsidRPr="003A6B63">
              <w:rPr>
                <w:b/>
                <w:szCs w:val="22"/>
              </w:rPr>
              <w:t>**</w:t>
            </w:r>
          </w:p>
          <w:p w14:paraId="2FB2B748" w14:textId="77777777" w:rsidR="00626589" w:rsidRPr="000A4FDA" w:rsidRDefault="00626589" w:rsidP="00626589">
            <w:pPr>
              <w:pStyle w:val="TableText"/>
              <w:spacing w:after="0"/>
              <w:rPr>
                <w:b/>
                <w:sz w:val="20"/>
              </w:rPr>
            </w:pPr>
          </w:p>
          <w:p w14:paraId="56DF6A10" w14:textId="77777777" w:rsidR="00626589" w:rsidRPr="00AE13D2" w:rsidRDefault="00626589" w:rsidP="00626589">
            <w:pPr>
              <w:pStyle w:val="TableText"/>
              <w:pageBreakBefore/>
            </w:pPr>
            <w:r w:rsidRPr="00AE13D2">
              <w:t xml:space="preserve">The Intertie Offer Guarantee </w:t>
            </w:r>
            <w:r w:rsidRPr="00AE13D2">
              <w:rPr>
                <w:i/>
              </w:rPr>
              <w:t>settlement amount</w:t>
            </w:r>
            <w:r w:rsidRPr="00AE13D2">
              <w:t xml:space="preserve"> is derived from an hourly </w:t>
            </w:r>
            <w:r w:rsidRPr="00AE13D2">
              <w:rPr>
                <w:i/>
              </w:rPr>
              <w:t>Energy</w:t>
            </w:r>
            <w:r w:rsidRPr="00AE13D2">
              <w:t xml:space="preserve"> Import sub component (EIM</w:t>
            </w:r>
            <w:r w:rsidRPr="00AE13D2">
              <w:rPr>
                <w:vertAlign w:val="subscript"/>
              </w:rPr>
              <w:t>k,h</w:t>
            </w:r>
            <w:r w:rsidRPr="00AE13D2">
              <w:t>) as follows:</w:t>
            </w:r>
          </w:p>
          <w:p w14:paraId="386B22F0" w14:textId="54ADD0DD" w:rsidR="0018236D" w:rsidRPr="00E422A9" w:rsidRDefault="0018236D" w:rsidP="00626589">
            <w:pPr>
              <w:pStyle w:val="TableText"/>
              <w:pageBreakBefore/>
              <w:rPr>
                <w:sz w:val="18"/>
                <w:szCs w:val="18"/>
                <w:lang w:val="de-DE"/>
              </w:rPr>
            </w:pPr>
            <w:r w:rsidRPr="0018236D">
              <w:rPr>
                <w:noProof/>
                <w:color w:val="2B579A"/>
                <w:sz w:val="18"/>
                <w:szCs w:val="18"/>
                <w:shd w:val="clear" w:color="auto" w:fill="E6E6E6"/>
                <w:lang w:val="en-CA"/>
              </w:rPr>
              <w:drawing>
                <wp:inline distT="0" distB="0" distL="0" distR="0" wp14:anchorId="2B329D7B" wp14:editId="2CB59E6A">
                  <wp:extent cx="2313432" cy="182880"/>
                  <wp:effectExtent l="0" t="0" r="0" b="7620"/>
                  <wp:docPr id="607" name="Picture 607"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2313432" cy="182880"/>
                          </a:xfrm>
                          <a:prstGeom prst="rect">
                            <a:avLst/>
                          </a:prstGeom>
                        </pic:spPr>
                      </pic:pic>
                    </a:graphicData>
                  </a:graphic>
                </wp:inline>
              </w:drawing>
            </w:r>
          </w:p>
          <w:p w14:paraId="6FB31577" w14:textId="5C8034F4" w:rsidR="00626589" w:rsidRPr="00AE13D2" w:rsidRDefault="006676ED" w:rsidP="00626589">
            <w:pPr>
              <w:pStyle w:val="TableText"/>
              <w:pageBreakBefore/>
            </w:pPr>
            <w:r>
              <w:t>Refer to</w:t>
            </w:r>
            <w:r w:rsidR="00626589" w:rsidRPr="00AE13D2">
              <w:t xml:space="preserve"> 9.3.8A.2 for the definition of the Operating Profit (OP) function referenced above.</w:t>
            </w:r>
          </w:p>
          <w:p w14:paraId="444B7A1B" w14:textId="77777777" w:rsidR="00626589" w:rsidRPr="00AE13D2" w:rsidRDefault="00626589" w:rsidP="00626589">
            <w:pPr>
              <w:pStyle w:val="TableText"/>
              <w:pageBreakBefore/>
            </w:pPr>
            <w:r w:rsidRPr="00AE13D2">
              <w:t xml:space="preserve">Where ‘I’ is the set of relevant </w:t>
            </w:r>
            <w:r w:rsidRPr="00AE13D2">
              <w:rPr>
                <w:i/>
              </w:rPr>
              <w:t>intertie metering points</w:t>
            </w:r>
            <w:r w:rsidRPr="00AE13D2">
              <w:t> ‘i’.</w:t>
            </w:r>
          </w:p>
          <w:p w14:paraId="1E982BA9" w14:textId="77777777" w:rsidR="00626589" w:rsidRPr="00AE13D2" w:rsidRDefault="00626589" w:rsidP="00626589">
            <w:pPr>
              <w:pStyle w:val="TableText"/>
              <w:pageBreakBefore/>
            </w:pPr>
            <w:r w:rsidRPr="00AE13D2">
              <w:t>Where ‘T’ is the set of all</w:t>
            </w:r>
            <w:r w:rsidRPr="00AE13D2">
              <w:rPr>
                <w:i/>
              </w:rPr>
              <w:t xml:space="preserve"> metering intervals</w:t>
            </w:r>
            <w:r w:rsidRPr="00AE13D2">
              <w:t xml:space="preserve"> ‘t’ during </w:t>
            </w:r>
            <w:r w:rsidRPr="00AE13D2">
              <w:rPr>
                <w:i/>
              </w:rPr>
              <w:t>settlement hour</w:t>
            </w:r>
            <w:r w:rsidRPr="00AE13D2">
              <w:t> ‘h’.</w:t>
            </w:r>
          </w:p>
          <w:p w14:paraId="4ECFC1AB" w14:textId="7CC54885" w:rsidR="00626589" w:rsidRDefault="00626589" w:rsidP="00626589">
            <w:pPr>
              <w:pStyle w:val="TableText"/>
              <w:pageBreakBefore/>
            </w:pPr>
            <w:r w:rsidRPr="00AE13D2">
              <w:t xml:space="preserve">The IOG_OFFSET component of this </w:t>
            </w:r>
            <w:r w:rsidRPr="00AE13D2">
              <w:rPr>
                <w:i/>
              </w:rPr>
              <w:t xml:space="preserve">charge type </w:t>
            </w:r>
            <w:r w:rsidRPr="00AE13D2">
              <w:t>applied on a monthly basis and is calculated as follows:</w:t>
            </w:r>
          </w:p>
          <w:p w14:paraId="377C0B94" w14:textId="77777777" w:rsidR="00E55F52" w:rsidRPr="00AE13D2" w:rsidRDefault="00E55F52" w:rsidP="00626589">
            <w:pPr>
              <w:pStyle w:val="TableText"/>
              <w:pageBreakBefore/>
            </w:pPr>
          </w:p>
          <w:p w14:paraId="1AECCFE0" w14:textId="1FEADC57" w:rsidR="0018236D" w:rsidRPr="00E422A9" w:rsidRDefault="0018236D" w:rsidP="00626589">
            <w:pPr>
              <w:pStyle w:val="TableText"/>
              <w:pageBreakBefore/>
              <w:rPr>
                <w:sz w:val="18"/>
                <w:szCs w:val="18"/>
              </w:rPr>
            </w:pPr>
            <w:r w:rsidRPr="0018236D">
              <w:rPr>
                <w:noProof/>
                <w:color w:val="2B579A"/>
                <w:sz w:val="18"/>
                <w:szCs w:val="18"/>
                <w:shd w:val="clear" w:color="auto" w:fill="E6E6E6"/>
                <w:lang w:val="en-CA"/>
              </w:rPr>
              <w:drawing>
                <wp:inline distT="0" distB="0" distL="0" distR="0" wp14:anchorId="1013B2AD" wp14:editId="0A09697F">
                  <wp:extent cx="2852928" cy="448056"/>
                  <wp:effectExtent l="0" t="0" r="5080" b="9525"/>
                  <wp:docPr id="608" name="Picture 608"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852928" cy="448056"/>
                          </a:xfrm>
                          <a:prstGeom prst="rect">
                            <a:avLst/>
                          </a:prstGeom>
                        </pic:spPr>
                      </pic:pic>
                    </a:graphicData>
                  </a:graphic>
                </wp:inline>
              </w:drawing>
            </w:r>
          </w:p>
          <w:p w14:paraId="22D34ABD" w14:textId="77777777" w:rsidR="00626589" w:rsidRPr="00AE13D2" w:rsidRDefault="00626589" w:rsidP="00626589">
            <w:pPr>
              <w:pStyle w:val="TableText"/>
              <w:pageBreakBefore/>
            </w:pPr>
          </w:p>
          <w:p w14:paraId="1BBA099D" w14:textId="4819E253" w:rsidR="00626589" w:rsidRPr="00E422A9" w:rsidRDefault="00626589" w:rsidP="00626589">
            <w:pPr>
              <w:pStyle w:val="BodyTextIndent"/>
              <w:ind w:left="0"/>
              <w:rPr>
                <w:sz w:val="16"/>
                <w:szCs w:val="16"/>
              </w:rPr>
            </w:pPr>
            <w:r w:rsidRPr="00E422A9">
              <w:rPr>
                <w:sz w:val="16"/>
                <w:szCs w:val="16"/>
              </w:rPr>
              <w:lastRenderedPageBreak/>
              <w:t>(</w:t>
            </w:r>
            <w:r w:rsidR="006676ED">
              <w:rPr>
                <w:sz w:val="16"/>
                <w:szCs w:val="16"/>
              </w:rPr>
              <w:t>Refer to</w:t>
            </w:r>
            <w:r w:rsidRPr="00E422A9">
              <w:rPr>
                <w:sz w:val="16"/>
                <w:szCs w:val="16"/>
              </w:rPr>
              <w:t xml:space="preserve"> 9.3.8A.4 for the derivation of the variable QSI{adj}</w:t>
            </w:r>
            <w:r w:rsidRPr="00E422A9">
              <w:rPr>
                <w:sz w:val="16"/>
                <w:szCs w:val="16"/>
                <w:vertAlign w:val="subscript"/>
              </w:rPr>
              <w:t>k,h</w:t>
            </w:r>
            <w:r w:rsidRPr="00E422A9">
              <w:rPr>
                <w:sz w:val="16"/>
                <w:szCs w:val="16"/>
                <w:vertAlign w:val="superscript"/>
              </w:rPr>
              <w:t xml:space="preserve">i,t </w:t>
            </w:r>
            <w:r w:rsidRPr="00E422A9">
              <w:rPr>
                <w:sz w:val="16"/>
                <w:szCs w:val="16"/>
              </w:rPr>
              <w:t>, OPE’</w:t>
            </w:r>
            <w:r w:rsidRPr="00E422A9">
              <w:rPr>
                <w:sz w:val="16"/>
                <w:szCs w:val="16"/>
                <w:vertAlign w:val="subscript"/>
              </w:rPr>
              <w:t>k,h</w:t>
            </w:r>
            <w:r w:rsidRPr="00E422A9">
              <w:rPr>
                <w:sz w:val="16"/>
                <w:szCs w:val="16"/>
                <w:vertAlign w:val="superscript"/>
              </w:rPr>
              <w:t>i</w:t>
            </w:r>
            <w:r w:rsidRPr="00E422A9">
              <w:rPr>
                <w:sz w:val="16"/>
                <w:szCs w:val="16"/>
              </w:rPr>
              <w:t xml:space="preserve"> and the proper context of the matrix notation MI</w:t>
            </w:r>
            <w:r w:rsidRPr="00E422A9">
              <w:rPr>
                <w:sz w:val="16"/>
                <w:szCs w:val="16"/>
                <w:vertAlign w:val="subscript"/>
              </w:rPr>
              <w:t>k,h</w:t>
            </w:r>
            <w:r w:rsidRPr="00E422A9">
              <w:rPr>
                <w:sz w:val="16"/>
                <w:szCs w:val="16"/>
                <w:vertAlign w:val="superscript"/>
              </w:rPr>
              <w:t>t</w:t>
            </w:r>
            <w:r w:rsidRPr="00E422A9">
              <w:rPr>
                <w:sz w:val="16"/>
                <w:szCs w:val="16"/>
              </w:rPr>
              <w:t>[n,1] used above ).</w:t>
            </w:r>
          </w:p>
        </w:tc>
        <w:tc>
          <w:tcPr>
            <w:tcW w:w="1172" w:type="dxa"/>
            <w:vAlign w:val="center"/>
          </w:tcPr>
          <w:p w14:paraId="0C36EC2F" w14:textId="77777777" w:rsidR="00626589" w:rsidRPr="00AE13D2" w:rsidRDefault="00626589" w:rsidP="00626589">
            <w:pPr>
              <w:pStyle w:val="TableText"/>
              <w:pageBreakBefore/>
              <w:jc w:val="center"/>
              <w:rPr>
                <w:szCs w:val="16"/>
              </w:rPr>
            </w:pPr>
            <w:r w:rsidRPr="00AE13D2">
              <w:rPr>
                <w:szCs w:val="16"/>
              </w:rPr>
              <w:lastRenderedPageBreak/>
              <w:t>Hourly</w:t>
            </w:r>
          </w:p>
          <w:p w14:paraId="4B0F8F8C" w14:textId="320F90BB" w:rsidR="00626589" w:rsidRDefault="00626589" w:rsidP="00626589">
            <w:pPr>
              <w:pStyle w:val="TableText"/>
              <w:jc w:val="center"/>
            </w:pPr>
            <w:r w:rsidRPr="00AE13D2">
              <w:rPr>
                <w:szCs w:val="16"/>
              </w:rPr>
              <w:t>(the IOG Offset is debited)</w:t>
            </w:r>
          </w:p>
        </w:tc>
        <w:tc>
          <w:tcPr>
            <w:tcW w:w="1103" w:type="dxa"/>
            <w:vAlign w:val="center"/>
          </w:tcPr>
          <w:p w14:paraId="2F02BA96" w14:textId="1A301E9E" w:rsidR="00626589" w:rsidRDefault="00626589" w:rsidP="00626589">
            <w:pPr>
              <w:pStyle w:val="TableText"/>
              <w:jc w:val="center"/>
            </w:pPr>
            <w:r w:rsidRPr="00AE13D2">
              <w:rPr>
                <w:szCs w:val="16"/>
              </w:rPr>
              <w:t>Either Way</w:t>
            </w:r>
          </w:p>
        </w:tc>
        <w:tc>
          <w:tcPr>
            <w:tcW w:w="1058" w:type="dxa"/>
            <w:vAlign w:val="center"/>
          </w:tcPr>
          <w:p w14:paraId="16BCE656" w14:textId="43134E38" w:rsidR="00626589" w:rsidRDefault="00626589" w:rsidP="00626589">
            <w:pPr>
              <w:pStyle w:val="TableText"/>
              <w:jc w:val="center"/>
            </w:pPr>
            <w:r w:rsidRPr="00AE13D2">
              <w:rPr>
                <w:snapToGrid w:val="0"/>
                <w:szCs w:val="16"/>
              </w:rPr>
              <w:t>N/A</w:t>
            </w:r>
          </w:p>
        </w:tc>
        <w:tc>
          <w:tcPr>
            <w:tcW w:w="1109" w:type="dxa"/>
            <w:vAlign w:val="center"/>
          </w:tcPr>
          <w:p w14:paraId="67DD1C8C" w14:textId="56AC845F" w:rsidR="00626589" w:rsidRDefault="00626589" w:rsidP="00626589">
            <w:pPr>
              <w:pStyle w:val="TableText"/>
              <w:jc w:val="center"/>
            </w:pPr>
            <w:r w:rsidRPr="00AE13D2">
              <w:rPr>
                <w:snapToGrid w:val="0"/>
                <w:szCs w:val="16"/>
              </w:rPr>
              <w:t>13</w:t>
            </w:r>
          </w:p>
        </w:tc>
        <w:tc>
          <w:tcPr>
            <w:tcW w:w="1058" w:type="dxa"/>
            <w:vAlign w:val="center"/>
          </w:tcPr>
          <w:p w14:paraId="289D269D" w14:textId="335F1C09" w:rsidR="00626589" w:rsidRDefault="00626589" w:rsidP="00626589">
            <w:pPr>
              <w:pStyle w:val="TableText"/>
              <w:jc w:val="center"/>
            </w:pPr>
            <w:r w:rsidRPr="00AE13D2">
              <w:rPr>
                <w:snapToGrid w:val="0"/>
                <w:szCs w:val="16"/>
              </w:rPr>
              <w:t>13</w:t>
            </w:r>
          </w:p>
        </w:tc>
        <w:tc>
          <w:tcPr>
            <w:tcW w:w="1058" w:type="dxa"/>
            <w:vAlign w:val="center"/>
          </w:tcPr>
          <w:p w14:paraId="2FDF2343" w14:textId="62C351D8" w:rsidR="00626589" w:rsidRDefault="00626589" w:rsidP="00626589">
            <w:pPr>
              <w:pStyle w:val="TableText"/>
              <w:jc w:val="center"/>
            </w:pPr>
            <w:r w:rsidRPr="00AE13D2">
              <w:rPr>
                <w:snapToGrid w:val="0"/>
                <w:szCs w:val="16"/>
              </w:rPr>
              <w:t>13</w:t>
            </w:r>
          </w:p>
        </w:tc>
        <w:tc>
          <w:tcPr>
            <w:tcW w:w="1366" w:type="dxa"/>
            <w:vAlign w:val="center"/>
          </w:tcPr>
          <w:p w14:paraId="520E7F8C" w14:textId="77777777" w:rsidR="00626589" w:rsidRPr="00AE13D2" w:rsidRDefault="00626589" w:rsidP="00626589">
            <w:pPr>
              <w:pStyle w:val="TableText"/>
              <w:pageBreakBefore/>
              <w:rPr>
                <w:i/>
                <w:szCs w:val="16"/>
              </w:rPr>
            </w:pPr>
            <w:r w:rsidRPr="00AE13D2">
              <w:rPr>
                <w:szCs w:val="16"/>
              </w:rPr>
              <w:t xml:space="preserve">Compensation for cumulative, hourly financial losses as implied by the </w:t>
            </w:r>
            <w:r w:rsidRPr="00AE13D2">
              <w:rPr>
                <w:i/>
                <w:szCs w:val="16"/>
              </w:rPr>
              <w:t>market schedule</w:t>
            </w:r>
            <w:r w:rsidRPr="00AE13D2">
              <w:rPr>
                <w:szCs w:val="16"/>
              </w:rPr>
              <w:t xml:space="preserve"> for Imports of </w:t>
            </w:r>
            <w:r w:rsidRPr="00AE13D2">
              <w:rPr>
                <w:i/>
                <w:szCs w:val="16"/>
              </w:rPr>
              <w:t>energy</w:t>
            </w:r>
            <w:r w:rsidRPr="00AE13D2">
              <w:rPr>
                <w:szCs w:val="16"/>
              </w:rPr>
              <w:t xml:space="preserve"> at an </w:t>
            </w:r>
            <w:r w:rsidRPr="00AE13D2">
              <w:rPr>
                <w:i/>
                <w:szCs w:val="16"/>
              </w:rPr>
              <w:t>intertie metering point.</w:t>
            </w:r>
          </w:p>
          <w:p w14:paraId="1E588D18" w14:textId="7684DBAE" w:rsidR="00626589" w:rsidRDefault="00626589" w:rsidP="00626589">
            <w:pPr>
              <w:pStyle w:val="TableText"/>
              <w:rPr>
                <w:szCs w:val="16"/>
              </w:rPr>
            </w:pPr>
            <w:r w:rsidRPr="00AE13D2">
              <w:rPr>
                <w:szCs w:val="16"/>
              </w:rPr>
              <w:t xml:space="preserve">This amount is reduced by the IOG Offset when the import is part of an implied “wheeling through” transaction as described in </w:t>
            </w:r>
            <w:r w:rsidR="003B6839">
              <w:rPr>
                <w:szCs w:val="16"/>
              </w:rPr>
              <w:lastRenderedPageBreak/>
              <w:t>section</w:t>
            </w:r>
            <w:r w:rsidRPr="00AE13D2">
              <w:rPr>
                <w:szCs w:val="16"/>
              </w:rPr>
              <w:t xml:space="preserve"> 3.5.8.1 of Chapter 7.</w:t>
            </w:r>
          </w:p>
        </w:tc>
      </w:tr>
      <w:tr w:rsidR="00917B16" w:rsidRPr="00636462" w14:paraId="13C23387" w14:textId="77777777" w:rsidTr="42E4821F">
        <w:tc>
          <w:tcPr>
            <w:tcW w:w="1309" w:type="dxa"/>
            <w:vAlign w:val="center"/>
          </w:tcPr>
          <w:p w14:paraId="6AEEB48E" w14:textId="77777777" w:rsidR="00626589" w:rsidRDefault="00626589" w:rsidP="00626589">
            <w:pPr>
              <w:pStyle w:val="TableText"/>
              <w:jc w:val="center"/>
            </w:pPr>
            <w:r>
              <w:lastRenderedPageBreak/>
              <w:t>133</w:t>
            </w:r>
          </w:p>
          <w:p w14:paraId="440E3936" w14:textId="46A49C70" w:rsidR="00945A20" w:rsidRDefault="00945A20" w:rsidP="00626589">
            <w:pPr>
              <w:pStyle w:val="TableText"/>
              <w:jc w:val="center"/>
            </w:pPr>
            <w:r>
              <w:t>MRP retired</w:t>
            </w:r>
          </w:p>
        </w:tc>
        <w:tc>
          <w:tcPr>
            <w:tcW w:w="1323" w:type="dxa"/>
            <w:vAlign w:val="center"/>
          </w:tcPr>
          <w:p w14:paraId="70B5AE82" w14:textId="15A251B0" w:rsidR="00626589" w:rsidRPr="00AE13D2" w:rsidRDefault="00626589" w:rsidP="00626589">
            <w:pPr>
              <w:pStyle w:val="TableText"/>
              <w:rPr>
                <w:szCs w:val="16"/>
                <w:lang w:val="en-CA"/>
              </w:rPr>
            </w:pPr>
            <w:r>
              <w:rPr>
                <w:szCs w:val="16"/>
                <w:lang w:val="en-CA"/>
              </w:rPr>
              <w:t>Generation Cost Guarantee Payment</w:t>
            </w:r>
          </w:p>
        </w:tc>
        <w:tc>
          <w:tcPr>
            <w:tcW w:w="1395" w:type="dxa"/>
            <w:vAlign w:val="center"/>
          </w:tcPr>
          <w:p w14:paraId="04F4AA51" w14:textId="0EBF52D1" w:rsidR="00626589" w:rsidRPr="00AE13D2" w:rsidRDefault="00626589" w:rsidP="00626589">
            <w:pPr>
              <w:pStyle w:val="TableText"/>
            </w:pPr>
            <w:r>
              <w:t>N/A</w:t>
            </w:r>
          </w:p>
        </w:tc>
        <w:tc>
          <w:tcPr>
            <w:tcW w:w="1062" w:type="dxa"/>
            <w:vAlign w:val="center"/>
          </w:tcPr>
          <w:p w14:paraId="393686EB" w14:textId="0252F2F7" w:rsidR="00626589" w:rsidRPr="00AE13D2" w:rsidRDefault="00626589" w:rsidP="00626589">
            <w:pPr>
              <w:pStyle w:val="TableText"/>
            </w:pPr>
            <w:r>
              <w:t>9.4.7B</w:t>
            </w:r>
          </w:p>
        </w:tc>
        <w:tc>
          <w:tcPr>
            <w:tcW w:w="5544" w:type="dxa"/>
            <w:noWrap/>
            <w:vAlign w:val="center"/>
          </w:tcPr>
          <w:p w14:paraId="0F336E1E" w14:textId="4752642E" w:rsidR="00626589" w:rsidRDefault="00626589" w:rsidP="00626589">
            <w:pPr>
              <w:pStyle w:val="TableText"/>
              <w:rPr>
                <w:i/>
                <w:sz w:val="18"/>
                <w:szCs w:val="18"/>
                <w:u w:val="single"/>
              </w:rPr>
            </w:pPr>
            <w:r w:rsidRPr="0095535C">
              <w:rPr>
                <w:sz w:val="18"/>
                <w:szCs w:val="18"/>
                <w:u w:val="single"/>
              </w:rPr>
              <w:t xml:space="preserve">Dispatchable </w:t>
            </w:r>
            <w:r w:rsidRPr="0095535C">
              <w:rPr>
                <w:i/>
                <w:sz w:val="18"/>
                <w:szCs w:val="18"/>
                <w:u w:val="single"/>
              </w:rPr>
              <w:t>delivery points:</w:t>
            </w:r>
          </w:p>
          <w:p w14:paraId="6A1BFD6B" w14:textId="53BE9491"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51565D29" wp14:editId="6DD8A5B1">
                  <wp:extent cx="3300984" cy="320040"/>
                  <wp:effectExtent l="0" t="0" r="0" b="3810"/>
                  <wp:docPr id="609" name="Picture 609"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300984" cy="320040"/>
                          </a:xfrm>
                          <a:prstGeom prst="rect">
                            <a:avLst/>
                          </a:prstGeom>
                        </pic:spPr>
                      </pic:pic>
                    </a:graphicData>
                  </a:graphic>
                </wp:inline>
              </w:drawing>
            </w:r>
          </w:p>
          <w:p w14:paraId="2A87F146" w14:textId="77777777" w:rsidR="00626589" w:rsidRPr="0095535C" w:rsidRDefault="00626589" w:rsidP="00626589">
            <w:pPr>
              <w:pStyle w:val="TableText"/>
              <w:rPr>
                <w:b/>
                <w:sz w:val="18"/>
                <w:szCs w:val="18"/>
                <w:u w:val="single"/>
              </w:rPr>
            </w:pPr>
          </w:p>
          <w:p w14:paraId="785D9109" w14:textId="77777777" w:rsidR="00626589" w:rsidRPr="0095535C" w:rsidRDefault="00626589" w:rsidP="00626589">
            <w:pPr>
              <w:pStyle w:val="TableText"/>
              <w:rPr>
                <w:b/>
                <w:sz w:val="18"/>
                <w:szCs w:val="18"/>
              </w:rPr>
            </w:pPr>
            <w:r w:rsidRPr="0095535C">
              <w:rPr>
                <w:b/>
                <w:sz w:val="18"/>
                <w:szCs w:val="18"/>
              </w:rPr>
              <w:t>Subject to:</w:t>
            </w:r>
          </w:p>
          <w:p w14:paraId="47DBB389" w14:textId="35C0CF69"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40E1CF47" wp14:editId="409D3328">
                  <wp:extent cx="3163824" cy="182880"/>
                  <wp:effectExtent l="0" t="0" r="0" b="7620"/>
                  <wp:docPr id="610" name="Picture 610"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3163824" cy="182880"/>
                          </a:xfrm>
                          <a:prstGeom prst="rect">
                            <a:avLst/>
                          </a:prstGeom>
                        </pic:spPr>
                      </pic:pic>
                    </a:graphicData>
                  </a:graphic>
                </wp:inline>
              </w:drawing>
            </w:r>
          </w:p>
          <w:p w14:paraId="4636E26C" w14:textId="77777777" w:rsidR="00626589" w:rsidRPr="0095535C" w:rsidRDefault="00626589" w:rsidP="00626589">
            <w:pPr>
              <w:pStyle w:val="TableText"/>
              <w:rPr>
                <w:sz w:val="18"/>
                <w:szCs w:val="18"/>
              </w:rPr>
            </w:pPr>
          </w:p>
          <w:p w14:paraId="51C4E7AC" w14:textId="507DEFB2" w:rsidR="00626589" w:rsidRPr="00E422A9" w:rsidRDefault="00626589" w:rsidP="00626589">
            <w:pPr>
              <w:pStyle w:val="TableText"/>
              <w:rPr>
                <w:szCs w:val="16"/>
              </w:rPr>
            </w:pPr>
            <w:r w:rsidRPr="00E422A9">
              <w:rPr>
                <w:szCs w:val="16"/>
              </w:rPr>
              <w:t xml:space="preserve">Where ‘CGC’ is a </w:t>
            </w:r>
            <w:r w:rsidRPr="00E422A9">
              <w:rPr>
                <w:i/>
                <w:szCs w:val="16"/>
              </w:rPr>
              <w:t>Submitted</w:t>
            </w:r>
            <w:r w:rsidRPr="00E422A9">
              <w:rPr>
                <w:szCs w:val="16"/>
              </w:rPr>
              <w:t xml:space="preserve"> Co</w:t>
            </w:r>
            <w:r w:rsidRPr="00E422A9">
              <w:rPr>
                <w:i/>
                <w:szCs w:val="16"/>
              </w:rPr>
              <w:t>mbined Guaranteed Costs</w:t>
            </w:r>
            <w:r w:rsidRPr="00E422A9">
              <w:rPr>
                <w:szCs w:val="16"/>
              </w:rPr>
              <w:t xml:space="preserve"> variable, assessed in accordance with the applicable </w:t>
            </w:r>
            <w:r w:rsidRPr="00E422A9">
              <w:rPr>
                <w:i/>
                <w:szCs w:val="16"/>
              </w:rPr>
              <w:t xml:space="preserve">market manual </w:t>
            </w:r>
            <w:r w:rsidRPr="00E422A9">
              <w:rPr>
                <w:szCs w:val="16"/>
              </w:rPr>
              <w:t>(</w:t>
            </w:r>
            <w:r w:rsidR="006676ED">
              <w:rPr>
                <w:szCs w:val="16"/>
              </w:rPr>
              <w:t>refer to</w:t>
            </w:r>
            <w:r w:rsidRPr="00E422A9">
              <w:rPr>
                <w:szCs w:val="16"/>
              </w:rPr>
              <w:t xml:space="preserve"> also </w:t>
            </w:r>
            <w:r w:rsidR="003B6839">
              <w:rPr>
                <w:szCs w:val="16"/>
              </w:rPr>
              <w:t>section</w:t>
            </w:r>
            <w:r w:rsidRPr="00E422A9">
              <w:rPr>
                <w:szCs w:val="16"/>
              </w:rPr>
              <w:t xml:space="preserve"> 2.1 “Variable Description”).</w:t>
            </w:r>
          </w:p>
          <w:p w14:paraId="09F884A9" w14:textId="77777777" w:rsidR="00626589" w:rsidRPr="00E422A9" w:rsidRDefault="00626589" w:rsidP="00626589">
            <w:pPr>
              <w:pStyle w:val="TableText"/>
              <w:rPr>
                <w:szCs w:val="16"/>
              </w:rPr>
            </w:pPr>
            <w:r w:rsidRPr="00E422A9">
              <w:rPr>
                <w:szCs w:val="16"/>
              </w:rPr>
              <w:t xml:space="preserve">Where ‘m’ is </w:t>
            </w:r>
            <w:r w:rsidRPr="00E422A9">
              <w:rPr>
                <w:i/>
                <w:szCs w:val="16"/>
              </w:rPr>
              <w:t>delivery point</w:t>
            </w:r>
            <w:r w:rsidRPr="00E422A9">
              <w:rPr>
                <w:szCs w:val="16"/>
              </w:rPr>
              <w:t xml:space="preserve"> ‘m’ at which the </w:t>
            </w:r>
            <w:r w:rsidRPr="00E422A9">
              <w:rPr>
                <w:i/>
                <w:szCs w:val="16"/>
              </w:rPr>
              <w:t xml:space="preserve">generation unit </w:t>
            </w:r>
            <w:r w:rsidRPr="00E422A9">
              <w:rPr>
                <w:szCs w:val="16"/>
              </w:rPr>
              <w:t>incurring the relevant costs is located.</w:t>
            </w:r>
          </w:p>
          <w:p w14:paraId="1E05EC56" w14:textId="77777777" w:rsidR="00626589" w:rsidRPr="00E422A9" w:rsidRDefault="00626589" w:rsidP="00626589">
            <w:pPr>
              <w:pStyle w:val="TableText"/>
              <w:rPr>
                <w:szCs w:val="16"/>
              </w:rPr>
            </w:pPr>
            <w:r w:rsidRPr="00E422A9">
              <w:rPr>
                <w:szCs w:val="16"/>
              </w:rPr>
              <w:t xml:space="preserve">Where ‘T’ is a set of </w:t>
            </w:r>
            <w:r w:rsidRPr="00E422A9">
              <w:rPr>
                <w:i/>
                <w:szCs w:val="16"/>
              </w:rPr>
              <w:t>metering intervals</w:t>
            </w:r>
            <w:r w:rsidRPr="00E422A9">
              <w:rPr>
                <w:szCs w:val="16"/>
              </w:rPr>
              <w:t xml:space="preserve"> ‘t’ from a valid start time until the earlier of:  </w:t>
            </w:r>
          </w:p>
          <w:p w14:paraId="644867C5" w14:textId="77777777" w:rsidR="00626589" w:rsidRPr="00E422A9" w:rsidRDefault="00626589" w:rsidP="00871D34">
            <w:pPr>
              <w:pStyle w:val="TableText"/>
              <w:numPr>
                <w:ilvl w:val="0"/>
                <w:numId w:val="29"/>
              </w:numPr>
              <w:rPr>
                <w:szCs w:val="16"/>
              </w:rPr>
            </w:pPr>
            <w:r w:rsidRPr="00E422A9">
              <w:rPr>
                <w:szCs w:val="16"/>
              </w:rPr>
              <w:t xml:space="preserve">the end of </w:t>
            </w:r>
            <w:r w:rsidRPr="00E422A9">
              <w:rPr>
                <w:i/>
                <w:szCs w:val="16"/>
              </w:rPr>
              <w:t xml:space="preserve">minimum generation block run-time; </w:t>
            </w:r>
            <w:r w:rsidRPr="00E422A9">
              <w:rPr>
                <w:szCs w:val="16"/>
              </w:rPr>
              <w:t>or</w:t>
            </w:r>
          </w:p>
          <w:p w14:paraId="48C1EA2D" w14:textId="77777777" w:rsidR="00626589" w:rsidRPr="00E422A9" w:rsidRDefault="00626589" w:rsidP="00871D34">
            <w:pPr>
              <w:pStyle w:val="TableText"/>
              <w:numPr>
                <w:ilvl w:val="0"/>
                <w:numId w:val="29"/>
              </w:numPr>
              <w:rPr>
                <w:szCs w:val="16"/>
              </w:rPr>
            </w:pPr>
            <w:r w:rsidRPr="00E422A9">
              <w:rPr>
                <w:szCs w:val="16"/>
              </w:rPr>
              <w:t xml:space="preserve"> the end of the unit’s </w:t>
            </w:r>
            <w:r w:rsidRPr="00E422A9">
              <w:rPr>
                <w:i/>
                <w:szCs w:val="16"/>
              </w:rPr>
              <w:t>minimum run-time.</w:t>
            </w:r>
          </w:p>
          <w:p w14:paraId="4AB7F1B8" w14:textId="77777777" w:rsidR="00626589" w:rsidRPr="00E422A9" w:rsidRDefault="00626589" w:rsidP="00626589">
            <w:pPr>
              <w:pStyle w:val="TableText"/>
              <w:rPr>
                <w:szCs w:val="16"/>
              </w:rPr>
            </w:pPr>
          </w:p>
          <w:p w14:paraId="5241929E" w14:textId="63EB08A8" w:rsidR="00626589" w:rsidRPr="00E422A9" w:rsidRDefault="00626589" w:rsidP="00626589">
            <w:pPr>
              <w:pStyle w:val="TableText"/>
              <w:rPr>
                <w:szCs w:val="16"/>
              </w:rPr>
            </w:pPr>
            <w:r w:rsidRPr="00E422A9">
              <w:rPr>
                <w:szCs w:val="16"/>
              </w:rPr>
              <w:t>Where AQEI{limited}</w:t>
            </w:r>
            <w:r w:rsidRPr="00E422A9">
              <w:rPr>
                <w:szCs w:val="16"/>
                <w:vertAlign w:val="subscript"/>
              </w:rPr>
              <w:t>k,h</w:t>
            </w:r>
            <w:r w:rsidRPr="00E422A9">
              <w:rPr>
                <w:szCs w:val="16"/>
                <w:vertAlign w:val="superscript"/>
              </w:rPr>
              <w:t>m,t</w:t>
            </w:r>
            <w:r w:rsidRPr="00E422A9">
              <w:rPr>
                <w:szCs w:val="16"/>
              </w:rPr>
              <w:t xml:space="preserve"> shall denote all allocated quantities in MWh of </w:t>
            </w:r>
            <w:r w:rsidRPr="00E422A9">
              <w:rPr>
                <w:i/>
                <w:szCs w:val="16"/>
              </w:rPr>
              <w:t>energy</w:t>
            </w:r>
            <w:r w:rsidRPr="00E422A9">
              <w:rPr>
                <w:szCs w:val="16"/>
              </w:rPr>
              <w:t xml:space="preserve"> injected at </w:t>
            </w:r>
            <w:r w:rsidRPr="00E422A9">
              <w:rPr>
                <w:i/>
                <w:szCs w:val="16"/>
              </w:rPr>
              <w:t>delivery point</w:t>
            </w:r>
            <w:r w:rsidRPr="00E422A9">
              <w:rPr>
                <w:szCs w:val="16"/>
              </w:rPr>
              <w:t xml:space="preserve"> ‘m’ irrespective of any submission of </w:t>
            </w:r>
            <w:r w:rsidRPr="00E422A9">
              <w:rPr>
                <w:i/>
                <w:szCs w:val="16"/>
              </w:rPr>
              <w:t xml:space="preserve">physical allocation data </w:t>
            </w:r>
            <w:r w:rsidRPr="00E422A9">
              <w:rPr>
                <w:szCs w:val="16"/>
              </w:rPr>
              <w:t xml:space="preserve">by </w:t>
            </w:r>
            <w:r w:rsidRPr="00E422A9">
              <w:rPr>
                <w:i/>
                <w:szCs w:val="16"/>
              </w:rPr>
              <w:t>market participant</w:t>
            </w:r>
            <w:r w:rsidRPr="00E422A9">
              <w:rPr>
                <w:szCs w:val="16"/>
              </w:rPr>
              <w:t xml:space="preserve"> ‘k’ in metering interval ‘t’ of </w:t>
            </w:r>
            <w:r w:rsidRPr="00E422A9">
              <w:rPr>
                <w:i/>
                <w:szCs w:val="16"/>
              </w:rPr>
              <w:t>settlement</w:t>
            </w:r>
            <w:r w:rsidRPr="00E422A9">
              <w:rPr>
                <w:szCs w:val="16"/>
              </w:rPr>
              <w:t xml:space="preserve"> hour ‘h’, up to the </w:t>
            </w:r>
            <w:r w:rsidRPr="00E422A9">
              <w:rPr>
                <w:i/>
                <w:szCs w:val="16"/>
              </w:rPr>
              <w:t>generation unit’s minimum loading point.</w:t>
            </w:r>
          </w:p>
          <w:p w14:paraId="38A2A22C" w14:textId="77777777" w:rsidR="00626589" w:rsidRPr="0095535C" w:rsidRDefault="00626589" w:rsidP="00626589">
            <w:pPr>
              <w:pStyle w:val="TableText"/>
              <w:rPr>
                <w:sz w:val="18"/>
                <w:szCs w:val="18"/>
              </w:rPr>
            </w:pPr>
          </w:p>
          <w:p w14:paraId="5234459B" w14:textId="77777777" w:rsidR="00626589" w:rsidRPr="00E422A9" w:rsidRDefault="00626589" w:rsidP="00626589">
            <w:pPr>
              <w:pStyle w:val="TableText"/>
              <w:rPr>
                <w:szCs w:val="16"/>
              </w:rPr>
            </w:pPr>
            <w:r w:rsidRPr="00E422A9">
              <w:rPr>
                <w:szCs w:val="16"/>
              </w:rPr>
              <w:t xml:space="preserve">Where RT_COST is fuel and O&amp;M cost component related to operation of the </w:t>
            </w:r>
            <w:r w:rsidRPr="00E422A9">
              <w:rPr>
                <w:i/>
                <w:szCs w:val="16"/>
              </w:rPr>
              <w:t>generation unit</w:t>
            </w:r>
            <w:r w:rsidRPr="00E422A9">
              <w:rPr>
                <w:szCs w:val="16"/>
              </w:rPr>
              <w:t xml:space="preserve"> at its </w:t>
            </w:r>
            <w:r w:rsidRPr="00E422A9">
              <w:rPr>
                <w:i/>
                <w:szCs w:val="16"/>
              </w:rPr>
              <w:t>minimum loading point</w:t>
            </w:r>
            <w:r w:rsidRPr="00E422A9">
              <w:rPr>
                <w:szCs w:val="16"/>
              </w:rPr>
              <w:t xml:space="preserve"> during its </w:t>
            </w:r>
            <w:r w:rsidRPr="00E422A9">
              <w:rPr>
                <w:i/>
                <w:szCs w:val="16"/>
              </w:rPr>
              <w:t>minimum generation block run-time</w:t>
            </w:r>
            <w:r w:rsidRPr="00E422A9">
              <w:rPr>
                <w:szCs w:val="16"/>
              </w:rPr>
              <w:t xml:space="preserve"> (these costs are calculated based on the </w:t>
            </w:r>
            <w:r w:rsidRPr="00E422A9">
              <w:rPr>
                <w:i/>
                <w:szCs w:val="16"/>
              </w:rPr>
              <w:t>offer</w:t>
            </w:r>
            <w:r w:rsidRPr="00E422A9">
              <w:rPr>
                <w:szCs w:val="16"/>
              </w:rPr>
              <w:t xml:space="preserve"> price associated with real-time dispatch).</w:t>
            </w:r>
          </w:p>
          <w:p w14:paraId="27094A3E" w14:textId="66B177FB" w:rsidR="0018236D" w:rsidRPr="0095535C" w:rsidRDefault="0018236D" w:rsidP="00626589">
            <w:pPr>
              <w:rPr>
                <w:sz w:val="18"/>
                <w:szCs w:val="18"/>
              </w:rPr>
            </w:pPr>
            <w:r w:rsidRPr="0018236D">
              <w:rPr>
                <w:noProof/>
                <w:color w:val="2B579A"/>
                <w:sz w:val="18"/>
                <w:szCs w:val="18"/>
                <w:shd w:val="clear" w:color="auto" w:fill="E6E6E6"/>
                <w:lang w:val="en-CA"/>
              </w:rPr>
              <w:drawing>
                <wp:inline distT="0" distB="0" distL="0" distR="0" wp14:anchorId="4154C8E0" wp14:editId="49275F32">
                  <wp:extent cx="2542032" cy="246888"/>
                  <wp:effectExtent l="0" t="0" r="0" b="1270"/>
                  <wp:docPr id="611" name="Picture 611"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542032" cy="246888"/>
                          </a:xfrm>
                          <a:prstGeom prst="rect">
                            <a:avLst/>
                          </a:prstGeom>
                        </pic:spPr>
                      </pic:pic>
                    </a:graphicData>
                  </a:graphic>
                </wp:inline>
              </w:drawing>
            </w:r>
          </w:p>
          <w:p w14:paraId="3A0D1FD3" w14:textId="77777777" w:rsidR="00626589" w:rsidRPr="0095535C" w:rsidRDefault="00626589" w:rsidP="00626589">
            <w:pPr>
              <w:rPr>
                <w:sz w:val="18"/>
                <w:szCs w:val="18"/>
              </w:rPr>
            </w:pPr>
          </w:p>
          <w:p w14:paraId="6D77879D" w14:textId="77777777" w:rsidR="00626589" w:rsidRPr="0095535C" w:rsidRDefault="00626589" w:rsidP="00871D34">
            <w:pPr>
              <w:pStyle w:val="NoSpacing"/>
              <w:numPr>
                <w:ilvl w:val="0"/>
                <w:numId w:val="31"/>
              </w:numPr>
              <w:spacing w:after="80"/>
              <w:rPr>
                <w:rFonts w:ascii="Tahoma" w:hAnsi="Tahoma" w:cs="Tahoma"/>
                <w:sz w:val="18"/>
                <w:szCs w:val="18"/>
              </w:rPr>
            </w:pPr>
            <w:r w:rsidRPr="0095535C">
              <w:rPr>
                <w:rFonts w:ascii="Tahoma" w:hAnsi="Tahoma" w:cs="Tahoma"/>
                <w:sz w:val="18"/>
                <w:szCs w:val="18"/>
              </w:rPr>
              <w:t>Where the COST function is defined as follows:</w:t>
            </w:r>
          </w:p>
          <w:p w14:paraId="1D9A8DE5" w14:textId="77777777" w:rsidR="00626589" w:rsidRPr="0095535C" w:rsidRDefault="00626589" w:rsidP="00626589">
            <w:pPr>
              <w:rPr>
                <w:sz w:val="18"/>
                <w:szCs w:val="18"/>
              </w:rPr>
            </w:pPr>
            <w:r w:rsidRPr="0095535C">
              <w:rPr>
                <w:noProof/>
                <w:color w:val="2B579A"/>
                <w:sz w:val="18"/>
                <w:szCs w:val="18"/>
                <w:shd w:val="clear" w:color="auto" w:fill="E6E6E6"/>
                <w:lang w:val="en-CA"/>
              </w:rPr>
              <w:drawing>
                <wp:inline distT="0" distB="0" distL="0" distR="0" wp14:anchorId="77B3FC37" wp14:editId="463D66D1">
                  <wp:extent cx="1836420" cy="378034"/>
                  <wp:effectExtent l="0" t="0" r="0" b="3175"/>
                  <wp:docPr id="11" name="Picture 11"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1851206" cy="381078"/>
                          </a:xfrm>
                          <a:prstGeom prst="rect">
                            <a:avLst/>
                          </a:prstGeom>
                        </pic:spPr>
                      </pic:pic>
                    </a:graphicData>
                  </a:graphic>
                </wp:inline>
              </w:drawing>
            </w:r>
          </w:p>
          <w:p w14:paraId="4D424768" w14:textId="77777777" w:rsidR="00626589" w:rsidRPr="00E422A9" w:rsidRDefault="00626589" w:rsidP="00AE0F92">
            <w:pPr>
              <w:rPr>
                <w:b/>
                <w:sz w:val="18"/>
                <w:szCs w:val="18"/>
              </w:rPr>
            </w:pPr>
            <w:r w:rsidRPr="00E422A9">
              <w:rPr>
                <w:sz w:val="18"/>
                <w:szCs w:val="18"/>
              </w:rPr>
              <w:t xml:space="preserve">where: </w:t>
            </w:r>
          </w:p>
          <w:p w14:paraId="02BA49F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 xml:space="preserve">B is the n x 2 matrix (B) of offered </w:t>
            </w:r>
            <w:r w:rsidRPr="0095535C">
              <w:rPr>
                <w:i/>
                <w:sz w:val="18"/>
                <w:szCs w:val="18"/>
              </w:rPr>
              <w:t>price-quantity</w:t>
            </w:r>
            <w:r w:rsidRPr="0095535C">
              <w:rPr>
                <w:sz w:val="18"/>
                <w:szCs w:val="18"/>
              </w:rPr>
              <w:t xml:space="preserve"> </w:t>
            </w:r>
            <w:r w:rsidRPr="0095535C">
              <w:rPr>
                <w:i/>
                <w:sz w:val="18"/>
                <w:szCs w:val="18"/>
              </w:rPr>
              <w:t>pairs</w:t>
            </w:r>
            <w:r w:rsidRPr="0095535C">
              <w:rPr>
                <w:sz w:val="18"/>
                <w:szCs w:val="18"/>
              </w:rPr>
              <w:t xml:space="preserve"> (P</w:t>
            </w:r>
            <w:r w:rsidRPr="0095535C">
              <w:rPr>
                <w:sz w:val="18"/>
                <w:szCs w:val="18"/>
                <w:vertAlign w:val="subscript"/>
              </w:rPr>
              <w:t>i</w:t>
            </w:r>
            <w:r w:rsidRPr="0095535C">
              <w:rPr>
                <w:sz w:val="18"/>
                <w:szCs w:val="18"/>
              </w:rPr>
              <w:t xml:space="preserve"> , Q</w:t>
            </w:r>
            <w:r w:rsidRPr="0095535C">
              <w:rPr>
                <w:sz w:val="18"/>
                <w:szCs w:val="18"/>
                <w:vertAlign w:val="subscript"/>
              </w:rPr>
              <w:t>i</w:t>
            </w:r>
            <w:r w:rsidRPr="0095535C">
              <w:rPr>
                <w:sz w:val="18"/>
                <w:szCs w:val="18"/>
              </w:rPr>
              <w:t>)</w:t>
            </w:r>
          </w:p>
          <w:p w14:paraId="3FB4FCE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s* is the highest indexed row of B such that Q</w:t>
            </w:r>
            <w:r w:rsidRPr="0095535C">
              <w:rPr>
                <w:sz w:val="18"/>
                <w:szCs w:val="18"/>
                <w:vertAlign w:val="subscript"/>
              </w:rPr>
              <w:t>s*-1</w:t>
            </w:r>
            <w:r w:rsidRPr="0095535C">
              <w:rPr>
                <w:sz w:val="18"/>
                <w:szCs w:val="18"/>
              </w:rPr>
              <w:t xml:space="preserve"> ≤ Q ≤ Q</w:t>
            </w:r>
            <w:r w:rsidRPr="0095535C">
              <w:rPr>
                <w:sz w:val="18"/>
                <w:szCs w:val="18"/>
                <w:vertAlign w:val="subscript"/>
              </w:rPr>
              <w:t>s*</w:t>
            </w:r>
            <w:r w:rsidRPr="0095535C">
              <w:rPr>
                <w:sz w:val="18"/>
                <w:szCs w:val="18"/>
              </w:rPr>
              <w:t xml:space="preserve"> and where Q</w:t>
            </w:r>
            <w:r w:rsidRPr="0095535C">
              <w:rPr>
                <w:sz w:val="18"/>
                <w:szCs w:val="18"/>
                <w:vertAlign w:val="subscript"/>
              </w:rPr>
              <w:t>0</w:t>
            </w:r>
            <w:r w:rsidRPr="0095535C">
              <w:rPr>
                <w:sz w:val="18"/>
                <w:szCs w:val="18"/>
              </w:rPr>
              <w:t>=0</w:t>
            </w:r>
          </w:p>
          <w:p w14:paraId="1D57C24E" w14:textId="77777777" w:rsidR="00626589" w:rsidRPr="0095535C" w:rsidRDefault="00626589" w:rsidP="42E4821F">
            <w:pPr>
              <w:pStyle w:val="Default"/>
              <w:numPr>
                <w:ilvl w:val="0"/>
                <w:numId w:val="31"/>
              </w:numPr>
              <w:spacing w:before="240" w:after="40"/>
              <w:outlineLvl w:val="3"/>
              <w:rPr>
                <w:rFonts w:ascii="Tahoma" w:hAnsi="Tahoma" w:cs="Tahoma"/>
                <w:color w:val="auto"/>
                <w:sz w:val="18"/>
                <w:szCs w:val="18"/>
                <w:vertAlign w:val="superscript"/>
                <w:lang w:val="en-US"/>
              </w:rPr>
            </w:pPr>
            <w:r w:rsidRPr="42E4821F">
              <w:rPr>
                <w:rFonts w:ascii="Tahoma" w:hAnsi="Tahoma" w:cs="Tahoma"/>
                <w:color w:val="auto"/>
                <w:sz w:val="18"/>
                <w:szCs w:val="18"/>
                <w:lang w:val="en-US"/>
              </w:rPr>
              <w:t xml:space="preserve">Where ‘H1’ is the set of all settlement hours ‘h’ during the period from beginning of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 xml:space="preserve">until the end of the calculated </w:t>
            </w:r>
            <w:r w:rsidRPr="42E4821F">
              <w:rPr>
                <w:rFonts w:ascii="Tahoma" w:hAnsi="Tahoma" w:cs="Tahoma"/>
                <w:i/>
                <w:iCs/>
                <w:color w:val="auto"/>
                <w:sz w:val="18"/>
                <w:szCs w:val="18"/>
                <w:lang w:val="en-US"/>
              </w:rPr>
              <w:t xml:space="preserve">minimum run time. </w:t>
            </w:r>
            <w:r w:rsidRPr="42E4821F">
              <w:rPr>
                <w:rFonts w:ascii="Tahoma" w:hAnsi="Tahoma" w:cs="Tahoma"/>
                <w:color w:val="auto"/>
                <w:sz w:val="18"/>
                <w:szCs w:val="18"/>
                <w:lang w:val="en-US"/>
              </w:rPr>
              <w:t xml:space="preserve">We consider that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starts with the first hour after we add the submitted number of ramp intervals to the valid start-up hour.</w:t>
            </w:r>
          </w:p>
          <w:p w14:paraId="4AC5E946" w14:textId="77777777" w:rsidR="00626589" w:rsidRPr="0095535C" w:rsidRDefault="00626589" w:rsidP="00AE0F92">
            <w:pPr>
              <w:pStyle w:val="Default"/>
              <w:ind w:left="360"/>
              <w:rPr>
                <w:rFonts w:ascii="Tahoma" w:hAnsi="Tahoma" w:cs="Tahoma"/>
                <w:color w:val="auto"/>
                <w:sz w:val="18"/>
                <w:szCs w:val="18"/>
                <w:vertAlign w:val="superscript"/>
              </w:rPr>
            </w:pPr>
          </w:p>
          <w:p w14:paraId="25931273" w14:textId="77777777" w:rsidR="00626589" w:rsidRPr="0095535C" w:rsidRDefault="00626589" w:rsidP="00871D34">
            <w:pPr>
              <w:pStyle w:val="Default"/>
              <w:numPr>
                <w:ilvl w:val="0"/>
                <w:numId w:val="31"/>
              </w:numPr>
              <w:spacing w:after="80"/>
              <w:rPr>
                <w:rFonts w:ascii="Tahoma" w:hAnsi="Tahoma" w:cs="Tahoma"/>
                <w:color w:val="auto"/>
                <w:sz w:val="18"/>
                <w:szCs w:val="18"/>
                <w:vertAlign w:val="superscript"/>
              </w:rPr>
            </w:pPr>
            <w:r w:rsidRPr="0095535C">
              <w:rPr>
                <w:rFonts w:ascii="Tahoma" w:hAnsi="Tahoma" w:cs="Tahoma"/>
                <w:color w:val="auto"/>
                <w:sz w:val="18"/>
                <w:szCs w:val="18"/>
              </w:rPr>
              <w:t xml:space="preserve">Where ‘T*’ is the set of </w:t>
            </w:r>
            <w:r w:rsidRPr="0095535C">
              <w:rPr>
                <w:rFonts w:ascii="Tahoma" w:hAnsi="Tahoma" w:cs="Tahoma"/>
                <w:i/>
                <w:iCs/>
                <w:color w:val="auto"/>
                <w:sz w:val="18"/>
                <w:szCs w:val="18"/>
              </w:rPr>
              <w:t>metering intervals ‘</w:t>
            </w:r>
            <w:r w:rsidRPr="0095535C">
              <w:rPr>
                <w:rFonts w:ascii="Tahoma" w:hAnsi="Tahoma" w:cs="Tahoma"/>
                <w:color w:val="auto"/>
                <w:sz w:val="18"/>
                <w:szCs w:val="18"/>
              </w:rPr>
              <w:t xml:space="preserve">t’ in the set of all </w:t>
            </w:r>
            <w:r w:rsidRPr="0095535C">
              <w:rPr>
                <w:rFonts w:ascii="Tahoma" w:hAnsi="Tahoma" w:cs="Tahoma"/>
                <w:i/>
                <w:iCs/>
                <w:color w:val="auto"/>
                <w:sz w:val="18"/>
                <w:szCs w:val="18"/>
              </w:rPr>
              <w:t xml:space="preserve">settlement hours </w:t>
            </w:r>
            <w:r w:rsidRPr="0095535C">
              <w:rPr>
                <w:rFonts w:ascii="Tahoma" w:hAnsi="Tahoma" w:cs="Tahoma"/>
                <w:iCs/>
                <w:color w:val="auto"/>
                <w:sz w:val="18"/>
                <w:szCs w:val="18"/>
              </w:rPr>
              <w:t>‘H1’</w:t>
            </w:r>
          </w:p>
          <w:p w14:paraId="16378E76" w14:textId="77777777" w:rsidR="00626589" w:rsidRPr="0095535C" w:rsidRDefault="00626589" w:rsidP="00AE0F92">
            <w:pPr>
              <w:pStyle w:val="ListParagraph"/>
              <w:rPr>
                <w:sz w:val="18"/>
                <w:szCs w:val="18"/>
              </w:rPr>
            </w:pPr>
          </w:p>
          <w:p w14:paraId="6C60FFAF" w14:textId="14F19DA2" w:rsidR="00626589" w:rsidRPr="00E422A9" w:rsidRDefault="00626589" w:rsidP="00AE0F92">
            <w:pPr>
              <w:rPr>
                <w:i/>
                <w:sz w:val="16"/>
                <w:szCs w:val="16"/>
              </w:rPr>
            </w:pPr>
            <w:r w:rsidRPr="00E422A9">
              <w:rPr>
                <w:sz w:val="16"/>
                <w:szCs w:val="16"/>
              </w:rPr>
              <w:t>Where CMSC_REV</w:t>
            </w:r>
            <w:r w:rsidRPr="00E422A9">
              <w:rPr>
                <w:sz w:val="16"/>
                <w:szCs w:val="16"/>
                <w:vertAlign w:val="subscript"/>
              </w:rPr>
              <w:t xml:space="preserve"> k,h</w:t>
            </w:r>
            <w:r w:rsidRPr="00E422A9">
              <w:rPr>
                <w:sz w:val="16"/>
                <w:szCs w:val="16"/>
                <w:vertAlign w:val="superscript"/>
              </w:rPr>
              <w:t>m,t</w:t>
            </w:r>
            <w:r w:rsidRPr="00E422A9">
              <w:rPr>
                <w:sz w:val="16"/>
                <w:szCs w:val="16"/>
              </w:rPr>
              <w:t xml:space="preserve"> is any real-time CMSC(TD</w:t>
            </w:r>
            <w:r w:rsidRPr="00E422A9">
              <w:rPr>
                <w:sz w:val="16"/>
                <w:szCs w:val="16"/>
                <w:vertAlign w:val="subscript"/>
              </w:rPr>
              <w:t xml:space="preserve"> k,h,105</w:t>
            </w:r>
            <w:r w:rsidRPr="00E422A9">
              <w:rPr>
                <w:sz w:val="16"/>
                <w:szCs w:val="16"/>
                <w:vertAlign w:val="superscript"/>
              </w:rPr>
              <w:t>m,t</w:t>
            </w:r>
            <w:r w:rsidRPr="00E422A9">
              <w:rPr>
                <w:sz w:val="16"/>
                <w:szCs w:val="16"/>
              </w:rPr>
              <w:t xml:space="preserve">) payment associated with allocated quantities in MWh of </w:t>
            </w:r>
            <w:r w:rsidRPr="00E422A9">
              <w:rPr>
                <w:i/>
                <w:sz w:val="16"/>
                <w:szCs w:val="16"/>
              </w:rPr>
              <w:t>energy</w:t>
            </w:r>
            <w:r w:rsidRPr="00E422A9">
              <w:rPr>
                <w:sz w:val="16"/>
                <w:szCs w:val="16"/>
              </w:rPr>
              <w:t xml:space="preserve"> injected at </w:t>
            </w:r>
            <w:r w:rsidRPr="00E422A9">
              <w:rPr>
                <w:i/>
                <w:sz w:val="16"/>
                <w:szCs w:val="16"/>
              </w:rPr>
              <w:t>delivery point</w:t>
            </w:r>
            <w:r w:rsidRPr="00E422A9">
              <w:rPr>
                <w:sz w:val="16"/>
                <w:szCs w:val="16"/>
              </w:rPr>
              <w:t xml:space="preserve"> ‘m’ irrespective of any submission of </w:t>
            </w:r>
            <w:r w:rsidRPr="00E422A9">
              <w:rPr>
                <w:i/>
                <w:sz w:val="16"/>
                <w:szCs w:val="16"/>
              </w:rPr>
              <w:t xml:space="preserve">physical allocation data </w:t>
            </w:r>
            <w:r w:rsidRPr="00E422A9">
              <w:rPr>
                <w:sz w:val="16"/>
                <w:szCs w:val="16"/>
              </w:rPr>
              <w:t xml:space="preserve">by </w:t>
            </w:r>
            <w:r w:rsidRPr="00E422A9">
              <w:rPr>
                <w:i/>
                <w:sz w:val="16"/>
                <w:szCs w:val="16"/>
              </w:rPr>
              <w:t>market participant</w:t>
            </w:r>
            <w:r w:rsidRPr="00E422A9">
              <w:rPr>
                <w:sz w:val="16"/>
                <w:szCs w:val="16"/>
              </w:rPr>
              <w:t xml:space="preserve"> ‘k’ in metering interval ‘t’ of </w:t>
            </w:r>
            <w:r w:rsidRPr="00E422A9">
              <w:rPr>
                <w:i/>
                <w:sz w:val="16"/>
                <w:szCs w:val="16"/>
              </w:rPr>
              <w:t>settlement</w:t>
            </w:r>
            <w:r w:rsidRPr="00E422A9">
              <w:rPr>
                <w:sz w:val="16"/>
                <w:szCs w:val="16"/>
              </w:rPr>
              <w:t xml:space="preserve"> hour ‘h’ up to the </w:t>
            </w:r>
            <w:r w:rsidRPr="00E422A9">
              <w:rPr>
                <w:i/>
                <w:sz w:val="16"/>
                <w:szCs w:val="16"/>
              </w:rPr>
              <w:t>generation unit’s</w:t>
            </w:r>
            <w:r w:rsidRPr="00E422A9">
              <w:rPr>
                <w:sz w:val="16"/>
                <w:szCs w:val="16"/>
              </w:rPr>
              <w:t xml:space="preserve"> </w:t>
            </w:r>
            <w:r w:rsidRPr="00E422A9">
              <w:rPr>
                <w:i/>
                <w:sz w:val="16"/>
                <w:szCs w:val="16"/>
              </w:rPr>
              <w:t>minimum loading point.</w:t>
            </w:r>
          </w:p>
          <w:p w14:paraId="14391C6E" w14:textId="77777777" w:rsidR="00626589" w:rsidRPr="0095535C" w:rsidRDefault="00626589" w:rsidP="00AE0F92">
            <w:pPr>
              <w:rPr>
                <w:sz w:val="18"/>
                <w:szCs w:val="18"/>
              </w:rPr>
            </w:pPr>
          </w:p>
          <w:p w14:paraId="603DCCF7" w14:textId="77777777" w:rsidR="00626589" w:rsidRPr="0095535C" w:rsidRDefault="00626589" w:rsidP="00AE0F92">
            <w:pPr>
              <w:rPr>
                <w:sz w:val="18"/>
                <w:szCs w:val="18"/>
              </w:rPr>
            </w:pPr>
            <w:r w:rsidRPr="0095535C">
              <w:rPr>
                <w:sz w:val="18"/>
                <w:szCs w:val="18"/>
              </w:rPr>
              <w:t>CMSC_REV is calculated using the following rules:</w:t>
            </w:r>
          </w:p>
          <w:p w14:paraId="3DED0B41" w14:textId="77777777" w:rsidR="00626589" w:rsidRPr="0095535C" w:rsidRDefault="00626589" w:rsidP="00871D34">
            <w:pPr>
              <w:pStyle w:val="ListParagraph"/>
              <w:numPr>
                <w:ilvl w:val="0"/>
                <w:numId w:val="34"/>
              </w:numPr>
              <w:ind w:left="337"/>
              <w:rPr>
                <w:sz w:val="18"/>
                <w:szCs w:val="18"/>
              </w:rPr>
            </w:pPr>
            <w:r w:rsidRPr="0095535C">
              <w:rPr>
                <w:sz w:val="18"/>
                <w:szCs w:val="18"/>
              </w:rPr>
              <w:lastRenderedPageBreak/>
              <w:t>Real-time CMSC (TD</w:t>
            </w:r>
            <w:r w:rsidRPr="0095535C">
              <w:rPr>
                <w:sz w:val="18"/>
                <w:szCs w:val="18"/>
                <w:vertAlign w:val="subscript"/>
              </w:rPr>
              <w:t xml:space="preserve"> k,h,105</w:t>
            </w:r>
            <w:r w:rsidRPr="0095535C">
              <w:rPr>
                <w:sz w:val="18"/>
                <w:szCs w:val="18"/>
                <w:vertAlign w:val="superscript"/>
              </w:rPr>
              <w:t>m,t</w:t>
            </w:r>
            <w:r w:rsidRPr="0095535C">
              <w:rPr>
                <w:sz w:val="18"/>
                <w:szCs w:val="18"/>
              </w:rPr>
              <w:t>) for the same interval is greater than zero.</w:t>
            </w:r>
          </w:p>
          <w:p w14:paraId="49D58931" w14:textId="77777777" w:rsidR="00626589" w:rsidRPr="0095535C" w:rsidRDefault="00626589" w:rsidP="00871D34">
            <w:pPr>
              <w:pStyle w:val="ListParagraph"/>
              <w:numPr>
                <w:ilvl w:val="0"/>
                <w:numId w:val="34"/>
              </w:numPr>
              <w:ind w:left="33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and 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&gt;= MLP, then CMSC_REV</w:t>
            </w:r>
            <w:r w:rsidRPr="0095535C">
              <w:rPr>
                <w:sz w:val="18"/>
                <w:szCs w:val="18"/>
                <w:vertAlign w:val="subscript"/>
              </w:rPr>
              <w:t>k,h</w:t>
            </w:r>
            <w:r w:rsidRPr="0095535C">
              <w:rPr>
                <w:sz w:val="18"/>
                <w:szCs w:val="18"/>
                <w:vertAlign w:val="superscript"/>
              </w:rPr>
              <w:t>m,t</w:t>
            </w:r>
            <w:r w:rsidRPr="0095535C">
              <w:rPr>
                <w:sz w:val="18"/>
                <w:szCs w:val="18"/>
              </w:rPr>
              <w:t xml:space="preserve"> = 0.</w:t>
            </w:r>
          </w:p>
          <w:p w14:paraId="1FFCE8B5"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constrained-off event</w:t>
            </w:r>
            <w:r w:rsidRPr="0095535C">
              <w:rPr>
                <w:sz w:val="18"/>
                <w:szCs w:val="18"/>
              </w:rPr>
              <w:t>:</w:t>
            </w:r>
          </w:p>
          <w:p w14:paraId="44781B4E"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then 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TD</w:t>
            </w:r>
            <w:r w:rsidRPr="0095535C">
              <w:rPr>
                <w:sz w:val="18"/>
                <w:szCs w:val="18"/>
                <w:vertAlign w:val="subscript"/>
              </w:rPr>
              <w:t xml:space="preserve"> k,h,105</w:t>
            </w:r>
            <w:r w:rsidRPr="0095535C">
              <w:rPr>
                <w:sz w:val="18"/>
                <w:szCs w:val="18"/>
                <w:vertAlign w:val="superscript"/>
              </w:rPr>
              <w:t>m,t</w:t>
            </w:r>
            <w:r w:rsidRPr="0095535C">
              <w:rPr>
                <w:sz w:val="18"/>
                <w:szCs w:val="18"/>
              </w:rPr>
              <w:t xml:space="preserve"> </w:t>
            </w:r>
          </w:p>
          <w:p w14:paraId="4EBC57FA"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&gt;= MLP and 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&lt;= MLP, then 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OP(EMP</w:t>
            </w:r>
            <w:r w:rsidRPr="0095535C">
              <w:rPr>
                <w:sz w:val="18"/>
                <w:szCs w:val="18"/>
                <w:vertAlign w:val="subscript"/>
              </w:rPr>
              <w:t xml:space="preserve"> h</w:t>
            </w:r>
            <w:r w:rsidRPr="0095535C">
              <w:rPr>
                <w:sz w:val="18"/>
                <w:szCs w:val="18"/>
                <w:vertAlign w:val="superscript"/>
              </w:rPr>
              <w:t>m,t</w:t>
            </w:r>
            <w:r w:rsidRPr="0095535C">
              <w:rPr>
                <w:sz w:val="18"/>
                <w:szCs w:val="18"/>
              </w:rPr>
              <w:t>,MLP,BE) – OP(EMP,max(DQSI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),BE).</w:t>
            </w:r>
          </w:p>
          <w:p w14:paraId="2A87E717"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constrained-on event</w:t>
            </w:r>
            <w:r w:rsidRPr="0095535C">
              <w:rPr>
                <w:sz w:val="18"/>
                <w:szCs w:val="18"/>
              </w:rPr>
              <w:t>:</w:t>
            </w:r>
          </w:p>
          <w:p w14:paraId="3AB92BF5"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and min(DQSI</w:t>
            </w:r>
            <w:r w:rsidRPr="0095535C">
              <w:rPr>
                <w:sz w:val="18"/>
                <w:szCs w:val="18"/>
                <w:vertAlign w:val="subscript"/>
              </w:rPr>
              <w:t xml:space="preserve"> k,h</w:t>
            </w:r>
            <w:r w:rsidRPr="0095535C">
              <w:rPr>
                <w:sz w:val="18"/>
                <w:szCs w:val="18"/>
                <w:vertAlign w:val="superscript"/>
              </w:rPr>
              <w:t>m,t</w:t>
            </w:r>
            <w:r w:rsidRPr="0095535C">
              <w:rPr>
                <w:sz w:val="18"/>
                <w:szCs w:val="18"/>
              </w:rPr>
              <w:t>,AQEI</w:t>
            </w:r>
            <w:r w:rsidRPr="0095535C">
              <w:rPr>
                <w:sz w:val="18"/>
                <w:szCs w:val="18"/>
                <w:vertAlign w:val="subscript"/>
              </w:rPr>
              <w:t xml:space="preserve"> k,h</w:t>
            </w:r>
            <w:r w:rsidRPr="0095535C">
              <w:rPr>
                <w:sz w:val="18"/>
                <w:szCs w:val="18"/>
                <w:vertAlign w:val="superscript"/>
              </w:rPr>
              <w:t>m,t</w:t>
            </w:r>
            <w:r w:rsidRPr="0095535C">
              <w:rPr>
                <w:sz w:val="18"/>
                <w:szCs w:val="18"/>
              </w:rPr>
              <w:t>) &lt; MLP, then</w:t>
            </w:r>
          </w:p>
          <w:p w14:paraId="6CD81E3B" w14:textId="77777777" w:rsidR="00626589" w:rsidRPr="0095535C" w:rsidRDefault="00626589" w:rsidP="00AE0F92">
            <w:pPr>
              <w:ind w:left="697"/>
              <w:rPr>
                <w:sz w:val="18"/>
                <w:szCs w:val="18"/>
                <w:lang w:val="fr-CA"/>
              </w:rPr>
            </w:pPr>
            <w:r w:rsidRPr="0095535C">
              <w:rPr>
                <w:sz w:val="18"/>
                <w:szCs w:val="18"/>
                <w:lang w:val="fr-CA"/>
              </w:rPr>
              <w:t>CMSC_REV</w:t>
            </w:r>
            <w:r w:rsidRPr="0095535C">
              <w:rPr>
                <w:sz w:val="18"/>
                <w:szCs w:val="18"/>
                <w:vertAlign w:val="subscript"/>
                <w:lang w:val="fr-CA"/>
              </w:rPr>
              <w:t xml:space="preserve"> k,h</w:t>
            </w:r>
            <w:r w:rsidRPr="0095535C">
              <w:rPr>
                <w:sz w:val="18"/>
                <w:szCs w:val="18"/>
                <w:vertAlign w:val="superscript"/>
                <w:lang w:val="fr-CA"/>
              </w:rPr>
              <w:t>m,t</w:t>
            </w:r>
            <w:r w:rsidRPr="0095535C">
              <w:rPr>
                <w:sz w:val="18"/>
                <w:szCs w:val="18"/>
                <w:lang w:val="fr-CA"/>
              </w:rPr>
              <w:t xml:space="preserve"> = TD</w:t>
            </w:r>
            <w:r w:rsidRPr="0095535C">
              <w:rPr>
                <w:sz w:val="18"/>
                <w:szCs w:val="18"/>
                <w:vertAlign w:val="subscript"/>
                <w:lang w:val="fr-CA"/>
              </w:rPr>
              <w:t xml:space="preserve"> k,h,105</w:t>
            </w:r>
            <w:r w:rsidRPr="0095535C">
              <w:rPr>
                <w:sz w:val="18"/>
                <w:szCs w:val="18"/>
                <w:vertAlign w:val="superscript"/>
                <w:lang w:val="fr-CA"/>
              </w:rPr>
              <w:t>m,t</w:t>
            </w:r>
            <w:r w:rsidRPr="0095535C">
              <w:rPr>
                <w:sz w:val="18"/>
                <w:szCs w:val="18"/>
                <w:lang w:val="fr-CA"/>
              </w:rPr>
              <w:t xml:space="preserve"> </w:t>
            </w:r>
          </w:p>
          <w:p w14:paraId="3A0CC188"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k,h</w:t>
            </w:r>
            <w:r w:rsidRPr="0095535C">
              <w:rPr>
                <w:sz w:val="18"/>
                <w:szCs w:val="18"/>
                <w:vertAlign w:val="superscript"/>
              </w:rPr>
              <w:t>m,t</w:t>
            </w:r>
            <w:r w:rsidRPr="0095535C">
              <w:rPr>
                <w:sz w:val="18"/>
                <w:szCs w:val="18"/>
              </w:rPr>
              <w:t xml:space="preserve"> &lt;= MLP and min(DQSI</w:t>
            </w:r>
            <w:r w:rsidRPr="0095535C">
              <w:rPr>
                <w:sz w:val="18"/>
                <w:szCs w:val="18"/>
                <w:vertAlign w:val="subscript"/>
              </w:rPr>
              <w:t xml:space="preserve"> k,h</w:t>
            </w:r>
            <w:r w:rsidRPr="0095535C">
              <w:rPr>
                <w:sz w:val="18"/>
                <w:szCs w:val="18"/>
                <w:vertAlign w:val="superscript"/>
              </w:rPr>
              <w:t>m,t</w:t>
            </w:r>
            <w:r w:rsidRPr="0095535C">
              <w:rPr>
                <w:sz w:val="18"/>
                <w:szCs w:val="18"/>
              </w:rPr>
              <w:t>, AQEI</w:t>
            </w:r>
            <w:r w:rsidRPr="0095535C">
              <w:rPr>
                <w:sz w:val="18"/>
                <w:szCs w:val="18"/>
                <w:vertAlign w:val="subscript"/>
              </w:rPr>
              <w:t xml:space="preserve"> k,h</w:t>
            </w:r>
            <w:r w:rsidRPr="0095535C">
              <w:rPr>
                <w:sz w:val="18"/>
                <w:szCs w:val="18"/>
                <w:vertAlign w:val="superscript"/>
              </w:rPr>
              <w:t>m,t</w:t>
            </w:r>
            <w:r w:rsidRPr="0095535C">
              <w:rPr>
                <w:sz w:val="18"/>
                <w:szCs w:val="18"/>
              </w:rPr>
              <w:t>) &gt;=MLP, then</w:t>
            </w:r>
          </w:p>
          <w:p w14:paraId="1669613D" w14:textId="77777777" w:rsidR="00626589" w:rsidRPr="0095535C" w:rsidRDefault="00626589" w:rsidP="00626589">
            <w:pPr>
              <w:pStyle w:val="ListParagraph"/>
              <w:ind w:left="697"/>
              <w:rPr>
                <w:sz w:val="18"/>
                <w:szCs w:val="18"/>
              </w:rPr>
            </w:pPr>
            <w:r w:rsidRPr="0095535C">
              <w:rPr>
                <w:sz w:val="18"/>
                <w:szCs w:val="18"/>
              </w:rPr>
              <w:t>CMSC_REV</w:t>
            </w:r>
            <w:r w:rsidRPr="0095535C">
              <w:rPr>
                <w:sz w:val="18"/>
                <w:szCs w:val="18"/>
                <w:vertAlign w:val="subscript"/>
              </w:rPr>
              <w:t xml:space="preserve"> k,h</w:t>
            </w:r>
            <w:r w:rsidRPr="0095535C">
              <w:rPr>
                <w:sz w:val="18"/>
                <w:szCs w:val="18"/>
                <w:vertAlign w:val="superscript"/>
              </w:rPr>
              <w:t>m,t</w:t>
            </w:r>
            <w:r w:rsidRPr="0095535C">
              <w:rPr>
                <w:sz w:val="18"/>
                <w:szCs w:val="18"/>
              </w:rPr>
              <w:t xml:space="preserve"> = OP(EMP</w:t>
            </w:r>
            <w:r w:rsidRPr="0095535C">
              <w:rPr>
                <w:sz w:val="18"/>
                <w:szCs w:val="18"/>
                <w:vertAlign w:val="subscript"/>
              </w:rPr>
              <w:t xml:space="preserve"> h</w:t>
            </w:r>
            <w:r w:rsidRPr="0095535C">
              <w:rPr>
                <w:sz w:val="18"/>
                <w:szCs w:val="18"/>
                <w:vertAlign w:val="superscript"/>
              </w:rPr>
              <w:t>m,t</w:t>
            </w:r>
            <w:r w:rsidRPr="0095535C">
              <w:rPr>
                <w:sz w:val="18"/>
                <w:szCs w:val="18"/>
              </w:rPr>
              <w:t>,MQSI</w:t>
            </w:r>
            <w:r w:rsidRPr="0095535C">
              <w:rPr>
                <w:sz w:val="18"/>
                <w:szCs w:val="18"/>
                <w:vertAlign w:val="subscript"/>
              </w:rPr>
              <w:t xml:space="preserve"> k,h</w:t>
            </w:r>
            <w:r w:rsidRPr="0095535C">
              <w:rPr>
                <w:sz w:val="18"/>
                <w:szCs w:val="18"/>
                <w:vertAlign w:val="superscript"/>
              </w:rPr>
              <w:t>m,t</w:t>
            </w:r>
            <w:r w:rsidRPr="0095535C">
              <w:rPr>
                <w:sz w:val="18"/>
                <w:szCs w:val="18"/>
              </w:rPr>
              <w:t>,BE) – OP(EMP</w:t>
            </w:r>
            <w:r w:rsidRPr="0095535C">
              <w:rPr>
                <w:sz w:val="18"/>
                <w:szCs w:val="18"/>
                <w:vertAlign w:val="subscript"/>
              </w:rPr>
              <w:t xml:space="preserve"> h</w:t>
            </w:r>
            <w:r w:rsidRPr="0095535C">
              <w:rPr>
                <w:sz w:val="18"/>
                <w:szCs w:val="18"/>
                <w:vertAlign w:val="superscript"/>
              </w:rPr>
              <w:t>m,t</w:t>
            </w:r>
            <w:r w:rsidRPr="0095535C">
              <w:rPr>
                <w:sz w:val="18"/>
                <w:szCs w:val="18"/>
              </w:rPr>
              <w:t>,MLP,BE)</w:t>
            </w:r>
          </w:p>
          <w:p w14:paraId="18F87179" w14:textId="77777777" w:rsidR="00626589" w:rsidRPr="0095535C" w:rsidRDefault="00626589" w:rsidP="00626589">
            <w:pPr>
              <w:pStyle w:val="BodyTextIndent"/>
              <w:ind w:left="0"/>
              <w:rPr>
                <w:sz w:val="18"/>
                <w:szCs w:val="18"/>
              </w:rPr>
            </w:pPr>
          </w:p>
          <w:p w14:paraId="7BE2C6A0" w14:textId="7227F322" w:rsidR="00626589" w:rsidRPr="0095535C" w:rsidRDefault="00626589" w:rsidP="00626589">
            <w:pPr>
              <w:pStyle w:val="BodyTextIndent"/>
              <w:ind w:left="0"/>
              <w:rPr>
                <w:sz w:val="18"/>
                <w:szCs w:val="18"/>
              </w:rPr>
            </w:pPr>
            <w:r w:rsidRPr="0095535C">
              <w:rPr>
                <w:sz w:val="18"/>
                <w:szCs w:val="18"/>
              </w:rPr>
              <w:t>(</w:t>
            </w:r>
            <w:r w:rsidR="006676ED">
              <w:rPr>
                <w:sz w:val="18"/>
                <w:szCs w:val="18"/>
              </w:rPr>
              <w:t>Refer to</w:t>
            </w:r>
            <w:r w:rsidRPr="0095535C">
              <w:rPr>
                <w:sz w:val="18"/>
                <w:szCs w:val="18"/>
              </w:rPr>
              <w:t xml:space="preserve"> applicable </w:t>
            </w:r>
            <w:r w:rsidRPr="0095535C">
              <w:rPr>
                <w:i/>
                <w:sz w:val="18"/>
                <w:szCs w:val="18"/>
              </w:rPr>
              <w:t>market manual</w:t>
            </w:r>
            <w:r w:rsidRPr="0095535C">
              <w:rPr>
                <w:sz w:val="18"/>
                <w:szCs w:val="18"/>
              </w:rPr>
              <w:t>)</w:t>
            </w:r>
          </w:p>
        </w:tc>
        <w:tc>
          <w:tcPr>
            <w:tcW w:w="1172" w:type="dxa"/>
            <w:vAlign w:val="center"/>
          </w:tcPr>
          <w:p w14:paraId="45EADF7C" w14:textId="77777777" w:rsidR="00626589" w:rsidRDefault="00626589" w:rsidP="00626589">
            <w:pPr>
              <w:pStyle w:val="TableText"/>
              <w:jc w:val="center"/>
            </w:pPr>
          </w:p>
        </w:tc>
        <w:tc>
          <w:tcPr>
            <w:tcW w:w="1103" w:type="dxa"/>
            <w:vAlign w:val="center"/>
          </w:tcPr>
          <w:p w14:paraId="5E8C7F85" w14:textId="77777777" w:rsidR="00626589" w:rsidRDefault="00626589" w:rsidP="00626589">
            <w:pPr>
              <w:pStyle w:val="TableText"/>
              <w:jc w:val="center"/>
            </w:pPr>
          </w:p>
        </w:tc>
        <w:tc>
          <w:tcPr>
            <w:tcW w:w="1058" w:type="dxa"/>
            <w:vAlign w:val="center"/>
          </w:tcPr>
          <w:p w14:paraId="4F050B99" w14:textId="77777777" w:rsidR="00626589" w:rsidRDefault="00626589" w:rsidP="00626589">
            <w:pPr>
              <w:pStyle w:val="TableText"/>
              <w:jc w:val="center"/>
            </w:pPr>
          </w:p>
        </w:tc>
        <w:tc>
          <w:tcPr>
            <w:tcW w:w="1109" w:type="dxa"/>
            <w:vAlign w:val="center"/>
          </w:tcPr>
          <w:p w14:paraId="0F9AD735" w14:textId="77777777" w:rsidR="00626589" w:rsidRDefault="00626589" w:rsidP="00626589">
            <w:pPr>
              <w:pStyle w:val="TableText"/>
              <w:jc w:val="center"/>
            </w:pPr>
          </w:p>
        </w:tc>
        <w:tc>
          <w:tcPr>
            <w:tcW w:w="1058" w:type="dxa"/>
            <w:vAlign w:val="center"/>
          </w:tcPr>
          <w:p w14:paraId="423ED1F0" w14:textId="77777777" w:rsidR="00626589" w:rsidRDefault="00626589" w:rsidP="00626589">
            <w:pPr>
              <w:pStyle w:val="TableText"/>
              <w:jc w:val="center"/>
            </w:pPr>
          </w:p>
        </w:tc>
        <w:tc>
          <w:tcPr>
            <w:tcW w:w="1058" w:type="dxa"/>
            <w:vAlign w:val="center"/>
          </w:tcPr>
          <w:p w14:paraId="7F08BB2D" w14:textId="77777777" w:rsidR="00626589" w:rsidRDefault="00626589" w:rsidP="00626589">
            <w:pPr>
              <w:pStyle w:val="TableText"/>
              <w:jc w:val="center"/>
            </w:pPr>
          </w:p>
        </w:tc>
        <w:tc>
          <w:tcPr>
            <w:tcW w:w="1366" w:type="dxa"/>
            <w:vAlign w:val="center"/>
          </w:tcPr>
          <w:p w14:paraId="0D01A922" w14:textId="105A400C" w:rsidR="00626589" w:rsidRDefault="00626589" w:rsidP="00626589">
            <w:pPr>
              <w:pStyle w:val="TableText"/>
              <w:rPr>
                <w:szCs w:val="16"/>
              </w:rPr>
            </w:pPr>
          </w:p>
        </w:tc>
      </w:tr>
      <w:tr w:rsidR="00917B16" w:rsidRPr="00636462" w14:paraId="253FB916" w14:textId="77777777" w:rsidTr="42E4821F">
        <w:tc>
          <w:tcPr>
            <w:tcW w:w="1309" w:type="dxa"/>
            <w:vAlign w:val="center"/>
          </w:tcPr>
          <w:p w14:paraId="2063FD54" w14:textId="77777777" w:rsidR="00626589" w:rsidRDefault="00626589" w:rsidP="00626589">
            <w:pPr>
              <w:pStyle w:val="TableText"/>
              <w:jc w:val="center"/>
            </w:pPr>
            <w:r>
              <w:lastRenderedPageBreak/>
              <w:t>134</w:t>
            </w:r>
          </w:p>
          <w:p w14:paraId="31362755" w14:textId="25731FDC" w:rsidR="00397A3B" w:rsidRDefault="00397A3B" w:rsidP="00626589">
            <w:pPr>
              <w:pStyle w:val="TableText"/>
              <w:jc w:val="center"/>
            </w:pPr>
            <w:r>
              <w:t>MRP retired</w:t>
            </w:r>
          </w:p>
        </w:tc>
        <w:tc>
          <w:tcPr>
            <w:tcW w:w="1323" w:type="dxa"/>
            <w:vAlign w:val="center"/>
          </w:tcPr>
          <w:p w14:paraId="058FB8E1" w14:textId="72953338" w:rsidR="00626589" w:rsidRDefault="00626589" w:rsidP="00626589">
            <w:pPr>
              <w:pStyle w:val="TableText"/>
              <w:rPr>
                <w:szCs w:val="16"/>
                <w:lang w:val="en-CA"/>
              </w:rPr>
            </w:pPr>
            <w:r w:rsidRPr="00AE13D2">
              <w:t>Demand Response Credit</w:t>
            </w:r>
          </w:p>
        </w:tc>
        <w:tc>
          <w:tcPr>
            <w:tcW w:w="1395" w:type="dxa"/>
            <w:vAlign w:val="center"/>
          </w:tcPr>
          <w:p w14:paraId="75B450C6" w14:textId="60DAD0B8" w:rsidR="00626589" w:rsidRDefault="00626589" w:rsidP="00626589">
            <w:pPr>
              <w:pStyle w:val="TableText"/>
            </w:pPr>
            <w:r w:rsidRPr="00AE13D2">
              <w:t>N/A</w:t>
            </w:r>
          </w:p>
        </w:tc>
        <w:tc>
          <w:tcPr>
            <w:tcW w:w="1062" w:type="dxa"/>
            <w:vAlign w:val="center"/>
          </w:tcPr>
          <w:p w14:paraId="458619E8" w14:textId="77777777" w:rsidR="00626589" w:rsidRPr="00AE13D2" w:rsidRDefault="00626589" w:rsidP="00626589">
            <w:pPr>
              <w:pStyle w:val="TableText"/>
            </w:pPr>
            <w:r w:rsidRPr="00AE13D2">
              <w:t>9.4.7C</w:t>
            </w:r>
          </w:p>
          <w:p w14:paraId="449CA4CF" w14:textId="77777777" w:rsidR="00626589" w:rsidRPr="00AE13D2" w:rsidRDefault="00626589" w:rsidP="00626589">
            <w:pPr>
              <w:pStyle w:val="TableText"/>
            </w:pPr>
          </w:p>
          <w:p w14:paraId="218BAF3F" w14:textId="486B76A2" w:rsidR="00626589" w:rsidRDefault="00626589" w:rsidP="00626589">
            <w:pPr>
              <w:pStyle w:val="TableText"/>
            </w:pPr>
            <w:r w:rsidRPr="00AE13D2">
              <w:t>9.4.7F</w:t>
            </w:r>
          </w:p>
        </w:tc>
        <w:tc>
          <w:tcPr>
            <w:tcW w:w="5544" w:type="dxa"/>
            <w:vAlign w:val="center"/>
          </w:tcPr>
          <w:p w14:paraId="5DB31218" w14:textId="6D23139F" w:rsidR="00626589" w:rsidRPr="00AE13D2" w:rsidRDefault="00626589" w:rsidP="00626589">
            <w:pPr>
              <w:pStyle w:val="TableText"/>
            </w:pPr>
            <w:r w:rsidRPr="00AE13D2">
              <w:t>Manual Entry for TDRP (Refer to “Market Manual 5: Settlements, Part 5.10: Transitional Demand Response Program”.</w:t>
            </w:r>
          </w:p>
          <w:p w14:paraId="3DF0D545" w14:textId="77777777" w:rsidR="00626589" w:rsidRDefault="00626589" w:rsidP="00626589">
            <w:pPr>
              <w:pStyle w:val="TableText"/>
              <w:ind w:left="864"/>
            </w:pPr>
          </w:p>
          <w:p w14:paraId="06CECC59" w14:textId="109BA40A" w:rsidR="00626589" w:rsidRPr="0095535C" w:rsidRDefault="00626589" w:rsidP="00626589">
            <w:pPr>
              <w:pStyle w:val="TableText"/>
              <w:rPr>
                <w:sz w:val="18"/>
                <w:szCs w:val="18"/>
                <w:u w:val="single"/>
              </w:rPr>
            </w:pPr>
            <w:r w:rsidRPr="00AE13D2">
              <w:t>Manual Entry for ELRP (Refer to “Market Manual 10: Emergency Load Reduction Program (ELRP)”.</w:t>
            </w:r>
          </w:p>
        </w:tc>
        <w:tc>
          <w:tcPr>
            <w:tcW w:w="1172" w:type="dxa"/>
            <w:vAlign w:val="center"/>
          </w:tcPr>
          <w:p w14:paraId="4682183F" w14:textId="19B35488" w:rsidR="00626589" w:rsidRDefault="00626589" w:rsidP="00626589">
            <w:pPr>
              <w:pStyle w:val="TableText"/>
              <w:jc w:val="center"/>
            </w:pPr>
            <w:r w:rsidRPr="00AE13D2">
              <w:rPr>
                <w:szCs w:val="16"/>
              </w:rPr>
              <w:t>Monthly</w:t>
            </w:r>
          </w:p>
        </w:tc>
        <w:tc>
          <w:tcPr>
            <w:tcW w:w="1103" w:type="dxa"/>
            <w:vAlign w:val="center"/>
          </w:tcPr>
          <w:p w14:paraId="07E8FF48" w14:textId="0FBEA194" w:rsidR="00626589" w:rsidRDefault="00626589" w:rsidP="00626589">
            <w:pPr>
              <w:pStyle w:val="TableText"/>
              <w:jc w:val="center"/>
            </w:pPr>
            <w:r w:rsidRPr="00AE13D2">
              <w:rPr>
                <w:szCs w:val="16"/>
              </w:rPr>
              <w:t>Either way</w:t>
            </w:r>
          </w:p>
        </w:tc>
        <w:tc>
          <w:tcPr>
            <w:tcW w:w="1058" w:type="dxa"/>
            <w:vAlign w:val="center"/>
          </w:tcPr>
          <w:p w14:paraId="10963132" w14:textId="1F4958C6" w:rsidR="00626589" w:rsidRDefault="00626589" w:rsidP="00626589">
            <w:pPr>
              <w:pStyle w:val="TableText"/>
              <w:jc w:val="center"/>
            </w:pPr>
            <w:r w:rsidRPr="00AE13D2">
              <w:rPr>
                <w:snapToGrid w:val="0"/>
                <w:szCs w:val="16"/>
              </w:rPr>
              <w:t>13</w:t>
            </w:r>
          </w:p>
        </w:tc>
        <w:tc>
          <w:tcPr>
            <w:tcW w:w="1109" w:type="dxa"/>
            <w:vAlign w:val="center"/>
          </w:tcPr>
          <w:p w14:paraId="6CE9FBF1" w14:textId="5BDF6BA2" w:rsidR="00626589" w:rsidRDefault="00626589" w:rsidP="00626589">
            <w:pPr>
              <w:pStyle w:val="TableText"/>
              <w:jc w:val="center"/>
            </w:pPr>
            <w:r w:rsidRPr="00AE13D2">
              <w:rPr>
                <w:snapToGrid w:val="0"/>
                <w:szCs w:val="16"/>
              </w:rPr>
              <w:t>N/A</w:t>
            </w:r>
          </w:p>
        </w:tc>
        <w:tc>
          <w:tcPr>
            <w:tcW w:w="1058" w:type="dxa"/>
            <w:vAlign w:val="center"/>
          </w:tcPr>
          <w:p w14:paraId="25311F89" w14:textId="77777777" w:rsidR="00626589" w:rsidRPr="00AE13D2" w:rsidRDefault="00626589" w:rsidP="00626589">
            <w:pPr>
              <w:jc w:val="center"/>
              <w:rPr>
                <w:snapToGrid w:val="0"/>
                <w:sz w:val="16"/>
                <w:szCs w:val="16"/>
              </w:rPr>
            </w:pPr>
          </w:p>
          <w:p w14:paraId="6893A402" w14:textId="77777777" w:rsidR="00626589" w:rsidRPr="00AE13D2" w:rsidRDefault="00626589" w:rsidP="00626589">
            <w:pPr>
              <w:jc w:val="center"/>
              <w:rPr>
                <w:snapToGrid w:val="0"/>
                <w:sz w:val="16"/>
                <w:szCs w:val="16"/>
              </w:rPr>
            </w:pPr>
            <w:r w:rsidRPr="00AE13D2">
              <w:rPr>
                <w:snapToGrid w:val="0"/>
                <w:sz w:val="16"/>
                <w:szCs w:val="16"/>
              </w:rPr>
              <w:t>NA</w:t>
            </w:r>
          </w:p>
          <w:p w14:paraId="67732FE7" w14:textId="77777777" w:rsidR="00626589" w:rsidRDefault="00626589" w:rsidP="00626589">
            <w:pPr>
              <w:pStyle w:val="TableText"/>
              <w:jc w:val="center"/>
            </w:pPr>
          </w:p>
        </w:tc>
        <w:tc>
          <w:tcPr>
            <w:tcW w:w="1058" w:type="dxa"/>
            <w:vAlign w:val="center"/>
          </w:tcPr>
          <w:p w14:paraId="4901ABBA" w14:textId="0307C762" w:rsidR="00626589" w:rsidRDefault="00626589" w:rsidP="00626589">
            <w:pPr>
              <w:pStyle w:val="TableText"/>
              <w:jc w:val="center"/>
            </w:pPr>
            <w:r w:rsidRPr="00AE13D2">
              <w:rPr>
                <w:szCs w:val="16"/>
              </w:rPr>
              <w:t>N/A</w:t>
            </w:r>
          </w:p>
        </w:tc>
        <w:tc>
          <w:tcPr>
            <w:tcW w:w="1366" w:type="dxa"/>
            <w:vAlign w:val="center"/>
          </w:tcPr>
          <w:p w14:paraId="6025CD3E" w14:textId="4D8229D0" w:rsidR="00626589" w:rsidRDefault="00626589" w:rsidP="00626589">
            <w:pPr>
              <w:pStyle w:val="TableText"/>
              <w:rPr>
                <w:szCs w:val="16"/>
              </w:rPr>
            </w:pPr>
            <w:r w:rsidRPr="00FD2E6A">
              <w:rPr>
                <w:szCs w:val="16"/>
              </w:rPr>
              <w:t xml:space="preserve">TDRP and ELRP suspended by the </w:t>
            </w:r>
            <w:r w:rsidRPr="00FD2E6A">
              <w:rPr>
                <w:i/>
                <w:szCs w:val="16"/>
              </w:rPr>
              <w:t>IESO</w:t>
            </w:r>
            <w:r w:rsidRPr="00FD2E6A">
              <w:rPr>
                <w:szCs w:val="16"/>
              </w:rPr>
              <w:t>.</w:t>
            </w:r>
          </w:p>
        </w:tc>
      </w:tr>
      <w:tr w:rsidR="00917B16" w:rsidRPr="00636462" w14:paraId="02442FB7" w14:textId="77777777" w:rsidTr="42E4821F">
        <w:tc>
          <w:tcPr>
            <w:tcW w:w="1309" w:type="dxa"/>
            <w:vAlign w:val="center"/>
          </w:tcPr>
          <w:p w14:paraId="4A893DA5" w14:textId="77777777" w:rsidR="00626589" w:rsidRDefault="00626589" w:rsidP="00626589">
            <w:pPr>
              <w:pStyle w:val="TableText"/>
              <w:jc w:val="center"/>
            </w:pPr>
            <w:r>
              <w:t>135</w:t>
            </w:r>
          </w:p>
          <w:p w14:paraId="0D517A21" w14:textId="72055587" w:rsidR="00397A3B" w:rsidRDefault="00397A3B" w:rsidP="00224359">
            <w:pPr>
              <w:pStyle w:val="TableText"/>
              <w:jc w:val="center"/>
            </w:pPr>
            <w:r>
              <w:t xml:space="preserve">MRP </w:t>
            </w:r>
            <w:r w:rsidR="00224359">
              <w:t xml:space="preserve">retired </w:t>
            </w:r>
          </w:p>
        </w:tc>
        <w:tc>
          <w:tcPr>
            <w:tcW w:w="1323" w:type="dxa"/>
            <w:vAlign w:val="center"/>
          </w:tcPr>
          <w:p w14:paraId="09C6FB97" w14:textId="274A642A" w:rsidR="00626589" w:rsidRDefault="00626589" w:rsidP="00626589">
            <w:pPr>
              <w:pStyle w:val="TableText"/>
              <w:rPr>
                <w:szCs w:val="16"/>
                <w:lang w:val="en-CA"/>
              </w:rPr>
            </w:pPr>
            <w:r w:rsidRPr="00AE13D2">
              <w:t>Real-time Import Failure Charge</w:t>
            </w:r>
          </w:p>
        </w:tc>
        <w:tc>
          <w:tcPr>
            <w:tcW w:w="1395" w:type="dxa"/>
            <w:vAlign w:val="center"/>
          </w:tcPr>
          <w:p w14:paraId="31AE7ACA" w14:textId="6BF1689C" w:rsidR="00626589" w:rsidRDefault="00626589" w:rsidP="00626589">
            <w:pPr>
              <w:pStyle w:val="TableText"/>
            </w:pPr>
            <w:r w:rsidRPr="00AE13D2">
              <w:t>RT_IFC</w:t>
            </w:r>
            <w:r w:rsidRPr="00AE13D2">
              <w:rPr>
                <w:vertAlign w:val="subscript"/>
              </w:rPr>
              <w:t>k,h</w:t>
            </w:r>
          </w:p>
        </w:tc>
        <w:tc>
          <w:tcPr>
            <w:tcW w:w="1062" w:type="dxa"/>
            <w:vAlign w:val="center"/>
          </w:tcPr>
          <w:p w14:paraId="0DA9744C" w14:textId="27472235" w:rsidR="00626589" w:rsidRDefault="00626589" w:rsidP="00626589">
            <w:pPr>
              <w:pStyle w:val="TableText"/>
            </w:pPr>
            <w:r w:rsidRPr="00AE13D2">
              <w:t>9.3.8C.3</w:t>
            </w:r>
          </w:p>
        </w:tc>
        <w:tc>
          <w:tcPr>
            <w:tcW w:w="5544" w:type="dxa"/>
            <w:vAlign w:val="center"/>
          </w:tcPr>
          <w:p w14:paraId="67442C3D" w14:textId="3B03F2E3" w:rsidR="00A66E49" w:rsidRPr="002E4DAE" w:rsidRDefault="00A66E49" w:rsidP="00626589">
            <w:pPr>
              <w:pStyle w:val="TableText"/>
              <w:pageBreakBefore/>
              <w:rPr>
                <w:sz w:val="18"/>
                <w:szCs w:val="18"/>
                <w:lang w:val="de-DE"/>
              </w:rPr>
            </w:pPr>
            <w:r w:rsidRPr="00A66E49">
              <w:rPr>
                <w:noProof/>
                <w:color w:val="2B579A"/>
                <w:sz w:val="18"/>
                <w:szCs w:val="18"/>
                <w:shd w:val="clear" w:color="auto" w:fill="E6E6E6"/>
                <w:lang w:val="en-CA"/>
              </w:rPr>
              <w:drawing>
                <wp:inline distT="0" distB="0" distL="0" distR="0" wp14:anchorId="2189AFBB" wp14:editId="15F153C1">
                  <wp:extent cx="3054096" cy="329184"/>
                  <wp:effectExtent l="0" t="0" r="0" b="0"/>
                  <wp:docPr id="612" name="Picture 612" descr="Real-time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054096" cy="329184"/>
                          </a:xfrm>
                          <a:prstGeom prst="rect">
                            <a:avLst/>
                          </a:prstGeom>
                        </pic:spPr>
                      </pic:pic>
                    </a:graphicData>
                  </a:graphic>
                </wp:inline>
              </w:drawing>
            </w:r>
          </w:p>
          <w:p w14:paraId="21E6C658" w14:textId="77777777" w:rsidR="00626589" w:rsidRDefault="00626589" w:rsidP="00626589">
            <w:pPr>
              <w:pStyle w:val="TableText"/>
              <w:pageBreakBefore/>
              <w:rPr>
                <w:sz w:val="18"/>
                <w:szCs w:val="18"/>
              </w:rPr>
            </w:pPr>
          </w:p>
          <w:p w14:paraId="5F6AD498" w14:textId="34CFC5DF" w:rsidR="00626589" w:rsidRPr="00E422A9" w:rsidRDefault="00626589" w:rsidP="00626589">
            <w:pPr>
              <w:pStyle w:val="TableText"/>
              <w:pageBreakBefore/>
              <w:rPr>
                <w:szCs w:val="16"/>
              </w:rPr>
            </w:pPr>
            <w:r w:rsidRPr="00E422A9">
              <w:rPr>
                <w:szCs w:val="16"/>
              </w:rPr>
              <w:t>Where:</w:t>
            </w:r>
          </w:p>
          <w:p w14:paraId="206AA85B" w14:textId="77777777" w:rsidR="00626589" w:rsidRPr="00E422A9" w:rsidRDefault="00626589" w:rsidP="00626589">
            <w:pPr>
              <w:pStyle w:val="TableText"/>
              <w:pageBreakBefore/>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36C97C6E" w14:textId="77777777" w:rsidR="00626589" w:rsidRPr="00E422A9" w:rsidRDefault="00626589" w:rsidP="00626589">
            <w:pPr>
              <w:pStyle w:val="TableText"/>
              <w:pageBreakBefore/>
              <w:rPr>
                <w:szCs w:val="16"/>
              </w:rPr>
            </w:pPr>
            <w:r w:rsidRPr="00E422A9">
              <w:rPr>
                <w:szCs w:val="16"/>
              </w:rPr>
              <w:lastRenderedPageBreak/>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38DF4414" w14:textId="6AB76BD7" w:rsidR="00626589" w:rsidRPr="00E422A9" w:rsidRDefault="00626589" w:rsidP="00626589">
            <w:pPr>
              <w:pStyle w:val="TableText"/>
              <w:rPr>
                <w:szCs w:val="16"/>
                <w:u w:val="single"/>
              </w:rPr>
            </w:pPr>
            <w:r w:rsidRPr="00E422A9">
              <w:rPr>
                <w:szCs w:val="16"/>
                <w:lang w:val="de-DE"/>
              </w:rPr>
              <w:t>RT_ISD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(PD_DQSI</w:t>
            </w:r>
            <w:r w:rsidRPr="00E422A9">
              <w:rPr>
                <w:szCs w:val="16"/>
                <w:vertAlign w:val="subscript"/>
                <w:lang w:val="de-DE"/>
              </w:rPr>
              <w:t>k,h</w:t>
            </w:r>
            <w:r w:rsidRPr="00E422A9">
              <w:rPr>
                <w:szCs w:val="16"/>
                <w:vertAlign w:val="superscript"/>
                <w:lang w:val="de-DE"/>
              </w:rPr>
              <w:t>i,t</w:t>
            </w:r>
            <w:r w:rsidRPr="00E422A9">
              <w:rPr>
                <w:szCs w:val="16"/>
                <w:lang w:val="de-DE"/>
              </w:rPr>
              <w:t xml:space="preserve"> – DQSI</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68437D25" w14:textId="515FE1DF" w:rsidR="00626589" w:rsidRDefault="00626589" w:rsidP="00626589">
            <w:pPr>
              <w:pStyle w:val="TableText"/>
              <w:jc w:val="center"/>
            </w:pPr>
            <w:r w:rsidRPr="00AE13D2">
              <w:rPr>
                <w:szCs w:val="16"/>
              </w:rPr>
              <w:lastRenderedPageBreak/>
              <w:t>Hourly</w:t>
            </w:r>
          </w:p>
        </w:tc>
        <w:tc>
          <w:tcPr>
            <w:tcW w:w="1103" w:type="dxa"/>
            <w:vAlign w:val="center"/>
          </w:tcPr>
          <w:p w14:paraId="0024D208" w14:textId="6669140E" w:rsidR="00626589" w:rsidRDefault="00626589" w:rsidP="00626589">
            <w:pPr>
              <w:pStyle w:val="TableText"/>
              <w:jc w:val="center"/>
            </w:pPr>
            <w:r w:rsidRPr="00AE13D2">
              <w:rPr>
                <w:szCs w:val="16"/>
              </w:rPr>
              <w:t xml:space="preserve">Due </w:t>
            </w:r>
            <w:r w:rsidRPr="00AE13D2">
              <w:rPr>
                <w:i/>
                <w:szCs w:val="16"/>
              </w:rPr>
              <w:t>IESO</w:t>
            </w:r>
          </w:p>
        </w:tc>
        <w:tc>
          <w:tcPr>
            <w:tcW w:w="1058" w:type="dxa"/>
            <w:vAlign w:val="center"/>
          </w:tcPr>
          <w:p w14:paraId="1F9A2B5D" w14:textId="68335A70" w:rsidR="00626589" w:rsidRDefault="00626589" w:rsidP="00626589">
            <w:pPr>
              <w:pStyle w:val="TableText"/>
              <w:jc w:val="center"/>
            </w:pPr>
            <w:r w:rsidRPr="00AE13D2">
              <w:rPr>
                <w:snapToGrid w:val="0"/>
                <w:szCs w:val="16"/>
              </w:rPr>
              <w:t>N/A</w:t>
            </w:r>
          </w:p>
        </w:tc>
        <w:tc>
          <w:tcPr>
            <w:tcW w:w="1109" w:type="dxa"/>
            <w:vAlign w:val="center"/>
          </w:tcPr>
          <w:p w14:paraId="787E59F0" w14:textId="15217679" w:rsidR="00626589" w:rsidRDefault="00626589" w:rsidP="00626589">
            <w:pPr>
              <w:pStyle w:val="TableText"/>
              <w:jc w:val="center"/>
            </w:pPr>
            <w:r w:rsidRPr="00AE13D2">
              <w:rPr>
                <w:snapToGrid w:val="0"/>
                <w:szCs w:val="16"/>
              </w:rPr>
              <w:t>13</w:t>
            </w:r>
          </w:p>
        </w:tc>
        <w:tc>
          <w:tcPr>
            <w:tcW w:w="1058" w:type="dxa"/>
            <w:vAlign w:val="center"/>
          </w:tcPr>
          <w:p w14:paraId="224D3B88" w14:textId="3FCAB621" w:rsidR="00626589" w:rsidRDefault="00626589" w:rsidP="00626589">
            <w:pPr>
              <w:pStyle w:val="TableText"/>
              <w:jc w:val="center"/>
            </w:pPr>
            <w:r w:rsidRPr="00AE13D2">
              <w:rPr>
                <w:snapToGrid w:val="0"/>
                <w:szCs w:val="16"/>
              </w:rPr>
              <w:t>N/A</w:t>
            </w:r>
          </w:p>
        </w:tc>
        <w:tc>
          <w:tcPr>
            <w:tcW w:w="1058" w:type="dxa"/>
            <w:vAlign w:val="center"/>
          </w:tcPr>
          <w:p w14:paraId="07F1A740" w14:textId="5EB9F657" w:rsidR="00626589" w:rsidRDefault="00626589" w:rsidP="00626589">
            <w:pPr>
              <w:pStyle w:val="TableText"/>
              <w:jc w:val="center"/>
            </w:pPr>
            <w:r w:rsidRPr="00AE13D2">
              <w:rPr>
                <w:szCs w:val="16"/>
              </w:rPr>
              <w:t>N/A</w:t>
            </w:r>
          </w:p>
        </w:tc>
        <w:tc>
          <w:tcPr>
            <w:tcW w:w="1366" w:type="dxa"/>
            <w:vAlign w:val="center"/>
          </w:tcPr>
          <w:p w14:paraId="5CAA09BB" w14:textId="6D71F252" w:rsidR="00626589" w:rsidRDefault="00626589" w:rsidP="00626589">
            <w:pPr>
              <w:pStyle w:val="TableText"/>
              <w:rPr>
                <w:szCs w:val="16"/>
              </w:rPr>
            </w:pPr>
            <w:r w:rsidRPr="00AE13D2">
              <w:rPr>
                <w:szCs w:val="16"/>
              </w:rPr>
              <w:t>Subject to exemptions under the provisions of 9.3.8C.2.2.</w:t>
            </w:r>
          </w:p>
        </w:tc>
      </w:tr>
      <w:tr w:rsidR="00917B16" w:rsidRPr="00636462" w14:paraId="2B3B01DA" w14:textId="77777777" w:rsidTr="42E4821F">
        <w:tc>
          <w:tcPr>
            <w:tcW w:w="1309" w:type="dxa"/>
            <w:vAlign w:val="center"/>
          </w:tcPr>
          <w:p w14:paraId="30726277" w14:textId="77777777" w:rsidR="00626589" w:rsidRDefault="00626589" w:rsidP="00626589">
            <w:pPr>
              <w:pStyle w:val="TableText"/>
              <w:jc w:val="center"/>
            </w:pPr>
            <w:r>
              <w:t>136</w:t>
            </w:r>
          </w:p>
          <w:p w14:paraId="0F94A810" w14:textId="7D582FC1" w:rsidR="00397A3B" w:rsidRDefault="00397A3B" w:rsidP="00224359">
            <w:pPr>
              <w:pStyle w:val="TableText"/>
              <w:jc w:val="center"/>
            </w:pPr>
            <w:r>
              <w:t xml:space="preserve">MRP </w:t>
            </w:r>
            <w:r w:rsidR="00224359">
              <w:t xml:space="preserve">retired </w:t>
            </w:r>
          </w:p>
        </w:tc>
        <w:tc>
          <w:tcPr>
            <w:tcW w:w="1323" w:type="dxa"/>
            <w:vAlign w:val="center"/>
          </w:tcPr>
          <w:p w14:paraId="55001752" w14:textId="415B2496" w:rsidR="00626589" w:rsidRPr="00AE13D2" w:rsidRDefault="00626589" w:rsidP="00626589">
            <w:pPr>
              <w:pStyle w:val="TableText"/>
            </w:pPr>
            <w:r w:rsidRPr="00AE13D2">
              <w:t>Real-time Export Failure Charge</w:t>
            </w:r>
          </w:p>
        </w:tc>
        <w:tc>
          <w:tcPr>
            <w:tcW w:w="1395" w:type="dxa"/>
            <w:vAlign w:val="center"/>
          </w:tcPr>
          <w:p w14:paraId="7F8B96C0" w14:textId="609753A6" w:rsidR="00626589" w:rsidRPr="00AE13D2" w:rsidRDefault="00626589" w:rsidP="00626589">
            <w:pPr>
              <w:pStyle w:val="TableText"/>
            </w:pPr>
            <w:r w:rsidRPr="00AE13D2">
              <w:t>RT_EFC</w:t>
            </w:r>
            <w:r w:rsidRPr="00AE13D2">
              <w:rPr>
                <w:vertAlign w:val="subscript"/>
              </w:rPr>
              <w:t>k,h</w:t>
            </w:r>
          </w:p>
        </w:tc>
        <w:tc>
          <w:tcPr>
            <w:tcW w:w="1062" w:type="dxa"/>
            <w:vAlign w:val="center"/>
          </w:tcPr>
          <w:p w14:paraId="29234E85" w14:textId="2870FA3F" w:rsidR="00626589" w:rsidRPr="00AE13D2" w:rsidRDefault="00626589" w:rsidP="00626589">
            <w:pPr>
              <w:pStyle w:val="TableText"/>
            </w:pPr>
            <w:r w:rsidRPr="00AE13D2">
              <w:t>9.3.8C.5</w:t>
            </w:r>
          </w:p>
        </w:tc>
        <w:tc>
          <w:tcPr>
            <w:tcW w:w="5544" w:type="dxa"/>
            <w:vAlign w:val="center"/>
          </w:tcPr>
          <w:p w14:paraId="282C1045" w14:textId="14CC1B20" w:rsidR="00A66E49" w:rsidRPr="00E422A9" w:rsidRDefault="00A66E49" w:rsidP="00626589">
            <w:pPr>
              <w:pStyle w:val="TableText"/>
              <w:rPr>
                <w:szCs w:val="16"/>
                <w:lang w:val="de-DE"/>
              </w:rPr>
            </w:pPr>
            <w:r w:rsidRPr="00A66E49">
              <w:rPr>
                <w:noProof/>
                <w:color w:val="2B579A"/>
                <w:szCs w:val="16"/>
                <w:shd w:val="clear" w:color="auto" w:fill="E6E6E6"/>
                <w:lang w:val="en-CA"/>
              </w:rPr>
              <w:drawing>
                <wp:inline distT="0" distB="0" distL="0" distR="0" wp14:anchorId="753958AA" wp14:editId="2141D1D1">
                  <wp:extent cx="3255264" cy="292608"/>
                  <wp:effectExtent l="0" t="0" r="2540" b="0"/>
                  <wp:docPr id="613" name="Picture 613" descr="Real-time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255264" cy="292608"/>
                          </a:xfrm>
                          <a:prstGeom prst="rect">
                            <a:avLst/>
                          </a:prstGeom>
                        </pic:spPr>
                      </pic:pic>
                    </a:graphicData>
                  </a:graphic>
                </wp:inline>
              </w:drawing>
            </w:r>
          </w:p>
          <w:p w14:paraId="3E4151A8" w14:textId="77777777" w:rsidR="00626589" w:rsidRPr="00E422A9" w:rsidRDefault="00626589" w:rsidP="00626589">
            <w:pPr>
              <w:pStyle w:val="TableText"/>
              <w:rPr>
                <w:szCs w:val="16"/>
              </w:rPr>
            </w:pPr>
          </w:p>
          <w:p w14:paraId="6E6D354B" w14:textId="578FAF34" w:rsidR="00626589" w:rsidRPr="00E422A9" w:rsidRDefault="00626589" w:rsidP="00626589">
            <w:pPr>
              <w:pStyle w:val="TableText"/>
              <w:rPr>
                <w:szCs w:val="16"/>
              </w:rPr>
            </w:pPr>
            <w:r w:rsidRPr="00E422A9">
              <w:rPr>
                <w:szCs w:val="16"/>
              </w:rPr>
              <w:t>Where:</w:t>
            </w:r>
          </w:p>
          <w:p w14:paraId="6EA27D3F" w14:textId="77777777" w:rsidR="00626589" w:rsidRPr="00E422A9" w:rsidRDefault="00626589" w:rsidP="00626589">
            <w:pPr>
              <w:pStyle w:val="TableText"/>
              <w:rPr>
                <w:szCs w:val="16"/>
              </w:rPr>
            </w:pPr>
            <w:r w:rsidRPr="00E422A9">
              <w:rPr>
                <w:szCs w:val="16"/>
              </w:rPr>
              <w:t xml:space="preserve">‘I’ is the set of all </w:t>
            </w:r>
            <w:r w:rsidRPr="00E422A9">
              <w:rPr>
                <w:i/>
                <w:szCs w:val="16"/>
              </w:rPr>
              <w:t>intertie metering points</w:t>
            </w:r>
            <w:r w:rsidRPr="00E422A9">
              <w:rPr>
                <w:szCs w:val="16"/>
              </w:rPr>
              <w:t xml:space="preserve"> ‘i’</w:t>
            </w:r>
          </w:p>
          <w:p w14:paraId="6AABD597" w14:textId="77777777" w:rsidR="00626589" w:rsidRPr="00E422A9" w:rsidRDefault="00626589" w:rsidP="00626589">
            <w:pPr>
              <w:pStyle w:val="TableText"/>
              <w:rPr>
                <w:szCs w:val="16"/>
              </w:rPr>
            </w:pPr>
            <w:r w:rsidRPr="00E422A9">
              <w:rPr>
                <w:szCs w:val="16"/>
              </w:rPr>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4A880714" w14:textId="5D2DFDDC" w:rsidR="00626589" w:rsidRPr="002E4DAE" w:rsidRDefault="00626589" w:rsidP="00626589">
            <w:pPr>
              <w:pStyle w:val="TableText"/>
              <w:pageBreakBefore/>
              <w:rPr>
                <w:rFonts w:ascii="Symbol" w:hAnsi="Symbol"/>
                <w:sz w:val="18"/>
                <w:szCs w:val="18"/>
              </w:rPr>
            </w:pPr>
            <w:r w:rsidRPr="00E422A9">
              <w:rPr>
                <w:szCs w:val="16"/>
                <w:lang w:val="de-DE"/>
              </w:rPr>
              <w:t>RT_ESD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(PD_DQSW</w:t>
            </w:r>
            <w:r w:rsidRPr="00E422A9">
              <w:rPr>
                <w:szCs w:val="16"/>
                <w:vertAlign w:val="subscript"/>
                <w:lang w:val="de-DE"/>
              </w:rPr>
              <w:t>k,h</w:t>
            </w:r>
            <w:r w:rsidRPr="00E422A9">
              <w:rPr>
                <w:szCs w:val="16"/>
                <w:vertAlign w:val="superscript"/>
                <w:lang w:val="de-DE"/>
              </w:rPr>
              <w:t>i,t</w:t>
            </w:r>
            <w:r w:rsidRPr="00E422A9">
              <w:rPr>
                <w:szCs w:val="16"/>
                <w:lang w:val="de-DE"/>
              </w:rPr>
              <w:t xml:space="preserve"> – DQSW</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5F845E09" w14:textId="4870D25D" w:rsidR="00626589" w:rsidRPr="00AE13D2" w:rsidRDefault="00626589" w:rsidP="00626589">
            <w:pPr>
              <w:pStyle w:val="TableText"/>
              <w:jc w:val="center"/>
              <w:rPr>
                <w:szCs w:val="16"/>
              </w:rPr>
            </w:pPr>
            <w:r w:rsidRPr="00AE13D2">
              <w:rPr>
                <w:szCs w:val="16"/>
              </w:rPr>
              <w:t>Hourly</w:t>
            </w:r>
          </w:p>
        </w:tc>
        <w:tc>
          <w:tcPr>
            <w:tcW w:w="1103" w:type="dxa"/>
            <w:vAlign w:val="center"/>
          </w:tcPr>
          <w:p w14:paraId="74185BF4" w14:textId="2B4313C7" w:rsidR="00626589" w:rsidRPr="00AE13D2" w:rsidRDefault="00626589" w:rsidP="00626589">
            <w:pPr>
              <w:pStyle w:val="TableText"/>
              <w:jc w:val="center"/>
              <w:rPr>
                <w:szCs w:val="16"/>
              </w:rPr>
            </w:pPr>
            <w:r w:rsidRPr="00AE13D2">
              <w:rPr>
                <w:szCs w:val="16"/>
              </w:rPr>
              <w:t xml:space="preserve">Due </w:t>
            </w:r>
            <w:r w:rsidRPr="00AE13D2">
              <w:rPr>
                <w:i/>
                <w:szCs w:val="16"/>
              </w:rPr>
              <w:t>IESO</w:t>
            </w:r>
          </w:p>
        </w:tc>
        <w:tc>
          <w:tcPr>
            <w:tcW w:w="1058" w:type="dxa"/>
            <w:vAlign w:val="center"/>
          </w:tcPr>
          <w:p w14:paraId="658C93ED" w14:textId="475A728A" w:rsidR="00626589" w:rsidRPr="00AE13D2" w:rsidRDefault="00626589" w:rsidP="00626589">
            <w:pPr>
              <w:pStyle w:val="TableText"/>
              <w:jc w:val="center"/>
              <w:rPr>
                <w:snapToGrid w:val="0"/>
                <w:szCs w:val="16"/>
              </w:rPr>
            </w:pPr>
            <w:r w:rsidRPr="00AE13D2">
              <w:rPr>
                <w:snapToGrid w:val="0"/>
                <w:szCs w:val="16"/>
              </w:rPr>
              <w:t>N/A</w:t>
            </w:r>
          </w:p>
        </w:tc>
        <w:tc>
          <w:tcPr>
            <w:tcW w:w="1109" w:type="dxa"/>
            <w:vAlign w:val="center"/>
          </w:tcPr>
          <w:p w14:paraId="5D13E7B4" w14:textId="73E8E947"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ACC0DA" w14:textId="494A3E21" w:rsidR="00626589" w:rsidRPr="00AE13D2" w:rsidRDefault="00626589" w:rsidP="00626589">
            <w:pPr>
              <w:pStyle w:val="TableText"/>
              <w:jc w:val="center"/>
              <w:rPr>
                <w:snapToGrid w:val="0"/>
                <w:szCs w:val="16"/>
              </w:rPr>
            </w:pPr>
            <w:r w:rsidRPr="00AE13D2">
              <w:rPr>
                <w:snapToGrid w:val="0"/>
                <w:szCs w:val="16"/>
              </w:rPr>
              <w:t>0</w:t>
            </w:r>
          </w:p>
        </w:tc>
        <w:tc>
          <w:tcPr>
            <w:tcW w:w="1058" w:type="dxa"/>
            <w:vAlign w:val="center"/>
          </w:tcPr>
          <w:p w14:paraId="016F4A95" w14:textId="403E6336" w:rsidR="00626589" w:rsidRPr="00AE13D2" w:rsidRDefault="00626589" w:rsidP="00626589">
            <w:pPr>
              <w:pStyle w:val="TableText"/>
              <w:jc w:val="center"/>
              <w:rPr>
                <w:szCs w:val="16"/>
              </w:rPr>
            </w:pPr>
            <w:r w:rsidRPr="00AE13D2">
              <w:rPr>
                <w:szCs w:val="16"/>
              </w:rPr>
              <w:t>13</w:t>
            </w:r>
          </w:p>
        </w:tc>
        <w:tc>
          <w:tcPr>
            <w:tcW w:w="1366" w:type="dxa"/>
            <w:vAlign w:val="center"/>
          </w:tcPr>
          <w:p w14:paraId="258CF260" w14:textId="1F7CD018" w:rsidR="00626589" w:rsidRPr="00AE13D2" w:rsidRDefault="00626589" w:rsidP="00626589">
            <w:pPr>
              <w:pStyle w:val="TableText"/>
              <w:rPr>
                <w:szCs w:val="16"/>
              </w:rPr>
            </w:pPr>
            <w:r w:rsidRPr="00AE13D2">
              <w:rPr>
                <w:szCs w:val="16"/>
              </w:rPr>
              <w:t>Subject to exemptions under the provisions of 9.3.8C.4.2.</w:t>
            </w:r>
          </w:p>
        </w:tc>
      </w:tr>
      <w:tr w:rsidR="00917B16" w:rsidRPr="00636462" w14:paraId="1326997B" w14:textId="77777777" w:rsidTr="42E4821F">
        <w:tc>
          <w:tcPr>
            <w:tcW w:w="1309" w:type="dxa"/>
            <w:vAlign w:val="center"/>
          </w:tcPr>
          <w:p w14:paraId="2E751D64" w14:textId="77777777" w:rsidR="00626589" w:rsidRDefault="00626589" w:rsidP="00626589">
            <w:pPr>
              <w:pStyle w:val="TableText"/>
              <w:jc w:val="center"/>
            </w:pPr>
            <w:r>
              <w:t>137</w:t>
            </w:r>
          </w:p>
          <w:p w14:paraId="2B6466A9" w14:textId="55BCFC78" w:rsidR="0006430B" w:rsidRDefault="0006430B" w:rsidP="00626589">
            <w:pPr>
              <w:pStyle w:val="TableText"/>
              <w:jc w:val="center"/>
            </w:pPr>
            <w:r>
              <w:t>MRP retired</w:t>
            </w:r>
          </w:p>
        </w:tc>
        <w:tc>
          <w:tcPr>
            <w:tcW w:w="1323" w:type="dxa"/>
            <w:vAlign w:val="center"/>
          </w:tcPr>
          <w:p w14:paraId="30F28250" w14:textId="7DD1980F" w:rsidR="000D1AE6" w:rsidRDefault="000D1AE6" w:rsidP="00626589">
            <w:pPr>
              <w:pStyle w:val="TableText"/>
            </w:pPr>
          </w:p>
          <w:p w14:paraId="45C331F1" w14:textId="48319373" w:rsidR="000D1AE6" w:rsidRPr="00AE13D2" w:rsidRDefault="000D1AE6" w:rsidP="00626589">
            <w:pPr>
              <w:pStyle w:val="TableText"/>
            </w:pPr>
            <w:r>
              <w:t>Generation Cost Guarantee – Annual Carbon Charge Settlement Amount</w:t>
            </w:r>
          </w:p>
        </w:tc>
        <w:tc>
          <w:tcPr>
            <w:tcW w:w="1395" w:type="dxa"/>
            <w:vAlign w:val="center"/>
          </w:tcPr>
          <w:p w14:paraId="6C5FCE81" w14:textId="4567807E" w:rsidR="00626589" w:rsidRPr="00AE13D2" w:rsidRDefault="00626589" w:rsidP="00626589">
            <w:pPr>
              <w:pStyle w:val="TableText"/>
            </w:pPr>
            <w:r w:rsidRPr="00AE13D2">
              <w:t>N/A</w:t>
            </w:r>
          </w:p>
        </w:tc>
        <w:tc>
          <w:tcPr>
            <w:tcW w:w="1062" w:type="dxa"/>
            <w:vAlign w:val="center"/>
          </w:tcPr>
          <w:p w14:paraId="2EB93A31" w14:textId="77777777" w:rsidR="00626589" w:rsidRPr="00AE13D2" w:rsidRDefault="00626589" w:rsidP="00626589">
            <w:pPr>
              <w:pStyle w:val="TableText"/>
            </w:pPr>
            <w:r w:rsidRPr="00AE13D2">
              <w:t>9.4.7B.1.2</w:t>
            </w:r>
          </w:p>
          <w:p w14:paraId="3282108B" w14:textId="12FA2A2B" w:rsidR="00626589" w:rsidRPr="00AE13D2" w:rsidRDefault="00626589" w:rsidP="00626589">
            <w:pPr>
              <w:pStyle w:val="TableText"/>
            </w:pPr>
            <w:r w:rsidRPr="00AE13D2">
              <w:t>7.2.2B</w:t>
            </w:r>
          </w:p>
        </w:tc>
        <w:tc>
          <w:tcPr>
            <w:tcW w:w="5544" w:type="dxa"/>
            <w:vAlign w:val="center"/>
          </w:tcPr>
          <w:p w14:paraId="42C16AB4" w14:textId="22306839" w:rsidR="00626589" w:rsidRPr="002E4DAE" w:rsidRDefault="00626589" w:rsidP="00626589">
            <w:pPr>
              <w:pStyle w:val="TableText"/>
              <w:rPr>
                <w:rFonts w:ascii="Symbol" w:hAnsi="Symbol"/>
                <w:sz w:val="18"/>
                <w:szCs w:val="18"/>
              </w:rPr>
            </w:pPr>
            <w:r w:rsidRPr="00AE13D2">
              <w:rPr>
                <w:szCs w:val="22"/>
              </w:rPr>
              <w:t>Manual entry based on the calculations outlined in Market Manual 4: Market Operations Part 4.6: Real-Time Generation Cost Guarantee Program, section 5.4 Fuel Cost Recovery Methodology.</w:t>
            </w:r>
          </w:p>
        </w:tc>
        <w:tc>
          <w:tcPr>
            <w:tcW w:w="1172" w:type="dxa"/>
            <w:vAlign w:val="center"/>
          </w:tcPr>
          <w:p w14:paraId="11275CCD" w14:textId="361B19D1" w:rsidR="00626589" w:rsidRPr="00AE13D2" w:rsidRDefault="00626589" w:rsidP="00626589">
            <w:pPr>
              <w:pStyle w:val="TableText"/>
              <w:jc w:val="center"/>
              <w:rPr>
                <w:szCs w:val="16"/>
              </w:rPr>
            </w:pPr>
            <w:r w:rsidRPr="00AE13D2">
              <w:rPr>
                <w:szCs w:val="16"/>
              </w:rPr>
              <w:t>Monthly</w:t>
            </w:r>
          </w:p>
        </w:tc>
        <w:tc>
          <w:tcPr>
            <w:tcW w:w="1103" w:type="dxa"/>
            <w:vAlign w:val="center"/>
          </w:tcPr>
          <w:p w14:paraId="2E1FDD0C" w14:textId="48BA28DD" w:rsidR="00626589" w:rsidRPr="00AE13D2" w:rsidRDefault="00626589" w:rsidP="00626589">
            <w:pPr>
              <w:pStyle w:val="TableText"/>
              <w:jc w:val="center"/>
              <w:rPr>
                <w:szCs w:val="16"/>
              </w:rPr>
            </w:pPr>
            <w:r w:rsidRPr="00AE13D2">
              <w:rPr>
                <w:szCs w:val="16"/>
              </w:rPr>
              <w:t>Due MP</w:t>
            </w:r>
          </w:p>
        </w:tc>
        <w:tc>
          <w:tcPr>
            <w:tcW w:w="1058" w:type="dxa"/>
            <w:vAlign w:val="center"/>
          </w:tcPr>
          <w:p w14:paraId="176FCE28" w14:textId="28BE7A22" w:rsidR="00626589" w:rsidRPr="00AE13D2" w:rsidRDefault="00626589" w:rsidP="00626589">
            <w:pPr>
              <w:pStyle w:val="TableText"/>
              <w:jc w:val="center"/>
              <w:rPr>
                <w:snapToGrid w:val="0"/>
                <w:szCs w:val="16"/>
              </w:rPr>
            </w:pPr>
            <w:r w:rsidRPr="00AE13D2">
              <w:rPr>
                <w:snapToGrid w:val="0"/>
                <w:szCs w:val="16"/>
              </w:rPr>
              <w:t>13</w:t>
            </w:r>
          </w:p>
        </w:tc>
        <w:tc>
          <w:tcPr>
            <w:tcW w:w="1109" w:type="dxa"/>
            <w:vAlign w:val="center"/>
          </w:tcPr>
          <w:p w14:paraId="3744A23C" w14:textId="2E6027A5"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109922" w14:textId="39DDAEBF"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1ACF962E" w14:textId="0885AC02" w:rsidR="00626589" w:rsidRPr="00AE13D2" w:rsidRDefault="00626589" w:rsidP="00626589">
            <w:pPr>
              <w:pStyle w:val="TableText"/>
              <w:jc w:val="center"/>
              <w:rPr>
                <w:szCs w:val="16"/>
              </w:rPr>
            </w:pPr>
            <w:r w:rsidRPr="00AE13D2">
              <w:rPr>
                <w:szCs w:val="16"/>
              </w:rPr>
              <w:t>N/A</w:t>
            </w:r>
          </w:p>
        </w:tc>
        <w:tc>
          <w:tcPr>
            <w:tcW w:w="1366" w:type="dxa"/>
            <w:vAlign w:val="center"/>
          </w:tcPr>
          <w:p w14:paraId="28C11A9C" w14:textId="5C2F80D7" w:rsidR="00626589" w:rsidRPr="00AE13D2" w:rsidRDefault="00626589" w:rsidP="00626589">
            <w:pPr>
              <w:pStyle w:val="TableText"/>
              <w:rPr>
                <w:szCs w:val="16"/>
              </w:rPr>
            </w:pPr>
          </w:p>
        </w:tc>
      </w:tr>
      <w:tr w:rsidR="00917B16" w:rsidRPr="00636462" w14:paraId="13011D95" w14:textId="77777777" w:rsidTr="42E4821F">
        <w:tc>
          <w:tcPr>
            <w:tcW w:w="1309" w:type="dxa"/>
            <w:vAlign w:val="center"/>
          </w:tcPr>
          <w:p w14:paraId="3F14C649" w14:textId="249DFE3F" w:rsidR="00626589" w:rsidRDefault="00626589" w:rsidP="00626589">
            <w:pPr>
              <w:pStyle w:val="TableText"/>
              <w:jc w:val="center"/>
            </w:pPr>
            <w:r>
              <w:t>140</w:t>
            </w:r>
          </w:p>
        </w:tc>
        <w:tc>
          <w:tcPr>
            <w:tcW w:w="1323" w:type="dxa"/>
            <w:vAlign w:val="center"/>
          </w:tcPr>
          <w:p w14:paraId="1B07A5A1" w14:textId="63F53426" w:rsidR="00626589" w:rsidRPr="00AE13D2" w:rsidRDefault="00626589" w:rsidP="00626589">
            <w:pPr>
              <w:pStyle w:val="TableText"/>
            </w:pPr>
            <w:r w:rsidRPr="00AE13D2">
              <w:t>Fixed Energy Rate Settlement Amount</w:t>
            </w:r>
          </w:p>
        </w:tc>
        <w:tc>
          <w:tcPr>
            <w:tcW w:w="1395" w:type="dxa"/>
            <w:vAlign w:val="center"/>
          </w:tcPr>
          <w:p w14:paraId="0F69D36E" w14:textId="50DE7B42" w:rsidR="00626589" w:rsidRPr="00AE13D2" w:rsidRDefault="00626589" w:rsidP="00626589">
            <w:pPr>
              <w:pStyle w:val="TableText"/>
            </w:pPr>
            <w:r w:rsidRPr="00AE13D2">
              <w:t>N/A</w:t>
            </w:r>
          </w:p>
        </w:tc>
        <w:tc>
          <w:tcPr>
            <w:tcW w:w="1062" w:type="dxa"/>
            <w:vAlign w:val="center"/>
          </w:tcPr>
          <w:p w14:paraId="69E0D071" w14:textId="022B6A92" w:rsidR="00626589" w:rsidRPr="00AE13D2" w:rsidRDefault="00626589" w:rsidP="00626589">
            <w:pPr>
              <w:pStyle w:val="TableText"/>
            </w:pPr>
            <w:r w:rsidRPr="00AE13D2">
              <w:t>N/A</w:t>
            </w:r>
          </w:p>
        </w:tc>
        <w:tc>
          <w:tcPr>
            <w:tcW w:w="5544" w:type="dxa"/>
          </w:tcPr>
          <w:p w14:paraId="56A4237A" w14:textId="77777777" w:rsidR="00626589" w:rsidRPr="000A4FDA" w:rsidRDefault="00626589" w:rsidP="00626589">
            <w:pPr>
              <w:pStyle w:val="TableText"/>
              <w:pageBreakBefore/>
              <w:rPr>
                <w:b/>
                <w:szCs w:val="16"/>
                <w:u w:val="single"/>
              </w:rPr>
            </w:pPr>
            <w:r w:rsidRPr="003A6B63">
              <w:rPr>
                <w:b/>
                <w:szCs w:val="16"/>
              </w:rPr>
              <w:t xml:space="preserve">** </w:t>
            </w:r>
            <w:r w:rsidRPr="009F3706">
              <w:rPr>
                <w:b/>
                <w:i/>
                <w:szCs w:val="16"/>
                <w:u w:val="single"/>
              </w:rPr>
              <w:t>CHARGE TYPE</w:t>
            </w:r>
            <w:r w:rsidRPr="009F3706">
              <w:rPr>
                <w:b/>
                <w:szCs w:val="16"/>
                <w:u w:val="single"/>
              </w:rPr>
              <w:t xml:space="preserve"> 140 REPLACED BY </w:t>
            </w:r>
            <w:r w:rsidRPr="009F3706">
              <w:rPr>
                <w:b/>
                <w:i/>
                <w:szCs w:val="16"/>
                <w:u w:val="single"/>
              </w:rPr>
              <w:t>CHARGE TYPE</w:t>
            </w:r>
            <w:r w:rsidRPr="009F3706">
              <w:rPr>
                <w:b/>
                <w:szCs w:val="16"/>
                <w:u w:val="single"/>
              </w:rPr>
              <w:t xml:space="preserve"> 142 EFFECTIVE JANUARY 1, 2005</w:t>
            </w:r>
            <w:r w:rsidRPr="003A6B63">
              <w:rPr>
                <w:b/>
                <w:szCs w:val="16"/>
              </w:rPr>
              <w:t xml:space="preserve"> **</w:t>
            </w:r>
          </w:p>
          <w:p w14:paraId="71F1E140" w14:textId="77777777" w:rsidR="00626589" w:rsidRPr="000A4FDA" w:rsidRDefault="00626589" w:rsidP="00626589">
            <w:pPr>
              <w:pStyle w:val="TableText"/>
              <w:pageBreakBefore/>
              <w:rPr>
                <w:szCs w:val="16"/>
              </w:rPr>
            </w:pPr>
            <w:r w:rsidRPr="000A4FDA">
              <w:rPr>
                <w:b/>
                <w:szCs w:val="16"/>
                <w:u w:val="single"/>
              </w:rPr>
              <w:t>NOTE:</w:t>
            </w:r>
            <w:r w:rsidRPr="000A4FDA">
              <w:rPr>
                <w:szCs w:val="16"/>
              </w:rPr>
              <w:t xml:space="preserve"> The equations identified below apply to low volume and designated consumers (as defined in </w:t>
            </w:r>
            <w:r w:rsidRPr="000A4FDA">
              <w:rPr>
                <w:i/>
                <w:szCs w:val="16"/>
              </w:rPr>
              <w:t>Ontario Energy Board Act, 1998</w:t>
            </w:r>
            <w:r w:rsidRPr="000A4FDA">
              <w:rPr>
                <w:szCs w:val="16"/>
              </w:rPr>
              <w:t xml:space="preserve"> and associated regulations) in the </w:t>
            </w:r>
            <w:r w:rsidRPr="000A4FDA">
              <w:rPr>
                <w:i/>
                <w:szCs w:val="16"/>
              </w:rPr>
              <w:t>IESO-administered market</w:t>
            </w:r>
            <w:r w:rsidRPr="000A4FDA">
              <w:rPr>
                <w:szCs w:val="16"/>
              </w:rPr>
              <w:t xml:space="preserve">.  For </w:t>
            </w:r>
            <w:r w:rsidRPr="000A4FDA">
              <w:rPr>
                <w:i/>
                <w:szCs w:val="16"/>
              </w:rPr>
              <w:t>distributors,</w:t>
            </w:r>
            <w:r w:rsidRPr="000A4FDA">
              <w:rPr>
                <w:szCs w:val="16"/>
              </w:rPr>
              <w:t xml:space="preserve"> </w:t>
            </w:r>
            <w:r w:rsidRPr="000A4FDA">
              <w:rPr>
                <w:i/>
                <w:szCs w:val="16"/>
              </w:rPr>
              <w:t>charge type</w:t>
            </w:r>
            <w:r w:rsidRPr="000A4FDA">
              <w:rPr>
                <w:szCs w:val="16"/>
              </w:rPr>
              <w:t xml:space="preserve"> 140 is applied once a month based on the values submitted by the </w:t>
            </w:r>
            <w:r w:rsidRPr="000A4FDA">
              <w:rPr>
                <w:i/>
                <w:szCs w:val="16"/>
              </w:rPr>
              <w:t>distributor</w:t>
            </w:r>
            <w:r w:rsidRPr="000A4FDA">
              <w:rPr>
                <w:szCs w:val="16"/>
              </w:rPr>
              <w:t xml:space="preserve"> on IMO_FORM_1562 (monthly adjustment) and IMO_FORM_1505 (May-Nov 2002 refund).</w:t>
            </w:r>
          </w:p>
          <w:p w14:paraId="675B549A" w14:textId="77777777" w:rsidR="00626589" w:rsidRPr="000A4FDA" w:rsidRDefault="00626589" w:rsidP="00626589">
            <w:pPr>
              <w:pStyle w:val="TableText"/>
              <w:pageBreakBefore/>
              <w:spacing w:after="40"/>
              <w:rPr>
                <w:szCs w:val="16"/>
              </w:rPr>
            </w:pPr>
            <w:r w:rsidRPr="000A4FDA">
              <w:rPr>
                <w:szCs w:val="16"/>
              </w:rPr>
              <w:t xml:space="preserve">For </w:t>
            </w:r>
            <w:r w:rsidRPr="000A4FDA">
              <w:rPr>
                <w:i/>
                <w:szCs w:val="16"/>
              </w:rPr>
              <w:t>IESO’s</w:t>
            </w:r>
            <w:r w:rsidRPr="000A4FDA">
              <w:rPr>
                <w:szCs w:val="16"/>
              </w:rPr>
              <w:t xml:space="preserve"> low volume and designated customers a fixed rate adjustment with a rate of 5.5 cents per kWh is applied on an interval basis using the equation below.</w:t>
            </w:r>
          </w:p>
          <w:p w14:paraId="35C977A1" w14:textId="77777777" w:rsidR="00626589" w:rsidRPr="00AE13D2" w:rsidRDefault="00626589" w:rsidP="00626589">
            <w:pPr>
              <w:pStyle w:val="TableText"/>
              <w:pageBreakBefore/>
              <w:spacing w:before="20"/>
              <w:rPr>
                <w:b/>
                <w:szCs w:val="16"/>
              </w:rPr>
            </w:pPr>
            <w:r w:rsidRPr="000A4FDA">
              <w:rPr>
                <w:szCs w:val="16"/>
              </w:rPr>
              <w:t xml:space="preserve">A manual adjustment is applied at the end of the month to apply a rate of 4.7 cents per kWh for </w:t>
            </w:r>
            <w:r w:rsidRPr="000A4FDA">
              <w:rPr>
                <w:i/>
                <w:szCs w:val="16"/>
              </w:rPr>
              <w:t>energy</w:t>
            </w:r>
            <w:r w:rsidRPr="000A4FDA">
              <w:rPr>
                <w:szCs w:val="16"/>
              </w:rPr>
              <w:t xml:space="preserve"> withdrawn up to 750 kWhs.</w:t>
            </w:r>
          </w:p>
          <w:p w14:paraId="0CFF339B" w14:textId="77777777" w:rsidR="00626589" w:rsidRPr="00AE13D2" w:rsidRDefault="00626589" w:rsidP="00626589">
            <w:pPr>
              <w:pStyle w:val="TableText"/>
              <w:pageBreakBefore/>
              <w:rPr>
                <w:rFonts w:ascii="Symbol" w:hAnsi="Symbol"/>
                <w:szCs w:val="16"/>
              </w:rPr>
            </w:pPr>
            <w:r w:rsidRPr="00AE13D2">
              <w:rPr>
                <w:b/>
                <w:szCs w:val="16"/>
              </w:rPr>
              <w:t>Fixed Energy Rate Settlement Amount (dispatchable locations):</w:t>
            </w:r>
          </w:p>
          <w:p w14:paraId="356B8C2A" w14:textId="77777777" w:rsidR="00626589" w:rsidRPr="00AE13D2" w:rsidRDefault="00626589" w:rsidP="00626589">
            <w:pPr>
              <w:pStyle w:val="TableText"/>
              <w:pageBreakBefore/>
              <w:spacing w:after="0"/>
              <w:rPr>
                <w:b/>
                <w:szCs w:val="16"/>
              </w:rPr>
            </w:pPr>
            <w:r w:rsidRPr="00AE13D2">
              <w:rPr>
                <w:b/>
                <w:szCs w:val="16"/>
              </w:rPr>
              <w:t>Where net uncovered consumption &gt; 0:</w:t>
            </w:r>
          </w:p>
          <w:p w14:paraId="0B6FF7E7" w14:textId="2BA345E6" w:rsidR="00A66E49" w:rsidRPr="007638B8" w:rsidRDefault="00A66E49" w:rsidP="00626589">
            <w:pPr>
              <w:pStyle w:val="TableText"/>
              <w:pageBreakBefore/>
              <w:spacing w:after="0"/>
              <w:rPr>
                <w:sz w:val="18"/>
                <w:szCs w:val="18"/>
              </w:rPr>
            </w:pPr>
            <w:r w:rsidRPr="00A66E49">
              <w:rPr>
                <w:noProof/>
                <w:color w:val="2B579A"/>
                <w:sz w:val="18"/>
                <w:szCs w:val="18"/>
                <w:shd w:val="clear" w:color="auto" w:fill="E6E6E6"/>
                <w:lang w:val="en-CA"/>
              </w:rPr>
              <w:lastRenderedPageBreak/>
              <w:drawing>
                <wp:inline distT="0" distB="0" distL="0" distR="0" wp14:anchorId="31BD6252" wp14:editId="2E2F02C4">
                  <wp:extent cx="3246120" cy="210312"/>
                  <wp:effectExtent l="0" t="0" r="0" b="0"/>
                  <wp:docPr id="614" name="Picture 614" descr="Fixed Energy Rate Settlement Amount (dispatchable locations) Where net uncovered consumption &g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246120" cy="210312"/>
                          </a:xfrm>
                          <a:prstGeom prst="rect">
                            <a:avLst/>
                          </a:prstGeom>
                        </pic:spPr>
                      </pic:pic>
                    </a:graphicData>
                  </a:graphic>
                </wp:inline>
              </w:drawing>
            </w:r>
          </w:p>
          <w:p w14:paraId="1133B195"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5921F28" w14:textId="486D84CA" w:rsidR="00A66E49" w:rsidRPr="007638B8" w:rsidRDefault="00A66E49" w:rsidP="00626589">
            <w:pPr>
              <w:pStyle w:val="TableText"/>
              <w:pageBreakBefore/>
              <w:spacing w:after="0"/>
              <w:rPr>
                <w:b/>
                <w:sz w:val="18"/>
                <w:szCs w:val="18"/>
              </w:rPr>
            </w:pPr>
            <w:r w:rsidRPr="00A66E49">
              <w:rPr>
                <w:b/>
                <w:noProof/>
                <w:color w:val="2B579A"/>
                <w:sz w:val="18"/>
                <w:szCs w:val="18"/>
                <w:shd w:val="clear" w:color="auto" w:fill="E6E6E6"/>
                <w:lang w:val="en-CA"/>
              </w:rPr>
              <w:drawing>
                <wp:inline distT="0" distB="0" distL="0" distR="0" wp14:anchorId="2C8C23C8" wp14:editId="75DD5739">
                  <wp:extent cx="1911096" cy="201168"/>
                  <wp:effectExtent l="0" t="0" r="0" b="8890"/>
                  <wp:docPr id="616" name="Picture 616" descr="Fixed Energy Rate Settlement Amount (dispatchable locations) Where net uncovered consumption &l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911096" cy="201168"/>
                          </a:xfrm>
                          <a:prstGeom prst="rect">
                            <a:avLst/>
                          </a:prstGeom>
                        </pic:spPr>
                      </pic:pic>
                    </a:graphicData>
                  </a:graphic>
                </wp:inline>
              </w:drawing>
            </w:r>
          </w:p>
          <w:p w14:paraId="62B4E0CA" w14:textId="77777777" w:rsidR="00626589" w:rsidRPr="007638B8" w:rsidRDefault="00626589" w:rsidP="00626589">
            <w:pPr>
              <w:pStyle w:val="TableText"/>
              <w:pageBreakBefore/>
              <w:tabs>
                <w:tab w:val="center" w:pos="1737"/>
              </w:tabs>
              <w:spacing w:after="0"/>
              <w:rPr>
                <w:sz w:val="18"/>
                <w:szCs w:val="18"/>
              </w:rPr>
            </w:pPr>
            <w:r w:rsidRPr="00AE13D2">
              <w:rPr>
                <w:b/>
                <w:szCs w:val="16"/>
              </w:rPr>
              <w:t>SUBJECT TO:</w:t>
            </w:r>
            <w:r w:rsidRPr="00AE13D2">
              <w:rPr>
                <w:b/>
                <w:szCs w:val="16"/>
              </w:rPr>
              <w:tab/>
            </w:r>
            <w:r w:rsidRPr="00AE13D2">
              <w:rPr>
                <w:szCs w:val="16"/>
              </w:rPr>
              <w:t xml:space="preserve">Net uncovered consumption = </w:t>
            </w:r>
            <w:r w:rsidRPr="007638B8">
              <w:rPr>
                <w:sz w:val="18"/>
                <w:szCs w:val="18"/>
              </w:rPr>
              <w:t>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p>
          <w:p w14:paraId="5020A3C9" w14:textId="77777777" w:rsidR="00626589" w:rsidRPr="00AE13D2" w:rsidRDefault="00626589" w:rsidP="00626589">
            <w:pPr>
              <w:pStyle w:val="TableText"/>
              <w:pageBreakBefore/>
              <w:tabs>
                <w:tab w:val="center" w:pos="1737"/>
              </w:tabs>
              <w:spacing w:after="0"/>
              <w:rPr>
                <w:szCs w:val="16"/>
              </w:rPr>
            </w:pPr>
          </w:p>
          <w:p w14:paraId="0F384045" w14:textId="77777777" w:rsidR="00626589" w:rsidRPr="00AE13D2" w:rsidRDefault="00626589" w:rsidP="00626589">
            <w:pPr>
              <w:pStyle w:val="TableText"/>
              <w:pageBreakBefore/>
              <w:spacing w:after="0"/>
              <w:rPr>
                <w:b/>
                <w:szCs w:val="16"/>
              </w:rPr>
            </w:pPr>
            <w:r w:rsidRPr="00AE13D2">
              <w:rPr>
                <w:b/>
                <w:szCs w:val="16"/>
              </w:rPr>
              <w:t>Fixed Energy Rate Settlement Amount (non-dispatchable locations):</w:t>
            </w:r>
          </w:p>
          <w:p w14:paraId="7C066045" w14:textId="77777777" w:rsidR="00626589" w:rsidRPr="00AE13D2" w:rsidRDefault="00626589" w:rsidP="00626589">
            <w:pPr>
              <w:pStyle w:val="TableText"/>
              <w:pageBreakBefore/>
              <w:spacing w:after="0"/>
              <w:rPr>
                <w:szCs w:val="16"/>
              </w:rPr>
            </w:pPr>
            <w:r w:rsidRPr="00AE13D2">
              <w:rPr>
                <w:b/>
                <w:szCs w:val="16"/>
              </w:rPr>
              <w:t>Where net uncovered consumption &gt; 0:</w:t>
            </w:r>
          </w:p>
          <w:p w14:paraId="17935C63" w14:textId="20AB1143" w:rsidR="00F9723C" w:rsidRPr="007638B8" w:rsidRDefault="00F9723C" w:rsidP="00626589">
            <w:pPr>
              <w:pStyle w:val="TableText"/>
              <w:pageBreakBefore/>
              <w:spacing w:after="0"/>
              <w:rPr>
                <w:sz w:val="18"/>
                <w:szCs w:val="18"/>
              </w:rPr>
            </w:pPr>
            <w:r w:rsidRPr="00F9723C">
              <w:rPr>
                <w:noProof/>
                <w:color w:val="2B579A"/>
                <w:sz w:val="18"/>
                <w:szCs w:val="18"/>
                <w:shd w:val="clear" w:color="auto" w:fill="E6E6E6"/>
                <w:lang w:val="en-CA"/>
              </w:rPr>
              <w:drawing>
                <wp:inline distT="0" distB="0" distL="0" distR="0" wp14:anchorId="5DC1F741" wp14:editId="32DEC991">
                  <wp:extent cx="3227832" cy="192024"/>
                  <wp:effectExtent l="0" t="0" r="0" b="0"/>
                  <wp:docPr id="617" name="Picture 617" descr="Fixed Energy Rate Settlement Amount (non-dispatchable locations):&#10;Where net uncovered consumption &g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227832" cy="192024"/>
                          </a:xfrm>
                          <a:prstGeom prst="rect">
                            <a:avLst/>
                          </a:prstGeom>
                        </pic:spPr>
                      </pic:pic>
                    </a:graphicData>
                  </a:graphic>
                </wp:inline>
              </w:drawing>
            </w:r>
          </w:p>
          <w:p w14:paraId="1C46A74E"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C929021" w14:textId="542F6023" w:rsidR="00F9723C" w:rsidRPr="007638B8" w:rsidRDefault="00F9723C" w:rsidP="00626589">
            <w:pPr>
              <w:pStyle w:val="TableText"/>
              <w:pageBreakBefore/>
              <w:spacing w:before="0" w:after="0"/>
              <w:rPr>
                <w:sz w:val="18"/>
                <w:szCs w:val="18"/>
              </w:rPr>
            </w:pPr>
            <w:r w:rsidRPr="00F9723C">
              <w:rPr>
                <w:noProof/>
                <w:color w:val="2B579A"/>
                <w:sz w:val="18"/>
                <w:szCs w:val="18"/>
                <w:shd w:val="clear" w:color="auto" w:fill="E6E6E6"/>
                <w:lang w:val="en-CA"/>
              </w:rPr>
              <w:drawing>
                <wp:inline distT="0" distB="0" distL="0" distR="0" wp14:anchorId="38880E6F" wp14:editId="11EE101F">
                  <wp:extent cx="1844645" cy="168694"/>
                  <wp:effectExtent l="0" t="0" r="3810" b="3175"/>
                  <wp:docPr id="618" name="Picture 618" descr="Fixed Energy Rate Settlement Amount (non-dispatchable locations):&#10;Where net uncovered consumption &l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81"/>
                          <a:srcRect t="12034" b="-2"/>
                          <a:stretch/>
                        </pic:blipFill>
                        <pic:spPr bwMode="auto">
                          <a:xfrm>
                            <a:off x="0" y="0"/>
                            <a:ext cx="1847088" cy="168917"/>
                          </a:xfrm>
                          <a:prstGeom prst="rect">
                            <a:avLst/>
                          </a:prstGeom>
                          <a:ln>
                            <a:noFill/>
                          </a:ln>
                          <a:extLst>
                            <a:ext uri="{53640926-AAD7-44D8-BBD7-CCE9431645EC}">
                              <a14:shadowObscured xmlns:a14="http://schemas.microsoft.com/office/drawing/2010/main"/>
                            </a:ext>
                          </a:extLst>
                        </pic:spPr>
                      </pic:pic>
                    </a:graphicData>
                  </a:graphic>
                </wp:inline>
              </w:drawing>
            </w:r>
          </w:p>
          <w:p w14:paraId="473ED68E" w14:textId="784D8C84" w:rsidR="00626589" w:rsidRPr="00AE13D2" w:rsidRDefault="00626589" w:rsidP="00626589">
            <w:pPr>
              <w:pStyle w:val="TableText"/>
              <w:pageBreakBefore/>
              <w:spacing w:before="0" w:after="0"/>
              <w:rPr>
                <w:szCs w:val="16"/>
              </w:rPr>
            </w:pPr>
          </w:p>
          <w:p w14:paraId="50B9EC9D" w14:textId="77777777" w:rsidR="00626589" w:rsidRPr="00AE13D2" w:rsidRDefault="00626589" w:rsidP="00F9723C">
            <w:pPr>
              <w:pStyle w:val="TableText"/>
              <w:keepNext/>
              <w:pageBreakBefore/>
              <w:spacing w:before="0" w:after="0"/>
              <w:rPr>
                <w:b/>
                <w:szCs w:val="16"/>
              </w:rPr>
            </w:pPr>
            <w:r w:rsidRPr="00AE13D2">
              <w:rPr>
                <w:b/>
                <w:szCs w:val="16"/>
              </w:rPr>
              <w:t>SUBJECT TO:</w:t>
            </w:r>
          </w:p>
          <w:p w14:paraId="07B71383" w14:textId="77777777" w:rsidR="00626589" w:rsidRPr="00AE13D2" w:rsidRDefault="00626589" w:rsidP="00626589">
            <w:pPr>
              <w:pStyle w:val="TableText"/>
              <w:pageBreakBefore/>
              <w:spacing w:before="0" w:after="0"/>
              <w:rPr>
                <w:szCs w:val="16"/>
              </w:rPr>
            </w:pPr>
            <w:r w:rsidRPr="00AE13D2">
              <w:rPr>
                <w:szCs w:val="16"/>
              </w:rPr>
              <w:t xml:space="preserve">Net uncovered consumption </w:t>
            </w:r>
            <w:r w:rsidRPr="007638B8">
              <w:rPr>
                <w:sz w:val="18"/>
                <w:szCs w:val="18"/>
              </w:rPr>
              <w:t>= 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r w:rsidRPr="00AE13D2">
              <w:rPr>
                <w:szCs w:val="16"/>
              </w:rPr>
              <w:t>]</w:t>
            </w:r>
          </w:p>
          <w:p w14:paraId="15743F37" w14:textId="77777777" w:rsidR="00626589" w:rsidRPr="00AE13D2" w:rsidRDefault="00626589" w:rsidP="00626589">
            <w:pPr>
              <w:pStyle w:val="TableText"/>
              <w:pageBreakBefore/>
              <w:rPr>
                <w:b/>
                <w:szCs w:val="16"/>
              </w:rPr>
            </w:pPr>
            <w:r w:rsidRPr="00AE13D2">
              <w:rPr>
                <w:b/>
                <w:szCs w:val="16"/>
              </w:rPr>
              <w:t>SUBJECT TO:</w:t>
            </w:r>
          </w:p>
          <w:p w14:paraId="70A962B4" w14:textId="27A9E46B" w:rsidR="00626589" w:rsidRPr="00AE13D2" w:rsidRDefault="00626589" w:rsidP="00626589">
            <w:pPr>
              <w:pStyle w:val="TableText"/>
              <w:rPr>
                <w:szCs w:val="22"/>
              </w:rPr>
            </w:pPr>
            <w:r w:rsidRPr="00AE13D2">
              <w:rPr>
                <w:szCs w:val="16"/>
              </w:rPr>
              <w:t xml:space="preserve">Net uncovered consumption = </w:t>
            </w:r>
            <w:r w:rsidRPr="007638B8">
              <w:rPr>
                <w:sz w:val="18"/>
                <w:szCs w:val="18"/>
              </w:rPr>
              <w:t>MAX [</w:t>
            </w:r>
            <w:r w:rsidRPr="007638B8">
              <w:rPr>
                <w:rFonts w:ascii="Symbol" w:hAnsi="Symbol"/>
                <w:sz w:val="18"/>
                <w:szCs w:val="18"/>
              </w:rPr>
              <w:t></w:t>
            </w:r>
            <w:r w:rsidRPr="007638B8">
              <w:rPr>
                <w:sz w:val="18"/>
                <w:szCs w:val="18"/>
                <w:vertAlign w:val="subscript"/>
              </w:rPr>
              <w:t>T,m</w:t>
            </w:r>
            <w:r w:rsidRPr="007638B8">
              <w:rPr>
                <w:sz w:val="18"/>
                <w:szCs w:val="18"/>
              </w:rPr>
              <w:t xml:space="preserve"> (AQEW</w:t>
            </w:r>
            <w:r w:rsidRPr="007638B8">
              <w:rPr>
                <w:sz w:val="18"/>
                <w:szCs w:val="18"/>
                <w:vertAlign w:val="subscript"/>
              </w:rPr>
              <w:t>k,h</w:t>
            </w:r>
            <w:r w:rsidRPr="007638B8">
              <w:rPr>
                <w:sz w:val="18"/>
                <w:szCs w:val="18"/>
                <w:vertAlign w:val="superscript"/>
              </w:rPr>
              <w:t xml:space="preserve">m,t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BCQ</w:t>
            </w:r>
            <w:r w:rsidRPr="007638B8">
              <w:rPr>
                <w:sz w:val="18"/>
                <w:szCs w:val="18"/>
                <w:vertAlign w:val="subscript"/>
              </w:rPr>
              <w:t>s,k,h</w:t>
            </w:r>
            <w:r w:rsidRPr="007638B8">
              <w:rPr>
                <w:sz w:val="18"/>
                <w:szCs w:val="18"/>
                <w:vertAlign w:val="superscript"/>
              </w:rPr>
              <w:t>m,t</w:t>
            </w:r>
            <w:r w:rsidRPr="007638B8">
              <w:rPr>
                <w:sz w:val="18"/>
                <w:szCs w:val="18"/>
              </w:rPr>
              <w:t>),0]</w:t>
            </w:r>
          </w:p>
        </w:tc>
        <w:tc>
          <w:tcPr>
            <w:tcW w:w="1172" w:type="dxa"/>
            <w:vAlign w:val="center"/>
          </w:tcPr>
          <w:p w14:paraId="3BACA2A1" w14:textId="77777777" w:rsidR="00626589" w:rsidRPr="00AE13D2" w:rsidRDefault="00626589" w:rsidP="00626589">
            <w:pPr>
              <w:pStyle w:val="TableText"/>
              <w:pageBreakBefore/>
              <w:jc w:val="center"/>
              <w:rPr>
                <w:szCs w:val="16"/>
              </w:rPr>
            </w:pPr>
            <w:r w:rsidRPr="00AE13D2">
              <w:rPr>
                <w:szCs w:val="16"/>
              </w:rPr>
              <w:lastRenderedPageBreak/>
              <w:t>Hourly (type ‘DP’ records only.</w:t>
            </w:r>
          </w:p>
          <w:p w14:paraId="2D3C838F" w14:textId="2EE8A581" w:rsidR="00626589" w:rsidRPr="00AE13D2" w:rsidRDefault="006676ED" w:rsidP="004B575D">
            <w:pPr>
              <w:pStyle w:val="TableText"/>
              <w:jc w:val="center"/>
              <w:rPr>
                <w:szCs w:val="16"/>
              </w:rPr>
            </w:pPr>
            <w:r>
              <w:rPr>
                <w:szCs w:val="16"/>
              </w:rPr>
              <w:t>Refer to</w:t>
            </w:r>
            <w:r w:rsidR="00626589" w:rsidRPr="00AE13D2">
              <w:rPr>
                <w:szCs w:val="16"/>
              </w:rPr>
              <w:t xml:space="preserve"> </w:t>
            </w:r>
            <w:hyperlink r:id="rId482" w:history="1">
              <w:r w:rsidR="00626589" w:rsidRPr="002C2335">
                <w:rPr>
                  <w:rStyle w:val="Hyperlink"/>
                  <w:szCs w:val="16"/>
                </w:rPr>
                <w:t>Format Spec</w:t>
              </w:r>
              <w:r w:rsidR="004B575D">
                <w:rPr>
                  <w:rStyle w:val="Hyperlink"/>
                  <w:szCs w:val="16"/>
                </w:rPr>
                <w:t>ifications</w:t>
              </w:r>
              <w:r w:rsidR="00626589" w:rsidRPr="002C2335">
                <w:rPr>
                  <w:rStyle w:val="Hyperlink"/>
                  <w:szCs w:val="16"/>
                </w:rPr>
                <w:t xml:space="preserve"> for Settlement Statement Files and Data Files</w:t>
              </w:r>
            </w:hyperlink>
            <w:r w:rsidR="00626589" w:rsidRPr="00AE13D2">
              <w:rPr>
                <w:szCs w:val="16"/>
              </w:rPr>
              <w:t xml:space="preserve"> for further details)</w:t>
            </w:r>
          </w:p>
        </w:tc>
        <w:tc>
          <w:tcPr>
            <w:tcW w:w="1103" w:type="dxa"/>
            <w:vAlign w:val="center"/>
          </w:tcPr>
          <w:p w14:paraId="058FDBA5" w14:textId="21678514" w:rsidR="00626589" w:rsidRPr="00AE13D2" w:rsidRDefault="00626589" w:rsidP="00626589">
            <w:pPr>
              <w:pStyle w:val="TableText"/>
              <w:jc w:val="center"/>
              <w:rPr>
                <w:szCs w:val="16"/>
              </w:rPr>
            </w:pPr>
            <w:r w:rsidRPr="00AE13D2">
              <w:rPr>
                <w:szCs w:val="16"/>
              </w:rPr>
              <w:t>Either Way</w:t>
            </w:r>
          </w:p>
        </w:tc>
        <w:tc>
          <w:tcPr>
            <w:tcW w:w="1058" w:type="dxa"/>
            <w:vAlign w:val="center"/>
          </w:tcPr>
          <w:p w14:paraId="7AEA027C" w14:textId="5AACBAFF" w:rsidR="00626589" w:rsidRPr="00EA7D21" w:rsidRDefault="00626589" w:rsidP="00EA7D21">
            <w:pPr>
              <w:pStyle w:val="TableText"/>
              <w:jc w:val="center"/>
            </w:pPr>
            <w:r w:rsidRPr="00AE13D2">
              <w:rPr>
                <w:szCs w:val="16"/>
              </w:rPr>
              <w:t>N/A</w:t>
            </w:r>
          </w:p>
        </w:tc>
        <w:tc>
          <w:tcPr>
            <w:tcW w:w="1109" w:type="dxa"/>
            <w:vAlign w:val="center"/>
          </w:tcPr>
          <w:p w14:paraId="7E6E3C10" w14:textId="71C80824"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66033D1A" w14:textId="21ED4664"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254C0210" w14:textId="26B220CE" w:rsidR="00626589" w:rsidRPr="00AE13D2" w:rsidRDefault="00626589" w:rsidP="00626589">
            <w:pPr>
              <w:pStyle w:val="TableText"/>
              <w:jc w:val="center"/>
              <w:rPr>
                <w:szCs w:val="16"/>
              </w:rPr>
            </w:pPr>
            <w:r w:rsidRPr="00AE13D2">
              <w:rPr>
                <w:szCs w:val="16"/>
              </w:rPr>
              <w:t>N/A</w:t>
            </w:r>
          </w:p>
        </w:tc>
        <w:tc>
          <w:tcPr>
            <w:tcW w:w="1366" w:type="dxa"/>
            <w:vAlign w:val="center"/>
          </w:tcPr>
          <w:p w14:paraId="6FF7DDB3" w14:textId="05DDAF62" w:rsidR="00626589"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003BB1A6" w14:textId="77777777" w:rsidTr="42E4821F">
        <w:tc>
          <w:tcPr>
            <w:tcW w:w="1309" w:type="dxa"/>
            <w:vAlign w:val="center"/>
          </w:tcPr>
          <w:p w14:paraId="14C1742C" w14:textId="6035AA93" w:rsidR="00626589" w:rsidRDefault="00626589" w:rsidP="00626589">
            <w:pPr>
              <w:pStyle w:val="TableText"/>
              <w:jc w:val="center"/>
            </w:pPr>
            <w:r>
              <w:t>141</w:t>
            </w:r>
          </w:p>
        </w:tc>
        <w:tc>
          <w:tcPr>
            <w:tcW w:w="1323" w:type="dxa"/>
            <w:vAlign w:val="center"/>
          </w:tcPr>
          <w:p w14:paraId="5C9275AE" w14:textId="18DBB553" w:rsidR="00626589" w:rsidRPr="00AE13D2" w:rsidRDefault="00626589" w:rsidP="00626589">
            <w:pPr>
              <w:pStyle w:val="TableText"/>
            </w:pPr>
            <w:r w:rsidRPr="00AE13D2">
              <w:t>Fixed Wholesale Charge Rate Settlement Amount</w:t>
            </w:r>
          </w:p>
        </w:tc>
        <w:tc>
          <w:tcPr>
            <w:tcW w:w="1395" w:type="dxa"/>
            <w:vAlign w:val="center"/>
          </w:tcPr>
          <w:p w14:paraId="79B968CD" w14:textId="3FC7F0EB" w:rsidR="00626589" w:rsidRPr="00AE13D2" w:rsidRDefault="00626589" w:rsidP="00626589">
            <w:pPr>
              <w:pStyle w:val="TableText"/>
            </w:pPr>
            <w:r w:rsidRPr="00AE13D2">
              <w:t>N/A</w:t>
            </w:r>
          </w:p>
        </w:tc>
        <w:tc>
          <w:tcPr>
            <w:tcW w:w="1062" w:type="dxa"/>
            <w:vAlign w:val="center"/>
          </w:tcPr>
          <w:p w14:paraId="58F68372" w14:textId="747230F3" w:rsidR="00626589" w:rsidRPr="00AE13D2" w:rsidRDefault="00626589" w:rsidP="00626589">
            <w:pPr>
              <w:pStyle w:val="TableText"/>
            </w:pPr>
            <w:r w:rsidRPr="00AE13D2">
              <w:t>N/A</w:t>
            </w:r>
          </w:p>
        </w:tc>
        <w:tc>
          <w:tcPr>
            <w:tcW w:w="5544" w:type="dxa"/>
            <w:vAlign w:val="center"/>
          </w:tcPr>
          <w:p w14:paraId="5BCCC25A" w14:textId="6A579028" w:rsidR="00626589" w:rsidRDefault="00626589" w:rsidP="00626589">
            <w:pPr>
              <w:pStyle w:val="TableText"/>
              <w:spacing w:after="0"/>
              <w:rPr>
                <w:b/>
                <w:szCs w:val="16"/>
                <w:u w:val="single"/>
              </w:rPr>
            </w:pPr>
            <w:r w:rsidRPr="003A6B63">
              <w:rPr>
                <w:b/>
                <w:szCs w:val="16"/>
              </w:rPr>
              <w:t xml:space="preserve">** </w:t>
            </w:r>
            <w:r w:rsidRPr="007638B8">
              <w:rPr>
                <w:b/>
                <w:szCs w:val="16"/>
                <w:u w:val="single"/>
              </w:rPr>
              <w:t xml:space="preserve">CALCULATIONS FOR </w:t>
            </w:r>
            <w:r w:rsidRPr="007638B8">
              <w:rPr>
                <w:b/>
                <w:i/>
                <w:szCs w:val="16"/>
                <w:u w:val="single"/>
              </w:rPr>
              <w:t>CHARGE TYPE</w:t>
            </w:r>
            <w:r w:rsidRPr="007638B8">
              <w:rPr>
                <w:b/>
                <w:szCs w:val="16"/>
                <w:u w:val="single"/>
              </w:rPr>
              <w:t xml:space="preserve"> 141 END MARCH 31, 2005</w:t>
            </w:r>
            <w:r w:rsidRPr="003A6B63">
              <w:rPr>
                <w:b/>
                <w:szCs w:val="16"/>
              </w:rPr>
              <w:t xml:space="preserve"> **</w:t>
            </w:r>
          </w:p>
          <w:p w14:paraId="3C424CC9" w14:textId="77777777" w:rsidR="00626589" w:rsidRPr="007638B8" w:rsidRDefault="00626589" w:rsidP="00626589">
            <w:pPr>
              <w:pStyle w:val="TableText"/>
              <w:spacing w:after="0"/>
              <w:rPr>
                <w:b/>
                <w:szCs w:val="16"/>
                <w:u w:val="single"/>
              </w:rPr>
            </w:pPr>
          </w:p>
          <w:p w14:paraId="5948DC12" w14:textId="36C2592F" w:rsidR="00626589" w:rsidRDefault="00626589" w:rsidP="00626589">
            <w:pPr>
              <w:spacing w:after="0"/>
              <w:rPr>
                <w:snapToGrid w:val="0"/>
                <w:sz w:val="16"/>
                <w:szCs w:val="16"/>
              </w:rPr>
            </w:pPr>
            <w:r w:rsidRPr="007638B8">
              <w:rPr>
                <w:b/>
                <w:snapToGrid w:val="0"/>
                <w:sz w:val="16"/>
                <w:szCs w:val="16"/>
                <w:u w:val="single"/>
              </w:rPr>
              <w:t>NOTE:</w:t>
            </w:r>
            <w:r w:rsidRPr="007638B8">
              <w:rPr>
                <w:snapToGrid w:val="0"/>
                <w:sz w:val="16"/>
                <w:szCs w:val="16"/>
              </w:rPr>
              <w:t xml:space="preserve">  The equations identified below apply to </w:t>
            </w:r>
            <w:r w:rsidRPr="007638B8">
              <w:rPr>
                <w:i/>
                <w:snapToGrid w:val="0"/>
                <w:sz w:val="16"/>
                <w:szCs w:val="16"/>
              </w:rPr>
              <w:t>distributors</w:t>
            </w:r>
            <w:r w:rsidRPr="007638B8">
              <w:rPr>
                <w:snapToGrid w:val="0"/>
                <w:sz w:val="16"/>
                <w:szCs w:val="16"/>
              </w:rPr>
              <w:t xml:space="preserve">, low volume and designated consumers </w:t>
            </w:r>
            <w:r w:rsidRPr="007638B8">
              <w:rPr>
                <w:sz w:val="16"/>
                <w:szCs w:val="16"/>
              </w:rPr>
              <w:t>(as defined in Bill 4 and associated regulations)</w:t>
            </w:r>
            <w:r w:rsidRPr="007638B8">
              <w:rPr>
                <w:snapToGrid w:val="0"/>
                <w:sz w:val="16"/>
                <w:szCs w:val="16"/>
              </w:rPr>
              <w:t xml:space="preserve"> in </w:t>
            </w:r>
            <w:r w:rsidRPr="007638B8">
              <w:rPr>
                <w:i/>
                <w:snapToGrid w:val="0"/>
                <w:sz w:val="16"/>
                <w:szCs w:val="16"/>
              </w:rPr>
              <w:t>the IESO-administered market.</w:t>
            </w:r>
            <w:r w:rsidRPr="007638B8">
              <w:rPr>
                <w:snapToGrid w:val="0"/>
                <w:sz w:val="16"/>
                <w:szCs w:val="16"/>
              </w:rPr>
              <w:t xml:space="preserve">  For </w:t>
            </w:r>
            <w:r w:rsidRPr="007638B8">
              <w:rPr>
                <w:i/>
                <w:snapToGrid w:val="0"/>
                <w:sz w:val="16"/>
                <w:szCs w:val="16"/>
              </w:rPr>
              <w:t>distributors</w:t>
            </w:r>
            <w:r w:rsidRPr="007638B8">
              <w:rPr>
                <w:snapToGrid w:val="0"/>
                <w:sz w:val="16"/>
                <w:szCs w:val="16"/>
              </w:rPr>
              <w:t xml:space="preserve"> an additional </w:t>
            </w:r>
            <w:r w:rsidRPr="007638B8">
              <w:rPr>
                <w:i/>
                <w:snapToGrid w:val="0"/>
                <w:sz w:val="16"/>
                <w:szCs w:val="16"/>
              </w:rPr>
              <w:t>charge type</w:t>
            </w:r>
            <w:r w:rsidRPr="007638B8">
              <w:rPr>
                <w:snapToGrid w:val="0"/>
                <w:sz w:val="16"/>
                <w:szCs w:val="16"/>
              </w:rPr>
              <w:t xml:space="preserve"> 141 record is provided to reflect any monthly submission of IMO_FORM_1562.  </w:t>
            </w:r>
            <w:r w:rsidR="006676ED">
              <w:rPr>
                <w:snapToGrid w:val="0"/>
                <w:sz w:val="16"/>
                <w:szCs w:val="16"/>
              </w:rPr>
              <w:t>Refer to</w:t>
            </w:r>
            <w:r w:rsidRPr="007638B8">
              <w:rPr>
                <w:snapToGrid w:val="0"/>
                <w:sz w:val="16"/>
                <w:szCs w:val="16"/>
              </w:rPr>
              <w:t xml:space="preserve"> IMO_FORM_1562 for further details.</w:t>
            </w:r>
          </w:p>
          <w:p w14:paraId="206E59EC" w14:textId="77777777" w:rsidR="00626589" w:rsidRPr="007638B8" w:rsidRDefault="00626589" w:rsidP="00626589">
            <w:pPr>
              <w:spacing w:after="0"/>
              <w:rPr>
                <w:snapToGrid w:val="0"/>
                <w:sz w:val="16"/>
                <w:szCs w:val="16"/>
              </w:rPr>
            </w:pPr>
          </w:p>
          <w:p w14:paraId="3430EE0B" w14:textId="7EE56713" w:rsidR="00F9723C" w:rsidRPr="007638B8" w:rsidRDefault="00F9723C" w:rsidP="00626589">
            <w:pPr>
              <w:pStyle w:val="TableText"/>
              <w:rPr>
                <w:sz w:val="18"/>
                <w:szCs w:val="18"/>
              </w:rPr>
            </w:pPr>
            <w:r w:rsidRPr="00F9723C">
              <w:rPr>
                <w:noProof/>
                <w:color w:val="2B579A"/>
                <w:sz w:val="18"/>
                <w:szCs w:val="18"/>
                <w:shd w:val="clear" w:color="auto" w:fill="E6E6E6"/>
                <w:lang w:val="en-CA"/>
              </w:rPr>
              <w:drawing>
                <wp:inline distT="0" distB="0" distL="0" distR="0" wp14:anchorId="41B03F4F" wp14:editId="265981E4">
                  <wp:extent cx="1609344" cy="210312"/>
                  <wp:effectExtent l="0" t="0" r="0" b="0"/>
                  <wp:docPr id="619" name="Picture 619" descr="Fixed Wholesale Charge Rate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1609344" cy="210312"/>
                          </a:xfrm>
                          <a:prstGeom prst="rect">
                            <a:avLst/>
                          </a:prstGeom>
                        </pic:spPr>
                      </pic:pic>
                    </a:graphicData>
                  </a:graphic>
                </wp:inline>
              </w:drawing>
            </w:r>
          </w:p>
          <w:p w14:paraId="272FBC9D" w14:textId="77777777" w:rsidR="00626589" w:rsidRPr="007638B8" w:rsidRDefault="00626589" w:rsidP="00626589">
            <w:pPr>
              <w:pStyle w:val="TableText"/>
              <w:rPr>
                <w:szCs w:val="16"/>
              </w:rPr>
            </w:pPr>
          </w:p>
          <w:p w14:paraId="4B88209A" w14:textId="77777777" w:rsidR="00626589" w:rsidRPr="007638B8" w:rsidRDefault="00626589" w:rsidP="00626589">
            <w:pPr>
              <w:pStyle w:val="TableText"/>
              <w:rPr>
                <w:szCs w:val="16"/>
              </w:rPr>
            </w:pPr>
            <w:r w:rsidRPr="007638B8">
              <w:rPr>
                <w:szCs w:val="16"/>
              </w:rPr>
              <w:t>Where:</w:t>
            </w:r>
          </w:p>
          <w:p w14:paraId="40579581" w14:textId="77777777" w:rsidR="00626589" w:rsidRPr="007638B8" w:rsidRDefault="00626589" w:rsidP="00626589">
            <w:pPr>
              <w:pStyle w:val="TableText"/>
              <w:rPr>
                <w:szCs w:val="16"/>
              </w:rPr>
            </w:pPr>
            <w:r w:rsidRPr="007638B8">
              <w:rPr>
                <w:szCs w:val="16"/>
              </w:rPr>
              <w:t xml:space="preserve">‘H’ is all </w:t>
            </w:r>
            <w:r w:rsidRPr="007638B8">
              <w:rPr>
                <w:i/>
                <w:szCs w:val="16"/>
              </w:rPr>
              <w:t>settlement hours</w:t>
            </w:r>
            <w:r w:rsidRPr="007638B8">
              <w:rPr>
                <w:szCs w:val="16"/>
              </w:rPr>
              <w:t xml:space="preserve"> ‘h’ during the </w:t>
            </w:r>
            <w:r w:rsidRPr="007638B8">
              <w:rPr>
                <w:i/>
                <w:szCs w:val="16"/>
              </w:rPr>
              <w:t>billing period;</w:t>
            </w:r>
            <w:r w:rsidRPr="007638B8">
              <w:rPr>
                <w:szCs w:val="16"/>
              </w:rPr>
              <w:t xml:space="preserve"> and</w:t>
            </w:r>
            <w:r w:rsidRPr="007638B8">
              <w:rPr>
                <w:i/>
                <w:szCs w:val="16"/>
              </w:rPr>
              <w:t>,</w:t>
            </w:r>
          </w:p>
          <w:p w14:paraId="7B0F3C5E" w14:textId="77777777" w:rsidR="00626589" w:rsidRPr="007638B8" w:rsidRDefault="00626589" w:rsidP="00626589">
            <w:pPr>
              <w:pStyle w:val="TableText"/>
              <w:rPr>
                <w:szCs w:val="16"/>
              </w:rPr>
            </w:pPr>
            <w:r w:rsidRPr="007638B8">
              <w:rPr>
                <w:szCs w:val="16"/>
              </w:rPr>
              <w:t xml:space="preserve">‘C’ is a designated group of </w:t>
            </w:r>
            <w:r w:rsidRPr="007638B8">
              <w:rPr>
                <w:i/>
                <w:szCs w:val="16"/>
              </w:rPr>
              <w:t>charge types</w:t>
            </w:r>
            <w:r w:rsidRPr="007638B8">
              <w:rPr>
                <w:szCs w:val="16"/>
              </w:rPr>
              <w:t xml:space="preserve"> ‘c’ prescribed by government regulation (and associated rulings by the </w:t>
            </w:r>
            <w:r w:rsidRPr="007638B8">
              <w:rPr>
                <w:i/>
                <w:szCs w:val="16"/>
              </w:rPr>
              <w:t>Ontario Energy Board</w:t>
            </w:r>
            <w:r w:rsidRPr="007638B8">
              <w:rPr>
                <w:szCs w:val="16"/>
              </w:rPr>
              <w:t xml:space="preserve">) and consisting of the cumulative sum of the following </w:t>
            </w:r>
            <w:r w:rsidRPr="007638B8">
              <w:rPr>
                <w:i/>
                <w:szCs w:val="16"/>
              </w:rPr>
              <w:t>charge types</w:t>
            </w:r>
            <w:r w:rsidRPr="007638B8">
              <w:rPr>
                <w:szCs w:val="16"/>
              </w:rPr>
              <w:t>:</w:t>
            </w:r>
          </w:p>
          <w:p w14:paraId="041D99BD" w14:textId="128BDF6E" w:rsidR="00626589" w:rsidRPr="009F3706" w:rsidRDefault="00626589" w:rsidP="00626589">
            <w:pPr>
              <w:pStyle w:val="TableText"/>
              <w:pageBreakBefore/>
              <w:rPr>
                <w:b/>
                <w:szCs w:val="16"/>
                <w:u w:val="single"/>
              </w:rPr>
            </w:pPr>
            <w:r w:rsidRPr="007638B8">
              <w:rPr>
                <w:b/>
                <w:szCs w:val="16"/>
              </w:rPr>
              <w:t>150, 155, 168, 170, 182, 183, 184, 250, 252, 254, 450, 452, 454, 550, 753, 9990</w:t>
            </w:r>
          </w:p>
        </w:tc>
        <w:tc>
          <w:tcPr>
            <w:tcW w:w="1172" w:type="dxa"/>
            <w:vAlign w:val="center"/>
          </w:tcPr>
          <w:p w14:paraId="7E9F9BA8" w14:textId="1B074D6A" w:rsidR="00626589" w:rsidRPr="00AE13D2" w:rsidRDefault="00626589" w:rsidP="00626589">
            <w:pPr>
              <w:pStyle w:val="TableText"/>
              <w:pageBreakBefore/>
              <w:jc w:val="center"/>
              <w:rPr>
                <w:szCs w:val="16"/>
              </w:rPr>
            </w:pPr>
            <w:r w:rsidRPr="00AE13D2">
              <w:rPr>
                <w:szCs w:val="16"/>
              </w:rPr>
              <w:lastRenderedPageBreak/>
              <w:t>Monthly</w:t>
            </w:r>
          </w:p>
        </w:tc>
        <w:tc>
          <w:tcPr>
            <w:tcW w:w="1103" w:type="dxa"/>
            <w:vAlign w:val="center"/>
          </w:tcPr>
          <w:p w14:paraId="4C237E7B" w14:textId="023195CE" w:rsidR="00626589" w:rsidRPr="00AE13D2" w:rsidRDefault="00626589" w:rsidP="00626589">
            <w:pPr>
              <w:pStyle w:val="TableText"/>
              <w:jc w:val="center"/>
              <w:rPr>
                <w:szCs w:val="16"/>
              </w:rPr>
            </w:pPr>
            <w:r w:rsidRPr="00AE13D2">
              <w:rPr>
                <w:szCs w:val="16"/>
              </w:rPr>
              <w:t>Either Way</w:t>
            </w:r>
          </w:p>
        </w:tc>
        <w:tc>
          <w:tcPr>
            <w:tcW w:w="1058" w:type="dxa"/>
            <w:vAlign w:val="center"/>
          </w:tcPr>
          <w:p w14:paraId="08B817AB" w14:textId="434CBF73" w:rsidR="00626589" w:rsidRPr="00AE13D2" w:rsidRDefault="00626589" w:rsidP="00626589">
            <w:pPr>
              <w:pStyle w:val="TableText"/>
              <w:jc w:val="center"/>
            </w:pPr>
            <w:r w:rsidRPr="00AE13D2">
              <w:rPr>
                <w:snapToGrid w:val="0"/>
                <w:szCs w:val="16"/>
              </w:rPr>
              <w:t>N/A</w:t>
            </w:r>
          </w:p>
        </w:tc>
        <w:tc>
          <w:tcPr>
            <w:tcW w:w="1109" w:type="dxa"/>
            <w:vAlign w:val="center"/>
          </w:tcPr>
          <w:p w14:paraId="1970AC94" w14:textId="725980C8"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129958C0" w14:textId="6EAE7FF9" w:rsidR="00626589" w:rsidRPr="00AE13D2" w:rsidRDefault="00626589" w:rsidP="00626589">
            <w:pPr>
              <w:pStyle w:val="TableText"/>
              <w:jc w:val="center"/>
              <w:rPr>
                <w:szCs w:val="16"/>
              </w:rPr>
            </w:pPr>
            <w:r w:rsidRPr="00AE13D2">
              <w:rPr>
                <w:szCs w:val="16"/>
              </w:rPr>
              <w:t>N/A</w:t>
            </w:r>
          </w:p>
        </w:tc>
        <w:tc>
          <w:tcPr>
            <w:tcW w:w="1058" w:type="dxa"/>
            <w:vAlign w:val="center"/>
          </w:tcPr>
          <w:p w14:paraId="1FEE6CF5" w14:textId="37707575" w:rsidR="00626589" w:rsidRPr="00AE13D2" w:rsidRDefault="00626589" w:rsidP="00626589">
            <w:pPr>
              <w:pStyle w:val="TableText"/>
              <w:jc w:val="center"/>
              <w:rPr>
                <w:szCs w:val="16"/>
              </w:rPr>
            </w:pPr>
            <w:r w:rsidRPr="00AE13D2">
              <w:rPr>
                <w:szCs w:val="16"/>
              </w:rPr>
              <w:t>N/A</w:t>
            </w:r>
          </w:p>
        </w:tc>
        <w:tc>
          <w:tcPr>
            <w:tcW w:w="1366" w:type="dxa"/>
            <w:vAlign w:val="center"/>
          </w:tcPr>
          <w:p w14:paraId="18D6B71E" w14:textId="6BBA2BF8" w:rsidR="00626589" w:rsidRPr="00AE13D2"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6C589485" w14:textId="77777777" w:rsidTr="42E4821F">
        <w:tc>
          <w:tcPr>
            <w:tcW w:w="1309" w:type="dxa"/>
            <w:vAlign w:val="center"/>
          </w:tcPr>
          <w:p w14:paraId="77ACF1E0" w14:textId="137EB5A0" w:rsidR="00577A78" w:rsidRPr="007638B8" w:rsidRDefault="00577A78" w:rsidP="00577A78">
            <w:pPr>
              <w:pStyle w:val="TableText"/>
              <w:jc w:val="center"/>
            </w:pPr>
            <w:r w:rsidRPr="007638B8">
              <w:t>146</w:t>
            </w:r>
          </w:p>
        </w:tc>
        <w:tc>
          <w:tcPr>
            <w:tcW w:w="1323" w:type="dxa"/>
            <w:vAlign w:val="center"/>
          </w:tcPr>
          <w:p w14:paraId="40C80879" w14:textId="4679C9EA" w:rsidR="00577A78" w:rsidRPr="007638B8" w:rsidRDefault="00577A78" w:rsidP="00577A78">
            <w:pPr>
              <w:pStyle w:val="TableText"/>
            </w:pPr>
            <w:r w:rsidRPr="007638B8">
              <w:t>Global Adjustment Settlement Amount</w:t>
            </w:r>
          </w:p>
        </w:tc>
        <w:tc>
          <w:tcPr>
            <w:tcW w:w="1395" w:type="dxa"/>
            <w:vAlign w:val="center"/>
          </w:tcPr>
          <w:p w14:paraId="54F9EB96" w14:textId="4943DF23" w:rsidR="00577A78" w:rsidRPr="007638B8" w:rsidRDefault="00577A78" w:rsidP="00577A78">
            <w:pPr>
              <w:pStyle w:val="TableText"/>
            </w:pPr>
            <w:r w:rsidRPr="007638B8">
              <w:t>N/A</w:t>
            </w:r>
          </w:p>
        </w:tc>
        <w:tc>
          <w:tcPr>
            <w:tcW w:w="1062" w:type="dxa"/>
            <w:vAlign w:val="center"/>
          </w:tcPr>
          <w:p w14:paraId="12CFCD56" w14:textId="4BD42658" w:rsidR="00577A78" w:rsidRPr="007638B8" w:rsidRDefault="00577A78" w:rsidP="00577A78">
            <w:pPr>
              <w:pStyle w:val="TableText"/>
            </w:pPr>
            <w:r w:rsidRPr="007638B8">
              <w:t>N/A</w:t>
            </w:r>
          </w:p>
        </w:tc>
        <w:tc>
          <w:tcPr>
            <w:tcW w:w="5544" w:type="dxa"/>
            <w:vAlign w:val="center"/>
          </w:tcPr>
          <w:p w14:paraId="24CFD5A3" w14:textId="5620E964" w:rsidR="00577A78" w:rsidRPr="003A6B63" w:rsidRDefault="00577A78" w:rsidP="00577A78">
            <w:pPr>
              <w:pStyle w:val="TableText"/>
              <w:spacing w:after="0"/>
              <w:rPr>
                <w:b/>
                <w:sz w:val="20"/>
              </w:rPr>
            </w:pPr>
            <w:r w:rsidRPr="00D74E9B">
              <w:rPr>
                <w:b/>
                <w:sz w:val="20"/>
              </w:rPr>
              <w:t>**</w:t>
            </w:r>
            <w:r w:rsidRPr="00D74E9B">
              <w:rPr>
                <w:b/>
                <w:szCs w:val="22"/>
                <w:u w:val="single"/>
              </w:rPr>
              <w:t xml:space="preserve">CALCULATIONS FOR </w:t>
            </w:r>
            <w:r w:rsidRPr="00D74E9B">
              <w:rPr>
                <w:b/>
                <w:i/>
                <w:szCs w:val="22"/>
                <w:u w:val="single"/>
              </w:rPr>
              <w:t>CHARGE TYPE</w:t>
            </w:r>
            <w:r w:rsidRPr="00D74E9B">
              <w:rPr>
                <w:b/>
                <w:szCs w:val="22"/>
                <w:u w:val="single"/>
              </w:rPr>
              <w:t xml:space="preserve"> 146 END DECEMBER 31, 2010.  </w:t>
            </w:r>
            <w:r w:rsidRPr="00D74E9B">
              <w:rPr>
                <w:b/>
                <w:i/>
                <w:szCs w:val="22"/>
                <w:u w:val="single"/>
              </w:rPr>
              <w:t>CHARGE TYPE</w:t>
            </w:r>
            <w:r w:rsidRPr="00D74E9B">
              <w:rPr>
                <w:b/>
                <w:szCs w:val="22"/>
                <w:u w:val="single"/>
              </w:rPr>
              <w:t xml:space="preserve"> 146 REPLACED BY </w:t>
            </w:r>
            <w:r w:rsidRPr="00D74E9B">
              <w:rPr>
                <w:b/>
                <w:i/>
                <w:szCs w:val="22"/>
                <w:u w:val="single"/>
              </w:rPr>
              <w:t>CHARGE TYPES</w:t>
            </w:r>
            <w:r w:rsidRPr="00D74E9B">
              <w:rPr>
                <w:b/>
                <w:szCs w:val="22"/>
                <w:u w:val="single"/>
              </w:rPr>
              <w:t xml:space="preserve"> 147 AND 148 EFFECTIVE JANUARY 1, 2011.</w:t>
            </w:r>
            <w:r>
              <w:rPr>
                <w:b/>
                <w:szCs w:val="22"/>
              </w:rPr>
              <w:t>**</w:t>
            </w:r>
          </w:p>
          <w:p w14:paraId="5443959F" w14:textId="77777777" w:rsidR="00577A78" w:rsidRPr="00AE13D2" w:rsidRDefault="00577A78" w:rsidP="00577A78">
            <w:pPr>
              <w:pStyle w:val="TableTextEquations"/>
              <w:pageBreakBefore/>
              <w:spacing w:before="0" w:after="100"/>
            </w:pPr>
          </w:p>
          <w:p w14:paraId="3FCFD293" w14:textId="77777777" w:rsidR="00577A78" w:rsidRPr="00AE13D2" w:rsidRDefault="00577A78" w:rsidP="00577A78">
            <w:pPr>
              <w:pStyle w:val="TableText"/>
              <w:rPr>
                <w:rFonts w:ascii="Arial" w:hAnsi="Arial"/>
                <w:b/>
              </w:rPr>
            </w:pPr>
            <w:r w:rsidRPr="00AE13D2">
              <w:t>For Fort Frances Power Corporation Distribution Inc.:</w:t>
            </w:r>
          </w:p>
          <w:p w14:paraId="0ADFEB45" w14:textId="663E6A8B" w:rsidR="00F9723C" w:rsidRPr="00AE13D2" w:rsidRDefault="00F9723C" w:rsidP="00577A78">
            <w:pPr>
              <w:pStyle w:val="TableTextEquations"/>
              <w:pageBreakBefore/>
              <w:spacing w:before="0" w:after="100"/>
              <w:rPr>
                <w:rFonts w:ascii="Arial" w:hAnsi="Arial"/>
                <w:b/>
                <w:lang w:val="fr-CA"/>
              </w:rPr>
            </w:pPr>
            <w:r w:rsidRPr="00F9723C">
              <w:rPr>
                <w:rFonts w:ascii="Arial" w:hAnsi="Arial"/>
                <w:b/>
                <w:color w:val="2B579A"/>
                <w:shd w:val="clear" w:color="auto" w:fill="E6E6E6"/>
              </w:rPr>
              <w:drawing>
                <wp:inline distT="0" distB="0" distL="0" distR="0" wp14:anchorId="038A4ED6" wp14:editId="1F71EEAF">
                  <wp:extent cx="3191256" cy="585216"/>
                  <wp:effectExtent l="0" t="0" r="0" b="5715"/>
                  <wp:docPr id="620" name="Picture 620" descr="Global Adjustment Settlement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3191256" cy="585216"/>
                          </a:xfrm>
                          <a:prstGeom prst="rect">
                            <a:avLst/>
                          </a:prstGeom>
                        </pic:spPr>
                      </pic:pic>
                    </a:graphicData>
                  </a:graphic>
                </wp:inline>
              </w:drawing>
            </w:r>
          </w:p>
          <w:p w14:paraId="1E5F2F5B" w14:textId="77777777" w:rsidR="00577A78" w:rsidRPr="00AE13D2" w:rsidRDefault="00577A78" w:rsidP="00577A78">
            <w:pPr>
              <w:pStyle w:val="TableText"/>
            </w:pPr>
            <w:r w:rsidRPr="00AE13D2">
              <w:t>For other market participants:</w:t>
            </w:r>
          </w:p>
          <w:p w14:paraId="031E121F" w14:textId="77777777" w:rsidR="00F9723C" w:rsidRDefault="00F9723C" w:rsidP="00577A78">
            <w:pPr>
              <w:pStyle w:val="TableTextEquations"/>
              <w:pageBreakBefore/>
              <w:spacing w:before="0" w:after="0"/>
              <w:rPr>
                <w:lang w:val="de-DE"/>
              </w:rPr>
            </w:pPr>
          </w:p>
          <w:p w14:paraId="73CEAA67" w14:textId="7A5E0B11" w:rsidR="00F9723C" w:rsidRDefault="00F9723C" w:rsidP="00577A78">
            <w:pPr>
              <w:pStyle w:val="TableTextEquations"/>
              <w:pageBreakBefore/>
              <w:spacing w:before="0" w:after="0"/>
              <w:rPr>
                <w:lang w:val="de-DE"/>
              </w:rPr>
            </w:pPr>
            <w:r w:rsidRPr="00F9723C">
              <w:rPr>
                <w:color w:val="2B579A"/>
                <w:shd w:val="clear" w:color="auto" w:fill="E6E6E6"/>
              </w:rPr>
              <w:drawing>
                <wp:inline distT="0" distB="0" distL="0" distR="0" wp14:anchorId="5BB196F1" wp14:editId="0C36F886">
                  <wp:extent cx="3273552" cy="557784"/>
                  <wp:effectExtent l="0" t="0" r="3175" b="0"/>
                  <wp:docPr id="621" name="Picture 621" descr="Global Adjustment Settlement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3273552" cy="557784"/>
                          </a:xfrm>
                          <a:prstGeom prst="rect">
                            <a:avLst/>
                          </a:prstGeom>
                        </pic:spPr>
                      </pic:pic>
                    </a:graphicData>
                  </a:graphic>
                </wp:inline>
              </w:drawing>
            </w:r>
          </w:p>
          <w:p w14:paraId="62384AA3" w14:textId="77777777" w:rsidR="00577A78" w:rsidRPr="00AE13D2" w:rsidRDefault="00577A78" w:rsidP="00577A78">
            <w:pPr>
              <w:pStyle w:val="TableTextEquations"/>
              <w:pageBreakBefore/>
              <w:spacing w:before="0" w:after="0"/>
              <w:rPr>
                <w:lang w:val="de-DE"/>
              </w:rPr>
            </w:pPr>
          </w:p>
          <w:p w14:paraId="48491D78" w14:textId="77777777" w:rsidR="00577A78" w:rsidRPr="007638B8" w:rsidRDefault="00577A78" w:rsidP="00577A78">
            <w:pPr>
              <w:pStyle w:val="TableText"/>
            </w:pPr>
            <w:r w:rsidRPr="007638B8">
              <w:t>Where ‘H’ is the set of all settlement hours ‘h’ in the month.</w:t>
            </w:r>
          </w:p>
          <w:p w14:paraId="37FC72F7" w14:textId="77777777" w:rsidR="00577A78" w:rsidRPr="007638B8" w:rsidRDefault="00577A78" w:rsidP="00577A78">
            <w:pPr>
              <w:pStyle w:val="TableText"/>
            </w:pPr>
            <w:r w:rsidRPr="007638B8">
              <w:t>Where ‘K’ is the set of all market participants ‘k’.</w:t>
            </w:r>
          </w:p>
          <w:p w14:paraId="6AD3368F" w14:textId="77777777" w:rsidR="00577A78" w:rsidRPr="007638B8" w:rsidRDefault="00577A78" w:rsidP="00577A78">
            <w:pPr>
              <w:pStyle w:val="TableText"/>
            </w:pPr>
            <w:r w:rsidRPr="007638B8">
              <w:t>Where ‘M’ is the set of all delivery points ‘m’ of market participant ‘k’.</w:t>
            </w:r>
          </w:p>
          <w:p w14:paraId="43E0FB11" w14:textId="77777777" w:rsidR="00577A78" w:rsidRPr="007638B8" w:rsidRDefault="00577A78" w:rsidP="00577A78">
            <w:pPr>
              <w:pStyle w:val="TableText"/>
            </w:pPr>
            <w:r w:rsidRPr="007638B8">
              <w:t xml:space="preserve">Where ‘C’ is the set of the following charge types ‘c’: </w:t>
            </w:r>
          </w:p>
          <w:p w14:paraId="490508AD" w14:textId="617A9D42" w:rsidR="00577A78" w:rsidRPr="007638B8" w:rsidRDefault="00577A78" w:rsidP="00577A78">
            <w:pPr>
              <w:pStyle w:val="TableText"/>
              <w:rPr>
                <w:b/>
                <w:szCs w:val="16"/>
                <w:u w:val="single"/>
              </w:rPr>
            </w:pPr>
            <w:r w:rsidRPr="007638B8">
              <w:rPr>
                <w:b/>
              </w:rPr>
              <w:lastRenderedPageBreak/>
              <w:t>193, 194, 195, 197, 198, 1380, 1381, 1382, 1383, 1384, 1385, 1386, 1390, 1391, 1392, 1393, 1394, 1395, 1396, 1397, 1398, 1450, 1460,  1462 and 1464.</w:t>
            </w:r>
          </w:p>
        </w:tc>
        <w:tc>
          <w:tcPr>
            <w:tcW w:w="1172" w:type="dxa"/>
            <w:vAlign w:val="center"/>
          </w:tcPr>
          <w:p w14:paraId="612AA3AC" w14:textId="64E5734B" w:rsidR="00577A78" w:rsidRPr="007638B8" w:rsidRDefault="00577A78" w:rsidP="00577A78">
            <w:pPr>
              <w:pStyle w:val="TableText"/>
              <w:jc w:val="center"/>
            </w:pPr>
            <w:r w:rsidRPr="007638B8">
              <w:lastRenderedPageBreak/>
              <w:t>Monthly</w:t>
            </w:r>
          </w:p>
        </w:tc>
        <w:tc>
          <w:tcPr>
            <w:tcW w:w="1103" w:type="dxa"/>
            <w:vAlign w:val="center"/>
          </w:tcPr>
          <w:p w14:paraId="3BD5DA9F" w14:textId="5184EC05" w:rsidR="00577A78" w:rsidRPr="007638B8" w:rsidRDefault="00577A78" w:rsidP="00577A78">
            <w:pPr>
              <w:pStyle w:val="TableText"/>
              <w:jc w:val="center"/>
            </w:pPr>
            <w:r w:rsidRPr="007638B8">
              <w:t>Due MPs</w:t>
            </w:r>
          </w:p>
        </w:tc>
        <w:tc>
          <w:tcPr>
            <w:tcW w:w="1058" w:type="dxa"/>
            <w:vAlign w:val="center"/>
          </w:tcPr>
          <w:p w14:paraId="1630D723" w14:textId="735F6B9B" w:rsidR="00577A78" w:rsidRPr="007638B8" w:rsidRDefault="00577A78" w:rsidP="00577A78">
            <w:pPr>
              <w:pStyle w:val="TableText"/>
              <w:jc w:val="center"/>
            </w:pPr>
            <w:r w:rsidRPr="007638B8">
              <w:t>13</w:t>
            </w:r>
          </w:p>
        </w:tc>
        <w:tc>
          <w:tcPr>
            <w:tcW w:w="1109" w:type="dxa"/>
            <w:vAlign w:val="center"/>
          </w:tcPr>
          <w:p w14:paraId="6ABA173B" w14:textId="2EB019D0" w:rsidR="00577A78" w:rsidRPr="007638B8" w:rsidRDefault="00577A78" w:rsidP="00577A78">
            <w:pPr>
              <w:pStyle w:val="TableText"/>
              <w:jc w:val="center"/>
            </w:pPr>
            <w:r w:rsidRPr="007638B8">
              <w:t>N/A</w:t>
            </w:r>
          </w:p>
        </w:tc>
        <w:tc>
          <w:tcPr>
            <w:tcW w:w="1058" w:type="dxa"/>
            <w:vAlign w:val="center"/>
          </w:tcPr>
          <w:p w14:paraId="001A1126" w14:textId="34DB07D2" w:rsidR="00577A78" w:rsidRPr="007638B8" w:rsidRDefault="00577A78" w:rsidP="00577A78">
            <w:pPr>
              <w:pStyle w:val="TableText"/>
              <w:jc w:val="center"/>
            </w:pPr>
            <w:r w:rsidRPr="007638B8">
              <w:t>N/A</w:t>
            </w:r>
          </w:p>
        </w:tc>
        <w:tc>
          <w:tcPr>
            <w:tcW w:w="1058" w:type="dxa"/>
            <w:vAlign w:val="center"/>
          </w:tcPr>
          <w:p w14:paraId="031082B3" w14:textId="51C7D329" w:rsidR="00577A78" w:rsidRPr="007638B8" w:rsidRDefault="00577A78" w:rsidP="00577A78">
            <w:pPr>
              <w:pStyle w:val="TableText"/>
              <w:jc w:val="center"/>
            </w:pPr>
            <w:r w:rsidRPr="007638B8">
              <w:t>N/A</w:t>
            </w:r>
          </w:p>
        </w:tc>
        <w:tc>
          <w:tcPr>
            <w:tcW w:w="1366" w:type="dxa"/>
            <w:vAlign w:val="center"/>
          </w:tcPr>
          <w:p w14:paraId="2B72C0BB" w14:textId="5A29DFE2" w:rsidR="00577A78" w:rsidRPr="007638B8" w:rsidRDefault="00577A78" w:rsidP="00577A78">
            <w:pPr>
              <w:pStyle w:val="TableText"/>
            </w:pPr>
            <w:r w:rsidRPr="007638B8">
              <w:t>Eligibility, rates, and other implementation details subject to government regulation.</w:t>
            </w:r>
          </w:p>
        </w:tc>
      </w:tr>
      <w:tr w:rsidR="00917B16" w:rsidRPr="007B4C45" w14:paraId="58992AD3" w14:textId="77777777" w:rsidTr="42E4821F">
        <w:tc>
          <w:tcPr>
            <w:tcW w:w="1309" w:type="dxa"/>
            <w:vAlign w:val="center"/>
          </w:tcPr>
          <w:p w14:paraId="291B6F4D" w14:textId="77777777" w:rsidR="00577A78" w:rsidRDefault="00577A78" w:rsidP="00577A78">
            <w:pPr>
              <w:pStyle w:val="TableText"/>
              <w:jc w:val="center"/>
            </w:pPr>
            <w:r w:rsidRPr="007B4C45">
              <w:t>15</w:t>
            </w:r>
            <w:r>
              <w:t>0</w:t>
            </w:r>
          </w:p>
          <w:p w14:paraId="4C8C40C1" w14:textId="2D02672E" w:rsidR="00681B62" w:rsidRPr="007B4C45" w:rsidRDefault="00681B62" w:rsidP="00577A78">
            <w:pPr>
              <w:pStyle w:val="TableText"/>
              <w:jc w:val="center"/>
            </w:pPr>
            <w:r>
              <w:t>MRP retired</w:t>
            </w:r>
          </w:p>
        </w:tc>
        <w:tc>
          <w:tcPr>
            <w:tcW w:w="1323" w:type="dxa"/>
            <w:vAlign w:val="center"/>
          </w:tcPr>
          <w:p w14:paraId="3B9CF9AA" w14:textId="6B5A85D4" w:rsidR="00577A78" w:rsidRPr="007B4C45" w:rsidRDefault="00577A78" w:rsidP="00577A78">
            <w:pPr>
              <w:pStyle w:val="TableText"/>
            </w:pPr>
            <w:r w:rsidRPr="007B4C45">
              <w:t>Net Energy Market Settlement Uplift</w:t>
            </w:r>
          </w:p>
        </w:tc>
        <w:tc>
          <w:tcPr>
            <w:tcW w:w="1395" w:type="dxa"/>
            <w:vAlign w:val="center"/>
          </w:tcPr>
          <w:p w14:paraId="1022C886" w14:textId="0ACD12C6" w:rsidR="00577A78" w:rsidRPr="007B4C45" w:rsidRDefault="00577A78" w:rsidP="00577A78">
            <w:pPr>
              <w:pStyle w:val="TableText"/>
            </w:pPr>
            <w:r w:rsidRPr="007B4C45">
              <w:t>N/A</w:t>
            </w:r>
          </w:p>
        </w:tc>
        <w:tc>
          <w:tcPr>
            <w:tcW w:w="1062" w:type="dxa"/>
            <w:vAlign w:val="center"/>
          </w:tcPr>
          <w:p w14:paraId="21738763" w14:textId="7855FA09" w:rsidR="00577A78" w:rsidRPr="007B4C45" w:rsidRDefault="00577A78" w:rsidP="00577A78">
            <w:pPr>
              <w:pStyle w:val="TableText"/>
            </w:pPr>
            <w:r w:rsidRPr="007B4C45">
              <w:t>9.3.9.1</w:t>
            </w:r>
          </w:p>
        </w:tc>
        <w:tc>
          <w:tcPr>
            <w:tcW w:w="5544" w:type="dxa"/>
            <w:vAlign w:val="center"/>
          </w:tcPr>
          <w:p w14:paraId="464B0B02" w14:textId="7A8324E5" w:rsidR="00F9723C" w:rsidRPr="007B4C45"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142B5BE1" wp14:editId="09817831">
                  <wp:extent cx="3044952" cy="320040"/>
                  <wp:effectExtent l="0" t="0" r="3175" b="3810"/>
                  <wp:docPr id="623" name="Picture 623"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3044952" cy="320040"/>
                          </a:xfrm>
                          <a:prstGeom prst="rect">
                            <a:avLst/>
                          </a:prstGeom>
                        </pic:spPr>
                      </pic:pic>
                    </a:graphicData>
                  </a:graphic>
                </wp:inline>
              </w:drawing>
            </w:r>
          </w:p>
          <w:p w14:paraId="63A4946C" w14:textId="77777777" w:rsidR="00577A78" w:rsidRDefault="00577A78" w:rsidP="00577A78">
            <w:pPr>
              <w:pStyle w:val="TableText"/>
              <w:pageBreakBefore/>
            </w:pPr>
          </w:p>
          <w:p w14:paraId="05C3D734" w14:textId="156520B6" w:rsidR="00577A78" w:rsidRPr="00AE13D2" w:rsidRDefault="00577A78" w:rsidP="00577A78">
            <w:pPr>
              <w:pStyle w:val="TableText"/>
              <w:pageBreakBefore/>
            </w:pPr>
            <w:r w:rsidRPr="00AE13D2">
              <w:t>Where:</w:t>
            </w:r>
          </w:p>
          <w:p w14:paraId="4523A0A2" w14:textId="77777777" w:rsidR="00577A78" w:rsidRPr="00AE13D2" w:rsidRDefault="00577A78" w:rsidP="00577A78">
            <w:pPr>
              <w:pStyle w:val="TableText"/>
              <w:pageBreakBefore/>
              <w:rPr>
                <w:i/>
              </w:rPr>
            </w:pPr>
            <w:r w:rsidRPr="00AE13D2">
              <w:t xml:space="preserve">‘C’ is the set of the following </w:t>
            </w:r>
            <w:r w:rsidRPr="00AE13D2">
              <w:rPr>
                <w:i/>
              </w:rPr>
              <w:t xml:space="preserve">charge types </w:t>
            </w:r>
            <w:r w:rsidRPr="00AE13D2">
              <w:t>‘c’ as follows</w:t>
            </w:r>
            <w:r w:rsidRPr="00AE13D2">
              <w:rPr>
                <w:i/>
              </w:rPr>
              <w:t>:</w:t>
            </w:r>
          </w:p>
          <w:p w14:paraId="02D65048" w14:textId="77777777" w:rsidR="00577A78" w:rsidRPr="00AE13D2" w:rsidRDefault="00577A78" w:rsidP="00577A78">
            <w:pPr>
              <w:pStyle w:val="TableText"/>
              <w:pageBreakBefore/>
              <w:rPr>
                <w:b/>
                <w:szCs w:val="22"/>
              </w:rPr>
            </w:pPr>
            <w:r w:rsidRPr="00AE13D2">
              <w:rPr>
                <w:b/>
                <w:szCs w:val="22"/>
              </w:rPr>
              <w:t>1101, 1103, 1111, 1113, 1114, 1115, 103, 104, 1131</w:t>
            </w:r>
          </w:p>
          <w:p w14:paraId="72D27D12" w14:textId="77777777" w:rsidR="00577A78" w:rsidRPr="00AE13D2" w:rsidRDefault="00577A78" w:rsidP="00577A78">
            <w:pPr>
              <w:pStyle w:val="TableText"/>
              <w:pageBreakBefore/>
            </w:pPr>
            <w:r w:rsidRPr="00AE13D2">
              <w:t xml:space="preserve"> ‘T’ is the set of 12 </w:t>
            </w:r>
            <w:r w:rsidRPr="00AE13D2">
              <w:rPr>
                <w:i/>
              </w:rPr>
              <w:t>metering intervals</w:t>
            </w:r>
            <w:r w:rsidRPr="00AE13D2">
              <w:t xml:space="preserve"> ‘t’ during </w:t>
            </w:r>
            <w:r w:rsidRPr="00AE13D2">
              <w:rPr>
                <w:i/>
              </w:rPr>
              <w:t>settlement hour</w:t>
            </w:r>
            <w:r w:rsidRPr="00AE13D2">
              <w:t> ‘h’.</w:t>
            </w:r>
          </w:p>
          <w:p w14:paraId="10150E1C" w14:textId="77777777" w:rsidR="00577A78" w:rsidRPr="00AE13D2" w:rsidRDefault="00577A78" w:rsidP="00577A78">
            <w:pPr>
              <w:pStyle w:val="TableText"/>
              <w:pageBreakBefore/>
            </w:pPr>
            <w:r w:rsidRPr="00AE13D2">
              <w:t>Where RQ</w:t>
            </w:r>
            <w:r w:rsidRPr="00AE13D2">
              <w:rPr>
                <w:vertAlign w:val="subscript"/>
              </w:rPr>
              <w:t>k,h</w:t>
            </w:r>
            <w:r w:rsidRPr="00AE13D2">
              <w:rPr>
                <w:vertAlign w:val="superscript"/>
              </w:rPr>
              <w:t>m,t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NEMSC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681D981C" w14:textId="2245B1AE" w:rsidR="00F9723C" w:rsidRPr="007B4C45" w:rsidRDefault="00F9723C" w:rsidP="00577A78">
            <w:pPr>
              <w:pStyle w:val="TableText"/>
              <w:rPr>
                <w:sz w:val="18"/>
                <w:szCs w:val="18"/>
              </w:rPr>
            </w:pPr>
            <w:r w:rsidRPr="00F9723C">
              <w:rPr>
                <w:noProof/>
                <w:color w:val="2B579A"/>
                <w:sz w:val="18"/>
                <w:szCs w:val="18"/>
                <w:shd w:val="clear" w:color="auto" w:fill="E6E6E6"/>
                <w:lang w:val="en-CA"/>
              </w:rPr>
              <w:drawing>
                <wp:inline distT="0" distB="0" distL="0" distR="0" wp14:anchorId="66BE27EA" wp14:editId="3CB430B0">
                  <wp:extent cx="1938528" cy="155448"/>
                  <wp:effectExtent l="0" t="0" r="0" b="0"/>
                  <wp:docPr id="624" name="Picture 624"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938528" cy="155448"/>
                          </a:xfrm>
                          <a:prstGeom prst="rect">
                            <a:avLst/>
                          </a:prstGeom>
                        </pic:spPr>
                      </pic:pic>
                    </a:graphicData>
                  </a:graphic>
                </wp:inline>
              </w:drawing>
            </w:r>
          </w:p>
        </w:tc>
        <w:tc>
          <w:tcPr>
            <w:tcW w:w="1172" w:type="dxa"/>
            <w:vAlign w:val="center"/>
          </w:tcPr>
          <w:p w14:paraId="52615E63" w14:textId="7CFB15E0" w:rsidR="00577A78" w:rsidRPr="007B4C45" w:rsidRDefault="00577A78" w:rsidP="00577A78">
            <w:pPr>
              <w:pStyle w:val="TableText"/>
              <w:jc w:val="center"/>
            </w:pPr>
            <w:r w:rsidRPr="00AE13D2">
              <w:t>Hourly</w:t>
            </w:r>
          </w:p>
        </w:tc>
        <w:tc>
          <w:tcPr>
            <w:tcW w:w="1103" w:type="dxa"/>
            <w:vAlign w:val="center"/>
          </w:tcPr>
          <w:p w14:paraId="7C6ECB3C" w14:textId="478323BE" w:rsidR="00577A78" w:rsidRPr="007B4C45" w:rsidRDefault="00577A78" w:rsidP="00577A78">
            <w:pPr>
              <w:pStyle w:val="TableText"/>
              <w:jc w:val="center"/>
            </w:pPr>
            <w:r w:rsidRPr="00AE13D2">
              <w:t>Either Way</w:t>
            </w:r>
          </w:p>
        </w:tc>
        <w:tc>
          <w:tcPr>
            <w:tcW w:w="1058" w:type="dxa"/>
            <w:vAlign w:val="center"/>
          </w:tcPr>
          <w:p w14:paraId="4177C3BE" w14:textId="0CFF031F" w:rsidR="00577A78" w:rsidRPr="007B4C45" w:rsidRDefault="00577A78" w:rsidP="00577A78">
            <w:pPr>
              <w:pStyle w:val="TableText"/>
              <w:jc w:val="center"/>
            </w:pPr>
            <w:r w:rsidRPr="00AE13D2">
              <w:rPr>
                <w:snapToGrid w:val="0"/>
              </w:rPr>
              <w:t>13</w:t>
            </w:r>
          </w:p>
        </w:tc>
        <w:tc>
          <w:tcPr>
            <w:tcW w:w="1109" w:type="dxa"/>
            <w:vAlign w:val="center"/>
          </w:tcPr>
          <w:p w14:paraId="2A9D2F1C" w14:textId="2E278099" w:rsidR="00577A78" w:rsidRPr="007B4C45" w:rsidRDefault="00577A78" w:rsidP="00577A78">
            <w:pPr>
              <w:pStyle w:val="TableText"/>
              <w:jc w:val="center"/>
            </w:pPr>
            <w:r w:rsidRPr="00AE13D2">
              <w:rPr>
                <w:snapToGrid w:val="0"/>
              </w:rPr>
              <w:t>N/A</w:t>
            </w:r>
          </w:p>
        </w:tc>
        <w:tc>
          <w:tcPr>
            <w:tcW w:w="1058" w:type="dxa"/>
            <w:vAlign w:val="center"/>
          </w:tcPr>
          <w:p w14:paraId="3C7D3A3C" w14:textId="77777777" w:rsidR="00577A78" w:rsidRPr="00AE13D2" w:rsidRDefault="00577A78" w:rsidP="00577A78">
            <w:pPr>
              <w:pStyle w:val="TableText"/>
              <w:jc w:val="center"/>
              <w:rPr>
                <w:snapToGrid w:val="0"/>
              </w:rPr>
            </w:pPr>
          </w:p>
          <w:p w14:paraId="2B2FE2AB" w14:textId="77777777" w:rsidR="00577A78" w:rsidRPr="00AE13D2" w:rsidRDefault="00577A78" w:rsidP="00577A78">
            <w:pPr>
              <w:pStyle w:val="TableText"/>
              <w:jc w:val="center"/>
              <w:rPr>
                <w:b/>
                <w:snapToGrid w:val="0"/>
              </w:rPr>
            </w:pPr>
            <w:r w:rsidRPr="00AE13D2">
              <w:rPr>
                <w:snapToGrid w:val="0"/>
              </w:rPr>
              <w:t>0</w:t>
            </w:r>
          </w:p>
          <w:p w14:paraId="6B250BE7" w14:textId="361BE26E" w:rsidR="00577A78" w:rsidRPr="007B4C45" w:rsidRDefault="00577A78" w:rsidP="00577A78">
            <w:pPr>
              <w:pStyle w:val="TableText"/>
              <w:jc w:val="center"/>
            </w:pPr>
          </w:p>
        </w:tc>
        <w:tc>
          <w:tcPr>
            <w:tcW w:w="1058" w:type="dxa"/>
            <w:vAlign w:val="center"/>
          </w:tcPr>
          <w:p w14:paraId="074688BE" w14:textId="0DF8DD07" w:rsidR="00577A78" w:rsidRPr="007B4C45" w:rsidRDefault="00577A78" w:rsidP="00577A78">
            <w:pPr>
              <w:pStyle w:val="TableText"/>
              <w:jc w:val="center"/>
            </w:pPr>
            <w:r w:rsidRPr="00AE13D2">
              <w:t>13</w:t>
            </w:r>
          </w:p>
        </w:tc>
        <w:tc>
          <w:tcPr>
            <w:tcW w:w="1366" w:type="dxa"/>
            <w:vAlign w:val="center"/>
          </w:tcPr>
          <w:p w14:paraId="37F8A330" w14:textId="31B87EBE" w:rsidR="00577A78" w:rsidRPr="007B4C45" w:rsidRDefault="00577A78" w:rsidP="00577A78">
            <w:pPr>
              <w:pStyle w:val="TableText"/>
            </w:pPr>
          </w:p>
        </w:tc>
      </w:tr>
      <w:tr w:rsidR="00917B16" w:rsidRPr="007B4C45" w14:paraId="33F602C1" w14:textId="77777777" w:rsidTr="42E4821F">
        <w:tc>
          <w:tcPr>
            <w:tcW w:w="1309" w:type="dxa"/>
            <w:vAlign w:val="center"/>
          </w:tcPr>
          <w:p w14:paraId="531DBF8B" w14:textId="77777777" w:rsidR="00577A78" w:rsidRDefault="00577A78" w:rsidP="00577A78">
            <w:pPr>
              <w:pStyle w:val="TableText"/>
              <w:jc w:val="center"/>
            </w:pPr>
            <w:r>
              <w:t>155</w:t>
            </w:r>
          </w:p>
          <w:p w14:paraId="60D0B6C5" w14:textId="02391AE2" w:rsidR="00681B62" w:rsidRPr="007B4C45" w:rsidRDefault="00681B62" w:rsidP="00577A78">
            <w:pPr>
              <w:pStyle w:val="TableText"/>
              <w:jc w:val="center"/>
            </w:pPr>
            <w:r>
              <w:t>MRP retired</w:t>
            </w:r>
          </w:p>
        </w:tc>
        <w:tc>
          <w:tcPr>
            <w:tcW w:w="1323" w:type="dxa"/>
            <w:vAlign w:val="center"/>
          </w:tcPr>
          <w:p w14:paraId="42007D68" w14:textId="1A472D3D" w:rsidR="00577A78" w:rsidRPr="00AB042D" w:rsidRDefault="00577A78" w:rsidP="00577A78">
            <w:pPr>
              <w:pStyle w:val="TableText"/>
            </w:pPr>
            <w:bookmarkStart w:id="508" w:name="OLE_LINK4"/>
            <w:r w:rsidRPr="00AB042D">
              <w:t>Congestion Management Settlement Uplift</w:t>
            </w:r>
            <w:bookmarkEnd w:id="508"/>
          </w:p>
        </w:tc>
        <w:tc>
          <w:tcPr>
            <w:tcW w:w="1395" w:type="dxa"/>
            <w:vAlign w:val="center"/>
          </w:tcPr>
          <w:p w14:paraId="27D7D074" w14:textId="379F3B0D" w:rsidR="00577A78" w:rsidRPr="00AB042D" w:rsidRDefault="00577A78" w:rsidP="00577A78">
            <w:pPr>
              <w:pStyle w:val="TableText"/>
            </w:pPr>
            <w:r w:rsidRPr="00AB042D">
              <w:t>N/A</w:t>
            </w:r>
          </w:p>
        </w:tc>
        <w:tc>
          <w:tcPr>
            <w:tcW w:w="1062" w:type="dxa"/>
            <w:vAlign w:val="center"/>
          </w:tcPr>
          <w:p w14:paraId="72A93CE8" w14:textId="77777777" w:rsidR="00577A78" w:rsidRPr="00AB042D" w:rsidRDefault="00577A78" w:rsidP="00577A78">
            <w:pPr>
              <w:pStyle w:val="TableText"/>
            </w:pPr>
            <w:r w:rsidRPr="00AB042D">
              <w:t>9.3.5.2</w:t>
            </w:r>
          </w:p>
          <w:p w14:paraId="619292A8" w14:textId="77777777" w:rsidR="00577A78" w:rsidRPr="00AB042D" w:rsidRDefault="00577A78" w:rsidP="00577A78">
            <w:pPr>
              <w:pStyle w:val="TableText"/>
            </w:pPr>
          </w:p>
          <w:p w14:paraId="4F1112F8" w14:textId="77777777" w:rsidR="00577A78" w:rsidRPr="00AB042D" w:rsidRDefault="00577A78" w:rsidP="00577A78">
            <w:pPr>
              <w:pStyle w:val="TableText"/>
            </w:pPr>
            <w:r w:rsidRPr="00AB042D">
              <w:t xml:space="preserve">and </w:t>
            </w:r>
          </w:p>
          <w:p w14:paraId="1D64CB88" w14:textId="5D118910" w:rsidR="00577A78" w:rsidRPr="00AB042D" w:rsidRDefault="00577A78" w:rsidP="00577A78">
            <w:pPr>
              <w:pStyle w:val="TableText"/>
            </w:pPr>
            <w:r w:rsidRPr="00AB042D">
              <w:t>9.3.5.7</w:t>
            </w:r>
          </w:p>
        </w:tc>
        <w:tc>
          <w:tcPr>
            <w:tcW w:w="5544" w:type="dxa"/>
            <w:vAlign w:val="center"/>
          </w:tcPr>
          <w:p w14:paraId="5B1C93B4" w14:textId="717834BC" w:rsidR="00F9723C" w:rsidRPr="00AB042D"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2B8BFB5F" wp14:editId="67B6276D">
                  <wp:extent cx="2862072" cy="310896"/>
                  <wp:effectExtent l="0" t="0" r="0" b="0"/>
                  <wp:docPr id="625" name="Picture 625"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862072" cy="310896"/>
                          </a:xfrm>
                          <a:prstGeom prst="rect">
                            <a:avLst/>
                          </a:prstGeom>
                        </pic:spPr>
                      </pic:pic>
                    </a:graphicData>
                  </a:graphic>
                </wp:inline>
              </w:drawing>
            </w:r>
          </w:p>
          <w:p w14:paraId="4EFC5A23" w14:textId="77777777" w:rsidR="00577A78" w:rsidRPr="00AE13D2" w:rsidRDefault="00577A78" w:rsidP="00577A78">
            <w:pPr>
              <w:pStyle w:val="TableText"/>
              <w:pageBreakBefore/>
              <w:rPr>
                <w:lang w:val="de-DE"/>
              </w:rPr>
            </w:pPr>
          </w:p>
          <w:p w14:paraId="6ED68DA1" w14:textId="71AD6F98" w:rsidR="00577A78" w:rsidRPr="00AE13D2" w:rsidRDefault="00577A78" w:rsidP="00577A78">
            <w:pPr>
              <w:pStyle w:val="TableText"/>
              <w:pageBreakBefore/>
            </w:pPr>
            <w:r w:rsidRPr="00AE13D2">
              <w:t xml:space="preserve">Where ‘T’ is the set of 12 </w:t>
            </w:r>
            <w:r w:rsidRPr="00AE13D2">
              <w:rPr>
                <w:i/>
              </w:rPr>
              <w:t>metering intervals</w:t>
            </w:r>
            <w:r w:rsidR="00DC6E31">
              <w:rPr>
                <w:i/>
              </w:rPr>
              <w:t xml:space="preserve"> </w:t>
            </w:r>
            <w:r w:rsidRPr="00AE13D2">
              <w:t xml:space="preserve">‘t’ during </w:t>
            </w:r>
            <w:r w:rsidRPr="00AE13D2">
              <w:rPr>
                <w:i/>
              </w:rPr>
              <w:t>settlement hour</w:t>
            </w:r>
            <w:r w:rsidRPr="00AE13D2">
              <w:t> ‘h’.</w:t>
            </w:r>
          </w:p>
          <w:p w14:paraId="38045C17" w14:textId="77777777" w:rsidR="00577A78" w:rsidRPr="00AE13D2" w:rsidRDefault="00577A78" w:rsidP="00577A78">
            <w:pPr>
              <w:pStyle w:val="TableText"/>
              <w:pageBreakBefore/>
            </w:pPr>
            <w:r w:rsidRPr="00AE13D2">
              <w:t>Where RQ</w:t>
            </w:r>
            <w:r w:rsidRPr="00AE13D2">
              <w:rPr>
                <w:vertAlign w:val="subscript"/>
              </w:rPr>
              <w:t>k,h</w:t>
            </w:r>
            <w:r w:rsidRPr="00AE13D2">
              <w:rPr>
                <w:vertAlign w:val="superscript"/>
              </w:rPr>
              <w:t>m,t</w:t>
            </w:r>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CMSC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3EE0EEA2" w14:textId="039189AD" w:rsidR="0005485E" w:rsidRPr="00AB042D" w:rsidRDefault="0005485E" w:rsidP="00577A78">
            <w:pPr>
              <w:pStyle w:val="TableText"/>
              <w:pageBreakBefore/>
              <w:rPr>
                <w:rFonts w:ascii="Symbol" w:hAnsi="Symbol"/>
                <w:sz w:val="18"/>
                <w:szCs w:val="18"/>
              </w:rPr>
            </w:pPr>
            <w:r w:rsidRPr="0005485E">
              <w:rPr>
                <w:rFonts w:ascii="Symbol" w:hAnsi="Symbol"/>
                <w:noProof/>
                <w:color w:val="2B579A"/>
                <w:sz w:val="18"/>
                <w:szCs w:val="18"/>
                <w:shd w:val="clear" w:color="auto" w:fill="E6E6E6"/>
                <w:lang w:val="en-CA"/>
              </w:rPr>
              <w:drawing>
                <wp:inline distT="0" distB="0" distL="0" distR="0" wp14:anchorId="015B74E0" wp14:editId="6613366D">
                  <wp:extent cx="2039112" cy="192024"/>
                  <wp:effectExtent l="0" t="0" r="0" b="0"/>
                  <wp:docPr id="626" name="Picture 626"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2039112" cy="192024"/>
                          </a:xfrm>
                          <a:prstGeom prst="rect">
                            <a:avLst/>
                          </a:prstGeom>
                        </pic:spPr>
                      </pic:pic>
                    </a:graphicData>
                  </a:graphic>
                </wp:inline>
              </w:drawing>
            </w:r>
          </w:p>
        </w:tc>
        <w:tc>
          <w:tcPr>
            <w:tcW w:w="1172" w:type="dxa"/>
            <w:vAlign w:val="center"/>
          </w:tcPr>
          <w:p w14:paraId="3055C238" w14:textId="77777777" w:rsidR="00577A78" w:rsidRPr="00AB042D" w:rsidRDefault="00577A78" w:rsidP="00577A78">
            <w:pPr>
              <w:pStyle w:val="TableText"/>
              <w:jc w:val="center"/>
            </w:pPr>
            <w:r w:rsidRPr="00AB042D">
              <w:t>Hourly</w:t>
            </w:r>
          </w:p>
          <w:p w14:paraId="6508B46F" w14:textId="77777777" w:rsidR="00577A78" w:rsidRPr="00AB042D" w:rsidRDefault="00577A78" w:rsidP="00577A78">
            <w:pPr>
              <w:pStyle w:val="TableText"/>
              <w:jc w:val="center"/>
            </w:pPr>
            <w:r w:rsidRPr="00AB042D">
              <w:t>or</w:t>
            </w:r>
          </w:p>
          <w:p w14:paraId="19FEFB37" w14:textId="77777777" w:rsidR="00577A78" w:rsidRPr="00AB042D" w:rsidRDefault="00577A78" w:rsidP="00577A78">
            <w:pPr>
              <w:pStyle w:val="TableText"/>
              <w:jc w:val="center"/>
            </w:pPr>
            <w:r w:rsidRPr="00AB042D">
              <w:t>Monthly</w:t>
            </w:r>
          </w:p>
          <w:p w14:paraId="562F889A" w14:textId="560507F6" w:rsidR="00577A78" w:rsidRPr="00AB042D" w:rsidRDefault="00577A78" w:rsidP="00577A78">
            <w:pPr>
              <w:pStyle w:val="TableText"/>
              <w:jc w:val="center"/>
            </w:pPr>
            <w:r w:rsidRPr="00AB042D">
              <w:t>(</w:t>
            </w:r>
            <w:r w:rsidR="006676ED">
              <w:t>refer to</w:t>
            </w:r>
            <w:r w:rsidRPr="00AB042D">
              <w:t xml:space="preserve"> 9.3.5.7)</w:t>
            </w:r>
          </w:p>
        </w:tc>
        <w:tc>
          <w:tcPr>
            <w:tcW w:w="1103" w:type="dxa"/>
            <w:vAlign w:val="center"/>
          </w:tcPr>
          <w:p w14:paraId="78986E48" w14:textId="7D12E260" w:rsidR="00577A78" w:rsidRPr="00AB042D" w:rsidRDefault="00577A78" w:rsidP="00577A78">
            <w:pPr>
              <w:pStyle w:val="TableText"/>
              <w:jc w:val="center"/>
            </w:pPr>
            <w:r w:rsidRPr="00AB042D">
              <w:t>Either Way</w:t>
            </w:r>
          </w:p>
        </w:tc>
        <w:tc>
          <w:tcPr>
            <w:tcW w:w="1058" w:type="dxa"/>
            <w:vAlign w:val="center"/>
          </w:tcPr>
          <w:p w14:paraId="0ACBC768" w14:textId="5883859E" w:rsidR="00577A78" w:rsidRPr="00AB042D" w:rsidRDefault="00577A78" w:rsidP="00577A78">
            <w:pPr>
              <w:pStyle w:val="TableText"/>
              <w:jc w:val="center"/>
            </w:pPr>
            <w:r w:rsidRPr="00AB042D">
              <w:t>13</w:t>
            </w:r>
          </w:p>
        </w:tc>
        <w:tc>
          <w:tcPr>
            <w:tcW w:w="1109" w:type="dxa"/>
            <w:vAlign w:val="center"/>
          </w:tcPr>
          <w:p w14:paraId="46AD8F03" w14:textId="48A9EB45" w:rsidR="00577A78" w:rsidRPr="00AB042D" w:rsidRDefault="00577A78" w:rsidP="00577A78">
            <w:pPr>
              <w:pStyle w:val="TableText"/>
              <w:jc w:val="center"/>
            </w:pPr>
            <w:r w:rsidRPr="00AB042D">
              <w:t>N/A</w:t>
            </w:r>
          </w:p>
        </w:tc>
        <w:tc>
          <w:tcPr>
            <w:tcW w:w="1058" w:type="dxa"/>
            <w:vAlign w:val="center"/>
          </w:tcPr>
          <w:p w14:paraId="0B5442B4" w14:textId="39B38CFC" w:rsidR="00577A78" w:rsidRPr="00AB042D" w:rsidRDefault="00577A78" w:rsidP="00577A78">
            <w:pPr>
              <w:pStyle w:val="TableText"/>
              <w:jc w:val="center"/>
            </w:pPr>
            <w:r w:rsidRPr="00AB042D">
              <w:t>0</w:t>
            </w:r>
          </w:p>
        </w:tc>
        <w:tc>
          <w:tcPr>
            <w:tcW w:w="1058" w:type="dxa"/>
            <w:vAlign w:val="center"/>
          </w:tcPr>
          <w:p w14:paraId="3A8FBA59" w14:textId="38346DFF" w:rsidR="00577A78" w:rsidRPr="00AB042D" w:rsidRDefault="00577A78" w:rsidP="00577A78">
            <w:pPr>
              <w:pStyle w:val="TableText"/>
              <w:jc w:val="center"/>
            </w:pPr>
            <w:r w:rsidRPr="00AB042D">
              <w:t>13</w:t>
            </w:r>
          </w:p>
        </w:tc>
        <w:tc>
          <w:tcPr>
            <w:tcW w:w="1366" w:type="dxa"/>
            <w:vAlign w:val="center"/>
          </w:tcPr>
          <w:p w14:paraId="36ECC2B2" w14:textId="4BB472B4" w:rsidR="00577A78" w:rsidRPr="00AB042D" w:rsidRDefault="00577A78" w:rsidP="00577A78">
            <w:pPr>
              <w:pStyle w:val="TableText"/>
            </w:pPr>
            <w:r w:rsidRPr="00AB042D">
              <w:t xml:space="preserve">Pursuant to market rules, </w:t>
            </w:r>
            <w:r w:rsidR="003B6839">
              <w:t>section</w:t>
            </w:r>
            <w:r w:rsidRPr="00AB042D">
              <w:t xml:space="preserve"> 9.3.5.7, during an interim period, the disbursements of charge type 105 amounts adjusted as per </w:t>
            </w:r>
            <w:r w:rsidR="003B6839">
              <w:t>section</w:t>
            </w:r>
            <w:r w:rsidRPr="00AB042D">
              <w:t xml:space="preserve"> 9.3.5.6 may be made on a monthly basis.</w:t>
            </w:r>
          </w:p>
        </w:tc>
      </w:tr>
      <w:tr w:rsidR="00917B16" w:rsidRPr="007B4C45" w14:paraId="77CA7B1F" w14:textId="77777777" w:rsidTr="42E4821F">
        <w:tc>
          <w:tcPr>
            <w:tcW w:w="1309" w:type="dxa"/>
            <w:vAlign w:val="center"/>
          </w:tcPr>
          <w:p w14:paraId="64D6A165" w14:textId="63DAB67B" w:rsidR="00577A78" w:rsidRDefault="00577A78" w:rsidP="00577A78">
            <w:pPr>
              <w:pStyle w:val="TableText"/>
              <w:jc w:val="center"/>
            </w:pPr>
            <w:r>
              <w:t>161</w:t>
            </w:r>
          </w:p>
        </w:tc>
        <w:tc>
          <w:tcPr>
            <w:tcW w:w="1323" w:type="dxa"/>
            <w:vAlign w:val="center"/>
          </w:tcPr>
          <w:p w14:paraId="18FA7ABB" w14:textId="51FC7B8F" w:rsidR="00577A78" w:rsidRPr="00AB042D" w:rsidRDefault="00577A78" w:rsidP="00577A78">
            <w:pPr>
              <w:pStyle w:val="TableText"/>
            </w:pPr>
            <w:bookmarkStart w:id="509" w:name="OLE_LINK6"/>
            <w:r w:rsidRPr="00AE13D2">
              <w:t xml:space="preserve">Northern Pulp and Paper Mill Electricity </w:t>
            </w:r>
            <w:r w:rsidRPr="00AE13D2">
              <w:lastRenderedPageBreak/>
              <w:t>Transition Program Balancing Amount</w:t>
            </w:r>
            <w:bookmarkEnd w:id="509"/>
          </w:p>
        </w:tc>
        <w:tc>
          <w:tcPr>
            <w:tcW w:w="1395" w:type="dxa"/>
            <w:vAlign w:val="center"/>
          </w:tcPr>
          <w:p w14:paraId="5C432602" w14:textId="5E1D0BC4" w:rsidR="00577A78" w:rsidRPr="00AB042D" w:rsidRDefault="00577A78" w:rsidP="00577A78">
            <w:pPr>
              <w:pStyle w:val="TableText"/>
            </w:pPr>
            <w:r w:rsidRPr="00AE13D2">
              <w:lastRenderedPageBreak/>
              <w:t>N/A</w:t>
            </w:r>
          </w:p>
        </w:tc>
        <w:tc>
          <w:tcPr>
            <w:tcW w:w="1062" w:type="dxa"/>
            <w:vAlign w:val="center"/>
          </w:tcPr>
          <w:p w14:paraId="1715FEE9" w14:textId="1B5950D9" w:rsidR="00577A78" w:rsidRPr="00AB042D" w:rsidRDefault="00577A78" w:rsidP="00577A78">
            <w:pPr>
              <w:pStyle w:val="TableText"/>
            </w:pPr>
            <w:r w:rsidRPr="00AE13D2">
              <w:t>N/A</w:t>
            </w:r>
          </w:p>
        </w:tc>
        <w:tc>
          <w:tcPr>
            <w:tcW w:w="5544" w:type="dxa"/>
            <w:vAlign w:val="center"/>
          </w:tcPr>
          <w:p w14:paraId="4959C995" w14:textId="3C91CC10" w:rsidR="0005485E" w:rsidRDefault="0005485E" w:rsidP="00577A78">
            <w:pPr>
              <w:pStyle w:val="TableText"/>
              <w:spacing w:before="100" w:after="100"/>
              <w:rPr>
                <w:sz w:val="18"/>
                <w:szCs w:val="18"/>
              </w:rPr>
            </w:pPr>
            <w:r w:rsidRPr="0005485E">
              <w:rPr>
                <w:noProof/>
                <w:color w:val="2B579A"/>
                <w:sz w:val="18"/>
                <w:szCs w:val="18"/>
                <w:shd w:val="clear" w:color="auto" w:fill="E6E6E6"/>
                <w:lang w:val="en-CA"/>
              </w:rPr>
              <w:drawing>
                <wp:inline distT="0" distB="0" distL="0" distR="0" wp14:anchorId="2C619AA4" wp14:editId="711059B5">
                  <wp:extent cx="548640" cy="237744"/>
                  <wp:effectExtent l="0" t="0" r="3810" b="0"/>
                  <wp:docPr id="627" name="Picture 627" descr="Northern Pulp and Paper Mill Electricity Transition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48640" cy="237744"/>
                          </a:xfrm>
                          <a:prstGeom prst="rect">
                            <a:avLst/>
                          </a:prstGeom>
                        </pic:spPr>
                      </pic:pic>
                    </a:graphicData>
                  </a:graphic>
                </wp:inline>
              </w:drawing>
            </w:r>
          </w:p>
          <w:p w14:paraId="404E579B" w14:textId="77777777" w:rsidR="0005485E" w:rsidRPr="005F357B" w:rsidRDefault="0005485E" w:rsidP="00577A78">
            <w:pPr>
              <w:pStyle w:val="TableText"/>
              <w:spacing w:before="100" w:after="100"/>
              <w:rPr>
                <w:sz w:val="18"/>
                <w:szCs w:val="18"/>
              </w:rPr>
            </w:pPr>
          </w:p>
          <w:p w14:paraId="41E0DE80" w14:textId="49819652" w:rsidR="00577A78" w:rsidRPr="00AB042D" w:rsidRDefault="00577A78" w:rsidP="00577A78">
            <w:pPr>
              <w:pStyle w:val="TableText"/>
              <w:pageBreakBefore/>
              <w:rPr>
                <w:rFonts w:ascii="Symbol" w:hAnsi="Symbol"/>
                <w:sz w:val="18"/>
                <w:szCs w:val="18"/>
              </w:rPr>
            </w:pPr>
            <w:r w:rsidRPr="00AE13D2">
              <w:t xml:space="preserve">Where ‘k’ is part of a subset of eligible </w:t>
            </w:r>
            <w:r w:rsidRPr="00AE13D2">
              <w:rPr>
                <w:i/>
              </w:rPr>
              <w:t xml:space="preserve">market participants </w:t>
            </w:r>
            <w:r w:rsidRPr="00AE13D2">
              <w:t>‘k’.</w:t>
            </w:r>
          </w:p>
        </w:tc>
        <w:tc>
          <w:tcPr>
            <w:tcW w:w="1172" w:type="dxa"/>
            <w:vAlign w:val="center"/>
          </w:tcPr>
          <w:p w14:paraId="6AC4B4A1" w14:textId="0B709EEF" w:rsidR="00577A78" w:rsidRPr="00AB042D" w:rsidRDefault="00577A78" w:rsidP="00577A78">
            <w:pPr>
              <w:pStyle w:val="TableText"/>
            </w:pPr>
            <w:r w:rsidRPr="00AE13D2">
              <w:rPr>
                <w:szCs w:val="16"/>
              </w:rPr>
              <w:lastRenderedPageBreak/>
              <w:t>Quarterly</w:t>
            </w:r>
          </w:p>
        </w:tc>
        <w:tc>
          <w:tcPr>
            <w:tcW w:w="1103" w:type="dxa"/>
            <w:vAlign w:val="center"/>
          </w:tcPr>
          <w:p w14:paraId="1752866B" w14:textId="7A8DF3D0"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53FB68FF" w14:textId="32CF6D39" w:rsidR="00577A78" w:rsidRPr="00AB042D" w:rsidRDefault="00577A78" w:rsidP="00577A78">
            <w:pPr>
              <w:pStyle w:val="TableText"/>
              <w:jc w:val="center"/>
            </w:pPr>
            <w:r w:rsidRPr="00AE13D2">
              <w:rPr>
                <w:snapToGrid w:val="0"/>
                <w:szCs w:val="16"/>
              </w:rPr>
              <w:t>0</w:t>
            </w:r>
          </w:p>
        </w:tc>
        <w:tc>
          <w:tcPr>
            <w:tcW w:w="1109" w:type="dxa"/>
            <w:vAlign w:val="center"/>
          </w:tcPr>
          <w:p w14:paraId="6EF7EC54" w14:textId="5A9DE485" w:rsidR="00577A78" w:rsidRPr="00AB042D" w:rsidRDefault="00577A78" w:rsidP="00577A78">
            <w:pPr>
              <w:pStyle w:val="TableText"/>
              <w:jc w:val="center"/>
            </w:pPr>
            <w:r w:rsidRPr="00AE13D2">
              <w:rPr>
                <w:snapToGrid w:val="0"/>
                <w:szCs w:val="16"/>
              </w:rPr>
              <w:t>N/A</w:t>
            </w:r>
          </w:p>
        </w:tc>
        <w:tc>
          <w:tcPr>
            <w:tcW w:w="1058" w:type="dxa"/>
            <w:vAlign w:val="center"/>
          </w:tcPr>
          <w:p w14:paraId="38324FB9" w14:textId="7654A0B9" w:rsidR="00577A78" w:rsidRPr="00AB042D" w:rsidRDefault="00577A78" w:rsidP="00577A78">
            <w:pPr>
              <w:pStyle w:val="TableText"/>
              <w:jc w:val="center"/>
            </w:pPr>
            <w:r w:rsidRPr="00AE13D2">
              <w:rPr>
                <w:snapToGrid w:val="0"/>
                <w:szCs w:val="16"/>
              </w:rPr>
              <w:t>N/A</w:t>
            </w:r>
          </w:p>
        </w:tc>
        <w:tc>
          <w:tcPr>
            <w:tcW w:w="1058" w:type="dxa"/>
            <w:vAlign w:val="center"/>
          </w:tcPr>
          <w:p w14:paraId="7D2933C3" w14:textId="27A6D451" w:rsidR="00577A78" w:rsidRPr="00AB042D" w:rsidRDefault="00577A78" w:rsidP="00577A78">
            <w:pPr>
              <w:pStyle w:val="TableText"/>
              <w:jc w:val="center"/>
            </w:pPr>
            <w:r w:rsidRPr="00AE13D2">
              <w:rPr>
                <w:snapToGrid w:val="0"/>
                <w:szCs w:val="16"/>
              </w:rPr>
              <w:t>N/A</w:t>
            </w:r>
          </w:p>
        </w:tc>
        <w:tc>
          <w:tcPr>
            <w:tcW w:w="1366" w:type="dxa"/>
            <w:vAlign w:val="center"/>
          </w:tcPr>
          <w:p w14:paraId="30B3AB97" w14:textId="7F57BC2B" w:rsidR="00577A78" w:rsidRPr="00AB042D" w:rsidRDefault="00577A78" w:rsidP="00577A78">
            <w:pPr>
              <w:pStyle w:val="TableText"/>
            </w:pPr>
            <w:r w:rsidRPr="00D74E9B">
              <w:rPr>
                <w:szCs w:val="16"/>
              </w:rPr>
              <w:t xml:space="preserve">This program ends on </w:t>
            </w:r>
            <w:r w:rsidRPr="00D74E9B">
              <w:rPr>
                <w:szCs w:val="16"/>
              </w:rPr>
              <w:lastRenderedPageBreak/>
              <w:t>September 30, 2010.</w:t>
            </w:r>
          </w:p>
        </w:tc>
      </w:tr>
      <w:tr w:rsidR="00917B16" w:rsidRPr="007B4C45" w14:paraId="307475E3" w14:textId="77777777" w:rsidTr="42E4821F">
        <w:tc>
          <w:tcPr>
            <w:tcW w:w="1309" w:type="dxa"/>
            <w:vAlign w:val="center"/>
          </w:tcPr>
          <w:p w14:paraId="0F045601" w14:textId="7C6665AE" w:rsidR="00577A78" w:rsidRDefault="00577A78" w:rsidP="00577A78">
            <w:pPr>
              <w:pStyle w:val="TableText"/>
              <w:jc w:val="center"/>
            </w:pPr>
            <w:r>
              <w:lastRenderedPageBreak/>
              <w:t>162</w:t>
            </w:r>
          </w:p>
        </w:tc>
        <w:tc>
          <w:tcPr>
            <w:tcW w:w="1323" w:type="dxa"/>
            <w:vAlign w:val="center"/>
          </w:tcPr>
          <w:p w14:paraId="3464173E" w14:textId="538BA49D" w:rsidR="00577A78" w:rsidRPr="00AE13D2" w:rsidRDefault="00577A78" w:rsidP="00577A78">
            <w:pPr>
              <w:pStyle w:val="TableText"/>
            </w:pPr>
            <w:bookmarkStart w:id="510" w:name="OLE_LINK5"/>
            <w:r w:rsidRPr="00AE13D2">
              <w:rPr>
                <w:szCs w:val="16"/>
              </w:rPr>
              <w:t>Ontario Power Generation Rebate Debit</w:t>
            </w:r>
            <w:bookmarkEnd w:id="510"/>
          </w:p>
        </w:tc>
        <w:tc>
          <w:tcPr>
            <w:tcW w:w="1395" w:type="dxa"/>
            <w:vAlign w:val="center"/>
          </w:tcPr>
          <w:p w14:paraId="7EDC65CF" w14:textId="2F37086F" w:rsidR="00577A78" w:rsidRPr="00AE13D2" w:rsidRDefault="00577A78" w:rsidP="00577A78">
            <w:pPr>
              <w:pStyle w:val="TableText"/>
            </w:pPr>
            <w:r w:rsidRPr="00AE13D2">
              <w:rPr>
                <w:szCs w:val="16"/>
              </w:rPr>
              <w:t>N/A</w:t>
            </w:r>
          </w:p>
        </w:tc>
        <w:tc>
          <w:tcPr>
            <w:tcW w:w="1062" w:type="dxa"/>
            <w:vAlign w:val="center"/>
          </w:tcPr>
          <w:p w14:paraId="683AB08E" w14:textId="6D4B454A" w:rsidR="00577A78" w:rsidRPr="00AE13D2" w:rsidRDefault="00577A78" w:rsidP="00577A78">
            <w:pPr>
              <w:pStyle w:val="TableText"/>
            </w:pPr>
            <w:r w:rsidRPr="00AE13D2">
              <w:rPr>
                <w:szCs w:val="16"/>
              </w:rPr>
              <w:t>N/A</w:t>
            </w:r>
          </w:p>
        </w:tc>
        <w:tc>
          <w:tcPr>
            <w:tcW w:w="5544" w:type="dxa"/>
            <w:vAlign w:val="center"/>
          </w:tcPr>
          <w:p w14:paraId="7BAE2635" w14:textId="77777777" w:rsidR="00577A78" w:rsidRPr="00D74E9B" w:rsidRDefault="00577A78" w:rsidP="00577A78">
            <w:pPr>
              <w:pStyle w:val="TableText"/>
              <w:rPr>
                <w:b/>
                <w:szCs w:val="22"/>
                <w:u w:val="single"/>
              </w:rPr>
            </w:pPr>
            <w:r w:rsidRPr="003A6B63">
              <w:rPr>
                <w:b/>
                <w:szCs w:val="22"/>
              </w:rPr>
              <w:t xml:space="preserve">** </w:t>
            </w:r>
            <w:r w:rsidRPr="00D74E9B">
              <w:rPr>
                <w:b/>
                <w:szCs w:val="22"/>
                <w:u w:val="single"/>
              </w:rPr>
              <w:t xml:space="preserve">CALCULATIONS FOR </w:t>
            </w:r>
            <w:r w:rsidRPr="00D74E9B">
              <w:rPr>
                <w:b/>
                <w:i/>
                <w:szCs w:val="22"/>
                <w:u w:val="single"/>
              </w:rPr>
              <w:t>CHARGE TYPE</w:t>
            </w:r>
            <w:r w:rsidRPr="00D74E9B">
              <w:rPr>
                <w:b/>
                <w:szCs w:val="22"/>
                <w:u w:val="single"/>
              </w:rPr>
              <w:t xml:space="preserve"> 162 END April 30, 2009 </w:t>
            </w:r>
            <w:r w:rsidRPr="003A6B63">
              <w:rPr>
                <w:b/>
                <w:szCs w:val="22"/>
              </w:rPr>
              <w:t>**</w:t>
            </w:r>
          </w:p>
          <w:p w14:paraId="62FCC90C" w14:textId="77777777" w:rsidR="00577A78" w:rsidRPr="005F357B" w:rsidRDefault="00577A78" w:rsidP="00577A78">
            <w:pPr>
              <w:rPr>
                <w:sz w:val="18"/>
                <w:szCs w:val="18"/>
              </w:rPr>
            </w:pPr>
            <w:r w:rsidRPr="005F357B">
              <w:rPr>
                <w:sz w:val="18"/>
                <w:szCs w:val="18"/>
              </w:rPr>
              <w:t xml:space="preserve">Payment (n) = </w:t>
            </w:r>
            <w:r w:rsidRPr="005F357B">
              <w:rPr>
                <w:rFonts w:ascii="Symbol" w:hAnsi="Symbol"/>
                <w:sz w:val="18"/>
                <w:szCs w:val="18"/>
              </w:rPr>
              <w:t></w:t>
            </w:r>
            <w:r w:rsidRPr="005F357B">
              <w:rPr>
                <w:sz w:val="18"/>
                <w:szCs w:val="18"/>
                <w:vertAlign w:val="subscript"/>
                <w:lang w:val="en-CA"/>
              </w:rPr>
              <w:t>H</w:t>
            </w:r>
            <w:r w:rsidRPr="005F357B">
              <w:rPr>
                <w:sz w:val="18"/>
                <w:szCs w:val="18"/>
                <w:lang w:val="en-CA"/>
              </w:rPr>
              <w:t xml:space="preserve"> </w:t>
            </w:r>
            <w:r w:rsidRPr="005F357B">
              <w:rPr>
                <w:sz w:val="18"/>
                <w:szCs w:val="18"/>
              </w:rPr>
              <w:t>[(HOEP</w:t>
            </w:r>
            <w:r w:rsidRPr="005F357B">
              <w:rPr>
                <w:sz w:val="18"/>
                <w:szCs w:val="18"/>
                <w:vertAlign w:val="subscript"/>
                <w:lang w:val="en-CA"/>
              </w:rPr>
              <w:t>h</w:t>
            </w:r>
            <w:r w:rsidRPr="005F357B">
              <w:rPr>
                <w:sz w:val="18"/>
                <w:szCs w:val="18"/>
              </w:rPr>
              <w:t xml:space="preserve"> – ORL) x (ONPAO</w:t>
            </w:r>
            <w:r w:rsidRPr="005F357B">
              <w:rPr>
                <w:sz w:val="18"/>
                <w:szCs w:val="18"/>
                <w:vertAlign w:val="subscript"/>
                <w:lang w:val="en-CA"/>
              </w:rPr>
              <w:t>h</w:t>
            </w:r>
            <w:r w:rsidRPr="005F357B">
              <w:rPr>
                <w:sz w:val="18"/>
                <w:szCs w:val="18"/>
              </w:rPr>
              <w:t xml:space="preserve"> x 0.85 – PAA) +</w:t>
            </w:r>
            <w:r w:rsidRPr="005F357B">
              <w:rPr>
                <w:sz w:val="18"/>
                <w:szCs w:val="18"/>
              </w:rPr>
              <w:br/>
              <w:t>(PAP – PAORL) x PAA)]</w:t>
            </w:r>
          </w:p>
          <w:p w14:paraId="16B9ACB3" w14:textId="77777777" w:rsidR="00577A78" w:rsidRPr="00D74E9B" w:rsidRDefault="00577A78" w:rsidP="00577A78">
            <w:pPr>
              <w:rPr>
                <w:sz w:val="20"/>
              </w:rPr>
            </w:pPr>
          </w:p>
          <w:p w14:paraId="6C23129C" w14:textId="77777777" w:rsidR="00577A78" w:rsidRPr="00D74E9B" w:rsidRDefault="00577A78" w:rsidP="00577A78">
            <w:pPr>
              <w:pStyle w:val="TableText"/>
            </w:pPr>
            <w:r w:rsidRPr="00D74E9B">
              <w:t>OPG rebate (n) = Max [ 0, Payment (n) – Payment (n-1) + NCF (n-1) ]</w:t>
            </w:r>
          </w:p>
          <w:p w14:paraId="188DE4BC" w14:textId="77777777" w:rsidR="00577A78" w:rsidRPr="00D74E9B" w:rsidRDefault="00577A78" w:rsidP="00577A78">
            <w:pPr>
              <w:rPr>
                <w:sz w:val="20"/>
              </w:rPr>
            </w:pPr>
          </w:p>
          <w:p w14:paraId="168CAFBB" w14:textId="77777777" w:rsidR="00577A78" w:rsidRPr="00D74E9B" w:rsidRDefault="00577A78" w:rsidP="00577A78">
            <w:pPr>
              <w:pStyle w:val="TableText"/>
            </w:pPr>
            <w:r w:rsidRPr="00D74E9B">
              <w:t>Where:</w:t>
            </w:r>
          </w:p>
          <w:p w14:paraId="2E3E4B96" w14:textId="77777777" w:rsidR="00577A78" w:rsidRPr="00D74E9B" w:rsidRDefault="00577A78" w:rsidP="00577A78">
            <w:pPr>
              <w:pStyle w:val="TableText"/>
            </w:pPr>
          </w:p>
          <w:p w14:paraId="26E68B3E" w14:textId="77777777" w:rsidR="00577A78" w:rsidRPr="00D74E9B" w:rsidRDefault="00577A78" w:rsidP="00577A78">
            <w:pPr>
              <w:pStyle w:val="TableText"/>
            </w:pPr>
            <w:r w:rsidRPr="00D74E9B">
              <w:t xml:space="preserve">‘H’ is the set of all </w:t>
            </w:r>
            <w:r w:rsidRPr="00D74E9B">
              <w:rPr>
                <w:i/>
              </w:rPr>
              <w:t>settlement hours ‘</w:t>
            </w:r>
            <w:r w:rsidRPr="00D74E9B">
              <w:t>h’ from May 1, 2006 to the end of the applicable quarter.</w:t>
            </w:r>
          </w:p>
          <w:p w14:paraId="75788384" w14:textId="77777777" w:rsidR="00577A78" w:rsidRPr="00D74E9B" w:rsidRDefault="00577A78" w:rsidP="00577A78">
            <w:pPr>
              <w:pStyle w:val="TableText"/>
            </w:pPr>
            <w:r w:rsidRPr="00D74E9B">
              <w:t>‘n’ is the current quarter.</w:t>
            </w:r>
          </w:p>
          <w:p w14:paraId="2B5A4F6C" w14:textId="77777777" w:rsidR="00577A78" w:rsidRPr="00D74E9B" w:rsidRDefault="00577A78" w:rsidP="00577A78">
            <w:pPr>
              <w:pStyle w:val="TableText"/>
            </w:pPr>
            <w:r w:rsidRPr="00D74E9B">
              <w:t>‘n-1’ is the previous quarter.</w:t>
            </w:r>
          </w:p>
          <w:p w14:paraId="2E942941" w14:textId="42A5AE70" w:rsidR="00577A78" w:rsidRPr="005F357B" w:rsidRDefault="00577A78" w:rsidP="00577A78">
            <w:pPr>
              <w:pStyle w:val="TableText"/>
              <w:spacing w:before="100" w:after="100"/>
              <w:rPr>
                <w:rFonts w:ascii="Symbol" w:hAnsi="Symbol"/>
                <w:sz w:val="18"/>
                <w:szCs w:val="18"/>
              </w:rPr>
            </w:pPr>
            <w:r w:rsidRPr="00D74E9B">
              <w:t>NCF is the negative amount carried forward and calculated as NCF (n) = Min [ 0, Payment (n) – Payment (n-1) + NCF (n-1) ]</w:t>
            </w:r>
          </w:p>
        </w:tc>
        <w:tc>
          <w:tcPr>
            <w:tcW w:w="1172" w:type="dxa"/>
            <w:vAlign w:val="center"/>
          </w:tcPr>
          <w:p w14:paraId="6921CE1C" w14:textId="77777777" w:rsidR="00577A78" w:rsidRPr="00D74E9B" w:rsidRDefault="00577A78" w:rsidP="00577A78">
            <w:pPr>
              <w:pStyle w:val="TableText"/>
              <w:spacing w:before="0" w:after="0"/>
              <w:jc w:val="center"/>
              <w:rPr>
                <w:szCs w:val="16"/>
              </w:rPr>
            </w:pPr>
            <w:r w:rsidRPr="00D74E9B">
              <w:rPr>
                <w:szCs w:val="16"/>
              </w:rPr>
              <w:t>May 1, 2006 to</w:t>
            </w:r>
          </w:p>
          <w:p w14:paraId="04FF6B26" w14:textId="50ECF6B1" w:rsidR="00577A78" w:rsidRPr="00AE13D2" w:rsidRDefault="00577A78" w:rsidP="00577A78">
            <w:pPr>
              <w:pStyle w:val="TableText"/>
              <w:jc w:val="center"/>
              <w:rPr>
                <w:szCs w:val="16"/>
              </w:rPr>
            </w:pPr>
            <w:r w:rsidRPr="00D74E9B">
              <w:rPr>
                <w:szCs w:val="16"/>
              </w:rPr>
              <w:t>April 30, 2009</w:t>
            </w:r>
          </w:p>
        </w:tc>
        <w:tc>
          <w:tcPr>
            <w:tcW w:w="1103" w:type="dxa"/>
            <w:vAlign w:val="center"/>
          </w:tcPr>
          <w:p w14:paraId="55BE3DB0" w14:textId="2DC0BB12"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7E515B35" w14:textId="55D5620D" w:rsidR="00577A78" w:rsidRPr="00AE13D2" w:rsidRDefault="00577A78" w:rsidP="00577A78">
            <w:pPr>
              <w:pStyle w:val="TableText"/>
              <w:jc w:val="center"/>
              <w:rPr>
                <w:snapToGrid w:val="0"/>
                <w:szCs w:val="16"/>
              </w:rPr>
            </w:pPr>
            <w:r w:rsidRPr="00AE13D2">
              <w:rPr>
                <w:snapToGrid w:val="0"/>
                <w:szCs w:val="16"/>
              </w:rPr>
              <w:t>N/A</w:t>
            </w:r>
          </w:p>
        </w:tc>
        <w:tc>
          <w:tcPr>
            <w:tcW w:w="1109" w:type="dxa"/>
            <w:vAlign w:val="center"/>
          </w:tcPr>
          <w:p w14:paraId="1224EB08" w14:textId="761F759F"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2D593F3D" w14:textId="2FF039FE"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53DBDCE1" w14:textId="2DED8809" w:rsidR="00577A78" w:rsidRPr="00AE13D2" w:rsidRDefault="00577A78" w:rsidP="00577A78">
            <w:pPr>
              <w:pStyle w:val="TableText"/>
              <w:jc w:val="center"/>
              <w:rPr>
                <w:snapToGrid w:val="0"/>
                <w:szCs w:val="16"/>
              </w:rPr>
            </w:pPr>
            <w:r w:rsidRPr="00AE13D2">
              <w:rPr>
                <w:noProof/>
                <w:szCs w:val="16"/>
              </w:rPr>
              <w:t>N/A</w:t>
            </w:r>
          </w:p>
        </w:tc>
        <w:tc>
          <w:tcPr>
            <w:tcW w:w="1366" w:type="dxa"/>
            <w:vAlign w:val="center"/>
          </w:tcPr>
          <w:p w14:paraId="1B80FFF3" w14:textId="77777777" w:rsidR="00577A78" w:rsidRPr="00AE13D2" w:rsidRDefault="00577A78" w:rsidP="00577A78">
            <w:pPr>
              <w:rPr>
                <w:noProof/>
                <w:sz w:val="16"/>
                <w:szCs w:val="16"/>
              </w:rPr>
            </w:pPr>
            <w:r w:rsidRPr="00AE13D2">
              <w:rPr>
                <w:noProof/>
                <w:sz w:val="16"/>
                <w:szCs w:val="16"/>
              </w:rPr>
              <w:t>The OPG rebate quarterly payment will be based on a cumulative calculation commencing May 1, 2006 to the end of each quarter less the same cumulative calculation to the end of the previous quarter.</w:t>
            </w:r>
          </w:p>
          <w:p w14:paraId="3EE7BC8F" w14:textId="77777777" w:rsidR="00577A78" w:rsidRPr="00AE13D2" w:rsidRDefault="00577A78" w:rsidP="00577A78">
            <w:pPr>
              <w:rPr>
                <w:noProof/>
                <w:sz w:val="16"/>
                <w:szCs w:val="16"/>
              </w:rPr>
            </w:pPr>
          </w:p>
          <w:p w14:paraId="34B575C9" w14:textId="461A5CC9" w:rsidR="00577A78" w:rsidRPr="00D74E9B" w:rsidRDefault="00577A78" w:rsidP="00577A78">
            <w:pPr>
              <w:pStyle w:val="TableText"/>
              <w:rPr>
                <w:szCs w:val="16"/>
              </w:rPr>
            </w:pPr>
            <w:r w:rsidRPr="00AE13D2">
              <w:rPr>
                <w:noProof/>
                <w:szCs w:val="16"/>
              </w:rPr>
              <w:t>Where the payment formula results in an amount owing to OPG for any quarter, no such payment will be made to OPG and any such amount will be carried forward into subsequent quarters.</w:t>
            </w:r>
          </w:p>
        </w:tc>
      </w:tr>
      <w:tr w:rsidR="00917B16" w:rsidRPr="007B4C45" w14:paraId="41CB4FC7" w14:textId="77777777" w:rsidTr="42E4821F">
        <w:tc>
          <w:tcPr>
            <w:tcW w:w="1309" w:type="dxa"/>
            <w:vAlign w:val="center"/>
          </w:tcPr>
          <w:p w14:paraId="171EE6F4" w14:textId="77777777" w:rsidR="00577A78" w:rsidRDefault="00577A78" w:rsidP="00577A78">
            <w:pPr>
              <w:pStyle w:val="TableText"/>
              <w:jc w:val="center"/>
            </w:pPr>
            <w:r>
              <w:lastRenderedPageBreak/>
              <w:t>163</w:t>
            </w:r>
          </w:p>
          <w:p w14:paraId="743D78D8" w14:textId="03805C5E" w:rsidR="00681B62" w:rsidRDefault="00681B62" w:rsidP="00577A78">
            <w:pPr>
              <w:pStyle w:val="TableText"/>
              <w:jc w:val="center"/>
            </w:pPr>
            <w:r>
              <w:t>MRP retired</w:t>
            </w:r>
          </w:p>
        </w:tc>
        <w:tc>
          <w:tcPr>
            <w:tcW w:w="1323" w:type="dxa"/>
            <w:vAlign w:val="center"/>
          </w:tcPr>
          <w:p w14:paraId="7551E2D0" w14:textId="2CB04F00" w:rsidR="00577A78" w:rsidRPr="00AB042D" w:rsidRDefault="00577A78" w:rsidP="00577A78">
            <w:pPr>
              <w:pStyle w:val="TableText"/>
            </w:pPr>
            <w:r w:rsidRPr="00AE13D2">
              <w:t>Additional Compensation for Administrative Pricing Debit</w:t>
            </w:r>
          </w:p>
        </w:tc>
        <w:tc>
          <w:tcPr>
            <w:tcW w:w="1395" w:type="dxa"/>
            <w:vAlign w:val="center"/>
          </w:tcPr>
          <w:p w14:paraId="61773893" w14:textId="78DDC124" w:rsidR="00577A78" w:rsidRPr="00AB042D" w:rsidRDefault="00577A78" w:rsidP="00577A78">
            <w:pPr>
              <w:pStyle w:val="TableText"/>
            </w:pPr>
            <w:r w:rsidRPr="00AB042D">
              <w:t>N/A</w:t>
            </w:r>
          </w:p>
        </w:tc>
        <w:tc>
          <w:tcPr>
            <w:tcW w:w="1062" w:type="dxa"/>
            <w:vAlign w:val="center"/>
          </w:tcPr>
          <w:p w14:paraId="6E4779D0" w14:textId="77777777" w:rsidR="00577A78" w:rsidRPr="00AB042D" w:rsidRDefault="00577A78" w:rsidP="00577A78">
            <w:pPr>
              <w:pStyle w:val="TableText"/>
            </w:pPr>
            <w:r w:rsidRPr="00AB042D">
              <w:t>7.8.4A.16</w:t>
            </w:r>
          </w:p>
          <w:p w14:paraId="47190497" w14:textId="77777777" w:rsidR="00577A78" w:rsidRPr="00AB042D" w:rsidRDefault="00577A78" w:rsidP="00577A78">
            <w:pPr>
              <w:pStyle w:val="TableText"/>
            </w:pPr>
            <w:r w:rsidRPr="00AB042D">
              <w:t>or</w:t>
            </w:r>
          </w:p>
          <w:p w14:paraId="25D20194" w14:textId="77777777" w:rsidR="00577A78" w:rsidRPr="00AB042D" w:rsidRDefault="00577A78" w:rsidP="00577A78">
            <w:pPr>
              <w:pStyle w:val="TableText"/>
            </w:pPr>
            <w:r w:rsidRPr="00AB042D">
              <w:t>7.8.4A.10</w:t>
            </w:r>
          </w:p>
          <w:p w14:paraId="049353C0" w14:textId="77777777" w:rsidR="00577A78" w:rsidRPr="00AB042D" w:rsidRDefault="00577A78" w:rsidP="00577A78">
            <w:pPr>
              <w:pStyle w:val="TableText"/>
            </w:pPr>
            <w:r w:rsidRPr="00AB042D">
              <w:t>or</w:t>
            </w:r>
          </w:p>
          <w:p w14:paraId="23009D15" w14:textId="77777777" w:rsidR="00577A78" w:rsidRPr="00AB042D" w:rsidRDefault="00577A78" w:rsidP="00577A78">
            <w:pPr>
              <w:pStyle w:val="TableText"/>
            </w:pPr>
            <w:r w:rsidRPr="00AB042D">
              <w:t>7.13.6.2,</w:t>
            </w:r>
          </w:p>
          <w:p w14:paraId="6996E82C" w14:textId="77777777" w:rsidR="00577A78" w:rsidRPr="00AB042D" w:rsidRDefault="00577A78" w:rsidP="00577A78">
            <w:pPr>
              <w:pStyle w:val="TableText"/>
            </w:pPr>
            <w:r w:rsidRPr="00AB042D">
              <w:t>and</w:t>
            </w:r>
          </w:p>
          <w:p w14:paraId="35C258B6" w14:textId="5D55CD01" w:rsidR="00577A78" w:rsidRPr="00AB042D" w:rsidRDefault="00577A78" w:rsidP="00577A78">
            <w:pPr>
              <w:pStyle w:val="TableText"/>
            </w:pPr>
            <w:r w:rsidRPr="00AB042D">
              <w:t>9.4.8</w:t>
            </w:r>
          </w:p>
        </w:tc>
        <w:tc>
          <w:tcPr>
            <w:tcW w:w="5544" w:type="dxa"/>
            <w:vAlign w:val="center"/>
          </w:tcPr>
          <w:p w14:paraId="383B9CDB" w14:textId="000B2861" w:rsidR="00577A78" w:rsidRDefault="00F11A58" w:rsidP="00577A78">
            <w:pPr>
              <w:pStyle w:val="TableText"/>
              <w:pageBreakBefore/>
              <w:rPr>
                <w:sz w:val="18"/>
                <w:szCs w:val="18"/>
                <w:lang w:val="de-DE"/>
              </w:rPr>
            </w:pPr>
            <w:r w:rsidRPr="00F11A58">
              <w:rPr>
                <w:noProof/>
                <w:color w:val="2B579A"/>
                <w:sz w:val="18"/>
                <w:szCs w:val="18"/>
                <w:shd w:val="clear" w:color="auto" w:fill="E6E6E6"/>
                <w:lang w:val="en-CA"/>
              </w:rPr>
              <w:drawing>
                <wp:inline distT="0" distB="0" distL="0" distR="0" wp14:anchorId="6A997880" wp14:editId="270B2E65">
                  <wp:extent cx="3291840" cy="374904"/>
                  <wp:effectExtent l="0" t="0" r="3810" b="6350"/>
                  <wp:docPr id="628" name="Picture 628" descr="Additional Compensation for Administrative Pricing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3291840" cy="374904"/>
                          </a:xfrm>
                          <a:prstGeom prst="rect">
                            <a:avLst/>
                          </a:prstGeom>
                        </pic:spPr>
                      </pic:pic>
                    </a:graphicData>
                  </a:graphic>
                </wp:inline>
              </w:drawing>
            </w:r>
          </w:p>
          <w:p w14:paraId="4718B2CE" w14:textId="77777777" w:rsidR="00F11A58" w:rsidRPr="00AB042D" w:rsidRDefault="00F11A58" w:rsidP="00577A78">
            <w:pPr>
              <w:pStyle w:val="TableText"/>
              <w:pageBreakBefore/>
              <w:rPr>
                <w:sz w:val="18"/>
                <w:szCs w:val="18"/>
                <w:lang w:val="de-DE"/>
              </w:rPr>
            </w:pPr>
          </w:p>
          <w:p w14:paraId="722B1E8C" w14:textId="77777777" w:rsidR="00577A78" w:rsidRPr="00AE13D2" w:rsidRDefault="00577A78" w:rsidP="00577A78">
            <w:pPr>
              <w:pStyle w:val="TableText"/>
              <w:pageBreakBefore/>
            </w:pPr>
            <w:r w:rsidRPr="00AE13D2">
              <w:t xml:space="preserve">Where ‘H’ is the set of all </w:t>
            </w:r>
            <w:r w:rsidRPr="00AE13D2">
              <w:rPr>
                <w:i/>
              </w:rPr>
              <w:t>settlement hours</w:t>
            </w:r>
            <w:r w:rsidRPr="00AE13D2">
              <w:t xml:space="preserve"> ‘h’ in the month.</w:t>
            </w:r>
          </w:p>
          <w:p w14:paraId="7BD21AE0" w14:textId="7B3FE8A0" w:rsidR="00577A78" w:rsidRPr="00AB042D" w:rsidRDefault="00577A78" w:rsidP="00577A78">
            <w:pPr>
              <w:pStyle w:val="TableText"/>
              <w:pageBreakBefore/>
              <w:rPr>
                <w:rFonts w:ascii="Symbol" w:hAnsi="Symbol"/>
                <w:sz w:val="18"/>
                <w:szCs w:val="18"/>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465DFEA2" w14:textId="5DCC476C" w:rsidR="00577A78" w:rsidRPr="00AB042D" w:rsidRDefault="00577A78" w:rsidP="00577A78">
            <w:pPr>
              <w:pStyle w:val="TableText"/>
              <w:jc w:val="center"/>
            </w:pPr>
            <w:r w:rsidRPr="00AE13D2">
              <w:rPr>
                <w:szCs w:val="16"/>
              </w:rPr>
              <w:t>Monthly</w:t>
            </w:r>
          </w:p>
        </w:tc>
        <w:tc>
          <w:tcPr>
            <w:tcW w:w="1103" w:type="dxa"/>
            <w:vAlign w:val="center"/>
          </w:tcPr>
          <w:p w14:paraId="1EFE5F0D" w14:textId="00DCD979"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1F91332B" w14:textId="338FA544" w:rsidR="00577A78" w:rsidRPr="00AB042D" w:rsidRDefault="00577A78" w:rsidP="00577A78">
            <w:pPr>
              <w:pStyle w:val="TableText"/>
              <w:jc w:val="center"/>
            </w:pPr>
            <w:r w:rsidRPr="00AE13D2">
              <w:rPr>
                <w:snapToGrid w:val="0"/>
                <w:szCs w:val="16"/>
              </w:rPr>
              <w:t>13</w:t>
            </w:r>
          </w:p>
        </w:tc>
        <w:tc>
          <w:tcPr>
            <w:tcW w:w="1109" w:type="dxa"/>
            <w:vAlign w:val="center"/>
          </w:tcPr>
          <w:p w14:paraId="2064AA00" w14:textId="28C3DEEC" w:rsidR="00577A78" w:rsidRPr="00AB042D" w:rsidRDefault="00577A78" w:rsidP="00577A78">
            <w:pPr>
              <w:pStyle w:val="TableText"/>
              <w:jc w:val="center"/>
            </w:pPr>
            <w:r w:rsidRPr="00AE13D2">
              <w:rPr>
                <w:snapToGrid w:val="0"/>
                <w:szCs w:val="16"/>
              </w:rPr>
              <w:t>N/A</w:t>
            </w:r>
          </w:p>
        </w:tc>
        <w:tc>
          <w:tcPr>
            <w:tcW w:w="1058" w:type="dxa"/>
            <w:vAlign w:val="center"/>
          </w:tcPr>
          <w:p w14:paraId="50DA9060" w14:textId="7D4BD212" w:rsidR="00577A78" w:rsidRPr="00AB042D" w:rsidRDefault="00577A78" w:rsidP="00577A78">
            <w:pPr>
              <w:pStyle w:val="TableText"/>
              <w:jc w:val="center"/>
            </w:pPr>
            <w:r w:rsidRPr="00AE13D2">
              <w:rPr>
                <w:snapToGrid w:val="0"/>
                <w:szCs w:val="16"/>
              </w:rPr>
              <w:t>0</w:t>
            </w:r>
          </w:p>
        </w:tc>
        <w:tc>
          <w:tcPr>
            <w:tcW w:w="1058" w:type="dxa"/>
            <w:vAlign w:val="center"/>
          </w:tcPr>
          <w:p w14:paraId="6BE18C90" w14:textId="60C6E5ED" w:rsidR="00577A78" w:rsidRPr="00AB042D" w:rsidRDefault="00577A78" w:rsidP="00577A78">
            <w:pPr>
              <w:pStyle w:val="TableText"/>
              <w:jc w:val="center"/>
            </w:pPr>
            <w:r w:rsidRPr="00AE13D2">
              <w:rPr>
                <w:szCs w:val="16"/>
              </w:rPr>
              <w:t>13</w:t>
            </w:r>
          </w:p>
        </w:tc>
        <w:tc>
          <w:tcPr>
            <w:tcW w:w="1366" w:type="dxa"/>
            <w:vAlign w:val="center"/>
          </w:tcPr>
          <w:p w14:paraId="46DA5A69" w14:textId="79E1CBCB" w:rsidR="00577A78" w:rsidRPr="00AB042D" w:rsidRDefault="00577A78" w:rsidP="00577A78">
            <w:pPr>
              <w:pStyle w:val="TableText"/>
            </w:pPr>
            <w:r w:rsidRPr="00AE13D2">
              <w:rPr>
                <w:szCs w:val="16"/>
              </w:rPr>
              <w:t>This charge will still be used for market suspension events.</w:t>
            </w:r>
          </w:p>
        </w:tc>
      </w:tr>
      <w:tr w:rsidR="00917B16" w:rsidRPr="007B4C45" w14:paraId="6A0D389F" w14:textId="77777777" w:rsidTr="42E4821F">
        <w:tc>
          <w:tcPr>
            <w:tcW w:w="1309" w:type="dxa"/>
            <w:vAlign w:val="center"/>
          </w:tcPr>
          <w:p w14:paraId="5C2B227C" w14:textId="77777777" w:rsidR="00577A78" w:rsidRDefault="00577A78" w:rsidP="00577A78">
            <w:pPr>
              <w:pStyle w:val="TableText"/>
              <w:jc w:val="center"/>
            </w:pPr>
            <w:r>
              <w:t>170</w:t>
            </w:r>
          </w:p>
          <w:p w14:paraId="4B9789DC" w14:textId="7BF7A07C" w:rsidR="00681B62" w:rsidRDefault="00681B62" w:rsidP="00577A78">
            <w:pPr>
              <w:pStyle w:val="TableText"/>
              <w:jc w:val="center"/>
            </w:pPr>
            <w:r>
              <w:t>MRP retired</w:t>
            </w:r>
          </w:p>
        </w:tc>
        <w:tc>
          <w:tcPr>
            <w:tcW w:w="1323" w:type="dxa"/>
            <w:vAlign w:val="center"/>
          </w:tcPr>
          <w:p w14:paraId="0F90933E" w14:textId="2AA0DCFA" w:rsidR="00577A78" w:rsidRPr="00AE13D2" w:rsidRDefault="00577A78" w:rsidP="00577A78">
            <w:pPr>
              <w:pStyle w:val="TableText"/>
            </w:pPr>
            <w:r w:rsidRPr="00AE13D2">
              <w:t>Local Market Power Rebate</w:t>
            </w:r>
          </w:p>
        </w:tc>
        <w:tc>
          <w:tcPr>
            <w:tcW w:w="1395" w:type="dxa"/>
            <w:vAlign w:val="center"/>
          </w:tcPr>
          <w:p w14:paraId="386D6E97" w14:textId="784A3311" w:rsidR="00577A78" w:rsidRPr="00AB042D" w:rsidRDefault="00577A78" w:rsidP="00577A78">
            <w:pPr>
              <w:pStyle w:val="TableText"/>
            </w:pPr>
            <w:r w:rsidRPr="00AE13D2">
              <w:t>N/A</w:t>
            </w:r>
          </w:p>
        </w:tc>
        <w:tc>
          <w:tcPr>
            <w:tcW w:w="1062" w:type="dxa"/>
            <w:vAlign w:val="center"/>
          </w:tcPr>
          <w:p w14:paraId="5196019F" w14:textId="77777777" w:rsidR="00577A78" w:rsidRPr="00AE13D2" w:rsidRDefault="00577A78" w:rsidP="00577A78">
            <w:pPr>
              <w:pStyle w:val="TableText"/>
            </w:pPr>
            <w:r w:rsidRPr="00AE13D2">
              <w:t>9.4.8.2.2</w:t>
            </w:r>
          </w:p>
          <w:p w14:paraId="02C900B7" w14:textId="77777777" w:rsidR="00577A78" w:rsidRPr="00AE13D2" w:rsidRDefault="00577A78" w:rsidP="00577A78">
            <w:pPr>
              <w:pStyle w:val="TableText"/>
            </w:pPr>
            <w:r w:rsidRPr="00AE13D2">
              <w:t>9.4.8.2.3</w:t>
            </w:r>
          </w:p>
          <w:p w14:paraId="742D18AF" w14:textId="77777777" w:rsidR="00577A78" w:rsidRPr="00AE13D2" w:rsidRDefault="00577A78" w:rsidP="00577A78">
            <w:pPr>
              <w:pStyle w:val="TableText"/>
            </w:pPr>
            <w:r w:rsidRPr="00AE13D2">
              <w:t>9.3.8A.5</w:t>
            </w:r>
          </w:p>
          <w:p w14:paraId="0118F83A" w14:textId="77777777" w:rsidR="00577A78" w:rsidRPr="00AE13D2" w:rsidRDefault="00577A78" w:rsidP="00577A78">
            <w:pPr>
              <w:pStyle w:val="TableText"/>
            </w:pPr>
            <w:r w:rsidRPr="00AE13D2">
              <w:t>9.3.8A.6</w:t>
            </w:r>
          </w:p>
          <w:p w14:paraId="35F77CD9" w14:textId="77777777" w:rsidR="00577A78" w:rsidRPr="00AE13D2" w:rsidRDefault="00577A78" w:rsidP="00577A78">
            <w:pPr>
              <w:pStyle w:val="TableText"/>
            </w:pPr>
            <w:r w:rsidRPr="00AE13D2">
              <w:t>and</w:t>
            </w:r>
          </w:p>
          <w:p w14:paraId="5938721E" w14:textId="727D5803" w:rsidR="00577A78" w:rsidRPr="00AB042D" w:rsidRDefault="00577A78" w:rsidP="00577A78">
            <w:pPr>
              <w:pStyle w:val="TableText"/>
            </w:pPr>
            <w:r w:rsidRPr="00AE13D2">
              <w:t>Ch. 7, Appendix 7.6</w:t>
            </w:r>
          </w:p>
        </w:tc>
        <w:tc>
          <w:tcPr>
            <w:tcW w:w="5544" w:type="dxa"/>
            <w:vAlign w:val="center"/>
          </w:tcPr>
          <w:p w14:paraId="66251A61" w14:textId="4E544818" w:rsidR="00F11A58" w:rsidRPr="00013423" w:rsidRDefault="00F11A58" w:rsidP="00577A78">
            <w:pPr>
              <w:pStyle w:val="TableText"/>
              <w:rPr>
                <w:sz w:val="18"/>
                <w:szCs w:val="18"/>
                <w:lang w:val="de-DE"/>
              </w:rPr>
            </w:pPr>
            <w:r w:rsidRPr="00F11A58">
              <w:rPr>
                <w:noProof/>
                <w:color w:val="2B579A"/>
                <w:sz w:val="18"/>
                <w:szCs w:val="18"/>
                <w:shd w:val="clear" w:color="auto" w:fill="E6E6E6"/>
                <w:lang w:val="en-CA"/>
              </w:rPr>
              <w:drawing>
                <wp:inline distT="0" distB="0" distL="0" distR="0" wp14:anchorId="125EA606" wp14:editId="495631DD">
                  <wp:extent cx="3282696" cy="310896"/>
                  <wp:effectExtent l="0" t="0" r="0" b="0"/>
                  <wp:docPr id="629" name="Picture 629" descr="Local Market Power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282696" cy="310896"/>
                          </a:xfrm>
                          <a:prstGeom prst="rect">
                            <a:avLst/>
                          </a:prstGeom>
                        </pic:spPr>
                      </pic:pic>
                    </a:graphicData>
                  </a:graphic>
                </wp:inline>
              </w:drawing>
            </w:r>
          </w:p>
          <w:p w14:paraId="25EFA423" w14:textId="77777777" w:rsidR="00577A78" w:rsidRDefault="00577A78" w:rsidP="00577A78">
            <w:pPr>
              <w:pStyle w:val="TableText"/>
              <w:rPr>
                <w:szCs w:val="22"/>
              </w:rPr>
            </w:pPr>
          </w:p>
          <w:p w14:paraId="039D1783" w14:textId="388D75DE" w:rsidR="00577A78" w:rsidRPr="00AE13D2" w:rsidRDefault="00577A78" w:rsidP="00577A78">
            <w:pPr>
              <w:pStyle w:val="TableText"/>
              <w:rPr>
                <w:i/>
                <w:szCs w:val="22"/>
              </w:rPr>
            </w:pPr>
            <w:r w:rsidRPr="00AE13D2">
              <w:rPr>
                <w:szCs w:val="22"/>
              </w:rPr>
              <w:t xml:space="preserve">Where ‘c’ denotes </w:t>
            </w:r>
            <w:r w:rsidRPr="00AE13D2">
              <w:rPr>
                <w:i/>
                <w:szCs w:val="22"/>
              </w:rPr>
              <w:t>charge type</w:t>
            </w:r>
            <w:r w:rsidRPr="00AE13D2">
              <w:rPr>
                <w:szCs w:val="22"/>
              </w:rPr>
              <w:t xml:space="preserve"> 120 and that portion of </w:t>
            </w:r>
            <w:r w:rsidRPr="00AE13D2">
              <w:rPr>
                <w:i/>
                <w:szCs w:val="22"/>
              </w:rPr>
              <w:t>charge type</w:t>
            </w:r>
            <w:r w:rsidRPr="00AE13D2">
              <w:rPr>
                <w:szCs w:val="22"/>
              </w:rPr>
              <w:t xml:space="preserve"> 130 related to the IOG OFFSET </w:t>
            </w:r>
            <w:r w:rsidRPr="00AE13D2">
              <w:rPr>
                <w:i/>
                <w:szCs w:val="22"/>
              </w:rPr>
              <w:t>settlement amount.</w:t>
            </w:r>
          </w:p>
          <w:p w14:paraId="3C9BB77C" w14:textId="77777777" w:rsidR="00577A78" w:rsidRPr="00AE13D2" w:rsidRDefault="00577A78" w:rsidP="00577A78">
            <w:pPr>
              <w:pStyle w:val="TableText"/>
              <w:rPr>
                <w:szCs w:val="22"/>
              </w:rPr>
            </w:pPr>
            <w:r w:rsidRPr="00AE13D2">
              <w:rPr>
                <w:szCs w:val="22"/>
              </w:rPr>
              <w:t xml:space="preserve">Where ‘H’ is the set of all </w:t>
            </w:r>
            <w:r w:rsidRPr="00AE13D2">
              <w:rPr>
                <w:i/>
                <w:szCs w:val="22"/>
              </w:rPr>
              <w:t>settlement hours </w:t>
            </w:r>
            <w:r w:rsidRPr="00AE13D2">
              <w:rPr>
                <w:szCs w:val="22"/>
              </w:rPr>
              <w:t>‘h’ in the month.</w:t>
            </w:r>
          </w:p>
          <w:p w14:paraId="657ECBE0" w14:textId="3CDAE10B" w:rsidR="00577A78" w:rsidRPr="00AB042D" w:rsidRDefault="00577A78" w:rsidP="00577A78">
            <w:pPr>
              <w:pStyle w:val="TableText"/>
              <w:pageBreakBefore/>
              <w:rPr>
                <w:rFonts w:ascii="Symbol" w:hAnsi="Symbol"/>
                <w:sz w:val="18"/>
                <w:szCs w:val="18"/>
              </w:rPr>
            </w:pPr>
            <w:r w:rsidRPr="00AE13D2">
              <w:rPr>
                <w:szCs w:val="22"/>
              </w:rPr>
              <w:t xml:space="preserve">Where ‘T’ is the set of all </w:t>
            </w:r>
            <w:r w:rsidRPr="00AE13D2">
              <w:rPr>
                <w:i/>
                <w:szCs w:val="22"/>
              </w:rPr>
              <w:t>metering intervals</w:t>
            </w:r>
            <w:r w:rsidRPr="00AE13D2">
              <w:rPr>
                <w:szCs w:val="22"/>
              </w:rPr>
              <w:t xml:space="preserve"> ‘t’ in the set of all </w:t>
            </w:r>
            <w:r w:rsidRPr="00AE13D2">
              <w:rPr>
                <w:i/>
                <w:szCs w:val="22"/>
              </w:rPr>
              <w:t>settlement hours </w:t>
            </w:r>
            <w:r w:rsidRPr="00AE13D2">
              <w:rPr>
                <w:szCs w:val="22"/>
              </w:rPr>
              <w:t>‘H’.</w:t>
            </w:r>
          </w:p>
        </w:tc>
        <w:tc>
          <w:tcPr>
            <w:tcW w:w="1172" w:type="dxa"/>
            <w:vAlign w:val="center"/>
          </w:tcPr>
          <w:p w14:paraId="4C604E8E" w14:textId="33F84A66" w:rsidR="00577A78" w:rsidRPr="00AE13D2" w:rsidRDefault="00577A78" w:rsidP="00577A78">
            <w:pPr>
              <w:pStyle w:val="TableText"/>
              <w:jc w:val="center"/>
              <w:rPr>
                <w:szCs w:val="16"/>
              </w:rPr>
            </w:pPr>
            <w:r w:rsidRPr="00AE13D2">
              <w:t>Monthly</w:t>
            </w:r>
          </w:p>
        </w:tc>
        <w:tc>
          <w:tcPr>
            <w:tcW w:w="1103" w:type="dxa"/>
            <w:vAlign w:val="center"/>
          </w:tcPr>
          <w:p w14:paraId="25B272EE" w14:textId="574AF801" w:rsidR="00577A78" w:rsidRPr="00AE13D2" w:rsidRDefault="00577A78" w:rsidP="00577A78">
            <w:pPr>
              <w:pStyle w:val="TableText"/>
              <w:jc w:val="center"/>
              <w:rPr>
                <w:szCs w:val="16"/>
              </w:rPr>
            </w:pPr>
            <w:r w:rsidRPr="00AE13D2">
              <w:t>Due MP</w:t>
            </w:r>
          </w:p>
        </w:tc>
        <w:tc>
          <w:tcPr>
            <w:tcW w:w="1058" w:type="dxa"/>
            <w:vAlign w:val="center"/>
          </w:tcPr>
          <w:p w14:paraId="49EFEA07" w14:textId="72192D1B" w:rsidR="00577A78" w:rsidRPr="00AE13D2" w:rsidRDefault="00577A78" w:rsidP="00577A78">
            <w:pPr>
              <w:pStyle w:val="TableText"/>
              <w:jc w:val="center"/>
              <w:rPr>
                <w:snapToGrid w:val="0"/>
                <w:szCs w:val="16"/>
              </w:rPr>
            </w:pPr>
            <w:r w:rsidRPr="00AE13D2">
              <w:rPr>
                <w:snapToGrid w:val="0"/>
              </w:rPr>
              <w:t>13</w:t>
            </w:r>
          </w:p>
        </w:tc>
        <w:tc>
          <w:tcPr>
            <w:tcW w:w="1109" w:type="dxa"/>
            <w:vAlign w:val="center"/>
          </w:tcPr>
          <w:p w14:paraId="13F1F905" w14:textId="4AE4507B" w:rsidR="00577A78" w:rsidRPr="00AE13D2" w:rsidRDefault="00577A78" w:rsidP="00577A78">
            <w:pPr>
              <w:pStyle w:val="TableText"/>
              <w:jc w:val="center"/>
              <w:rPr>
                <w:snapToGrid w:val="0"/>
                <w:szCs w:val="16"/>
              </w:rPr>
            </w:pPr>
            <w:r w:rsidRPr="00AE13D2">
              <w:rPr>
                <w:snapToGrid w:val="0"/>
              </w:rPr>
              <w:t>N/A</w:t>
            </w:r>
          </w:p>
        </w:tc>
        <w:tc>
          <w:tcPr>
            <w:tcW w:w="1058" w:type="dxa"/>
            <w:vAlign w:val="center"/>
          </w:tcPr>
          <w:p w14:paraId="44EAEC90" w14:textId="33F05946" w:rsidR="00577A78" w:rsidRPr="00AE13D2" w:rsidRDefault="00577A78" w:rsidP="00577A78">
            <w:pPr>
              <w:pStyle w:val="TableText"/>
              <w:jc w:val="center"/>
              <w:rPr>
                <w:snapToGrid w:val="0"/>
                <w:szCs w:val="16"/>
              </w:rPr>
            </w:pPr>
            <w:r w:rsidRPr="00AE13D2">
              <w:rPr>
                <w:snapToGrid w:val="0"/>
              </w:rPr>
              <w:t>0</w:t>
            </w:r>
          </w:p>
        </w:tc>
        <w:tc>
          <w:tcPr>
            <w:tcW w:w="1058" w:type="dxa"/>
            <w:vAlign w:val="center"/>
          </w:tcPr>
          <w:p w14:paraId="03822F8D" w14:textId="269D9D0F" w:rsidR="00577A78" w:rsidRPr="00AE13D2" w:rsidRDefault="00577A78" w:rsidP="00577A78">
            <w:pPr>
              <w:pStyle w:val="TableText"/>
              <w:jc w:val="center"/>
              <w:rPr>
                <w:szCs w:val="16"/>
              </w:rPr>
            </w:pPr>
            <w:r w:rsidRPr="00AE13D2">
              <w:rPr>
                <w:szCs w:val="16"/>
              </w:rPr>
              <w:t>13</w:t>
            </w:r>
          </w:p>
        </w:tc>
        <w:tc>
          <w:tcPr>
            <w:tcW w:w="1366" w:type="dxa"/>
            <w:vAlign w:val="center"/>
          </w:tcPr>
          <w:p w14:paraId="3466E288" w14:textId="6C033AAE" w:rsidR="00577A78" w:rsidRPr="00AE13D2" w:rsidRDefault="00577A78" w:rsidP="00577A78">
            <w:pPr>
              <w:pStyle w:val="TableText"/>
              <w:rPr>
                <w:szCs w:val="16"/>
              </w:rPr>
            </w:pPr>
          </w:p>
        </w:tc>
      </w:tr>
      <w:tr w:rsidR="00917B16" w:rsidRPr="007B4C45" w14:paraId="6D71E1BE" w14:textId="77777777" w:rsidTr="42E4821F">
        <w:tc>
          <w:tcPr>
            <w:tcW w:w="1309" w:type="dxa"/>
            <w:vAlign w:val="center"/>
          </w:tcPr>
          <w:p w14:paraId="0130ED7C" w14:textId="5A78EC04" w:rsidR="00577A78" w:rsidRDefault="00577A78" w:rsidP="00577A78">
            <w:pPr>
              <w:pStyle w:val="TableText"/>
              <w:jc w:val="center"/>
            </w:pPr>
            <w:r>
              <w:t>171</w:t>
            </w:r>
          </w:p>
        </w:tc>
        <w:tc>
          <w:tcPr>
            <w:tcW w:w="1323" w:type="dxa"/>
            <w:vAlign w:val="center"/>
          </w:tcPr>
          <w:p w14:paraId="4D136BF0" w14:textId="076DFBC7" w:rsidR="00577A78" w:rsidRPr="00AE13D2" w:rsidRDefault="00577A78" w:rsidP="00577A78">
            <w:pPr>
              <w:pStyle w:val="TableText"/>
            </w:pPr>
            <w:r w:rsidRPr="00AE13D2">
              <w:t>Northern Industrial Electricity Rate Program Balancing Amount</w:t>
            </w:r>
          </w:p>
        </w:tc>
        <w:tc>
          <w:tcPr>
            <w:tcW w:w="1395" w:type="dxa"/>
            <w:vAlign w:val="center"/>
          </w:tcPr>
          <w:p w14:paraId="7D20B15F" w14:textId="2160B97E" w:rsidR="00577A78" w:rsidRPr="00AE13D2" w:rsidRDefault="00577A78" w:rsidP="00577A78">
            <w:pPr>
              <w:pStyle w:val="TableText"/>
            </w:pPr>
            <w:r w:rsidRPr="00AE13D2">
              <w:t>N/A</w:t>
            </w:r>
          </w:p>
        </w:tc>
        <w:tc>
          <w:tcPr>
            <w:tcW w:w="1062" w:type="dxa"/>
            <w:vAlign w:val="center"/>
          </w:tcPr>
          <w:p w14:paraId="6A419759" w14:textId="16B8D318" w:rsidR="00577A78" w:rsidRPr="00AE13D2" w:rsidRDefault="00577A78" w:rsidP="00577A78">
            <w:pPr>
              <w:pStyle w:val="TableText"/>
            </w:pPr>
            <w:r w:rsidRPr="00AE13D2">
              <w:t>N/A</w:t>
            </w:r>
          </w:p>
        </w:tc>
        <w:tc>
          <w:tcPr>
            <w:tcW w:w="5544" w:type="dxa"/>
            <w:vAlign w:val="center"/>
          </w:tcPr>
          <w:p w14:paraId="6AA3B771" w14:textId="155E0797" w:rsidR="005145FA" w:rsidRPr="003A6B63" w:rsidRDefault="005145FA" w:rsidP="005145FA">
            <w:pPr>
              <w:pStyle w:val="TableText"/>
              <w:rPr>
                <w:b/>
              </w:rPr>
            </w:pPr>
            <w:r w:rsidRPr="003A6B63">
              <w:rPr>
                <w:b/>
              </w:rPr>
              <w:t>** PROGRAM END APRIL 30, 2022</w:t>
            </w:r>
            <w:r>
              <w:rPr>
                <w:b/>
              </w:rPr>
              <w:t xml:space="preserve"> AND </w:t>
            </w:r>
            <w:r w:rsidRPr="003A6B63">
              <w:rPr>
                <w:b/>
              </w:rPr>
              <w:t xml:space="preserve">REPLACED BY NORTHERN ENERGY ADVANTAGE PROGRAM </w:t>
            </w:r>
            <w:r>
              <w:rPr>
                <w:b/>
              </w:rPr>
              <w:t xml:space="preserve">BALANCING </w:t>
            </w:r>
            <w:r w:rsidRPr="003A6B63">
              <w:rPr>
                <w:b/>
              </w:rPr>
              <w:t>AMOUNT UNDER THE SAME CHARGE TYPE **</w:t>
            </w:r>
          </w:p>
          <w:p w14:paraId="2823B778" w14:textId="38A3B540" w:rsidR="00577A78" w:rsidRDefault="005145FA" w:rsidP="00577A78">
            <w:pPr>
              <w:pStyle w:val="TableText"/>
              <w:spacing w:before="100" w:after="100"/>
              <w:rPr>
                <w:rFonts w:ascii="Symbol" w:hAnsi="Symbol"/>
                <w:sz w:val="18"/>
                <w:szCs w:val="18"/>
              </w:rPr>
            </w:pPr>
            <w:r w:rsidRPr="003A6B63" w:rsidDel="005145FA">
              <w:rPr>
                <w:b/>
              </w:rPr>
              <w:t xml:space="preserve"> </w:t>
            </w:r>
          </w:p>
          <w:p w14:paraId="6E05C5CE" w14:textId="66D43995" w:rsidR="005707AB" w:rsidRPr="00A21D32" w:rsidRDefault="005707AB" w:rsidP="00577A78">
            <w:pPr>
              <w:pStyle w:val="TableText"/>
              <w:spacing w:before="100" w:after="100"/>
              <w:rPr>
                <w:sz w:val="18"/>
                <w:szCs w:val="18"/>
              </w:rPr>
            </w:pPr>
            <w:r w:rsidRPr="005707AB">
              <w:rPr>
                <w:noProof/>
                <w:color w:val="2B579A"/>
                <w:sz w:val="18"/>
                <w:szCs w:val="18"/>
                <w:shd w:val="clear" w:color="auto" w:fill="E6E6E6"/>
                <w:lang w:val="en-CA"/>
              </w:rPr>
              <w:drawing>
                <wp:inline distT="0" distB="0" distL="0" distR="0" wp14:anchorId="76B1F83F" wp14:editId="6E93DC88">
                  <wp:extent cx="548640" cy="162689"/>
                  <wp:effectExtent l="0" t="0" r="3810" b="8890"/>
                  <wp:docPr id="630" name="Picture 630" descr="Northern Industrial Electricity Rat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a:srcRect t="11040"/>
                          <a:stretch/>
                        </pic:blipFill>
                        <pic:spPr bwMode="auto">
                          <a:xfrm>
                            <a:off x="0" y="0"/>
                            <a:ext cx="548640" cy="162689"/>
                          </a:xfrm>
                          <a:prstGeom prst="rect">
                            <a:avLst/>
                          </a:prstGeom>
                          <a:ln>
                            <a:noFill/>
                          </a:ln>
                          <a:extLst>
                            <a:ext uri="{53640926-AAD7-44D8-BBD7-CCE9431645EC}">
                              <a14:shadowObscured xmlns:a14="http://schemas.microsoft.com/office/drawing/2010/main"/>
                            </a:ext>
                          </a:extLst>
                        </pic:spPr>
                      </pic:pic>
                    </a:graphicData>
                  </a:graphic>
                </wp:inline>
              </w:drawing>
            </w:r>
          </w:p>
          <w:p w14:paraId="71582BB0" w14:textId="1471683A" w:rsidR="00577A78" w:rsidRPr="00013423" w:rsidRDefault="00577A78" w:rsidP="00577A78">
            <w:pPr>
              <w:pStyle w:val="TableText"/>
              <w:rPr>
                <w:sz w:val="18"/>
                <w:szCs w:val="18"/>
                <w:lang w:val="de-DE"/>
              </w:rPr>
            </w:pPr>
            <w:r w:rsidRPr="00AE13D2">
              <w:t xml:space="preserve">Where ‘k’ is part of a subset of eligible </w:t>
            </w:r>
            <w:r w:rsidRPr="00AE13D2">
              <w:rPr>
                <w:i/>
              </w:rPr>
              <w:t xml:space="preserve">market participants </w:t>
            </w:r>
            <w:r w:rsidRPr="00AE13D2">
              <w:t>‘k’.</w:t>
            </w:r>
          </w:p>
        </w:tc>
        <w:tc>
          <w:tcPr>
            <w:tcW w:w="1172" w:type="dxa"/>
            <w:vAlign w:val="center"/>
          </w:tcPr>
          <w:p w14:paraId="5E90F087" w14:textId="5DB826C6" w:rsidR="00577A78" w:rsidRPr="00AE13D2" w:rsidRDefault="00577A78" w:rsidP="00577A78">
            <w:pPr>
              <w:pStyle w:val="TableText"/>
              <w:jc w:val="center"/>
            </w:pPr>
            <w:r w:rsidRPr="00AE13D2">
              <w:rPr>
                <w:szCs w:val="16"/>
              </w:rPr>
              <w:t>Quarterly</w:t>
            </w:r>
          </w:p>
        </w:tc>
        <w:tc>
          <w:tcPr>
            <w:tcW w:w="1103" w:type="dxa"/>
            <w:vAlign w:val="center"/>
          </w:tcPr>
          <w:p w14:paraId="796852F7" w14:textId="7CB4727C" w:rsidR="00577A78" w:rsidRPr="00AE13D2"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3243CB76" w14:textId="31990937" w:rsidR="00577A78" w:rsidRPr="00AE13D2" w:rsidRDefault="00577A78" w:rsidP="00577A78">
            <w:pPr>
              <w:pStyle w:val="TableText"/>
              <w:jc w:val="center"/>
              <w:rPr>
                <w:snapToGrid w:val="0"/>
              </w:rPr>
            </w:pPr>
            <w:r w:rsidRPr="00AE13D2">
              <w:rPr>
                <w:snapToGrid w:val="0"/>
                <w:szCs w:val="16"/>
              </w:rPr>
              <w:t>0</w:t>
            </w:r>
          </w:p>
        </w:tc>
        <w:tc>
          <w:tcPr>
            <w:tcW w:w="1109" w:type="dxa"/>
            <w:vAlign w:val="center"/>
          </w:tcPr>
          <w:p w14:paraId="6DE13FE9" w14:textId="57035AB8"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755DC9DF" w14:textId="36BC3995"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2A167682" w14:textId="6DF9E2D1"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3ACD34DD" w14:textId="686DE1B6" w:rsidR="00577A78" w:rsidRDefault="00577A78" w:rsidP="00577A78">
            <w:pPr>
              <w:pStyle w:val="TableText"/>
              <w:rPr>
                <w:szCs w:val="16"/>
              </w:rPr>
            </w:pPr>
          </w:p>
        </w:tc>
      </w:tr>
      <w:tr w:rsidR="00917B16" w:rsidRPr="007B4C45" w14:paraId="1FBF38C4" w14:textId="77777777" w:rsidTr="42E4821F">
        <w:tc>
          <w:tcPr>
            <w:tcW w:w="1309" w:type="dxa"/>
            <w:vAlign w:val="center"/>
          </w:tcPr>
          <w:p w14:paraId="2DA23F03" w14:textId="77777777" w:rsidR="00577A78" w:rsidRDefault="00577A78" w:rsidP="00577A78">
            <w:pPr>
              <w:pStyle w:val="TableText"/>
              <w:jc w:val="center"/>
            </w:pPr>
            <w:r>
              <w:t>183</w:t>
            </w:r>
          </w:p>
          <w:p w14:paraId="2D7D45E2" w14:textId="2D25F79B" w:rsidR="00681B62" w:rsidRDefault="00681B62" w:rsidP="00577A78">
            <w:pPr>
              <w:pStyle w:val="TableText"/>
              <w:jc w:val="center"/>
            </w:pPr>
            <w:r>
              <w:t>MRP retired</w:t>
            </w:r>
          </w:p>
        </w:tc>
        <w:tc>
          <w:tcPr>
            <w:tcW w:w="1323" w:type="dxa"/>
            <w:vAlign w:val="center"/>
          </w:tcPr>
          <w:p w14:paraId="39EEBE74" w14:textId="63EC229C" w:rsidR="00577A78" w:rsidRPr="00AE13D2" w:rsidRDefault="00577A78" w:rsidP="00577A78">
            <w:pPr>
              <w:pStyle w:val="TableText"/>
            </w:pPr>
            <w:r w:rsidRPr="00AE13D2">
              <w:t>Generation Cost Guarantee Recovery Debit</w:t>
            </w:r>
          </w:p>
        </w:tc>
        <w:tc>
          <w:tcPr>
            <w:tcW w:w="1395" w:type="dxa"/>
            <w:vAlign w:val="center"/>
          </w:tcPr>
          <w:p w14:paraId="170D2955" w14:textId="74F8B95F" w:rsidR="00577A78" w:rsidRPr="00AE13D2" w:rsidRDefault="00577A78" w:rsidP="00577A78">
            <w:pPr>
              <w:pStyle w:val="TableText"/>
            </w:pPr>
            <w:r w:rsidRPr="00AE13D2">
              <w:t>N/A</w:t>
            </w:r>
          </w:p>
        </w:tc>
        <w:tc>
          <w:tcPr>
            <w:tcW w:w="1062" w:type="dxa"/>
            <w:vAlign w:val="center"/>
          </w:tcPr>
          <w:p w14:paraId="6EF75667" w14:textId="04EC77A3" w:rsidR="00577A78" w:rsidRPr="00AE13D2" w:rsidRDefault="00577A78" w:rsidP="00577A78">
            <w:pPr>
              <w:pStyle w:val="TableText"/>
            </w:pPr>
            <w:r w:rsidRPr="00AE13D2">
              <w:t>9.4.8.1.9</w:t>
            </w:r>
          </w:p>
        </w:tc>
        <w:tc>
          <w:tcPr>
            <w:tcW w:w="5544" w:type="dxa"/>
            <w:vAlign w:val="center"/>
          </w:tcPr>
          <w:p w14:paraId="1D7FA284" w14:textId="68EB3386" w:rsidR="005707AB" w:rsidRDefault="005707AB" w:rsidP="00577A78">
            <w:pPr>
              <w:pStyle w:val="TableText"/>
              <w:rPr>
                <w:sz w:val="18"/>
                <w:szCs w:val="18"/>
                <w:lang w:val="de-DE"/>
              </w:rPr>
            </w:pPr>
            <w:r w:rsidRPr="005707AB">
              <w:rPr>
                <w:noProof/>
                <w:color w:val="2B579A"/>
                <w:sz w:val="18"/>
                <w:szCs w:val="18"/>
                <w:shd w:val="clear" w:color="auto" w:fill="E6E6E6"/>
                <w:lang w:val="en-CA"/>
              </w:rPr>
              <w:drawing>
                <wp:inline distT="0" distB="0" distL="0" distR="0" wp14:anchorId="22249B36" wp14:editId="4621D4B2">
                  <wp:extent cx="3310128" cy="310896"/>
                  <wp:effectExtent l="0" t="0" r="5080" b="0"/>
                  <wp:docPr id="631" name="Picture 631" descr="Genera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310128" cy="310896"/>
                          </a:xfrm>
                          <a:prstGeom prst="rect">
                            <a:avLst/>
                          </a:prstGeom>
                        </pic:spPr>
                      </pic:pic>
                    </a:graphicData>
                  </a:graphic>
                </wp:inline>
              </w:drawing>
            </w:r>
          </w:p>
          <w:p w14:paraId="20BBB303" w14:textId="77777777" w:rsidR="00577A78" w:rsidRPr="00013423" w:rsidRDefault="00577A78" w:rsidP="00577A78">
            <w:pPr>
              <w:pStyle w:val="TableText"/>
              <w:rPr>
                <w:sz w:val="18"/>
                <w:szCs w:val="18"/>
                <w:lang w:val="de-DE"/>
              </w:rPr>
            </w:pPr>
          </w:p>
          <w:p w14:paraId="35B75DAA" w14:textId="267A77ED" w:rsidR="00577A78" w:rsidRPr="00AE13D2" w:rsidRDefault="00577A78" w:rsidP="00577A78">
            <w:pPr>
              <w:pStyle w:val="TableText"/>
            </w:pPr>
            <w:r w:rsidRPr="00AE13D2">
              <w:t>Where:</w:t>
            </w:r>
          </w:p>
          <w:p w14:paraId="5691001F" w14:textId="77777777" w:rsidR="00577A78" w:rsidRPr="00AE13D2" w:rsidRDefault="00577A78" w:rsidP="00577A78">
            <w:pPr>
              <w:pStyle w:val="TableText"/>
            </w:pPr>
            <w:r w:rsidRPr="00AE13D2">
              <w:t xml:space="preserve">‘C’ is the set of the following </w:t>
            </w:r>
            <w:r w:rsidRPr="00AE13D2">
              <w:rPr>
                <w:i/>
              </w:rPr>
              <w:t xml:space="preserve">charge types </w:t>
            </w:r>
            <w:r w:rsidRPr="00AE13D2">
              <w:t>‘c’ as follows</w:t>
            </w:r>
            <w:r w:rsidRPr="00AE13D2">
              <w:rPr>
                <w:i/>
              </w:rPr>
              <w:t>:</w:t>
            </w:r>
          </w:p>
          <w:p w14:paraId="13BE9C67" w14:textId="77777777" w:rsidR="00577A78" w:rsidRPr="00AE13D2" w:rsidRDefault="00577A78" w:rsidP="00577A78">
            <w:pPr>
              <w:pStyle w:val="TableText"/>
              <w:rPr>
                <w:b/>
                <w:szCs w:val="22"/>
              </w:rPr>
            </w:pPr>
            <w:r w:rsidRPr="00AE13D2">
              <w:rPr>
                <w:b/>
                <w:szCs w:val="22"/>
              </w:rPr>
              <w:t>133, 137</w:t>
            </w:r>
          </w:p>
          <w:p w14:paraId="1282C78E" w14:textId="77777777" w:rsidR="00577A78" w:rsidRPr="00AE13D2" w:rsidRDefault="00577A78" w:rsidP="00577A78">
            <w:pPr>
              <w:pStyle w:val="TableText"/>
            </w:pPr>
            <w:r w:rsidRPr="00AE13D2">
              <w:lastRenderedPageBreak/>
              <w:t xml:space="preserve">‘H’ is the set of all </w:t>
            </w:r>
            <w:r w:rsidRPr="00AE13D2">
              <w:rPr>
                <w:i/>
              </w:rPr>
              <w:t>settlement hours</w:t>
            </w:r>
            <w:r w:rsidRPr="00AE13D2">
              <w:t> ‘h’ in the month.</w:t>
            </w:r>
          </w:p>
          <w:p w14:paraId="21BA93EC" w14:textId="3E2E458A" w:rsidR="00577A78" w:rsidRPr="00013423" w:rsidRDefault="00577A78" w:rsidP="00577A78">
            <w:pPr>
              <w:pStyle w:val="TableText"/>
              <w:rPr>
                <w:sz w:val="18"/>
                <w:szCs w:val="18"/>
                <w:lang w:val="de-DE"/>
              </w:rPr>
            </w:pPr>
            <w:r w:rsidRPr="00AE13D2">
              <w:t xml:space="preserve">‘T’ is the set of all </w:t>
            </w:r>
            <w:r w:rsidRPr="00AE13D2">
              <w:rPr>
                <w:i/>
              </w:rPr>
              <w:t>metering intervals</w:t>
            </w:r>
            <w:r w:rsidRPr="00AE13D2">
              <w:t xml:space="preserve"> ‘t’ in the set of all </w:t>
            </w:r>
            <w:r w:rsidRPr="00AE13D2">
              <w:rPr>
                <w:i/>
              </w:rPr>
              <w:t>settlement hours</w:t>
            </w:r>
            <w:r w:rsidRPr="00AE13D2">
              <w:t> ‘H’.</w:t>
            </w:r>
          </w:p>
        </w:tc>
        <w:tc>
          <w:tcPr>
            <w:tcW w:w="1172" w:type="dxa"/>
            <w:vAlign w:val="center"/>
          </w:tcPr>
          <w:p w14:paraId="0DC98ACC" w14:textId="102E8665" w:rsidR="00577A78" w:rsidRPr="00AE13D2" w:rsidRDefault="00577A78" w:rsidP="00577A78">
            <w:pPr>
              <w:pStyle w:val="TableText"/>
              <w:jc w:val="center"/>
            </w:pPr>
            <w:r w:rsidRPr="00AE13D2">
              <w:lastRenderedPageBreak/>
              <w:t>Monthly</w:t>
            </w:r>
          </w:p>
        </w:tc>
        <w:tc>
          <w:tcPr>
            <w:tcW w:w="1103" w:type="dxa"/>
            <w:vAlign w:val="center"/>
          </w:tcPr>
          <w:p w14:paraId="07DE6138" w14:textId="722EDAF1" w:rsidR="00577A78" w:rsidRPr="00AE13D2" w:rsidRDefault="00577A78" w:rsidP="00577A78">
            <w:pPr>
              <w:pStyle w:val="TableText"/>
              <w:jc w:val="center"/>
            </w:pPr>
            <w:r w:rsidRPr="00A21D32">
              <w:t xml:space="preserve">Due </w:t>
            </w:r>
            <w:r w:rsidRPr="00A21D32">
              <w:rPr>
                <w:i/>
              </w:rPr>
              <w:t>IESO</w:t>
            </w:r>
          </w:p>
        </w:tc>
        <w:tc>
          <w:tcPr>
            <w:tcW w:w="1058" w:type="dxa"/>
            <w:vAlign w:val="center"/>
          </w:tcPr>
          <w:p w14:paraId="79446227" w14:textId="1BEAE87F" w:rsidR="00577A78" w:rsidRPr="00AE13D2" w:rsidRDefault="00577A78" w:rsidP="00577A78">
            <w:pPr>
              <w:pStyle w:val="TableText"/>
              <w:jc w:val="center"/>
              <w:rPr>
                <w:snapToGrid w:val="0"/>
              </w:rPr>
            </w:pPr>
            <w:r w:rsidRPr="00AE13D2">
              <w:rPr>
                <w:snapToGrid w:val="0"/>
              </w:rPr>
              <w:t>13</w:t>
            </w:r>
          </w:p>
        </w:tc>
        <w:tc>
          <w:tcPr>
            <w:tcW w:w="1109" w:type="dxa"/>
            <w:vAlign w:val="center"/>
          </w:tcPr>
          <w:p w14:paraId="4F7676F1" w14:textId="1DE60E2E" w:rsidR="00577A78" w:rsidRPr="00AE13D2" w:rsidRDefault="00577A78" w:rsidP="00577A78">
            <w:pPr>
              <w:pStyle w:val="TableText"/>
              <w:jc w:val="center"/>
              <w:rPr>
                <w:snapToGrid w:val="0"/>
              </w:rPr>
            </w:pPr>
            <w:r w:rsidRPr="00AE13D2">
              <w:rPr>
                <w:snapToGrid w:val="0"/>
              </w:rPr>
              <w:t>N/A</w:t>
            </w:r>
          </w:p>
        </w:tc>
        <w:tc>
          <w:tcPr>
            <w:tcW w:w="1058" w:type="dxa"/>
            <w:vAlign w:val="center"/>
          </w:tcPr>
          <w:p w14:paraId="0EBDD04C" w14:textId="1DBABD79" w:rsidR="00577A78" w:rsidRPr="00AE13D2" w:rsidRDefault="00577A78" w:rsidP="00577A78">
            <w:pPr>
              <w:pStyle w:val="TableText"/>
              <w:jc w:val="center"/>
              <w:rPr>
                <w:snapToGrid w:val="0"/>
              </w:rPr>
            </w:pPr>
            <w:r w:rsidRPr="00AE13D2">
              <w:rPr>
                <w:snapToGrid w:val="0"/>
              </w:rPr>
              <w:t xml:space="preserve">0 </w:t>
            </w:r>
          </w:p>
        </w:tc>
        <w:tc>
          <w:tcPr>
            <w:tcW w:w="1058" w:type="dxa"/>
            <w:vAlign w:val="center"/>
          </w:tcPr>
          <w:p w14:paraId="22ECB7CC" w14:textId="20039EBB" w:rsidR="00577A78" w:rsidRPr="00AE13D2" w:rsidRDefault="00577A78" w:rsidP="00577A78">
            <w:pPr>
              <w:pStyle w:val="TableText"/>
              <w:jc w:val="center"/>
              <w:rPr>
                <w:szCs w:val="16"/>
              </w:rPr>
            </w:pPr>
            <w:r w:rsidRPr="00AE13D2">
              <w:rPr>
                <w:szCs w:val="16"/>
              </w:rPr>
              <w:t>13</w:t>
            </w:r>
          </w:p>
        </w:tc>
        <w:tc>
          <w:tcPr>
            <w:tcW w:w="1366" w:type="dxa"/>
            <w:vAlign w:val="center"/>
          </w:tcPr>
          <w:p w14:paraId="6E53CBD2" w14:textId="06DB1993" w:rsidR="00577A78" w:rsidRDefault="00577A78" w:rsidP="00577A78">
            <w:pPr>
              <w:pStyle w:val="TableText"/>
              <w:rPr>
                <w:szCs w:val="16"/>
              </w:rPr>
            </w:pPr>
          </w:p>
        </w:tc>
      </w:tr>
      <w:tr w:rsidR="00917B16" w:rsidRPr="007B4C45" w14:paraId="3910FA72" w14:textId="77777777" w:rsidTr="42E4821F">
        <w:tc>
          <w:tcPr>
            <w:tcW w:w="1309" w:type="dxa"/>
            <w:vAlign w:val="center"/>
          </w:tcPr>
          <w:p w14:paraId="2CE3F0EA" w14:textId="34E66C72" w:rsidR="00577A78" w:rsidRDefault="00577A78" w:rsidP="00577A78">
            <w:pPr>
              <w:pStyle w:val="TableText"/>
              <w:jc w:val="center"/>
            </w:pPr>
            <w:r>
              <w:t>184</w:t>
            </w:r>
          </w:p>
        </w:tc>
        <w:tc>
          <w:tcPr>
            <w:tcW w:w="1323" w:type="dxa"/>
            <w:vAlign w:val="center"/>
          </w:tcPr>
          <w:p w14:paraId="3F9E1A8C" w14:textId="32F6E2EA" w:rsidR="00577A78" w:rsidRPr="00AE13D2" w:rsidRDefault="00577A78" w:rsidP="00577A78">
            <w:pPr>
              <w:pStyle w:val="TableText"/>
            </w:pPr>
            <w:bookmarkStart w:id="511" w:name="OLE_LINK7"/>
            <w:r w:rsidRPr="00AE13D2">
              <w:t>Demand Response Debit</w:t>
            </w:r>
            <w:bookmarkEnd w:id="511"/>
          </w:p>
        </w:tc>
        <w:tc>
          <w:tcPr>
            <w:tcW w:w="1395" w:type="dxa"/>
            <w:vAlign w:val="center"/>
          </w:tcPr>
          <w:p w14:paraId="2F6D4906" w14:textId="446BF9C2" w:rsidR="00577A78" w:rsidRPr="00AE13D2" w:rsidRDefault="00577A78" w:rsidP="00577A78">
            <w:pPr>
              <w:pStyle w:val="TableText"/>
            </w:pPr>
            <w:r w:rsidRPr="00AE13D2">
              <w:t>N/A</w:t>
            </w:r>
          </w:p>
        </w:tc>
        <w:tc>
          <w:tcPr>
            <w:tcW w:w="1062" w:type="dxa"/>
            <w:vAlign w:val="center"/>
          </w:tcPr>
          <w:p w14:paraId="7D595DA4" w14:textId="77777777" w:rsidR="00577A78" w:rsidRPr="00AE13D2" w:rsidRDefault="00577A78" w:rsidP="00577A78">
            <w:pPr>
              <w:pStyle w:val="TableText"/>
            </w:pPr>
            <w:r w:rsidRPr="00AE13D2">
              <w:t>9.4.7C</w:t>
            </w:r>
          </w:p>
          <w:p w14:paraId="686A586F" w14:textId="77777777" w:rsidR="00577A78" w:rsidRPr="00AE13D2" w:rsidRDefault="00577A78" w:rsidP="00577A78">
            <w:pPr>
              <w:pStyle w:val="TableText"/>
            </w:pPr>
          </w:p>
          <w:p w14:paraId="0E972EB2" w14:textId="52CF7DE7" w:rsidR="00577A78" w:rsidRPr="00AE13D2" w:rsidRDefault="00577A78" w:rsidP="00577A78">
            <w:pPr>
              <w:pStyle w:val="TableText"/>
            </w:pPr>
            <w:r w:rsidRPr="00AE13D2">
              <w:t>9.4.7F</w:t>
            </w:r>
          </w:p>
        </w:tc>
        <w:tc>
          <w:tcPr>
            <w:tcW w:w="5544" w:type="dxa"/>
            <w:vAlign w:val="center"/>
          </w:tcPr>
          <w:p w14:paraId="6F6AF128" w14:textId="7D9D07E0" w:rsidR="00815EC9" w:rsidRDefault="00815EC9" w:rsidP="00577A78">
            <w:pPr>
              <w:pStyle w:val="TableText"/>
              <w:rPr>
                <w:sz w:val="18"/>
                <w:szCs w:val="18"/>
                <w:lang w:val="de-DE"/>
              </w:rPr>
            </w:pPr>
            <w:r w:rsidRPr="00815EC9">
              <w:rPr>
                <w:noProof/>
                <w:color w:val="2B579A"/>
                <w:sz w:val="18"/>
                <w:szCs w:val="18"/>
                <w:shd w:val="clear" w:color="auto" w:fill="E6E6E6"/>
                <w:lang w:val="en-CA"/>
              </w:rPr>
              <w:drawing>
                <wp:inline distT="0" distB="0" distL="0" distR="0" wp14:anchorId="0C44128A" wp14:editId="7ED3EFB2">
                  <wp:extent cx="3255264" cy="301752"/>
                  <wp:effectExtent l="0" t="0" r="2540" b="3175"/>
                  <wp:docPr id="632" name="Picture 632" descr="Demand Respons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255264" cy="301752"/>
                          </a:xfrm>
                          <a:prstGeom prst="rect">
                            <a:avLst/>
                          </a:prstGeom>
                        </pic:spPr>
                      </pic:pic>
                    </a:graphicData>
                  </a:graphic>
                </wp:inline>
              </w:drawing>
            </w:r>
          </w:p>
          <w:p w14:paraId="78B6D9BF" w14:textId="77777777" w:rsidR="00577A78" w:rsidRPr="00A21D32" w:rsidRDefault="00577A78" w:rsidP="00577A78">
            <w:pPr>
              <w:pStyle w:val="TableText"/>
              <w:rPr>
                <w:sz w:val="18"/>
                <w:szCs w:val="18"/>
                <w:lang w:val="de-DE"/>
              </w:rPr>
            </w:pPr>
          </w:p>
          <w:p w14:paraId="58E70907" w14:textId="009189A4" w:rsidR="00577A78" w:rsidRPr="00013423" w:rsidRDefault="00577A78" w:rsidP="00577A78">
            <w:pPr>
              <w:pStyle w:val="TableText"/>
              <w:rPr>
                <w:sz w:val="18"/>
                <w:szCs w:val="18"/>
                <w:lang w:val="de-DE"/>
              </w:rPr>
            </w:pPr>
            <w:r w:rsidRPr="00AE13D2">
              <w:t xml:space="preserve">Where: ‘H’ is all </w:t>
            </w:r>
            <w:r w:rsidRPr="00AE13D2">
              <w:rPr>
                <w:i/>
              </w:rPr>
              <w:t>settlement hours</w:t>
            </w:r>
            <w:r w:rsidRPr="00AE13D2">
              <w:t xml:space="preserve"> ‘h’ during the </w:t>
            </w:r>
            <w:r w:rsidRPr="00AE13D2">
              <w:rPr>
                <w:i/>
              </w:rPr>
              <w:t>billing period</w:t>
            </w:r>
            <w:r w:rsidRPr="00AE13D2">
              <w:t>.</w:t>
            </w:r>
          </w:p>
        </w:tc>
        <w:tc>
          <w:tcPr>
            <w:tcW w:w="1172" w:type="dxa"/>
            <w:vAlign w:val="center"/>
          </w:tcPr>
          <w:p w14:paraId="32522B62" w14:textId="6A5A0ADA" w:rsidR="00577A78" w:rsidRPr="00AE13D2" w:rsidRDefault="00577A78" w:rsidP="00577A78">
            <w:pPr>
              <w:pStyle w:val="TableText"/>
              <w:jc w:val="center"/>
            </w:pPr>
            <w:r w:rsidRPr="00AE13D2">
              <w:t>Monthly</w:t>
            </w:r>
          </w:p>
        </w:tc>
        <w:tc>
          <w:tcPr>
            <w:tcW w:w="1103" w:type="dxa"/>
            <w:vAlign w:val="center"/>
          </w:tcPr>
          <w:p w14:paraId="15572047" w14:textId="1B5F48D5" w:rsidR="00577A78" w:rsidRPr="00A21D32" w:rsidRDefault="00577A78" w:rsidP="00577A78">
            <w:pPr>
              <w:pStyle w:val="TableText"/>
              <w:jc w:val="center"/>
            </w:pPr>
            <w:r w:rsidRPr="00AE13D2">
              <w:t>Either way</w:t>
            </w:r>
          </w:p>
        </w:tc>
        <w:tc>
          <w:tcPr>
            <w:tcW w:w="1058" w:type="dxa"/>
            <w:vAlign w:val="center"/>
          </w:tcPr>
          <w:p w14:paraId="4A7DF6D2" w14:textId="3179C715" w:rsidR="00577A78" w:rsidRPr="00AE13D2" w:rsidRDefault="00577A78" w:rsidP="00577A78">
            <w:pPr>
              <w:pStyle w:val="TableText"/>
              <w:jc w:val="center"/>
              <w:rPr>
                <w:snapToGrid w:val="0"/>
              </w:rPr>
            </w:pPr>
            <w:r w:rsidRPr="00AE13D2">
              <w:t>13</w:t>
            </w:r>
          </w:p>
        </w:tc>
        <w:tc>
          <w:tcPr>
            <w:tcW w:w="1109" w:type="dxa"/>
            <w:vAlign w:val="center"/>
          </w:tcPr>
          <w:p w14:paraId="5D72A483" w14:textId="27D730D8" w:rsidR="00577A78" w:rsidRPr="00AE13D2" w:rsidRDefault="00577A78" w:rsidP="00577A78">
            <w:pPr>
              <w:pStyle w:val="TableText"/>
              <w:jc w:val="center"/>
              <w:rPr>
                <w:snapToGrid w:val="0"/>
              </w:rPr>
            </w:pPr>
            <w:r w:rsidRPr="00AE13D2">
              <w:t>N/A</w:t>
            </w:r>
          </w:p>
        </w:tc>
        <w:tc>
          <w:tcPr>
            <w:tcW w:w="1058" w:type="dxa"/>
            <w:vAlign w:val="center"/>
          </w:tcPr>
          <w:p w14:paraId="121E27B5" w14:textId="05799B80" w:rsidR="00577A78" w:rsidRPr="00AE13D2" w:rsidRDefault="00577A78" w:rsidP="00577A78">
            <w:pPr>
              <w:pStyle w:val="TableText"/>
              <w:jc w:val="center"/>
              <w:rPr>
                <w:snapToGrid w:val="0"/>
              </w:rPr>
            </w:pPr>
            <w:r w:rsidRPr="00AE13D2">
              <w:t>0</w:t>
            </w:r>
          </w:p>
        </w:tc>
        <w:tc>
          <w:tcPr>
            <w:tcW w:w="1058" w:type="dxa"/>
            <w:vAlign w:val="center"/>
          </w:tcPr>
          <w:p w14:paraId="29E616BC" w14:textId="254F267D" w:rsidR="00577A78" w:rsidRPr="00AE13D2" w:rsidRDefault="00577A78" w:rsidP="00577A78">
            <w:pPr>
              <w:pStyle w:val="TableText"/>
              <w:jc w:val="center"/>
              <w:rPr>
                <w:szCs w:val="16"/>
              </w:rPr>
            </w:pPr>
            <w:r w:rsidRPr="00AE13D2">
              <w:rPr>
                <w:szCs w:val="16"/>
              </w:rPr>
              <w:t>5</w:t>
            </w:r>
          </w:p>
        </w:tc>
        <w:tc>
          <w:tcPr>
            <w:tcW w:w="1366" w:type="dxa"/>
            <w:vAlign w:val="center"/>
          </w:tcPr>
          <w:p w14:paraId="7B02E4D0" w14:textId="73E1B4EA" w:rsidR="00577A78" w:rsidRDefault="00577A78" w:rsidP="00577A78">
            <w:pPr>
              <w:pStyle w:val="TableText"/>
              <w:rPr>
                <w:szCs w:val="16"/>
              </w:rPr>
            </w:pPr>
            <w:r w:rsidRPr="004E73E2">
              <w:rPr>
                <w:szCs w:val="16"/>
              </w:rPr>
              <w:t xml:space="preserve">TDRP and ELRP suspended by the </w:t>
            </w:r>
            <w:r w:rsidRPr="004E73E2">
              <w:rPr>
                <w:i/>
                <w:szCs w:val="16"/>
              </w:rPr>
              <w:t>IESO</w:t>
            </w:r>
            <w:r w:rsidRPr="004E73E2">
              <w:rPr>
                <w:szCs w:val="16"/>
              </w:rPr>
              <w:t>.</w:t>
            </w:r>
          </w:p>
        </w:tc>
      </w:tr>
      <w:tr w:rsidR="00917B16" w:rsidRPr="007B4C45" w14:paraId="25280C12" w14:textId="77777777" w:rsidTr="42E4821F">
        <w:tc>
          <w:tcPr>
            <w:tcW w:w="1309" w:type="dxa"/>
            <w:vAlign w:val="center"/>
          </w:tcPr>
          <w:p w14:paraId="356ECDB5" w14:textId="6E4BD952" w:rsidR="00577A78" w:rsidRDefault="00577A78" w:rsidP="00577A78">
            <w:pPr>
              <w:pStyle w:val="TableText"/>
              <w:jc w:val="center"/>
            </w:pPr>
            <w:r>
              <w:t>190</w:t>
            </w:r>
          </w:p>
        </w:tc>
        <w:tc>
          <w:tcPr>
            <w:tcW w:w="1323" w:type="dxa"/>
            <w:vAlign w:val="center"/>
          </w:tcPr>
          <w:p w14:paraId="76D66900" w14:textId="6D56F875" w:rsidR="00577A78" w:rsidRPr="00AE13D2" w:rsidRDefault="00577A78" w:rsidP="00577A78">
            <w:pPr>
              <w:pStyle w:val="TableText"/>
            </w:pPr>
            <w:r w:rsidRPr="00AE13D2">
              <w:t>Fixed Energy Rate Balancing Amount</w:t>
            </w:r>
          </w:p>
        </w:tc>
        <w:tc>
          <w:tcPr>
            <w:tcW w:w="1395" w:type="dxa"/>
            <w:vAlign w:val="center"/>
          </w:tcPr>
          <w:p w14:paraId="1A872A73" w14:textId="3C86983D" w:rsidR="00577A78" w:rsidRPr="00AE13D2" w:rsidRDefault="00577A78" w:rsidP="00577A78">
            <w:pPr>
              <w:pStyle w:val="TableText"/>
            </w:pPr>
            <w:r w:rsidRPr="00AE13D2">
              <w:t>N/A</w:t>
            </w:r>
          </w:p>
        </w:tc>
        <w:tc>
          <w:tcPr>
            <w:tcW w:w="1062" w:type="dxa"/>
            <w:vAlign w:val="center"/>
          </w:tcPr>
          <w:p w14:paraId="4E744496" w14:textId="128B4031" w:rsidR="00577A78" w:rsidRPr="00AE13D2" w:rsidRDefault="00577A78" w:rsidP="00577A78">
            <w:pPr>
              <w:pStyle w:val="TableText"/>
            </w:pPr>
            <w:r w:rsidRPr="00AE13D2">
              <w:t>N/A</w:t>
            </w:r>
          </w:p>
        </w:tc>
        <w:tc>
          <w:tcPr>
            <w:tcW w:w="5544" w:type="dxa"/>
          </w:tcPr>
          <w:p w14:paraId="032A5E16" w14:textId="77777777" w:rsidR="00577A78" w:rsidRPr="00735C9F" w:rsidRDefault="00577A78" w:rsidP="00681B62">
            <w:pPr>
              <w:pStyle w:val="TableText"/>
              <w:rPr>
                <w:b/>
                <w:szCs w:val="22"/>
                <w:u w:val="single"/>
              </w:rPr>
            </w:pPr>
            <w:r w:rsidRPr="003A6B63">
              <w:rPr>
                <w:b/>
                <w:szCs w:val="22"/>
              </w:rPr>
              <w:t xml:space="preserve">** </w:t>
            </w:r>
            <w:r w:rsidRPr="00735C9F">
              <w:rPr>
                <w:b/>
                <w:i/>
                <w:szCs w:val="22"/>
                <w:u w:val="single"/>
              </w:rPr>
              <w:t>CHARGE TYPE</w:t>
            </w:r>
            <w:r w:rsidRPr="00735C9F">
              <w:rPr>
                <w:b/>
                <w:szCs w:val="22"/>
                <w:u w:val="single"/>
              </w:rPr>
              <w:t xml:space="preserve"> 190 REPLACED BY </w:t>
            </w:r>
            <w:r w:rsidRPr="00735C9F">
              <w:rPr>
                <w:b/>
                <w:i/>
                <w:szCs w:val="22"/>
                <w:u w:val="single"/>
              </w:rPr>
              <w:t>CHARGE TYPE</w:t>
            </w:r>
            <w:r w:rsidRPr="00735C9F">
              <w:rPr>
                <w:b/>
                <w:szCs w:val="22"/>
                <w:u w:val="single"/>
              </w:rPr>
              <w:t xml:space="preserve"> 192 EFFECTIVE JANUARY 1, 2005</w:t>
            </w:r>
            <w:r w:rsidRPr="003A6B63">
              <w:rPr>
                <w:b/>
                <w:szCs w:val="22"/>
              </w:rPr>
              <w:t xml:space="preserve"> **</w:t>
            </w:r>
          </w:p>
          <w:p w14:paraId="1EAFBFF9" w14:textId="61D7F2FA" w:rsidR="00815EC9" w:rsidRPr="00BA384F" w:rsidRDefault="00815EC9" w:rsidP="00681B62">
            <w:pPr>
              <w:pStyle w:val="TableText"/>
              <w:rPr>
                <w:sz w:val="18"/>
                <w:szCs w:val="18"/>
              </w:rPr>
            </w:pPr>
            <w:r w:rsidRPr="00815EC9">
              <w:rPr>
                <w:noProof/>
                <w:color w:val="2B579A"/>
                <w:sz w:val="18"/>
                <w:szCs w:val="18"/>
                <w:shd w:val="clear" w:color="auto" w:fill="E6E6E6"/>
                <w:lang w:val="en-CA"/>
              </w:rPr>
              <w:drawing>
                <wp:inline distT="0" distB="0" distL="0" distR="0" wp14:anchorId="34913CAF" wp14:editId="65CF73A9">
                  <wp:extent cx="676656" cy="164592"/>
                  <wp:effectExtent l="0" t="0" r="0" b="6985"/>
                  <wp:docPr id="635" name="Picture 635" descr="Fixed Energy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76656" cy="164592"/>
                          </a:xfrm>
                          <a:prstGeom prst="rect">
                            <a:avLst/>
                          </a:prstGeom>
                        </pic:spPr>
                      </pic:pic>
                    </a:graphicData>
                  </a:graphic>
                </wp:inline>
              </w:drawing>
            </w:r>
          </w:p>
          <w:p w14:paraId="379FE52E" w14:textId="77777777" w:rsidR="00577A78" w:rsidRPr="00735C9F" w:rsidRDefault="00577A78" w:rsidP="00681B62">
            <w:pPr>
              <w:pStyle w:val="TableText"/>
              <w:rPr>
                <w:szCs w:val="22"/>
              </w:rPr>
            </w:pPr>
            <w:r w:rsidRPr="00735C9F">
              <w:rPr>
                <w:szCs w:val="22"/>
              </w:rPr>
              <w:t>Where:</w:t>
            </w:r>
          </w:p>
          <w:p w14:paraId="5D77FAEB" w14:textId="0C27E5E1" w:rsidR="00577A78" w:rsidRPr="006410A4" w:rsidRDefault="00577A78" w:rsidP="00681B62">
            <w:pPr>
              <w:pStyle w:val="TableText"/>
              <w:pageBreakBefore/>
              <w:rPr>
                <w:rFonts w:ascii="Symbol" w:hAnsi="Symbol"/>
                <w:sz w:val="18"/>
                <w:szCs w:val="18"/>
              </w:rPr>
            </w:pPr>
            <w:r w:rsidRPr="00735C9F">
              <w:rPr>
                <w:szCs w:val="22"/>
              </w:rPr>
              <w:t xml:space="preserve">‘H’ is all </w:t>
            </w:r>
            <w:r w:rsidRPr="00735C9F">
              <w:rPr>
                <w:i/>
                <w:szCs w:val="22"/>
              </w:rPr>
              <w:t>settlement hours</w:t>
            </w:r>
            <w:r w:rsidRPr="00735C9F">
              <w:rPr>
                <w:szCs w:val="22"/>
              </w:rPr>
              <w:t xml:space="preserve"> ‘h’ during the </w:t>
            </w:r>
            <w:r w:rsidRPr="00735C9F">
              <w:rPr>
                <w:i/>
                <w:szCs w:val="22"/>
              </w:rPr>
              <w:t>trading day</w:t>
            </w:r>
            <w:r w:rsidRPr="00735C9F">
              <w:rPr>
                <w:szCs w:val="22"/>
              </w:rPr>
              <w:t xml:space="preserve"> for all </w:t>
            </w:r>
            <w:r w:rsidRPr="00735C9F">
              <w:rPr>
                <w:i/>
                <w:szCs w:val="22"/>
              </w:rPr>
              <w:t>trading days</w:t>
            </w:r>
            <w:r w:rsidRPr="00735C9F">
              <w:rPr>
                <w:szCs w:val="22"/>
              </w:rPr>
              <w:t xml:space="preserve"> during the interim period beginning December 1, 2002.</w:t>
            </w:r>
          </w:p>
        </w:tc>
        <w:tc>
          <w:tcPr>
            <w:tcW w:w="1172" w:type="dxa"/>
            <w:vAlign w:val="center"/>
          </w:tcPr>
          <w:p w14:paraId="71AA9A90" w14:textId="77777777" w:rsidR="00577A78" w:rsidRPr="00AE13D2" w:rsidRDefault="00577A78" w:rsidP="00577A78">
            <w:pPr>
              <w:pStyle w:val="TableText"/>
              <w:jc w:val="center"/>
              <w:rPr>
                <w:szCs w:val="16"/>
              </w:rPr>
            </w:pPr>
            <w:r w:rsidRPr="00AE13D2">
              <w:rPr>
                <w:szCs w:val="16"/>
              </w:rPr>
              <w:t>Hourly</w:t>
            </w:r>
          </w:p>
          <w:p w14:paraId="5EE1EDB3" w14:textId="5BEC7F15" w:rsidR="00577A78" w:rsidRPr="00AE13D2" w:rsidRDefault="00577A78" w:rsidP="00577A78">
            <w:pPr>
              <w:pStyle w:val="TableText"/>
              <w:jc w:val="center"/>
              <w:rPr>
                <w:szCs w:val="16"/>
              </w:rPr>
            </w:pPr>
            <w:r w:rsidRPr="00AE13D2">
              <w:rPr>
                <w:szCs w:val="16"/>
              </w:rPr>
              <w:t xml:space="preserve">(type ‘DP’ records only.  </w:t>
            </w:r>
            <w:r w:rsidR="006676ED">
              <w:rPr>
                <w:szCs w:val="16"/>
              </w:rPr>
              <w:t>Refer to</w:t>
            </w:r>
            <w:r w:rsidRPr="00AE13D2">
              <w:rPr>
                <w:szCs w:val="16"/>
              </w:rPr>
              <w:t xml:space="preserve">: </w:t>
            </w:r>
            <w:hyperlink r:id="rId497" w:history="1">
              <w:r w:rsidR="004B575D" w:rsidRPr="002C2335">
                <w:rPr>
                  <w:rStyle w:val="Hyperlink"/>
                  <w:szCs w:val="16"/>
                </w:rPr>
                <w:t>Format Spec</w:t>
              </w:r>
              <w:r w:rsidR="004B575D">
                <w:rPr>
                  <w:rStyle w:val="Hyperlink"/>
                  <w:szCs w:val="16"/>
                </w:rPr>
                <w:t>ifications</w:t>
              </w:r>
              <w:r w:rsidR="004B575D" w:rsidRPr="002C2335">
                <w:rPr>
                  <w:rStyle w:val="Hyperlink"/>
                  <w:szCs w:val="16"/>
                </w:rPr>
                <w:t xml:space="preserve"> for Settlement Statement Files and Data Files</w:t>
              </w:r>
            </w:hyperlink>
            <w:r w:rsidR="004B575D" w:rsidRPr="00AE13D2">
              <w:rPr>
                <w:szCs w:val="16"/>
              </w:rPr>
              <w:t xml:space="preserve"> </w:t>
            </w:r>
            <w:r w:rsidRPr="00AE13D2">
              <w:rPr>
                <w:szCs w:val="16"/>
              </w:rPr>
              <w:t>for further details)</w:t>
            </w:r>
          </w:p>
        </w:tc>
        <w:tc>
          <w:tcPr>
            <w:tcW w:w="1103" w:type="dxa"/>
            <w:vAlign w:val="center"/>
          </w:tcPr>
          <w:p w14:paraId="1C68CE30" w14:textId="3019B577" w:rsidR="00577A78" w:rsidRPr="00AE13D2" w:rsidRDefault="00577A78" w:rsidP="00577A78">
            <w:pPr>
              <w:pStyle w:val="TableText"/>
              <w:jc w:val="center"/>
              <w:rPr>
                <w:szCs w:val="16"/>
              </w:rPr>
            </w:pPr>
            <w:r w:rsidRPr="00AE13D2">
              <w:rPr>
                <w:szCs w:val="16"/>
              </w:rPr>
              <w:t>Either Way</w:t>
            </w:r>
          </w:p>
        </w:tc>
        <w:tc>
          <w:tcPr>
            <w:tcW w:w="1058" w:type="dxa"/>
            <w:vAlign w:val="center"/>
          </w:tcPr>
          <w:p w14:paraId="7BBAB8F6" w14:textId="65535C36" w:rsidR="00577A78" w:rsidRPr="00AE13D2" w:rsidRDefault="00577A78" w:rsidP="00577A78">
            <w:pPr>
              <w:pStyle w:val="TableText"/>
              <w:jc w:val="center"/>
              <w:rPr>
                <w:szCs w:val="16"/>
              </w:rPr>
            </w:pPr>
            <w:r w:rsidRPr="00AE13D2">
              <w:rPr>
                <w:szCs w:val="16"/>
              </w:rPr>
              <w:t>N/A</w:t>
            </w:r>
          </w:p>
        </w:tc>
        <w:tc>
          <w:tcPr>
            <w:tcW w:w="1109" w:type="dxa"/>
            <w:vAlign w:val="center"/>
          </w:tcPr>
          <w:p w14:paraId="4556B80B" w14:textId="4A05767B" w:rsidR="00577A78" w:rsidRPr="00AE13D2" w:rsidRDefault="00577A78" w:rsidP="00577A78">
            <w:pPr>
              <w:pStyle w:val="TableText"/>
              <w:jc w:val="center"/>
              <w:rPr>
                <w:szCs w:val="16"/>
              </w:rPr>
            </w:pPr>
            <w:r w:rsidRPr="00AE13D2">
              <w:rPr>
                <w:szCs w:val="16"/>
              </w:rPr>
              <w:t>N/A</w:t>
            </w:r>
          </w:p>
        </w:tc>
        <w:tc>
          <w:tcPr>
            <w:tcW w:w="1058" w:type="dxa"/>
            <w:vAlign w:val="center"/>
          </w:tcPr>
          <w:p w14:paraId="2ADF4F72" w14:textId="4E9F37FB" w:rsidR="00577A78" w:rsidRPr="00AE13D2" w:rsidRDefault="00577A78" w:rsidP="00577A78">
            <w:pPr>
              <w:pStyle w:val="TableText"/>
              <w:jc w:val="center"/>
              <w:rPr>
                <w:szCs w:val="16"/>
              </w:rPr>
            </w:pPr>
            <w:r w:rsidRPr="00AE13D2">
              <w:rPr>
                <w:szCs w:val="16"/>
              </w:rPr>
              <w:t>N/A</w:t>
            </w:r>
          </w:p>
        </w:tc>
        <w:tc>
          <w:tcPr>
            <w:tcW w:w="1058" w:type="dxa"/>
            <w:vAlign w:val="center"/>
          </w:tcPr>
          <w:p w14:paraId="53F78CE6" w14:textId="4D337638" w:rsidR="00577A78" w:rsidRPr="00AE13D2" w:rsidRDefault="00577A78" w:rsidP="00577A78">
            <w:pPr>
              <w:pStyle w:val="TableText"/>
              <w:jc w:val="center"/>
              <w:rPr>
                <w:szCs w:val="16"/>
              </w:rPr>
            </w:pPr>
            <w:r w:rsidRPr="00AE13D2">
              <w:rPr>
                <w:szCs w:val="16"/>
              </w:rPr>
              <w:t>N/A</w:t>
            </w:r>
          </w:p>
        </w:tc>
        <w:tc>
          <w:tcPr>
            <w:tcW w:w="1366" w:type="dxa"/>
            <w:vAlign w:val="center"/>
          </w:tcPr>
          <w:p w14:paraId="5AE52E24" w14:textId="497D7DB1"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5D9EC285" w14:textId="77777777" w:rsidTr="42E4821F">
        <w:tc>
          <w:tcPr>
            <w:tcW w:w="1309" w:type="dxa"/>
            <w:vAlign w:val="center"/>
          </w:tcPr>
          <w:p w14:paraId="066E3B35" w14:textId="0418E107" w:rsidR="00577A78" w:rsidRDefault="00577A78" w:rsidP="00577A78">
            <w:pPr>
              <w:pStyle w:val="TableText"/>
              <w:jc w:val="center"/>
            </w:pPr>
            <w:r>
              <w:t>191</w:t>
            </w:r>
          </w:p>
        </w:tc>
        <w:tc>
          <w:tcPr>
            <w:tcW w:w="1323" w:type="dxa"/>
            <w:vAlign w:val="center"/>
          </w:tcPr>
          <w:p w14:paraId="4DE2130E" w14:textId="0E993937" w:rsidR="00577A78" w:rsidRPr="00AE13D2" w:rsidRDefault="00577A78" w:rsidP="00577A78">
            <w:pPr>
              <w:pStyle w:val="TableText"/>
            </w:pPr>
            <w:bookmarkStart w:id="512" w:name="OLE_LINK9"/>
            <w:r w:rsidRPr="00AE13D2">
              <w:t>Fixed Wholesale Charge Rate Balancing Amount</w:t>
            </w:r>
            <w:bookmarkEnd w:id="512"/>
          </w:p>
        </w:tc>
        <w:tc>
          <w:tcPr>
            <w:tcW w:w="1395" w:type="dxa"/>
            <w:vAlign w:val="center"/>
          </w:tcPr>
          <w:p w14:paraId="7501DFC4" w14:textId="2734A6E8" w:rsidR="00577A78" w:rsidRPr="00AE13D2" w:rsidRDefault="00577A78" w:rsidP="00577A78">
            <w:pPr>
              <w:pStyle w:val="TableText"/>
            </w:pPr>
            <w:r w:rsidRPr="00AE13D2">
              <w:t>N/A</w:t>
            </w:r>
          </w:p>
        </w:tc>
        <w:tc>
          <w:tcPr>
            <w:tcW w:w="1062" w:type="dxa"/>
            <w:vAlign w:val="center"/>
          </w:tcPr>
          <w:p w14:paraId="63F260AE" w14:textId="29F3E767" w:rsidR="00577A78" w:rsidRPr="00AE13D2" w:rsidRDefault="00577A78" w:rsidP="00577A78">
            <w:pPr>
              <w:pStyle w:val="TableText"/>
            </w:pPr>
            <w:r w:rsidRPr="00AE13D2">
              <w:t>N/A</w:t>
            </w:r>
          </w:p>
        </w:tc>
        <w:tc>
          <w:tcPr>
            <w:tcW w:w="5544" w:type="dxa"/>
            <w:vAlign w:val="center"/>
          </w:tcPr>
          <w:p w14:paraId="0D011B16" w14:textId="77777777" w:rsidR="00577A78" w:rsidRPr="00735C9F" w:rsidRDefault="00577A78" w:rsidP="00577A78">
            <w:pPr>
              <w:pStyle w:val="TableText"/>
              <w:rPr>
                <w:b/>
                <w:szCs w:val="22"/>
                <w:u w:val="single"/>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191 END MARCH 31, 2005</w:t>
            </w:r>
            <w:r w:rsidRPr="003A6B63">
              <w:rPr>
                <w:b/>
                <w:szCs w:val="22"/>
              </w:rPr>
              <w:t xml:space="preserve"> **</w:t>
            </w:r>
          </w:p>
          <w:p w14:paraId="4A1102D9" w14:textId="55BF2E67" w:rsidR="00815EC9" w:rsidRPr="00BA384F" w:rsidRDefault="00815EC9" w:rsidP="00577A78">
            <w:pPr>
              <w:pStyle w:val="TableText"/>
              <w:rPr>
                <w:sz w:val="18"/>
                <w:szCs w:val="18"/>
              </w:rPr>
            </w:pPr>
            <w:r w:rsidRPr="00815EC9">
              <w:rPr>
                <w:noProof/>
                <w:color w:val="2B579A"/>
                <w:sz w:val="18"/>
                <w:szCs w:val="18"/>
                <w:shd w:val="clear" w:color="auto" w:fill="E6E6E6"/>
                <w:lang w:val="en-CA"/>
              </w:rPr>
              <w:drawing>
                <wp:inline distT="0" distB="0" distL="0" distR="0" wp14:anchorId="22641271" wp14:editId="14AE28F4">
                  <wp:extent cx="704088" cy="210312"/>
                  <wp:effectExtent l="0" t="0" r="1270" b="0"/>
                  <wp:docPr id="636" name="Picture 636" descr="Fixed Wholesale Charge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704088" cy="210312"/>
                          </a:xfrm>
                          <a:prstGeom prst="rect">
                            <a:avLst/>
                          </a:prstGeom>
                        </pic:spPr>
                      </pic:pic>
                    </a:graphicData>
                  </a:graphic>
                </wp:inline>
              </w:drawing>
            </w:r>
          </w:p>
          <w:p w14:paraId="58E31434" w14:textId="77777777" w:rsidR="00577A78" w:rsidRDefault="00577A78" w:rsidP="00577A78">
            <w:pPr>
              <w:pStyle w:val="TableText"/>
            </w:pPr>
          </w:p>
          <w:p w14:paraId="7A2E536E" w14:textId="66795C9E" w:rsidR="00577A78" w:rsidRPr="00735C9F" w:rsidRDefault="00577A78" w:rsidP="00577A78">
            <w:pPr>
              <w:pStyle w:val="TableText"/>
            </w:pPr>
            <w:r w:rsidRPr="00735C9F">
              <w:t>Where:</w:t>
            </w:r>
          </w:p>
          <w:p w14:paraId="6473E46D" w14:textId="5E438CD5" w:rsidR="00577A78" w:rsidRPr="006410A4" w:rsidRDefault="00577A78" w:rsidP="00577A78">
            <w:pPr>
              <w:pStyle w:val="TableText"/>
              <w:pageBreakBefore/>
              <w:rPr>
                <w:rFonts w:ascii="Symbol" w:hAnsi="Symbol"/>
                <w:sz w:val="18"/>
                <w:szCs w:val="18"/>
              </w:rPr>
            </w:pPr>
            <w:r w:rsidRPr="00735C9F">
              <w:t xml:space="preserve">‘H’ is all </w:t>
            </w:r>
            <w:r w:rsidRPr="00735C9F">
              <w:rPr>
                <w:i/>
              </w:rPr>
              <w:t>settlement hours</w:t>
            </w:r>
            <w:r w:rsidRPr="00735C9F">
              <w:t xml:space="preserve"> ‘h’ during the </w:t>
            </w:r>
            <w:r w:rsidRPr="00735C9F">
              <w:rPr>
                <w:i/>
              </w:rPr>
              <w:t>billing period</w:t>
            </w:r>
            <w:r w:rsidRPr="00735C9F">
              <w:t>.</w:t>
            </w:r>
          </w:p>
        </w:tc>
        <w:tc>
          <w:tcPr>
            <w:tcW w:w="1172" w:type="dxa"/>
            <w:vAlign w:val="center"/>
          </w:tcPr>
          <w:p w14:paraId="4D0F150B" w14:textId="607EBA8B" w:rsidR="00577A78" w:rsidRPr="00AE13D2" w:rsidRDefault="00577A78" w:rsidP="00577A78">
            <w:pPr>
              <w:pStyle w:val="TableText"/>
              <w:jc w:val="center"/>
              <w:rPr>
                <w:szCs w:val="16"/>
              </w:rPr>
            </w:pPr>
            <w:r w:rsidRPr="00AE13D2">
              <w:rPr>
                <w:szCs w:val="16"/>
              </w:rPr>
              <w:t>Monthly</w:t>
            </w:r>
          </w:p>
        </w:tc>
        <w:tc>
          <w:tcPr>
            <w:tcW w:w="1103" w:type="dxa"/>
            <w:vAlign w:val="center"/>
          </w:tcPr>
          <w:p w14:paraId="56A732F7" w14:textId="78C7474D" w:rsidR="00577A78" w:rsidRPr="00AE13D2" w:rsidRDefault="00577A78" w:rsidP="00577A78">
            <w:pPr>
              <w:pStyle w:val="TableText"/>
              <w:jc w:val="center"/>
              <w:rPr>
                <w:szCs w:val="16"/>
              </w:rPr>
            </w:pPr>
            <w:r w:rsidRPr="00AE13D2">
              <w:rPr>
                <w:szCs w:val="16"/>
              </w:rPr>
              <w:t>Either Way</w:t>
            </w:r>
          </w:p>
        </w:tc>
        <w:tc>
          <w:tcPr>
            <w:tcW w:w="1058" w:type="dxa"/>
            <w:vAlign w:val="center"/>
          </w:tcPr>
          <w:p w14:paraId="675B241D" w14:textId="100748E4" w:rsidR="00577A78" w:rsidRPr="00AE13D2" w:rsidRDefault="00577A78" w:rsidP="00577A78">
            <w:pPr>
              <w:pStyle w:val="TableText"/>
              <w:jc w:val="center"/>
              <w:rPr>
                <w:szCs w:val="16"/>
              </w:rPr>
            </w:pPr>
            <w:r w:rsidRPr="00AE13D2">
              <w:rPr>
                <w:szCs w:val="16"/>
              </w:rPr>
              <w:t>N/A</w:t>
            </w:r>
          </w:p>
        </w:tc>
        <w:tc>
          <w:tcPr>
            <w:tcW w:w="1109" w:type="dxa"/>
            <w:vAlign w:val="center"/>
          </w:tcPr>
          <w:p w14:paraId="2E856C70" w14:textId="0284064F" w:rsidR="00577A78" w:rsidRPr="00AE13D2" w:rsidRDefault="00577A78" w:rsidP="00577A78">
            <w:pPr>
              <w:pStyle w:val="TableText"/>
              <w:jc w:val="center"/>
              <w:rPr>
                <w:szCs w:val="16"/>
              </w:rPr>
            </w:pPr>
            <w:r w:rsidRPr="00AE13D2">
              <w:rPr>
                <w:szCs w:val="16"/>
              </w:rPr>
              <w:t>N/A</w:t>
            </w:r>
          </w:p>
        </w:tc>
        <w:tc>
          <w:tcPr>
            <w:tcW w:w="1058" w:type="dxa"/>
            <w:vAlign w:val="center"/>
          </w:tcPr>
          <w:p w14:paraId="4F9DE0D9" w14:textId="1DF2B003" w:rsidR="00577A78" w:rsidRPr="00AE13D2" w:rsidRDefault="00577A78" w:rsidP="00577A78">
            <w:pPr>
              <w:pStyle w:val="TableText"/>
              <w:jc w:val="center"/>
              <w:rPr>
                <w:szCs w:val="16"/>
              </w:rPr>
            </w:pPr>
            <w:r w:rsidRPr="00AE13D2">
              <w:rPr>
                <w:szCs w:val="16"/>
              </w:rPr>
              <w:t>N/A</w:t>
            </w:r>
          </w:p>
        </w:tc>
        <w:tc>
          <w:tcPr>
            <w:tcW w:w="1058" w:type="dxa"/>
            <w:vAlign w:val="center"/>
          </w:tcPr>
          <w:p w14:paraId="76C7CEB4" w14:textId="0257161F" w:rsidR="00577A78" w:rsidRPr="00AE13D2" w:rsidRDefault="00577A78" w:rsidP="00577A78">
            <w:pPr>
              <w:pStyle w:val="TableText"/>
              <w:jc w:val="center"/>
              <w:rPr>
                <w:szCs w:val="16"/>
              </w:rPr>
            </w:pPr>
            <w:r w:rsidRPr="00AE13D2">
              <w:rPr>
                <w:szCs w:val="16"/>
              </w:rPr>
              <w:t>N/A</w:t>
            </w:r>
          </w:p>
        </w:tc>
        <w:tc>
          <w:tcPr>
            <w:tcW w:w="1366" w:type="dxa"/>
            <w:vAlign w:val="center"/>
          </w:tcPr>
          <w:p w14:paraId="6A51C27A" w14:textId="2D5A8123"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018EFEE3" w14:textId="77777777" w:rsidTr="42E4821F">
        <w:tc>
          <w:tcPr>
            <w:tcW w:w="1309" w:type="dxa"/>
            <w:vAlign w:val="center"/>
          </w:tcPr>
          <w:p w14:paraId="06F464FB" w14:textId="6E577CC5" w:rsidR="00577A78" w:rsidRDefault="00577A78" w:rsidP="00577A78">
            <w:pPr>
              <w:pStyle w:val="TableText"/>
              <w:jc w:val="center"/>
            </w:pPr>
            <w:r>
              <w:t>198</w:t>
            </w:r>
          </w:p>
        </w:tc>
        <w:tc>
          <w:tcPr>
            <w:tcW w:w="1323" w:type="dxa"/>
            <w:vAlign w:val="center"/>
          </w:tcPr>
          <w:p w14:paraId="68D2A256" w14:textId="14EA0382" w:rsidR="00577A78" w:rsidRPr="00AE13D2" w:rsidRDefault="00577A78" w:rsidP="00577A78">
            <w:pPr>
              <w:pStyle w:val="TableText"/>
            </w:pPr>
            <w:bookmarkStart w:id="513" w:name="OLE_LINK16"/>
            <w:r w:rsidRPr="00AE13D2">
              <w:t>Renewable Generation Balancing Amount</w:t>
            </w:r>
            <w:bookmarkEnd w:id="513"/>
          </w:p>
        </w:tc>
        <w:tc>
          <w:tcPr>
            <w:tcW w:w="1395" w:type="dxa"/>
            <w:vAlign w:val="center"/>
          </w:tcPr>
          <w:p w14:paraId="73AAA893" w14:textId="70955E0D" w:rsidR="00577A78" w:rsidRPr="00AE13D2" w:rsidRDefault="00577A78" w:rsidP="00577A78">
            <w:pPr>
              <w:pStyle w:val="TableText"/>
            </w:pPr>
            <w:r w:rsidRPr="00AE13D2">
              <w:t>N/A</w:t>
            </w:r>
          </w:p>
        </w:tc>
        <w:tc>
          <w:tcPr>
            <w:tcW w:w="1062" w:type="dxa"/>
            <w:vAlign w:val="center"/>
          </w:tcPr>
          <w:p w14:paraId="75120423" w14:textId="2D461208" w:rsidR="00577A78" w:rsidRPr="00AE13D2" w:rsidRDefault="00577A78" w:rsidP="00577A78">
            <w:pPr>
              <w:pStyle w:val="TableText"/>
            </w:pPr>
            <w:r w:rsidRPr="00AE13D2">
              <w:t>N/A</w:t>
            </w:r>
          </w:p>
        </w:tc>
        <w:tc>
          <w:tcPr>
            <w:tcW w:w="5544" w:type="dxa"/>
            <w:vAlign w:val="center"/>
          </w:tcPr>
          <w:p w14:paraId="742E99BD" w14:textId="08E513BC" w:rsidR="00577A78" w:rsidRPr="00AE13D2" w:rsidRDefault="00577A78" w:rsidP="00577A78">
            <w:pPr>
              <w:pStyle w:val="TableText"/>
              <w:rPr>
                <w:rFonts w:ascii="Symbol" w:hAnsi="Symbol"/>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198 END DECEMBER 31, 2010</w:t>
            </w:r>
            <w:r>
              <w:rPr>
                <w:b/>
                <w:szCs w:val="22"/>
                <w:u w:val="single"/>
              </w:rPr>
              <w:t>.</w:t>
            </w:r>
            <w:r w:rsidRPr="003A6B63">
              <w:rPr>
                <w:b/>
                <w:szCs w:val="22"/>
              </w:rPr>
              <w:t xml:space="preserve"> **</w:t>
            </w:r>
          </w:p>
          <w:p w14:paraId="2E0E7288" w14:textId="26578246" w:rsidR="00815EC9" w:rsidRDefault="00815EC9" w:rsidP="00577A78">
            <w:pPr>
              <w:pStyle w:val="TableText"/>
              <w:jc w:val="both"/>
              <w:rPr>
                <w:sz w:val="18"/>
                <w:szCs w:val="18"/>
              </w:rPr>
            </w:pPr>
            <w:r w:rsidRPr="00815EC9">
              <w:rPr>
                <w:noProof/>
                <w:color w:val="2B579A"/>
                <w:sz w:val="18"/>
                <w:szCs w:val="18"/>
                <w:shd w:val="clear" w:color="auto" w:fill="E6E6E6"/>
                <w:lang w:val="en-CA"/>
              </w:rPr>
              <w:drawing>
                <wp:inline distT="0" distB="0" distL="0" distR="0" wp14:anchorId="4EFA7520" wp14:editId="696F048F">
                  <wp:extent cx="512064" cy="173736"/>
                  <wp:effectExtent l="0" t="0" r="2540" b="0"/>
                  <wp:docPr id="637" name="Picture 637" descr="Renewable Gener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12064" cy="173736"/>
                          </a:xfrm>
                          <a:prstGeom prst="rect">
                            <a:avLst/>
                          </a:prstGeom>
                        </pic:spPr>
                      </pic:pic>
                    </a:graphicData>
                  </a:graphic>
                </wp:inline>
              </w:drawing>
            </w:r>
          </w:p>
          <w:p w14:paraId="062D8941" w14:textId="77777777" w:rsidR="00815EC9" w:rsidRPr="00BA384F" w:rsidRDefault="00815EC9" w:rsidP="00577A78">
            <w:pPr>
              <w:pStyle w:val="TableText"/>
              <w:jc w:val="both"/>
              <w:rPr>
                <w:sz w:val="18"/>
                <w:szCs w:val="18"/>
              </w:rPr>
            </w:pPr>
          </w:p>
          <w:p w14:paraId="6235779D" w14:textId="77777777" w:rsidR="00577A78" w:rsidRPr="00AE13D2" w:rsidRDefault="00577A78" w:rsidP="00577A78">
            <w:pPr>
              <w:pStyle w:val="TableText"/>
              <w:spacing w:before="100" w:after="100"/>
              <w:rPr>
                <w:vertAlign w:val="subscript"/>
              </w:rPr>
            </w:pPr>
            <w:r w:rsidRPr="00AE13D2">
              <w:lastRenderedPageBreak/>
              <w:t xml:space="preserve">Where ‘K’ is the set of all </w:t>
            </w:r>
            <w:r w:rsidRPr="00AE13D2">
              <w:rPr>
                <w:i/>
              </w:rPr>
              <w:t>market participants </w:t>
            </w:r>
            <w:r w:rsidRPr="00AE13D2">
              <w:t>‘k’.</w:t>
            </w:r>
          </w:p>
          <w:p w14:paraId="4F35B2EB" w14:textId="383AAD2F" w:rsidR="00577A78" w:rsidRPr="00735C9F" w:rsidRDefault="00577A78" w:rsidP="00577A78">
            <w:pPr>
              <w:pStyle w:val="TableText"/>
              <w:rPr>
                <w:b/>
                <w:szCs w:val="22"/>
                <w:u w:val="single"/>
              </w:rPr>
            </w:pPr>
            <w:r w:rsidRPr="00AE13D2">
              <w:t>Where TD</w:t>
            </w:r>
            <w:r w:rsidRPr="00AE13D2">
              <w:rPr>
                <w:vertAlign w:val="subscript"/>
              </w:rPr>
              <w:t xml:space="preserve">k,148 </w:t>
            </w:r>
            <w:r w:rsidRPr="00AE13D2">
              <w:t xml:space="preserve">is the </w:t>
            </w:r>
            <w:r w:rsidRPr="00AE13D2">
              <w:rPr>
                <w:i/>
              </w:rPr>
              <w:t>settlement amount</w:t>
            </w:r>
            <w:r w:rsidRPr="00AE13D2">
              <w:t xml:space="preserve"> of </w:t>
            </w:r>
            <w:r w:rsidRPr="00AE13D2">
              <w:rPr>
                <w:i/>
              </w:rPr>
              <w:t>charge type </w:t>
            </w:r>
            <w:r w:rsidRPr="00AE13D2">
              <w:t xml:space="preserve">148 for the month for </w:t>
            </w:r>
            <w:r w:rsidRPr="00AE13D2">
              <w:rPr>
                <w:i/>
              </w:rPr>
              <w:t>market participant</w:t>
            </w:r>
            <w:r w:rsidRPr="00AE13D2">
              <w:t> ‘k’.</w:t>
            </w:r>
          </w:p>
        </w:tc>
        <w:tc>
          <w:tcPr>
            <w:tcW w:w="1172" w:type="dxa"/>
            <w:vAlign w:val="center"/>
          </w:tcPr>
          <w:p w14:paraId="5A1DB31E" w14:textId="3E12B42C" w:rsidR="00577A78" w:rsidRPr="00AE13D2" w:rsidRDefault="00577A78" w:rsidP="00577A78">
            <w:pPr>
              <w:pStyle w:val="TableText"/>
              <w:jc w:val="center"/>
              <w:rPr>
                <w:szCs w:val="16"/>
              </w:rPr>
            </w:pPr>
            <w:r w:rsidRPr="00681B62">
              <w:lastRenderedPageBreak/>
              <w:t>Pending</w:t>
            </w:r>
          </w:p>
        </w:tc>
        <w:tc>
          <w:tcPr>
            <w:tcW w:w="1103" w:type="dxa"/>
            <w:vAlign w:val="center"/>
          </w:tcPr>
          <w:p w14:paraId="406D6642" w14:textId="6E96DC7D"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3FF8BC15" w14:textId="2C95A5D1" w:rsidR="00577A78" w:rsidRPr="00AE13D2" w:rsidRDefault="00577A78" w:rsidP="00577A78">
            <w:pPr>
              <w:pStyle w:val="TableText"/>
              <w:jc w:val="center"/>
              <w:rPr>
                <w:szCs w:val="16"/>
              </w:rPr>
            </w:pPr>
            <w:r w:rsidRPr="00AE13D2">
              <w:rPr>
                <w:snapToGrid w:val="0"/>
                <w:szCs w:val="16"/>
              </w:rPr>
              <w:t>0</w:t>
            </w:r>
          </w:p>
        </w:tc>
        <w:tc>
          <w:tcPr>
            <w:tcW w:w="1109" w:type="dxa"/>
            <w:vAlign w:val="center"/>
          </w:tcPr>
          <w:p w14:paraId="44543DC2" w14:textId="040706E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ED203EE" w14:textId="1CA002A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9EDB41B" w14:textId="41920EB1" w:rsidR="00577A78" w:rsidRPr="00AE13D2" w:rsidRDefault="00577A78" w:rsidP="00577A78">
            <w:pPr>
              <w:pStyle w:val="TableText"/>
              <w:jc w:val="center"/>
              <w:rPr>
                <w:szCs w:val="16"/>
              </w:rPr>
            </w:pPr>
            <w:r w:rsidRPr="00AE13D2">
              <w:rPr>
                <w:szCs w:val="16"/>
              </w:rPr>
              <w:t>N/A</w:t>
            </w:r>
          </w:p>
        </w:tc>
        <w:tc>
          <w:tcPr>
            <w:tcW w:w="1366" w:type="dxa"/>
            <w:vAlign w:val="center"/>
          </w:tcPr>
          <w:p w14:paraId="7F231FFC" w14:textId="50A1E83E" w:rsidR="00577A78" w:rsidRPr="00AE13D2" w:rsidRDefault="00577A78" w:rsidP="00577A78">
            <w:pPr>
              <w:pStyle w:val="TableText"/>
              <w:rPr>
                <w:szCs w:val="16"/>
              </w:rPr>
            </w:pPr>
            <w:r w:rsidRPr="00AE13D2">
              <w:rPr>
                <w:szCs w:val="16"/>
              </w:rPr>
              <w:t>Implementation details subject to government regulation.</w:t>
            </w:r>
          </w:p>
        </w:tc>
      </w:tr>
      <w:tr w:rsidR="00917B16" w:rsidRPr="007B4C45" w14:paraId="1B88B182" w14:textId="77777777" w:rsidTr="42E4821F">
        <w:tc>
          <w:tcPr>
            <w:tcW w:w="1309" w:type="dxa"/>
            <w:vAlign w:val="center"/>
          </w:tcPr>
          <w:p w14:paraId="6EEE33A7" w14:textId="77777777" w:rsidR="00577A78" w:rsidRDefault="00577A78" w:rsidP="00577A78">
            <w:pPr>
              <w:pStyle w:val="TableText"/>
              <w:jc w:val="center"/>
            </w:pPr>
            <w:r>
              <w:t>200</w:t>
            </w:r>
          </w:p>
          <w:p w14:paraId="2DB1D690" w14:textId="0516B88C" w:rsidR="00681B62" w:rsidRDefault="00681B62" w:rsidP="00577A78">
            <w:pPr>
              <w:pStyle w:val="TableText"/>
              <w:jc w:val="center"/>
            </w:pPr>
            <w:r>
              <w:t>MRP retired</w:t>
            </w:r>
          </w:p>
        </w:tc>
        <w:tc>
          <w:tcPr>
            <w:tcW w:w="1323" w:type="dxa"/>
            <w:vAlign w:val="center"/>
          </w:tcPr>
          <w:p w14:paraId="1A811A8C" w14:textId="6CAE520A" w:rsidR="00577A78" w:rsidRPr="00AE13D2" w:rsidRDefault="00577A78" w:rsidP="00577A78">
            <w:pPr>
              <w:pStyle w:val="TableText"/>
            </w:pPr>
            <w:r w:rsidRPr="00AE13D2">
              <w:t>10 Minute Spinning Reserve Market Settlement Credit</w:t>
            </w:r>
          </w:p>
        </w:tc>
        <w:tc>
          <w:tcPr>
            <w:tcW w:w="1395" w:type="dxa"/>
            <w:vAlign w:val="center"/>
          </w:tcPr>
          <w:p w14:paraId="65E4243B" w14:textId="768E34ED" w:rsidR="00577A78" w:rsidRPr="00AE13D2" w:rsidRDefault="00577A78" w:rsidP="00577A78">
            <w:pPr>
              <w:pStyle w:val="TableText"/>
            </w:pPr>
            <w:r w:rsidRPr="00AE13D2">
              <w:t>ORSCk,h</w:t>
            </w:r>
          </w:p>
        </w:tc>
        <w:tc>
          <w:tcPr>
            <w:tcW w:w="1062" w:type="dxa"/>
            <w:vAlign w:val="center"/>
          </w:tcPr>
          <w:p w14:paraId="7C4ECE30" w14:textId="48916C7F" w:rsidR="00577A78" w:rsidRPr="00AE13D2" w:rsidRDefault="00577A78" w:rsidP="00577A78">
            <w:pPr>
              <w:pStyle w:val="TableText"/>
            </w:pPr>
            <w:r w:rsidRPr="00AE13D2">
              <w:t>9.3.4.1</w:t>
            </w:r>
          </w:p>
        </w:tc>
        <w:tc>
          <w:tcPr>
            <w:tcW w:w="5544" w:type="dxa"/>
            <w:vAlign w:val="center"/>
          </w:tcPr>
          <w:p w14:paraId="7648F0B5" w14:textId="678C8FA2"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166F369C" wp14:editId="0C372A3F">
                  <wp:extent cx="1527048" cy="246888"/>
                  <wp:effectExtent l="0" t="0" r="0" b="1270"/>
                  <wp:docPr id="638" name="Picture 638" descr="10 Minute 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1527048" cy="246888"/>
                          </a:xfrm>
                          <a:prstGeom prst="rect">
                            <a:avLst/>
                          </a:prstGeom>
                        </pic:spPr>
                      </pic:pic>
                    </a:graphicData>
                  </a:graphic>
                </wp:inline>
              </w:drawing>
            </w:r>
          </w:p>
        </w:tc>
        <w:tc>
          <w:tcPr>
            <w:tcW w:w="1172" w:type="dxa"/>
            <w:vAlign w:val="center"/>
          </w:tcPr>
          <w:p w14:paraId="674757E6" w14:textId="1BDD5415" w:rsidR="00577A78" w:rsidRPr="00AE13D2" w:rsidRDefault="00577A78" w:rsidP="00577A78">
            <w:pPr>
              <w:pStyle w:val="TableText"/>
              <w:jc w:val="center"/>
              <w:rPr>
                <w:szCs w:val="16"/>
              </w:rPr>
            </w:pPr>
            <w:r w:rsidRPr="00AE13D2">
              <w:t>Interval</w:t>
            </w:r>
          </w:p>
        </w:tc>
        <w:tc>
          <w:tcPr>
            <w:tcW w:w="1103" w:type="dxa"/>
            <w:vAlign w:val="center"/>
          </w:tcPr>
          <w:p w14:paraId="3703EE0B" w14:textId="14EF625A" w:rsidR="00577A78" w:rsidRPr="00AE13D2" w:rsidRDefault="00577A78" w:rsidP="00577A78">
            <w:pPr>
              <w:pStyle w:val="TableText"/>
              <w:jc w:val="center"/>
              <w:rPr>
                <w:szCs w:val="16"/>
              </w:rPr>
            </w:pPr>
            <w:r w:rsidRPr="00AE13D2">
              <w:t>Due MP</w:t>
            </w:r>
          </w:p>
        </w:tc>
        <w:tc>
          <w:tcPr>
            <w:tcW w:w="1058" w:type="dxa"/>
            <w:vAlign w:val="center"/>
          </w:tcPr>
          <w:p w14:paraId="2CCFED85" w14:textId="3E9CDD6E" w:rsidR="00577A78" w:rsidRPr="00AE13D2" w:rsidRDefault="00577A78" w:rsidP="00577A78">
            <w:pPr>
              <w:pStyle w:val="TableText"/>
              <w:jc w:val="center"/>
              <w:rPr>
                <w:szCs w:val="16"/>
              </w:rPr>
            </w:pPr>
            <w:r w:rsidRPr="00AE13D2">
              <w:rPr>
                <w:snapToGrid w:val="0"/>
              </w:rPr>
              <w:t>13</w:t>
            </w:r>
          </w:p>
        </w:tc>
        <w:tc>
          <w:tcPr>
            <w:tcW w:w="1109" w:type="dxa"/>
            <w:vAlign w:val="center"/>
          </w:tcPr>
          <w:p w14:paraId="3FD7D2C5" w14:textId="22E78A6C" w:rsidR="00577A78" w:rsidRPr="00AE13D2" w:rsidRDefault="00577A78" w:rsidP="00577A78">
            <w:pPr>
              <w:pStyle w:val="TableText"/>
              <w:jc w:val="center"/>
              <w:rPr>
                <w:szCs w:val="16"/>
              </w:rPr>
            </w:pPr>
            <w:r w:rsidRPr="00AE13D2">
              <w:rPr>
                <w:snapToGrid w:val="0"/>
              </w:rPr>
              <w:t>13</w:t>
            </w:r>
          </w:p>
        </w:tc>
        <w:tc>
          <w:tcPr>
            <w:tcW w:w="1058" w:type="dxa"/>
            <w:vAlign w:val="center"/>
          </w:tcPr>
          <w:p w14:paraId="55BDA608" w14:textId="27B61353" w:rsidR="00577A78" w:rsidRPr="00AE13D2" w:rsidRDefault="00577A78" w:rsidP="00577A78">
            <w:pPr>
              <w:pStyle w:val="TableText"/>
              <w:jc w:val="center"/>
              <w:rPr>
                <w:szCs w:val="16"/>
              </w:rPr>
            </w:pPr>
            <w:r w:rsidRPr="00AE13D2">
              <w:rPr>
                <w:snapToGrid w:val="0"/>
              </w:rPr>
              <w:t>N/A</w:t>
            </w:r>
          </w:p>
        </w:tc>
        <w:tc>
          <w:tcPr>
            <w:tcW w:w="1058" w:type="dxa"/>
            <w:vAlign w:val="center"/>
          </w:tcPr>
          <w:p w14:paraId="67977245" w14:textId="0F101293" w:rsidR="00577A78" w:rsidRPr="00AE13D2" w:rsidRDefault="00577A78" w:rsidP="00577A78">
            <w:pPr>
              <w:pStyle w:val="TableText"/>
              <w:jc w:val="center"/>
              <w:rPr>
                <w:szCs w:val="16"/>
              </w:rPr>
            </w:pPr>
            <w:r w:rsidRPr="00AE13D2">
              <w:rPr>
                <w:snapToGrid w:val="0"/>
              </w:rPr>
              <w:t>N/A</w:t>
            </w:r>
          </w:p>
        </w:tc>
        <w:tc>
          <w:tcPr>
            <w:tcW w:w="1366" w:type="dxa"/>
            <w:vAlign w:val="center"/>
          </w:tcPr>
          <w:p w14:paraId="3807BA73" w14:textId="5647822A" w:rsidR="00577A78" w:rsidRDefault="00577A78" w:rsidP="00577A78">
            <w:pPr>
              <w:pStyle w:val="TableText"/>
              <w:rPr>
                <w:szCs w:val="16"/>
              </w:rPr>
            </w:pPr>
          </w:p>
        </w:tc>
      </w:tr>
      <w:tr w:rsidR="00917B16" w:rsidRPr="007B4C45" w14:paraId="29E166AC" w14:textId="77777777" w:rsidTr="42E4821F">
        <w:tc>
          <w:tcPr>
            <w:tcW w:w="1309" w:type="dxa"/>
            <w:vAlign w:val="center"/>
          </w:tcPr>
          <w:p w14:paraId="2D5F8CE3" w14:textId="77777777" w:rsidR="00577A78" w:rsidRDefault="00577A78" w:rsidP="00577A78">
            <w:pPr>
              <w:pStyle w:val="TableText"/>
              <w:jc w:val="center"/>
            </w:pPr>
            <w:r>
              <w:t>202</w:t>
            </w:r>
          </w:p>
          <w:p w14:paraId="256E7CEB" w14:textId="1BEF8C03" w:rsidR="00681B62" w:rsidRDefault="00681B62" w:rsidP="00577A78">
            <w:pPr>
              <w:pStyle w:val="TableText"/>
              <w:jc w:val="center"/>
            </w:pPr>
            <w:r>
              <w:t>MRP retired</w:t>
            </w:r>
          </w:p>
        </w:tc>
        <w:tc>
          <w:tcPr>
            <w:tcW w:w="1323" w:type="dxa"/>
            <w:vAlign w:val="center"/>
          </w:tcPr>
          <w:p w14:paraId="1ABB1499" w14:textId="5A104190" w:rsidR="00577A78" w:rsidRPr="00AE13D2" w:rsidRDefault="00577A78" w:rsidP="00577A78">
            <w:pPr>
              <w:pStyle w:val="TableText"/>
            </w:pPr>
            <w:r w:rsidRPr="00AE13D2">
              <w:t>10 Minute Non-spinning Reserve Market Settlement Credit</w:t>
            </w:r>
          </w:p>
        </w:tc>
        <w:tc>
          <w:tcPr>
            <w:tcW w:w="1395" w:type="dxa"/>
            <w:vAlign w:val="center"/>
          </w:tcPr>
          <w:p w14:paraId="1611E12A" w14:textId="3CB01F88" w:rsidR="00577A78" w:rsidRPr="00AE13D2" w:rsidRDefault="00577A78" w:rsidP="00577A78">
            <w:pPr>
              <w:pStyle w:val="TableText"/>
            </w:pPr>
            <w:r w:rsidRPr="00AE13D2">
              <w:t>ORSC</w:t>
            </w:r>
            <w:r w:rsidRPr="00AE13D2">
              <w:rPr>
                <w:vertAlign w:val="subscript"/>
              </w:rPr>
              <w:t>k,h</w:t>
            </w:r>
          </w:p>
        </w:tc>
        <w:tc>
          <w:tcPr>
            <w:tcW w:w="1062" w:type="dxa"/>
            <w:vAlign w:val="center"/>
          </w:tcPr>
          <w:p w14:paraId="46F7C8D9" w14:textId="4BB685AA" w:rsidR="00577A78" w:rsidRPr="00AE13D2" w:rsidRDefault="00577A78" w:rsidP="00577A78">
            <w:pPr>
              <w:pStyle w:val="TableText"/>
            </w:pPr>
            <w:r w:rsidRPr="00AE13D2">
              <w:t>9.3.4.1</w:t>
            </w:r>
          </w:p>
        </w:tc>
        <w:tc>
          <w:tcPr>
            <w:tcW w:w="5544" w:type="dxa"/>
            <w:vAlign w:val="center"/>
          </w:tcPr>
          <w:p w14:paraId="2AE0F657" w14:textId="651BDDFA"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1FA38C" wp14:editId="0AF9C267">
                  <wp:extent cx="1508760" cy="201168"/>
                  <wp:effectExtent l="0" t="0" r="0" b="8890"/>
                  <wp:docPr id="640" name="Picture 640" descr="10 Minute Non-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1508760" cy="201168"/>
                          </a:xfrm>
                          <a:prstGeom prst="rect">
                            <a:avLst/>
                          </a:prstGeom>
                        </pic:spPr>
                      </pic:pic>
                    </a:graphicData>
                  </a:graphic>
                </wp:inline>
              </w:drawing>
            </w:r>
          </w:p>
        </w:tc>
        <w:tc>
          <w:tcPr>
            <w:tcW w:w="1172" w:type="dxa"/>
            <w:vAlign w:val="center"/>
          </w:tcPr>
          <w:p w14:paraId="1357225A" w14:textId="148E2284" w:rsidR="00577A78" w:rsidRPr="00AE13D2" w:rsidRDefault="00577A78" w:rsidP="00577A78">
            <w:pPr>
              <w:pStyle w:val="TableText"/>
              <w:jc w:val="center"/>
              <w:rPr>
                <w:szCs w:val="16"/>
              </w:rPr>
            </w:pPr>
            <w:r w:rsidRPr="00AE13D2">
              <w:rPr>
                <w:szCs w:val="16"/>
              </w:rPr>
              <w:t>Interval</w:t>
            </w:r>
          </w:p>
        </w:tc>
        <w:tc>
          <w:tcPr>
            <w:tcW w:w="1103" w:type="dxa"/>
            <w:vAlign w:val="center"/>
          </w:tcPr>
          <w:p w14:paraId="10CD99C2" w14:textId="2BCEEEE8" w:rsidR="00577A78" w:rsidRPr="00AE13D2" w:rsidRDefault="00577A78" w:rsidP="00577A78">
            <w:pPr>
              <w:pStyle w:val="TableText"/>
              <w:jc w:val="center"/>
              <w:rPr>
                <w:szCs w:val="16"/>
              </w:rPr>
            </w:pPr>
            <w:r w:rsidRPr="00AE13D2">
              <w:rPr>
                <w:szCs w:val="16"/>
              </w:rPr>
              <w:t>Due MP</w:t>
            </w:r>
          </w:p>
        </w:tc>
        <w:tc>
          <w:tcPr>
            <w:tcW w:w="1058" w:type="dxa"/>
            <w:vAlign w:val="center"/>
          </w:tcPr>
          <w:p w14:paraId="3A9070C2" w14:textId="3CB002AA"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2428EAE" w14:textId="4762F911"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5E6878A2" w14:textId="3AF9DBB1"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8E8CD5E" w14:textId="1E6DD8F7"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461B8C47" w14:textId="5EDCFCAB" w:rsidR="00577A78" w:rsidRDefault="00577A78" w:rsidP="00577A78">
            <w:pPr>
              <w:pStyle w:val="TableText"/>
              <w:rPr>
                <w:szCs w:val="16"/>
              </w:rPr>
            </w:pPr>
          </w:p>
        </w:tc>
      </w:tr>
      <w:tr w:rsidR="00917B16" w:rsidRPr="007B4C45" w14:paraId="00AB14D9" w14:textId="77777777" w:rsidTr="42E4821F">
        <w:tc>
          <w:tcPr>
            <w:tcW w:w="1309" w:type="dxa"/>
            <w:vAlign w:val="center"/>
          </w:tcPr>
          <w:p w14:paraId="25771007" w14:textId="77777777" w:rsidR="00577A78" w:rsidRDefault="00577A78" w:rsidP="00577A78">
            <w:pPr>
              <w:pStyle w:val="TableText"/>
              <w:jc w:val="center"/>
            </w:pPr>
            <w:r>
              <w:t>204</w:t>
            </w:r>
          </w:p>
          <w:p w14:paraId="6E256E61" w14:textId="7230BB9C" w:rsidR="00681B62" w:rsidRDefault="00681B62" w:rsidP="00577A78">
            <w:pPr>
              <w:pStyle w:val="TableText"/>
              <w:jc w:val="center"/>
            </w:pPr>
            <w:r>
              <w:t>MRP retired</w:t>
            </w:r>
          </w:p>
        </w:tc>
        <w:tc>
          <w:tcPr>
            <w:tcW w:w="1323" w:type="dxa"/>
            <w:vAlign w:val="center"/>
          </w:tcPr>
          <w:p w14:paraId="2D0881D7" w14:textId="5BC6B441" w:rsidR="00577A78" w:rsidRPr="00AE13D2" w:rsidRDefault="00577A78" w:rsidP="00577A78">
            <w:pPr>
              <w:pStyle w:val="TableText"/>
            </w:pPr>
            <w:r w:rsidRPr="00AE13D2">
              <w:t>30 Minute Operating Reserve Market Settlement Credit</w:t>
            </w:r>
          </w:p>
        </w:tc>
        <w:tc>
          <w:tcPr>
            <w:tcW w:w="1395" w:type="dxa"/>
            <w:vAlign w:val="center"/>
          </w:tcPr>
          <w:p w14:paraId="3A69DFA9" w14:textId="70FE08DD" w:rsidR="00577A78" w:rsidRPr="00AE13D2" w:rsidRDefault="00577A78" w:rsidP="00577A78">
            <w:pPr>
              <w:pStyle w:val="TableText"/>
            </w:pPr>
            <w:r w:rsidRPr="00AE13D2">
              <w:t>ORSC</w:t>
            </w:r>
            <w:r w:rsidRPr="00AE13D2">
              <w:rPr>
                <w:vertAlign w:val="subscript"/>
              </w:rPr>
              <w:t>k,h</w:t>
            </w:r>
          </w:p>
        </w:tc>
        <w:tc>
          <w:tcPr>
            <w:tcW w:w="1062" w:type="dxa"/>
            <w:vAlign w:val="center"/>
          </w:tcPr>
          <w:p w14:paraId="0AB625F9" w14:textId="5CA6EBA9" w:rsidR="00577A78" w:rsidRPr="00AE13D2" w:rsidRDefault="00577A78" w:rsidP="00577A78">
            <w:pPr>
              <w:pStyle w:val="TableText"/>
            </w:pPr>
            <w:r w:rsidRPr="00AE13D2">
              <w:t>9.3.4.1</w:t>
            </w:r>
          </w:p>
        </w:tc>
        <w:tc>
          <w:tcPr>
            <w:tcW w:w="5544" w:type="dxa"/>
            <w:vAlign w:val="center"/>
          </w:tcPr>
          <w:p w14:paraId="08DB7131" w14:textId="33D4795B"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4061A3" wp14:editId="4EA1616B">
                  <wp:extent cx="1508760" cy="192024"/>
                  <wp:effectExtent l="0" t="0" r="0" b="0"/>
                  <wp:docPr id="641" name="Picture 641" descr="30 Minute Operat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508760" cy="192024"/>
                          </a:xfrm>
                          <a:prstGeom prst="rect">
                            <a:avLst/>
                          </a:prstGeom>
                        </pic:spPr>
                      </pic:pic>
                    </a:graphicData>
                  </a:graphic>
                </wp:inline>
              </w:drawing>
            </w:r>
          </w:p>
        </w:tc>
        <w:tc>
          <w:tcPr>
            <w:tcW w:w="1172" w:type="dxa"/>
            <w:vAlign w:val="center"/>
          </w:tcPr>
          <w:p w14:paraId="65920CF6" w14:textId="7690B907" w:rsidR="00577A78" w:rsidRPr="00AE13D2" w:rsidRDefault="00577A78" w:rsidP="00577A78">
            <w:pPr>
              <w:pStyle w:val="TableText"/>
              <w:jc w:val="center"/>
              <w:rPr>
                <w:szCs w:val="16"/>
              </w:rPr>
            </w:pPr>
            <w:r w:rsidRPr="00AE13D2">
              <w:rPr>
                <w:szCs w:val="16"/>
              </w:rPr>
              <w:t>Interval</w:t>
            </w:r>
          </w:p>
        </w:tc>
        <w:tc>
          <w:tcPr>
            <w:tcW w:w="1103" w:type="dxa"/>
            <w:vAlign w:val="center"/>
          </w:tcPr>
          <w:p w14:paraId="2F0820FF" w14:textId="29174558" w:rsidR="00577A78" w:rsidRPr="00AE13D2" w:rsidRDefault="00577A78" w:rsidP="00577A78">
            <w:pPr>
              <w:pStyle w:val="TableText"/>
              <w:jc w:val="center"/>
              <w:rPr>
                <w:szCs w:val="16"/>
              </w:rPr>
            </w:pPr>
            <w:r w:rsidRPr="00AE13D2">
              <w:rPr>
                <w:szCs w:val="16"/>
              </w:rPr>
              <w:t>Due MP</w:t>
            </w:r>
          </w:p>
        </w:tc>
        <w:tc>
          <w:tcPr>
            <w:tcW w:w="1058" w:type="dxa"/>
            <w:vAlign w:val="center"/>
          </w:tcPr>
          <w:p w14:paraId="65E69221" w14:textId="7CCC07EC"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980DE5E" w14:textId="3A58E976"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3FDFA8F2" w14:textId="0001301C"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2611BDE" w14:textId="489F464A"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6276BFDB" w14:textId="4E7958A3" w:rsidR="00577A78" w:rsidRDefault="00577A78" w:rsidP="00577A78">
            <w:pPr>
              <w:pStyle w:val="TableText"/>
              <w:rPr>
                <w:szCs w:val="16"/>
              </w:rPr>
            </w:pPr>
          </w:p>
        </w:tc>
      </w:tr>
      <w:tr w:rsidR="00CC6C2F" w:rsidRPr="007B4C45" w14:paraId="65B19DCD" w14:textId="77777777" w:rsidTr="42E4821F">
        <w:tc>
          <w:tcPr>
            <w:tcW w:w="1309" w:type="dxa"/>
            <w:vAlign w:val="center"/>
          </w:tcPr>
          <w:p w14:paraId="5E7848E3" w14:textId="77777777" w:rsidR="00CC6C2F" w:rsidRDefault="00CC6C2F" w:rsidP="00CC6C2F">
            <w:pPr>
              <w:pStyle w:val="TableText"/>
              <w:jc w:val="center"/>
              <w:rPr>
                <w:szCs w:val="16"/>
              </w:rPr>
            </w:pPr>
            <w:r w:rsidRPr="003628A1">
              <w:rPr>
                <w:szCs w:val="16"/>
              </w:rPr>
              <w:t>206</w:t>
            </w:r>
          </w:p>
          <w:p w14:paraId="6E7462A8" w14:textId="6BF57FA4" w:rsidR="00CC6C2F" w:rsidRDefault="00C8653A" w:rsidP="00CC6C2F">
            <w:pPr>
              <w:pStyle w:val="TableText"/>
              <w:jc w:val="center"/>
            </w:pPr>
            <w:r>
              <w:rPr>
                <w:szCs w:val="16"/>
              </w:rPr>
              <w:t xml:space="preserve"> MRP updated</w:t>
            </w:r>
          </w:p>
        </w:tc>
        <w:tc>
          <w:tcPr>
            <w:tcW w:w="1323" w:type="dxa"/>
            <w:vAlign w:val="center"/>
          </w:tcPr>
          <w:p w14:paraId="01F9B88D" w14:textId="6F42F7F5" w:rsidR="00CC6C2F" w:rsidRPr="00AE13D2" w:rsidRDefault="00CC6C2F" w:rsidP="00CC6C2F">
            <w:pPr>
              <w:pStyle w:val="TableText"/>
            </w:pPr>
            <w:r w:rsidRPr="003628A1">
              <w:rPr>
                <w:szCs w:val="16"/>
              </w:rPr>
              <w:t>10-Minute</w:t>
            </w:r>
            <w:r>
              <w:rPr>
                <w:szCs w:val="16"/>
              </w:rPr>
              <w:t xml:space="preserve"> </w:t>
            </w:r>
            <w:r w:rsidRPr="003628A1">
              <w:rPr>
                <w:szCs w:val="16"/>
              </w:rPr>
              <w:t>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6429B3E4" w14:textId="772F7427"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2EE7144A" w14:textId="7287E9A3" w:rsidR="00CC6C2F" w:rsidRPr="00AE13D2" w:rsidRDefault="00CC6C2F" w:rsidP="00CC6C2F">
            <w:pPr>
              <w:pStyle w:val="TableText"/>
            </w:pPr>
            <w:r w:rsidRPr="003628A1">
              <w:rPr>
                <w:szCs w:val="16"/>
              </w:rPr>
              <w:t>9.3.4.2-9.3.4.3</w:t>
            </w:r>
          </w:p>
        </w:tc>
        <w:tc>
          <w:tcPr>
            <w:tcW w:w="5544" w:type="dxa"/>
            <w:vAlign w:val="center"/>
          </w:tcPr>
          <w:p w14:paraId="515762F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55E8B641" w14:textId="154E2860" w:rsidR="006918BC" w:rsidRDefault="00216C23" w:rsidP="00CC6C2F">
            <w:pPr>
              <w:pStyle w:val="TableBody"/>
              <w:rPr>
                <w:rFonts w:ascii="Tahoma" w:hAnsi="Tahoma" w:cs="Tahoma"/>
                <w:b/>
                <w:sz w:val="16"/>
                <w:szCs w:val="16"/>
              </w:rPr>
            </w:pPr>
            <w:r w:rsidDel="00216C23">
              <w:rPr>
                <w:b/>
              </w:rPr>
              <w:t xml:space="preserve"> </w:t>
            </w:r>
          </w:p>
          <w:p w14:paraId="631AFA97" w14:textId="3F73BB64"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1D0C4D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7C0F5886"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73C3F9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40382DFE"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46493121"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00EEA040"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5D8661E2"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lastRenderedPageBreak/>
              <w:t>For aggregated generators:</w:t>
            </w:r>
          </w:p>
          <w:p w14:paraId="07660282"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p>
          <w:p w14:paraId="6F7AE747"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9077585"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E344A5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07155323"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58232388"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M1 </w:t>
            </w:r>
            <w:r w:rsidRPr="00CC6C2F">
              <w:rPr>
                <w:rFonts w:ascii="Tahoma" w:hAnsi="Tahoma" w:cs="Tahoma"/>
                <w:sz w:val="16"/>
                <w:szCs w:val="16"/>
              </w:rPr>
              <w:t>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and M1 represents the set of all delivery points ‘m’ offering 10-minute synchronized OR</w:t>
            </w:r>
          </w:p>
          <w:p w14:paraId="5716ECA0"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20218EC" w14:textId="77777777" w:rsidR="00CC6C2F" w:rsidRPr="00815EC9" w:rsidRDefault="00CC6C2F" w:rsidP="00CC6C2F">
            <w:pPr>
              <w:pStyle w:val="TableText"/>
              <w:pageBreakBefore/>
              <w:rPr>
                <w:rFonts w:ascii="Symbol" w:hAnsi="Symbol"/>
                <w:noProof/>
                <w:sz w:val="18"/>
                <w:szCs w:val="18"/>
                <w:lang w:val="en-CA"/>
              </w:rPr>
            </w:pPr>
          </w:p>
        </w:tc>
        <w:tc>
          <w:tcPr>
            <w:tcW w:w="1172" w:type="dxa"/>
            <w:vAlign w:val="center"/>
          </w:tcPr>
          <w:p w14:paraId="5582FEDC" w14:textId="2580964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1D7811C5" w14:textId="51113D8A"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224E6FDC" w14:textId="1D72AFA0"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2614BA" w14:textId="53C85475"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DF5FA2F" w14:textId="475CE35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8BDC61" w14:textId="518A94D0"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0924017" w14:textId="6779D4E9" w:rsidR="00CC6C2F" w:rsidRDefault="00CC6C2F" w:rsidP="00CC6C2F">
            <w:pPr>
              <w:pStyle w:val="TableText"/>
              <w:rPr>
                <w:szCs w:val="16"/>
              </w:rPr>
            </w:pPr>
            <w:r w:rsidRPr="003628A1">
              <w:rPr>
                <w:szCs w:val="16"/>
              </w:rPr>
              <w:t>Please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74FC198E" w14:textId="77777777" w:rsidTr="42E4821F">
        <w:tc>
          <w:tcPr>
            <w:tcW w:w="1309" w:type="dxa"/>
            <w:vAlign w:val="center"/>
          </w:tcPr>
          <w:p w14:paraId="16B1875F" w14:textId="77777777" w:rsidR="00CC6C2F" w:rsidRDefault="00CC6C2F" w:rsidP="00CC6C2F">
            <w:pPr>
              <w:pStyle w:val="TableText"/>
              <w:jc w:val="center"/>
              <w:rPr>
                <w:szCs w:val="16"/>
              </w:rPr>
            </w:pPr>
            <w:r w:rsidRPr="003628A1">
              <w:rPr>
                <w:szCs w:val="16"/>
              </w:rPr>
              <w:t>208</w:t>
            </w:r>
          </w:p>
          <w:p w14:paraId="79F9226C" w14:textId="57EA4032" w:rsidR="00CC6C2F" w:rsidRDefault="00C8653A" w:rsidP="00CC6C2F">
            <w:pPr>
              <w:pStyle w:val="TableText"/>
              <w:jc w:val="center"/>
            </w:pPr>
            <w:r>
              <w:rPr>
                <w:szCs w:val="16"/>
              </w:rPr>
              <w:t xml:space="preserve"> MRP updated</w:t>
            </w:r>
          </w:p>
        </w:tc>
        <w:tc>
          <w:tcPr>
            <w:tcW w:w="1323" w:type="dxa"/>
            <w:vAlign w:val="center"/>
          </w:tcPr>
          <w:p w14:paraId="65AA719C" w14:textId="2D28FD69" w:rsidR="00CC6C2F" w:rsidRPr="00AE13D2" w:rsidRDefault="00CC6C2F" w:rsidP="00CC6C2F">
            <w:pPr>
              <w:pStyle w:val="TableText"/>
            </w:pPr>
            <w:r w:rsidRPr="003628A1">
              <w:rPr>
                <w:szCs w:val="16"/>
              </w:rPr>
              <w:t>10-Minute</w:t>
            </w:r>
            <w:r>
              <w:rPr>
                <w:szCs w:val="16"/>
              </w:rPr>
              <w:t xml:space="preserve"> </w:t>
            </w:r>
            <w:r w:rsidRPr="003628A1">
              <w:rPr>
                <w:szCs w:val="16"/>
              </w:rPr>
              <w:t>non-Spinning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56D5488F" w14:textId="188E60B7"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4F4D7C73" w14:textId="29210F78" w:rsidR="00CC6C2F" w:rsidRPr="00AE13D2" w:rsidRDefault="00CC6C2F" w:rsidP="00CC6C2F">
            <w:pPr>
              <w:pStyle w:val="TableText"/>
            </w:pPr>
            <w:r w:rsidRPr="003628A1">
              <w:rPr>
                <w:szCs w:val="16"/>
              </w:rPr>
              <w:t>9.3.4.2-9.3.4.3</w:t>
            </w:r>
          </w:p>
        </w:tc>
        <w:tc>
          <w:tcPr>
            <w:tcW w:w="5544" w:type="dxa"/>
            <w:vAlign w:val="center"/>
          </w:tcPr>
          <w:p w14:paraId="7D3A3DD5"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1DBF0B3" w14:textId="77777777" w:rsidR="003129BB" w:rsidRDefault="003129BB" w:rsidP="00CC6C2F">
            <w:pPr>
              <w:pStyle w:val="TableBody"/>
              <w:rPr>
                <w:rFonts w:ascii="Tahoma" w:hAnsi="Tahoma" w:cs="Tahoma"/>
                <w:b/>
                <w:sz w:val="16"/>
                <w:szCs w:val="16"/>
              </w:rPr>
            </w:pPr>
          </w:p>
          <w:p w14:paraId="745B30E7" w14:textId="006F1D0E"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6970049A"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MIN(0,(MAX(0,TAOR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96D7D5D"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486EFE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6516F074"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3C137725"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51CE9A96"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E0D45A7"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5E361DB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p>
          <w:p w14:paraId="5D1ECDAB"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lastRenderedPageBreak/>
              <w:t>Where:</w:t>
            </w:r>
          </w:p>
          <w:p w14:paraId="01C5114F"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035C4AB" w14:textId="77777777" w:rsidR="00CC6C2F" w:rsidRPr="00CC6C2F" w:rsidRDefault="00CC6C2F" w:rsidP="00CC6C2F">
            <w:pPr>
              <w:pStyle w:val="TableBody"/>
              <w:spacing w:before="240"/>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29C673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3D532386"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M2 </w:t>
            </w:r>
            <w:r w:rsidRPr="00CC6C2F">
              <w:rPr>
                <w:rFonts w:ascii="Tahoma" w:hAnsi="Tahoma" w:cs="Tahoma"/>
                <w:sz w:val="16"/>
                <w:szCs w:val="16"/>
              </w:rPr>
              <w:t>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and M2 represents the set of all delivery points ‘m’ offering 10-minute non-synchronized OR</w:t>
            </w:r>
          </w:p>
          <w:p w14:paraId="39869DA7"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6AAC3432" w14:textId="77777777" w:rsidR="00CC6C2F" w:rsidRPr="00CC6C2F" w:rsidRDefault="00CC6C2F" w:rsidP="00CC6C2F">
            <w:pPr>
              <w:pStyle w:val="TableText"/>
              <w:pageBreakBefore/>
              <w:rPr>
                <w:rFonts w:cs="Tahoma"/>
                <w:noProof/>
                <w:szCs w:val="16"/>
                <w:lang w:val="en-CA"/>
              </w:rPr>
            </w:pPr>
          </w:p>
        </w:tc>
        <w:tc>
          <w:tcPr>
            <w:tcW w:w="1172" w:type="dxa"/>
            <w:vAlign w:val="center"/>
          </w:tcPr>
          <w:p w14:paraId="6B5B5BFF" w14:textId="7C5ADE90"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2AE52CD1" w14:textId="451944C8"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34F5060C" w14:textId="757079E8"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F5D613" w14:textId="77019D8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2256F8" w14:textId="14056C1C"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6F2730" w14:textId="2F1131D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33F0DAB" w14:textId="43623982"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1032FF" w14:textId="77777777" w:rsidTr="42E4821F">
        <w:tc>
          <w:tcPr>
            <w:tcW w:w="1309" w:type="dxa"/>
            <w:vAlign w:val="center"/>
          </w:tcPr>
          <w:p w14:paraId="77BADB8E" w14:textId="77777777" w:rsidR="00CC6C2F" w:rsidRDefault="00CC6C2F" w:rsidP="00CC6C2F">
            <w:pPr>
              <w:pStyle w:val="TableText"/>
              <w:jc w:val="center"/>
              <w:rPr>
                <w:szCs w:val="16"/>
              </w:rPr>
            </w:pPr>
            <w:r w:rsidRPr="003628A1">
              <w:rPr>
                <w:szCs w:val="16"/>
              </w:rPr>
              <w:t>210</w:t>
            </w:r>
          </w:p>
          <w:p w14:paraId="111C1CF8" w14:textId="6BDCCF1D" w:rsidR="00E26227" w:rsidRDefault="00C8653A" w:rsidP="00CC6C2F">
            <w:pPr>
              <w:pStyle w:val="TableText"/>
              <w:jc w:val="center"/>
            </w:pPr>
            <w:r>
              <w:rPr>
                <w:szCs w:val="16"/>
              </w:rPr>
              <w:t>MRP updated</w:t>
            </w:r>
          </w:p>
        </w:tc>
        <w:tc>
          <w:tcPr>
            <w:tcW w:w="1323" w:type="dxa"/>
            <w:vAlign w:val="center"/>
          </w:tcPr>
          <w:p w14:paraId="7E9008D1" w14:textId="7DF71E1D" w:rsidR="00CC6C2F" w:rsidRPr="00AE13D2" w:rsidRDefault="00CC6C2F" w:rsidP="00CC6C2F">
            <w:pPr>
              <w:pStyle w:val="TableText"/>
            </w:pPr>
            <w:r w:rsidRPr="003628A1">
              <w:rPr>
                <w:szCs w:val="16"/>
              </w:rPr>
              <w:t>30-Minute</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76AF3900" w14:textId="0C4B2E7B" w:rsidR="00CC6C2F" w:rsidRPr="00AE13D2" w:rsidRDefault="00CC6C2F" w:rsidP="00CC6C2F">
            <w:pPr>
              <w:pStyle w:val="TableText"/>
            </w:pPr>
            <w:r w:rsidRPr="003628A1">
              <w:rPr>
                <w:szCs w:val="16"/>
              </w:rPr>
              <w:t>ORSCB</w:t>
            </w:r>
            <w:r w:rsidRPr="003628A1">
              <w:rPr>
                <w:szCs w:val="16"/>
                <w:vertAlign w:val="subscript"/>
              </w:rPr>
              <w:t>r,k,h</w:t>
            </w:r>
          </w:p>
        </w:tc>
        <w:tc>
          <w:tcPr>
            <w:tcW w:w="1062" w:type="dxa"/>
            <w:vAlign w:val="center"/>
          </w:tcPr>
          <w:p w14:paraId="3B2AB79A" w14:textId="3B42E68C" w:rsidR="00CC6C2F" w:rsidRPr="00AE13D2" w:rsidRDefault="00CC6C2F" w:rsidP="00CC6C2F">
            <w:pPr>
              <w:pStyle w:val="TableText"/>
            </w:pPr>
            <w:r w:rsidRPr="003628A1">
              <w:rPr>
                <w:szCs w:val="16"/>
              </w:rPr>
              <w:t>9.3.4.2-9.3.4.3</w:t>
            </w:r>
          </w:p>
        </w:tc>
        <w:tc>
          <w:tcPr>
            <w:tcW w:w="5544" w:type="dxa"/>
            <w:vAlign w:val="center"/>
          </w:tcPr>
          <w:p w14:paraId="68BD8992"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902EC90" w14:textId="77777777" w:rsidR="003129BB" w:rsidRDefault="003129BB" w:rsidP="003129BB">
            <w:pPr>
              <w:pStyle w:val="TableBody"/>
              <w:rPr>
                <w:rFonts w:ascii="Tahoma" w:eastAsia="Times New Roman" w:hAnsi="Tahoma" w:cs="Tahoma"/>
                <w:b/>
                <w:noProof w:val="0"/>
                <w:sz w:val="16"/>
                <w:szCs w:val="16"/>
                <w:lang w:val="en-US" w:eastAsia="en-CA"/>
              </w:rPr>
            </w:pPr>
          </w:p>
          <w:p w14:paraId="109355BD" w14:textId="199639A9"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7F4CF512"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rPr>
              <w:t>MIN(0,(MAX(0,TAOR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 AQOR</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AQOR</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 AQOR</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4662A355"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120CE04"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728C5CFF"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0DD891E9"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48624114"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C678743"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2ABCFDDE"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ORIA_CA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p>
          <w:p w14:paraId="2F63F01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27FF406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lastRenderedPageBreak/>
              <w:t>ORIA_CA</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657A923"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6C0049C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621B3B9F"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M3 </w:t>
            </w:r>
            <w:r w:rsidRPr="00CC6C2F">
              <w:rPr>
                <w:rFonts w:ascii="Tahoma" w:hAnsi="Tahoma" w:cs="Tahoma"/>
                <w:sz w:val="16"/>
                <w:szCs w:val="16"/>
              </w:rPr>
              <w:t>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and M3 represents the set of all delivery points ‘m’ offering 30-minute OR</w:t>
            </w:r>
          </w:p>
          <w:p w14:paraId="49CB24FE" w14:textId="77777777" w:rsidR="00CC6C2F" w:rsidRPr="00CC6C2F" w:rsidRDefault="00CC6C2F" w:rsidP="00CC6C2F">
            <w:pPr>
              <w:pStyle w:val="TableBody"/>
              <w:rPr>
                <w:rFonts w:ascii="Tahoma" w:hAnsi="Tahoma" w:cs="Tahoma"/>
                <w:sz w:val="16"/>
                <w:szCs w:val="16"/>
                <w:lang w:val="fr-FR"/>
              </w:rPr>
            </w:pPr>
            <w:r w:rsidRPr="003628A1">
              <w:rPr>
                <w:szCs w:val="22"/>
                <w:lang w:val="fr-FR"/>
              </w:rPr>
              <w:t>O</w:t>
            </w:r>
            <w:r w:rsidRPr="00CC6C2F">
              <w:rPr>
                <w:rFonts w:ascii="Tahoma" w:hAnsi="Tahoma" w:cs="Tahoma"/>
                <w:sz w:val="16"/>
                <w:szCs w:val="16"/>
                <w:lang w:val="fr-FR"/>
              </w:rPr>
              <w:t>RIA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0D2597F" w14:textId="77777777" w:rsidR="00CC6C2F" w:rsidRPr="00815EC9" w:rsidRDefault="00CC6C2F" w:rsidP="00CC6C2F">
            <w:pPr>
              <w:pStyle w:val="TableText"/>
              <w:pageBreakBefore/>
              <w:rPr>
                <w:rFonts w:ascii="Symbol" w:hAnsi="Symbol"/>
                <w:noProof/>
                <w:sz w:val="18"/>
                <w:szCs w:val="18"/>
                <w:lang w:val="en-CA"/>
              </w:rPr>
            </w:pPr>
          </w:p>
        </w:tc>
        <w:tc>
          <w:tcPr>
            <w:tcW w:w="1172" w:type="dxa"/>
            <w:vAlign w:val="center"/>
          </w:tcPr>
          <w:p w14:paraId="50C05313" w14:textId="1157032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7D3FD624" w14:textId="5220078B"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150725E8" w14:textId="31CE3152"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4E45EE73" w14:textId="4E46D7C0"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BD9A251" w14:textId="0ECFCD1A"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734F6E3" w14:textId="54FC049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5F026DF" w14:textId="6BCD29B3"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EA4416" w14:textId="77777777" w:rsidTr="42E4821F">
        <w:tc>
          <w:tcPr>
            <w:tcW w:w="1309" w:type="dxa"/>
            <w:vAlign w:val="center"/>
          </w:tcPr>
          <w:p w14:paraId="2685ACA0" w14:textId="231324FE" w:rsidR="00CC6C2F" w:rsidRDefault="00CC6C2F" w:rsidP="00CC6C2F">
            <w:pPr>
              <w:pStyle w:val="TableText"/>
              <w:jc w:val="center"/>
            </w:pPr>
            <w:r>
              <w:t>406</w:t>
            </w:r>
          </w:p>
        </w:tc>
        <w:tc>
          <w:tcPr>
            <w:tcW w:w="1323" w:type="dxa"/>
            <w:vAlign w:val="center"/>
          </w:tcPr>
          <w:p w14:paraId="713C36DC" w14:textId="165A7DEB" w:rsidR="00CC6C2F" w:rsidRPr="00AE13D2" w:rsidRDefault="00CC6C2F" w:rsidP="00CC6C2F">
            <w:pPr>
              <w:pStyle w:val="TableText"/>
            </w:pPr>
            <w:bookmarkStart w:id="514" w:name="OLE_LINK18"/>
            <w:r w:rsidRPr="00AE13D2">
              <w:t>Emergency Demand Response Program Credit</w:t>
            </w:r>
            <w:bookmarkEnd w:id="514"/>
          </w:p>
        </w:tc>
        <w:tc>
          <w:tcPr>
            <w:tcW w:w="1395" w:type="dxa"/>
            <w:vAlign w:val="center"/>
          </w:tcPr>
          <w:p w14:paraId="2E1193BA" w14:textId="289D65AE" w:rsidR="00CC6C2F" w:rsidRPr="00AE13D2" w:rsidRDefault="00CC6C2F" w:rsidP="00CC6C2F">
            <w:pPr>
              <w:pStyle w:val="TableText"/>
            </w:pPr>
            <w:r w:rsidRPr="00AE13D2">
              <w:t>N/A</w:t>
            </w:r>
          </w:p>
        </w:tc>
        <w:tc>
          <w:tcPr>
            <w:tcW w:w="1062" w:type="dxa"/>
            <w:vAlign w:val="center"/>
          </w:tcPr>
          <w:p w14:paraId="735D1F82" w14:textId="39529EBA" w:rsidR="00CC6C2F" w:rsidRPr="00AE13D2" w:rsidRDefault="00CC6C2F" w:rsidP="00CC6C2F">
            <w:pPr>
              <w:pStyle w:val="TableText"/>
            </w:pPr>
            <w:r w:rsidRPr="00AE13D2">
              <w:t>9.4.2.3A</w:t>
            </w:r>
          </w:p>
        </w:tc>
        <w:tc>
          <w:tcPr>
            <w:tcW w:w="5544" w:type="dxa"/>
            <w:vAlign w:val="center"/>
          </w:tcPr>
          <w:p w14:paraId="568EAF5E" w14:textId="31A0093B" w:rsidR="00CC6C2F" w:rsidRPr="0070533B" w:rsidRDefault="00CC6C2F" w:rsidP="00CC6C2F">
            <w:pPr>
              <w:pStyle w:val="TableText"/>
              <w:keepNext/>
              <w:rPr>
                <w:rFonts w:ascii="Symbol" w:hAnsi="Symbol"/>
                <w:sz w:val="18"/>
                <w:szCs w:val="18"/>
              </w:rPr>
            </w:pPr>
            <w:r w:rsidRPr="00AE13D2">
              <w:t>Manual Entry as per 9.4.2.3A</w:t>
            </w:r>
          </w:p>
        </w:tc>
        <w:tc>
          <w:tcPr>
            <w:tcW w:w="1172" w:type="dxa"/>
            <w:vAlign w:val="center"/>
          </w:tcPr>
          <w:p w14:paraId="3AEA8DC7" w14:textId="638EF718" w:rsidR="00CC6C2F" w:rsidRPr="00AE13D2" w:rsidRDefault="00CC6C2F" w:rsidP="00CC6C2F">
            <w:pPr>
              <w:pStyle w:val="TableText"/>
              <w:jc w:val="center"/>
              <w:rPr>
                <w:szCs w:val="16"/>
              </w:rPr>
            </w:pPr>
            <w:r w:rsidRPr="00AE13D2">
              <w:rPr>
                <w:szCs w:val="16"/>
              </w:rPr>
              <w:t>Monthly</w:t>
            </w:r>
          </w:p>
        </w:tc>
        <w:tc>
          <w:tcPr>
            <w:tcW w:w="1103" w:type="dxa"/>
            <w:vAlign w:val="center"/>
          </w:tcPr>
          <w:p w14:paraId="534DE2F5" w14:textId="7EAA4BAD" w:rsidR="00CC6C2F" w:rsidRPr="00AE13D2" w:rsidRDefault="00CC6C2F" w:rsidP="00CC6C2F">
            <w:pPr>
              <w:pStyle w:val="TableText"/>
              <w:jc w:val="center"/>
              <w:rPr>
                <w:szCs w:val="16"/>
              </w:rPr>
            </w:pPr>
            <w:r w:rsidRPr="00AE13D2">
              <w:rPr>
                <w:szCs w:val="16"/>
              </w:rPr>
              <w:t>Due MP</w:t>
            </w:r>
          </w:p>
        </w:tc>
        <w:tc>
          <w:tcPr>
            <w:tcW w:w="1058" w:type="dxa"/>
            <w:vAlign w:val="center"/>
          </w:tcPr>
          <w:p w14:paraId="6E08BEC5" w14:textId="662624A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08B8FBD" w14:textId="60582D3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5162F62" w14:textId="31CAC8E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24A7C2" w14:textId="4B8A3BC8"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C447931" w14:textId="794D3C67" w:rsidR="00CC6C2F" w:rsidRPr="00AE13D2" w:rsidRDefault="00CC6C2F" w:rsidP="00CC6C2F">
            <w:pPr>
              <w:pStyle w:val="TableText"/>
              <w:rPr>
                <w:szCs w:val="16"/>
              </w:rPr>
            </w:pPr>
            <w:r w:rsidRPr="00874962">
              <w:rPr>
                <w:szCs w:val="16"/>
              </w:rPr>
              <w:t xml:space="preserve">EDRP no longer contracted by the </w:t>
            </w:r>
            <w:r w:rsidRPr="00874962">
              <w:rPr>
                <w:i/>
                <w:szCs w:val="16"/>
              </w:rPr>
              <w:t>IESO.</w:t>
            </w:r>
          </w:p>
        </w:tc>
      </w:tr>
      <w:tr w:rsidR="00CC6C2F" w:rsidRPr="007B4C45" w14:paraId="51958E05" w14:textId="77777777" w:rsidTr="42E4821F">
        <w:tc>
          <w:tcPr>
            <w:tcW w:w="1309" w:type="dxa"/>
            <w:vAlign w:val="center"/>
          </w:tcPr>
          <w:p w14:paraId="39CFBBCF" w14:textId="6A87DD9A" w:rsidR="00CC6C2F" w:rsidRDefault="00CC6C2F" w:rsidP="00CC6C2F">
            <w:pPr>
              <w:pStyle w:val="TableText"/>
              <w:jc w:val="center"/>
            </w:pPr>
            <w:r>
              <w:t>702</w:t>
            </w:r>
          </w:p>
        </w:tc>
        <w:tc>
          <w:tcPr>
            <w:tcW w:w="1323" w:type="dxa"/>
            <w:vAlign w:val="center"/>
          </w:tcPr>
          <w:p w14:paraId="7164C68B" w14:textId="3B6D850C" w:rsidR="00CC6C2F" w:rsidRPr="00AE13D2" w:rsidRDefault="00CC6C2F" w:rsidP="00CC6C2F">
            <w:pPr>
              <w:pStyle w:val="TableText"/>
            </w:pPr>
            <w:r w:rsidRPr="00AE13D2">
              <w:t>Debt Retirement Credit</w:t>
            </w:r>
          </w:p>
        </w:tc>
        <w:tc>
          <w:tcPr>
            <w:tcW w:w="1395" w:type="dxa"/>
            <w:vAlign w:val="center"/>
          </w:tcPr>
          <w:p w14:paraId="4221B43D" w14:textId="7395F519" w:rsidR="00CC6C2F" w:rsidRPr="00AE13D2" w:rsidRDefault="00CC6C2F" w:rsidP="00CC6C2F">
            <w:pPr>
              <w:pStyle w:val="TableText"/>
            </w:pPr>
            <w:r w:rsidRPr="00AE13D2">
              <w:t>N/A</w:t>
            </w:r>
          </w:p>
        </w:tc>
        <w:tc>
          <w:tcPr>
            <w:tcW w:w="1062" w:type="dxa"/>
            <w:vAlign w:val="center"/>
          </w:tcPr>
          <w:p w14:paraId="220C57D0" w14:textId="5AE8B4D2" w:rsidR="00CC6C2F" w:rsidRPr="00AE13D2" w:rsidRDefault="00CC6C2F" w:rsidP="00CC6C2F">
            <w:pPr>
              <w:pStyle w:val="TableText"/>
            </w:pPr>
            <w:r w:rsidRPr="00AE13D2">
              <w:t>9.4.6</w:t>
            </w:r>
          </w:p>
        </w:tc>
        <w:tc>
          <w:tcPr>
            <w:tcW w:w="5544" w:type="dxa"/>
            <w:vAlign w:val="center"/>
          </w:tcPr>
          <w:p w14:paraId="38595849" w14:textId="7DDFE2F4"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1EE8D619" w14:textId="77777777" w:rsidR="00CC6C2F" w:rsidRDefault="00CC6C2F" w:rsidP="00CC6C2F">
            <w:pPr>
              <w:pStyle w:val="TableText"/>
              <w:keepNext/>
              <w:rPr>
                <w:rFonts w:ascii="Symbol" w:hAnsi="Symbol"/>
                <w:sz w:val="18"/>
                <w:szCs w:val="18"/>
              </w:rPr>
            </w:pPr>
          </w:p>
          <w:p w14:paraId="4E917D42" w14:textId="44B0BFB0" w:rsidR="00CC6C2F" w:rsidRPr="00DB773B" w:rsidRDefault="00CC6C2F" w:rsidP="00CC6C2F">
            <w:pPr>
              <w:pStyle w:val="TableText"/>
              <w:keepNext/>
              <w:rPr>
                <w:sz w:val="18"/>
                <w:szCs w:val="18"/>
              </w:rPr>
            </w:pPr>
            <w:r w:rsidRPr="00674A66">
              <w:rPr>
                <w:noProof/>
                <w:color w:val="2B579A"/>
                <w:sz w:val="18"/>
                <w:szCs w:val="18"/>
                <w:shd w:val="clear" w:color="auto" w:fill="E6E6E6"/>
                <w:lang w:val="en-CA"/>
              </w:rPr>
              <w:drawing>
                <wp:inline distT="0" distB="0" distL="0" distR="0" wp14:anchorId="4BB69D13" wp14:editId="5C524544">
                  <wp:extent cx="594360" cy="201168"/>
                  <wp:effectExtent l="0" t="0" r="0" b="8890"/>
                  <wp:docPr id="649" name="Picture 649" descr="Debt Retir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94360" cy="201168"/>
                          </a:xfrm>
                          <a:prstGeom prst="rect">
                            <a:avLst/>
                          </a:prstGeom>
                        </pic:spPr>
                      </pic:pic>
                    </a:graphicData>
                  </a:graphic>
                </wp:inline>
              </w:drawing>
            </w:r>
          </w:p>
        </w:tc>
        <w:tc>
          <w:tcPr>
            <w:tcW w:w="1172" w:type="dxa"/>
            <w:vAlign w:val="center"/>
          </w:tcPr>
          <w:p w14:paraId="3E7F3DBE" w14:textId="07F0E1AA" w:rsidR="00CC6C2F" w:rsidRPr="00AE13D2" w:rsidRDefault="00CC6C2F" w:rsidP="00CC6C2F">
            <w:pPr>
              <w:pStyle w:val="TableText"/>
              <w:jc w:val="center"/>
              <w:rPr>
                <w:szCs w:val="16"/>
              </w:rPr>
            </w:pPr>
            <w:r w:rsidRPr="00AE13D2">
              <w:rPr>
                <w:szCs w:val="16"/>
              </w:rPr>
              <w:t>Monthly</w:t>
            </w:r>
          </w:p>
        </w:tc>
        <w:tc>
          <w:tcPr>
            <w:tcW w:w="1103" w:type="dxa"/>
            <w:vAlign w:val="center"/>
          </w:tcPr>
          <w:p w14:paraId="32708A06" w14:textId="3F0DE9C9" w:rsidR="00CC6C2F" w:rsidRPr="00AE13D2" w:rsidRDefault="00CC6C2F" w:rsidP="00CC6C2F">
            <w:pPr>
              <w:pStyle w:val="TableText"/>
              <w:jc w:val="center"/>
              <w:rPr>
                <w:szCs w:val="16"/>
              </w:rPr>
            </w:pPr>
            <w:r w:rsidRPr="00AE13D2">
              <w:rPr>
                <w:szCs w:val="16"/>
              </w:rPr>
              <w:t>Due Ministry of Finance</w:t>
            </w:r>
          </w:p>
        </w:tc>
        <w:tc>
          <w:tcPr>
            <w:tcW w:w="1058" w:type="dxa"/>
            <w:vAlign w:val="center"/>
          </w:tcPr>
          <w:p w14:paraId="226BE684" w14:textId="13CE923F"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207723BB" w14:textId="76CD46A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A2853E" w14:textId="3C1BCD8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6DE59DE" w14:textId="11A9A19F"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242BBDFB" w14:textId="77777777" w:rsidR="00CC6C2F" w:rsidRPr="00AE13D2" w:rsidRDefault="00CC6C2F" w:rsidP="00CC6C2F">
            <w:pPr>
              <w:pStyle w:val="TableText"/>
              <w:rPr>
                <w:szCs w:val="16"/>
              </w:rPr>
            </w:pPr>
            <w:r w:rsidRPr="00AE13D2">
              <w:rPr>
                <w:szCs w:val="16"/>
              </w:rPr>
              <w:t>Ontario Regulations 493/01 and 494/01</w:t>
            </w:r>
          </w:p>
          <w:p w14:paraId="6B2A51EB" w14:textId="10821C64" w:rsidR="00CC6C2F" w:rsidRPr="0087496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1831A1C8" w14:textId="77777777" w:rsidTr="42E4821F">
        <w:tc>
          <w:tcPr>
            <w:tcW w:w="1309" w:type="dxa"/>
            <w:vAlign w:val="center"/>
          </w:tcPr>
          <w:p w14:paraId="5D1F912D" w14:textId="4981B824" w:rsidR="00CC6C2F" w:rsidRDefault="00CC6C2F" w:rsidP="00CC6C2F">
            <w:pPr>
              <w:pStyle w:val="TableText"/>
              <w:jc w:val="center"/>
            </w:pPr>
            <w:r>
              <w:t>704</w:t>
            </w:r>
          </w:p>
        </w:tc>
        <w:tc>
          <w:tcPr>
            <w:tcW w:w="1323" w:type="dxa"/>
            <w:vAlign w:val="center"/>
          </w:tcPr>
          <w:p w14:paraId="1F114065" w14:textId="3D758E27" w:rsidR="00CC6C2F" w:rsidRPr="00AE13D2" w:rsidRDefault="00CC6C2F" w:rsidP="00CC6C2F">
            <w:pPr>
              <w:pStyle w:val="TableText"/>
            </w:pPr>
            <w:r w:rsidRPr="00AE13D2">
              <w:t>OPA Administration Credit</w:t>
            </w:r>
          </w:p>
        </w:tc>
        <w:tc>
          <w:tcPr>
            <w:tcW w:w="1395" w:type="dxa"/>
            <w:vAlign w:val="center"/>
          </w:tcPr>
          <w:p w14:paraId="73E01C62" w14:textId="61DB3E1D" w:rsidR="00CC6C2F" w:rsidRPr="00AE13D2" w:rsidRDefault="00CC6C2F" w:rsidP="00CC6C2F">
            <w:pPr>
              <w:pStyle w:val="TableText"/>
            </w:pPr>
            <w:r w:rsidRPr="00AE13D2">
              <w:t>N/A</w:t>
            </w:r>
          </w:p>
        </w:tc>
        <w:tc>
          <w:tcPr>
            <w:tcW w:w="1062" w:type="dxa"/>
            <w:vAlign w:val="center"/>
          </w:tcPr>
          <w:p w14:paraId="77ADD68E" w14:textId="32EAD778" w:rsidR="00CC6C2F" w:rsidRPr="00AE13D2" w:rsidRDefault="00CC6C2F" w:rsidP="00CC6C2F">
            <w:pPr>
              <w:pStyle w:val="TableText"/>
            </w:pPr>
            <w:r w:rsidRPr="00AE13D2">
              <w:t>N/A</w:t>
            </w:r>
          </w:p>
        </w:tc>
        <w:tc>
          <w:tcPr>
            <w:tcW w:w="5544" w:type="dxa"/>
            <w:vAlign w:val="center"/>
          </w:tcPr>
          <w:p w14:paraId="66BDD8D3" w14:textId="3B236145"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77348D27" w14:textId="77777777" w:rsidR="00CC6C2F" w:rsidRDefault="00CC6C2F" w:rsidP="00CC6C2F">
            <w:pPr>
              <w:pStyle w:val="TableText"/>
              <w:spacing w:before="100" w:after="100"/>
              <w:rPr>
                <w:rFonts w:ascii="Symbol" w:hAnsi="Symbol"/>
                <w:sz w:val="18"/>
                <w:szCs w:val="18"/>
              </w:rPr>
            </w:pPr>
          </w:p>
          <w:p w14:paraId="5711D1B1" w14:textId="075731E6" w:rsidR="00CC6C2F" w:rsidRPr="00DB773B" w:rsidRDefault="00CC6C2F" w:rsidP="00CC6C2F">
            <w:pPr>
              <w:pStyle w:val="TableText"/>
              <w:spacing w:before="100" w:after="100"/>
              <w:rPr>
                <w:sz w:val="18"/>
                <w:szCs w:val="18"/>
              </w:rPr>
            </w:pPr>
            <w:r w:rsidRPr="00674A66">
              <w:rPr>
                <w:noProof/>
                <w:color w:val="2B579A"/>
                <w:sz w:val="18"/>
                <w:szCs w:val="18"/>
                <w:shd w:val="clear" w:color="auto" w:fill="E6E6E6"/>
                <w:lang w:val="en-CA"/>
              </w:rPr>
              <w:drawing>
                <wp:inline distT="0" distB="0" distL="0" distR="0" wp14:anchorId="3721ED3E" wp14:editId="7D4AD29D">
                  <wp:extent cx="512064" cy="192024"/>
                  <wp:effectExtent l="0" t="0" r="2540" b="0"/>
                  <wp:docPr id="650" name="Picture 650" descr="OPA Administration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12064" cy="192024"/>
                          </a:xfrm>
                          <a:prstGeom prst="rect">
                            <a:avLst/>
                          </a:prstGeom>
                        </pic:spPr>
                      </pic:pic>
                    </a:graphicData>
                  </a:graphic>
                </wp:inline>
              </w:drawing>
            </w:r>
          </w:p>
          <w:p w14:paraId="4E03D8E0" w14:textId="77777777" w:rsidR="00CC6C2F" w:rsidRPr="00AE13D2" w:rsidRDefault="00CC6C2F" w:rsidP="00CC6C2F">
            <w:pPr>
              <w:pStyle w:val="TableText"/>
              <w:spacing w:before="100" w:after="100"/>
            </w:pPr>
            <w:r w:rsidRPr="00AE13D2">
              <w:t xml:space="preserve">Where ‘K’ is the set of all </w:t>
            </w:r>
            <w:r w:rsidRPr="00AE13D2">
              <w:rPr>
                <w:i/>
              </w:rPr>
              <w:t>market</w:t>
            </w:r>
            <w:r w:rsidRPr="00AE13D2">
              <w:t xml:space="preserve"> </w:t>
            </w:r>
            <w:r w:rsidRPr="00AE13D2">
              <w:rPr>
                <w:i/>
              </w:rPr>
              <w:t>participants</w:t>
            </w:r>
            <w:r w:rsidRPr="00AE13D2">
              <w:t> ‘k’.</w:t>
            </w:r>
          </w:p>
          <w:p w14:paraId="630D08A2" w14:textId="04A3D9A1" w:rsidR="00CC6C2F" w:rsidRPr="007D14D9" w:rsidRDefault="00CC6C2F" w:rsidP="00CC6C2F">
            <w:pPr>
              <w:pStyle w:val="TableText"/>
              <w:rPr>
                <w:b/>
                <w:szCs w:val="22"/>
                <w:u w:val="single"/>
              </w:rPr>
            </w:pPr>
            <w:r w:rsidRPr="00AE13D2">
              <w:t>Where TD</w:t>
            </w:r>
            <w:r w:rsidRPr="00AE13D2">
              <w:rPr>
                <w:vertAlign w:val="subscript"/>
              </w:rPr>
              <w:t xml:space="preserve">k,754 </w:t>
            </w:r>
            <w:r w:rsidRPr="00AE13D2">
              <w:t xml:space="preserve">is the </w:t>
            </w:r>
            <w:r w:rsidRPr="00AE13D2">
              <w:rPr>
                <w:i/>
              </w:rPr>
              <w:t>settlement amount</w:t>
            </w:r>
            <w:r w:rsidRPr="00AE13D2">
              <w:t xml:space="preserve"> of </w:t>
            </w:r>
            <w:r w:rsidRPr="00AE13D2">
              <w:rPr>
                <w:i/>
              </w:rPr>
              <w:t>charge type </w:t>
            </w:r>
            <w:r w:rsidRPr="00AE13D2">
              <w:t xml:space="preserve">754 for the month for </w:t>
            </w:r>
            <w:r w:rsidRPr="00AE13D2">
              <w:rPr>
                <w:i/>
              </w:rPr>
              <w:t>market participant</w:t>
            </w:r>
            <w:r w:rsidRPr="00AE13D2">
              <w:t> ‘k’.</w:t>
            </w:r>
          </w:p>
        </w:tc>
        <w:tc>
          <w:tcPr>
            <w:tcW w:w="1172" w:type="dxa"/>
            <w:vAlign w:val="center"/>
          </w:tcPr>
          <w:p w14:paraId="06112338" w14:textId="1CE09735" w:rsidR="00CC6C2F" w:rsidRPr="00AE13D2" w:rsidRDefault="00CC6C2F" w:rsidP="00CC6C2F">
            <w:pPr>
              <w:pStyle w:val="TableText"/>
              <w:jc w:val="center"/>
              <w:rPr>
                <w:szCs w:val="16"/>
              </w:rPr>
            </w:pPr>
            <w:r w:rsidRPr="00AE13D2">
              <w:rPr>
                <w:szCs w:val="16"/>
              </w:rPr>
              <w:t>Monthly</w:t>
            </w:r>
          </w:p>
        </w:tc>
        <w:tc>
          <w:tcPr>
            <w:tcW w:w="1103" w:type="dxa"/>
            <w:vAlign w:val="center"/>
          </w:tcPr>
          <w:p w14:paraId="5A80D231" w14:textId="6F159C0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B0C7A25" w14:textId="2B1089B9"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8B696D6" w14:textId="3480405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C56ED4" w14:textId="37323EE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3981BF" w14:textId="1DA3D4D9"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336835" w14:textId="323F8297" w:rsidR="00CC6C2F" w:rsidRPr="00AE13D2" w:rsidRDefault="00CC6C2F" w:rsidP="00CC6C2F">
            <w:pPr>
              <w:pStyle w:val="TableText"/>
              <w:rPr>
                <w:szCs w:val="16"/>
              </w:rPr>
            </w:pPr>
            <w:r w:rsidRPr="00AE13D2">
              <w:rPr>
                <w:szCs w:val="16"/>
              </w:rPr>
              <w:t>Implementation details subject to government regulation.</w:t>
            </w:r>
          </w:p>
        </w:tc>
      </w:tr>
      <w:tr w:rsidR="00CC6C2F" w:rsidRPr="007B4C45" w14:paraId="25DAEA45" w14:textId="77777777" w:rsidTr="42E4821F">
        <w:tc>
          <w:tcPr>
            <w:tcW w:w="1309" w:type="dxa"/>
            <w:vAlign w:val="center"/>
          </w:tcPr>
          <w:p w14:paraId="26EE5D94" w14:textId="4A4E2072" w:rsidR="00CC6C2F" w:rsidRDefault="00CC6C2F" w:rsidP="00CC6C2F">
            <w:pPr>
              <w:pStyle w:val="TableText"/>
              <w:jc w:val="center"/>
            </w:pPr>
            <w:r>
              <w:lastRenderedPageBreak/>
              <w:t>752</w:t>
            </w:r>
          </w:p>
        </w:tc>
        <w:tc>
          <w:tcPr>
            <w:tcW w:w="1323" w:type="dxa"/>
            <w:vAlign w:val="center"/>
          </w:tcPr>
          <w:p w14:paraId="2188BC3A" w14:textId="617E41FC" w:rsidR="00CC6C2F" w:rsidRPr="00AE13D2" w:rsidRDefault="00CC6C2F" w:rsidP="00CC6C2F">
            <w:pPr>
              <w:pStyle w:val="TableText"/>
            </w:pPr>
            <w:r w:rsidRPr="00AE13D2">
              <w:t>Debt Retirement Charge</w:t>
            </w:r>
          </w:p>
        </w:tc>
        <w:tc>
          <w:tcPr>
            <w:tcW w:w="1395" w:type="dxa"/>
            <w:vAlign w:val="center"/>
          </w:tcPr>
          <w:p w14:paraId="15A9BF29" w14:textId="43B63D02" w:rsidR="00CC6C2F" w:rsidRPr="00AE13D2" w:rsidRDefault="00CC6C2F" w:rsidP="00CC6C2F">
            <w:pPr>
              <w:pStyle w:val="TableText"/>
            </w:pPr>
            <w:r w:rsidRPr="00AE13D2">
              <w:t>N/A</w:t>
            </w:r>
          </w:p>
        </w:tc>
        <w:tc>
          <w:tcPr>
            <w:tcW w:w="1062" w:type="dxa"/>
            <w:vAlign w:val="center"/>
          </w:tcPr>
          <w:p w14:paraId="2C174350" w14:textId="414F551C" w:rsidR="00CC6C2F" w:rsidRPr="00AE13D2" w:rsidRDefault="00CC6C2F" w:rsidP="00CC6C2F">
            <w:pPr>
              <w:pStyle w:val="TableText"/>
            </w:pPr>
            <w:r w:rsidRPr="00AE13D2">
              <w:t>9.4.6</w:t>
            </w:r>
          </w:p>
        </w:tc>
        <w:tc>
          <w:tcPr>
            <w:tcW w:w="5544" w:type="dxa"/>
            <w:vAlign w:val="center"/>
          </w:tcPr>
          <w:p w14:paraId="0F19C8D8"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79EE3079" w14:textId="77777777" w:rsidR="00CC6C2F" w:rsidRDefault="00CC6C2F" w:rsidP="00CC6C2F">
            <w:pPr>
              <w:pStyle w:val="TableText"/>
            </w:pPr>
          </w:p>
          <w:p w14:paraId="31E6F3E5" w14:textId="7E739A69" w:rsidR="00CC6C2F" w:rsidRPr="00E61E90"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33F7B371" wp14:editId="56F5A6AC">
                  <wp:extent cx="795528" cy="210312"/>
                  <wp:effectExtent l="0" t="0" r="5080" b="0"/>
                  <wp:docPr id="651" name="Picture 651" descr="Debt Retiremen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795528" cy="210312"/>
                          </a:xfrm>
                          <a:prstGeom prst="rect">
                            <a:avLst/>
                          </a:prstGeom>
                        </pic:spPr>
                      </pic:pic>
                    </a:graphicData>
                  </a:graphic>
                </wp:inline>
              </w:drawing>
            </w:r>
          </w:p>
          <w:p w14:paraId="137E2F7A" w14:textId="3D61AEA2" w:rsidR="00CC6C2F" w:rsidRPr="007D14D9" w:rsidRDefault="00CC6C2F" w:rsidP="00CC6C2F">
            <w:pPr>
              <w:pStyle w:val="TableText"/>
              <w:rPr>
                <w:b/>
                <w:szCs w:val="22"/>
                <w:u w:val="single"/>
              </w:rPr>
            </w:pPr>
            <w:r w:rsidRPr="00AE13D2">
              <w:t xml:space="preserve">Where ‘k’ is part of a subset of </w:t>
            </w:r>
            <w:r w:rsidRPr="00AE13D2">
              <w:rPr>
                <w:i/>
              </w:rPr>
              <w:t>market participants</w:t>
            </w:r>
            <w:r w:rsidRPr="00AE13D2">
              <w:t xml:space="preserve"> meeting the criteria of any government regulation defining the ultimate </w:t>
            </w:r>
            <w:r w:rsidRPr="00AE13D2">
              <w:rPr>
                <w:i/>
              </w:rPr>
              <w:t>consumers</w:t>
            </w:r>
            <w:r w:rsidRPr="00AE13D2">
              <w:t xml:space="preserve"> of</w:t>
            </w:r>
            <w:r w:rsidRPr="00AE13D2">
              <w:rPr>
                <w:i/>
              </w:rPr>
              <w:t xml:space="preserve"> energy</w:t>
            </w:r>
            <w:r w:rsidRPr="00AE13D2">
              <w:t>.</w:t>
            </w:r>
          </w:p>
        </w:tc>
        <w:tc>
          <w:tcPr>
            <w:tcW w:w="1172" w:type="dxa"/>
            <w:vAlign w:val="center"/>
          </w:tcPr>
          <w:p w14:paraId="6AF025DF" w14:textId="6775406F" w:rsidR="00CC6C2F" w:rsidRPr="00AE13D2" w:rsidRDefault="00CC6C2F" w:rsidP="00CC6C2F">
            <w:pPr>
              <w:pStyle w:val="TableText"/>
              <w:jc w:val="center"/>
              <w:rPr>
                <w:szCs w:val="16"/>
              </w:rPr>
            </w:pPr>
            <w:r w:rsidRPr="00AE13D2">
              <w:rPr>
                <w:szCs w:val="16"/>
              </w:rPr>
              <w:t>Monthly</w:t>
            </w:r>
          </w:p>
        </w:tc>
        <w:tc>
          <w:tcPr>
            <w:tcW w:w="1103" w:type="dxa"/>
            <w:vAlign w:val="center"/>
          </w:tcPr>
          <w:p w14:paraId="19E9D1F4" w14:textId="1835DC6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282D85" w14:textId="6554715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326723C7" w14:textId="738C28D5"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9D468AD" w14:textId="63076F9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4C09775" w14:textId="2F5193C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50A4C30" w14:textId="77777777" w:rsidR="00CC6C2F" w:rsidRPr="00AE13D2" w:rsidRDefault="00CC6C2F" w:rsidP="00CC6C2F">
            <w:pPr>
              <w:pStyle w:val="TableText"/>
              <w:rPr>
                <w:szCs w:val="16"/>
              </w:rPr>
            </w:pPr>
            <w:r w:rsidRPr="00AE13D2">
              <w:rPr>
                <w:szCs w:val="16"/>
              </w:rPr>
              <w:t>Ontario Regulations 493/01 and 494/01</w:t>
            </w:r>
          </w:p>
          <w:p w14:paraId="0B7F187B" w14:textId="24D2E955" w:rsidR="00CC6C2F" w:rsidRPr="00AE13D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7901C02B" w14:textId="77777777" w:rsidTr="42E4821F">
        <w:tc>
          <w:tcPr>
            <w:tcW w:w="1309" w:type="dxa"/>
            <w:vAlign w:val="center"/>
          </w:tcPr>
          <w:p w14:paraId="757EF2B5" w14:textId="1B97ACF5" w:rsidR="00CC6C2F" w:rsidRDefault="00CC6C2F" w:rsidP="00CC6C2F">
            <w:pPr>
              <w:pStyle w:val="TableText"/>
              <w:jc w:val="center"/>
            </w:pPr>
            <w:r>
              <w:t>754</w:t>
            </w:r>
          </w:p>
        </w:tc>
        <w:tc>
          <w:tcPr>
            <w:tcW w:w="1323" w:type="dxa"/>
            <w:vAlign w:val="center"/>
          </w:tcPr>
          <w:p w14:paraId="22320F5A" w14:textId="59C62EAE" w:rsidR="00CC6C2F" w:rsidRPr="00AE13D2" w:rsidRDefault="00CC6C2F" w:rsidP="00CC6C2F">
            <w:pPr>
              <w:pStyle w:val="TableText"/>
            </w:pPr>
            <w:r w:rsidRPr="00AE13D2">
              <w:t>OPA Administration Charge</w:t>
            </w:r>
          </w:p>
        </w:tc>
        <w:tc>
          <w:tcPr>
            <w:tcW w:w="1395" w:type="dxa"/>
            <w:vAlign w:val="center"/>
          </w:tcPr>
          <w:p w14:paraId="7583C470" w14:textId="22F9B87B" w:rsidR="00CC6C2F" w:rsidRPr="00AE13D2" w:rsidRDefault="00CC6C2F" w:rsidP="00CC6C2F">
            <w:pPr>
              <w:pStyle w:val="TableText"/>
            </w:pPr>
            <w:r w:rsidRPr="00AE13D2">
              <w:t>N/A</w:t>
            </w:r>
          </w:p>
        </w:tc>
        <w:tc>
          <w:tcPr>
            <w:tcW w:w="1062" w:type="dxa"/>
            <w:vAlign w:val="center"/>
          </w:tcPr>
          <w:p w14:paraId="5B13E73C" w14:textId="61271668" w:rsidR="00CC6C2F" w:rsidRPr="00AE13D2" w:rsidRDefault="00CC6C2F" w:rsidP="00CC6C2F">
            <w:pPr>
              <w:pStyle w:val="TableText"/>
            </w:pPr>
            <w:r w:rsidRPr="00AE13D2">
              <w:t>N/A</w:t>
            </w:r>
          </w:p>
        </w:tc>
        <w:tc>
          <w:tcPr>
            <w:tcW w:w="5544" w:type="dxa"/>
            <w:vAlign w:val="center"/>
          </w:tcPr>
          <w:p w14:paraId="5D4DAABC"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0A2A448E" w14:textId="77777777" w:rsidR="00CC6C2F" w:rsidRDefault="00CC6C2F" w:rsidP="00CC6C2F">
            <w:pPr>
              <w:pStyle w:val="TableText"/>
              <w:spacing w:before="100" w:after="100"/>
              <w:rPr>
                <w:rFonts w:ascii="Symbol" w:hAnsi="Symbol"/>
                <w:sz w:val="18"/>
                <w:szCs w:val="18"/>
              </w:rPr>
            </w:pPr>
          </w:p>
          <w:p w14:paraId="1E0A04FD" w14:textId="3018F7E2" w:rsidR="00CC6C2F" w:rsidRPr="00E61E90" w:rsidRDefault="00CC6C2F" w:rsidP="00CC6C2F">
            <w:pPr>
              <w:pStyle w:val="TableText"/>
              <w:spacing w:before="100" w:after="100"/>
              <w:rPr>
                <w:sz w:val="18"/>
                <w:szCs w:val="18"/>
                <w:lang w:val="de-DE"/>
              </w:rPr>
            </w:pPr>
            <w:r w:rsidRPr="00674A66">
              <w:rPr>
                <w:noProof/>
                <w:color w:val="2B579A"/>
                <w:sz w:val="18"/>
                <w:szCs w:val="18"/>
                <w:shd w:val="clear" w:color="auto" w:fill="E6E6E6"/>
                <w:lang w:val="en-CA"/>
              </w:rPr>
              <w:drawing>
                <wp:inline distT="0" distB="0" distL="0" distR="0" wp14:anchorId="48EA6B99" wp14:editId="5887BF5A">
                  <wp:extent cx="1088136" cy="228600"/>
                  <wp:effectExtent l="0" t="0" r="0" b="0"/>
                  <wp:docPr id="652" name="Picture 652" descr="OPA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088136" cy="228600"/>
                          </a:xfrm>
                          <a:prstGeom prst="rect">
                            <a:avLst/>
                          </a:prstGeom>
                        </pic:spPr>
                      </pic:pic>
                    </a:graphicData>
                  </a:graphic>
                </wp:inline>
              </w:drawing>
            </w:r>
          </w:p>
          <w:p w14:paraId="3B682CD9" w14:textId="77777777" w:rsidR="00CC6C2F" w:rsidRPr="00AE13D2" w:rsidRDefault="00CC6C2F" w:rsidP="00CC6C2F">
            <w:pPr>
              <w:pStyle w:val="TableText"/>
              <w:spacing w:before="100" w:after="100"/>
            </w:pPr>
            <w:r w:rsidRPr="00AE13D2">
              <w:t xml:space="preserve">Where ‘H’ is the set of all </w:t>
            </w:r>
            <w:r w:rsidRPr="00AE13D2">
              <w:rPr>
                <w:i/>
              </w:rPr>
              <w:t>settlement</w:t>
            </w:r>
            <w:r w:rsidRPr="00AE13D2">
              <w:t xml:space="preserve"> </w:t>
            </w:r>
            <w:r w:rsidRPr="00AE13D2">
              <w:rPr>
                <w:i/>
              </w:rPr>
              <w:t>hours</w:t>
            </w:r>
            <w:r w:rsidRPr="00AE13D2">
              <w:t xml:space="preserve"> ‘h’ in the month.</w:t>
            </w:r>
          </w:p>
          <w:p w14:paraId="268D42D9" w14:textId="77777777" w:rsidR="00CC6C2F" w:rsidRPr="00AE13D2" w:rsidRDefault="00CC6C2F" w:rsidP="00CC6C2F">
            <w:pPr>
              <w:pStyle w:val="TableText"/>
              <w:spacing w:before="100" w:after="100"/>
            </w:pPr>
            <w:r w:rsidRPr="00AE13D2">
              <w:t xml:space="preserve">Where ‘T’ is the set of all </w:t>
            </w:r>
            <w:r w:rsidRPr="00AE13D2">
              <w:rPr>
                <w:i/>
              </w:rPr>
              <w:t>metering intervals</w:t>
            </w:r>
            <w:r w:rsidRPr="00AE13D2">
              <w:t xml:space="preserve"> ‘t’ in </w:t>
            </w:r>
            <w:r w:rsidRPr="00AE13D2">
              <w:rPr>
                <w:i/>
              </w:rPr>
              <w:t>settlement hour</w:t>
            </w:r>
            <w:r w:rsidRPr="00AE13D2">
              <w:t> ‘h’.</w:t>
            </w:r>
          </w:p>
          <w:p w14:paraId="259ACE07" w14:textId="144A3349" w:rsidR="00CC6C2F" w:rsidRPr="007D14D9" w:rsidRDefault="00CC6C2F" w:rsidP="00CC6C2F">
            <w:pPr>
              <w:pStyle w:val="TableText"/>
              <w:rPr>
                <w:b/>
                <w:szCs w:val="22"/>
                <w:u w:val="single"/>
              </w:rPr>
            </w:pPr>
            <w:r w:rsidRPr="00AE13D2">
              <w:t xml:space="preserve">Where TP is the rate ($/MWh) for the </w:t>
            </w:r>
            <w:r w:rsidRPr="00AE13D2">
              <w:rPr>
                <w:i/>
              </w:rPr>
              <w:t>OPA</w:t>
            </w:r>
            <w:r w:rsidRPr="00AE13D2">
              <w:t xml:space="preserve"> Administration Charge set by </w:t>
            </w:r>
            <w:r w:rsidRPr="00AE13D2">
              <w:rPr>
                <w:i/>
              </w:rPr>
              <w:t>OEB.</w:t>
            </w:r>
          </w:p>
        </w:tc>
        <w:tc>
          <w:tcPr>
            <w:tcW w:w="1172" w:type="dxa"/>
            <w:vAlign w:val="center"/>
          </w:tcPr>
          <w:p w14:paraId="3EDEA53B" w14:textId="7D9E30B0" w:rsidR="00CC6C2F" w:rsidRPr="00AE13D2" w:rsidRDefault="00CC6C2F" w:rsidP="00CC6C2F">
            <w:pPr>
              <w:pStyle w:val="TableText"/>
              <w:jc w:val="center"/>
              <w:rPr>
                <w:szCs w:val="16"/>
              </w:rPr>
            </w:pPr>
            <w:r w:rsidRPr="00AE13D2">
              <w:rPr>
                <w:szCs w:val="16"/>
              </w:rPr>
              <w:t>Monthly</w:t>
            </w:r>
          </w:p>
        </w:tc>
        <w:tc>
          <w:tcPr>
            <w:tcW w:w="1103" w:type="dxa"/>
            <w:vAlign w:val="center"/>
          </w:tcPr>
          <w:p w14:paraId="7E75953B" w14:textId="38BEC07B"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FEAFF9A" w14:textId="08EB01E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55CAADB" w14:textId="3AB5D9B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F1393C2" w14:textId="6D6EC5B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D187197" w14:textId="4DA3846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DCA67ED" w14:textId="01AE6CFC" w:rsidR="00CC6C2F" w:rsidRPr="00AE13D2" w:rsidRDefault="00CC6C2F" w:rsidP="00CC6C2F">
            <w:pPr>
              <w:pStyle w:val="TableText"/>
              <w:rPr>
                <w:szCs w:val="16"/>
              </w:rPr>
            </w:pPr>
            <w:r w:rsidRPr="00AE13D2">
              <w:rPr>
                <w:szCs w:val="16"/>
              </w:rPr>
              <w:t>Eligibility, rates, and other implementation details subject to government regulation.</w:t>
            </w:r>
          </w:p>
        </w:tc>
      </w:tr>
      <w:tr w:rsidR="00CC6C2F" w:rsidRPr="007B4C45" w14:paraId="1FB93460" w14:textId="77777777" w:rsidTr="42E4821F">
        <w:tc>
          <w:tcPr>
            <w:tcW w:w="1309" w:type="dxa"/>
            <w:vAlign w:val="center"/>
          </w:tcPr>
          <w:p w14:paraId="20A9B1BE" w14:textId="0BE23F98" w:rsidR="00CC6C2F" w:rsidRDefault="00CC6C2F" w:rsidP="00CC6C2F">
            <w:pPr>
              <w:pStyle w:val="TableText"/>
              <w:jc w:val="center"/>
            </w:pPr>
            <w:r>
              <w:t>1050</w:t>
            </w:r>
          </w:p>
          <w:p w14:paraId="0A213101" w14:textId="4D499ED6" w:rsidR="00CC6C2F" w:rsidRDefault="00CC6C2F" w:rsidP="00CC6C2F">
            <w:pPr>
              <w:pStyle w:val="TableText"/>
              <w:jc w:val="center"/>
            </w:pPr>
            <w:r>
              <w:t>MRP retired</w:t>
            </w:r>
          </w:p>
        </w:tc>
        <w:tc>
          <w:tcPr>
            <w:tcW w:w="1323" w:type="dxa"/>
            <w:vAlign w:val="center"/>
          </w:tcPr>
          <w:p w14:paraId="3661A7AA" w14:textId="2F62BD19" w:rsidR="00CC6C2F" w:rsidRPr="00AE13D2" w:rsidRDefault="00CC6C2F" w:rsidP="00CC6C2F">
            <w:pPr>
              <w:pStyle w:val="TableText"/>
            </w:pPr>
            <w:r w:rsidRPr="00AE13D2">
              <w:t>Self-Induced Dispatchable Load CMSC Clawback</w:t>
            </w:r>
          </w:p>
        </w:tc>
        <w:tc>
          <w:tcPr>
            <w:tcW w:w="1395" w:type="dxa"/>
            <w:vAlign w:val="center"/>
          </w:tcPr>
          <w:p w14:paraId="5B69F65A" w14:textId="79FD2944" w:rsidR="00CC6C2F" w:rsidRPr="00AE13D2" w:rsidRDefault="00CC6C2F" w:rsidP="00CC6C2F">
            <w:pPr>
              <w:pStyle w:val="TableText"/>
            </w:pPr>
            <w:r w:rsidRPr="00AE13D2">
              <w:t>N/A</w:t>
            </w:r>
          </w:p>
        </w:tc>
        <w:tc>
          <w:tcPr>
            <w:tcW w:w="1062" w:type="dxa"/>
            <w:vAlign w:val="center"/>
          </w:tcPr>
          <w:p w14:paraId="0B1CD37C" w14:textId="002516F5" w:rsidR="00CC6C2F" w:rsidRPr="00AE13D2" w:rsidRDefault="00CC6C2F" w:rsidP="00CC6C2F">
            <w:pPr>
              <w:pStyle w:val="TableText"/>
            </w:pPr>
            <w:r w:rsidRPr="00AE13D2">
              <w:t>9.3.5.1A</w:t>
            </w:r>
          </w:p>
        </w:tc>
        <w:tc>
          <w:tcPr>
            <w:tcW w:w="5544" w:type="dxa"/>
            <w:vAlign w:val="center"/>
          </w:tcPr>
          <w:p w14:paraId="29EE7538" w14:textId="77777777" w:rsidR="00CC6C2F" w:rsidRPr="007021D7" w:rsidRDefault="00CC6C2F" w:rsidP="00CC6C2F">
            <w:pPr>
              <w:pStyle w:val="ListAlpha2"/>
              <w:numPr>
                <w:ilvl w:val="0"/>
                <w:numId w:val="0"/>
              </w:numPr>
              <w:rPr>
                <w:sz w:val="16"/>
                <w:szCs w:val="16"/>
              </w:rPr>
            </w:pPr>
            <w:r w:rsidRPr="007021D7">
              <w:rPr>
                <w:b/>
                <w:sz w:val="16"/>
                <w:szCs w:val="16"/>
              </w:rPr>
              <w:t xml:space="preserve">BUSINESS RULES </w:t>
            </w:r>
            <w:r w:rsidRPr="007021D7">
              <w:rPr>
                <w:sz w:val="16"/>
                <w:szCs w:val="16"/>
              </w:rPr>
              <w:t xml:space="preserve">are used in conjunction with the definitions below to specify the criteria by which the </w:t>
            </w:r>
            <w:r w:rsidRPr="007021D7">
              <w:rPr>
                <w:i/>
                <w:sz w:val="16"/>
                <w:szCs w:val="16"/>
              </w:rPr>
              <w:t>IESO</w:t>
            </w:r>
            <w:r w:rsidRPr="007021D7">
              <w:rPr>
                <w:sz w:val="16"/>
                <w:szCs w:val="16"/>
              </w:rPr>
              <w:t xml:space="preserve"> will recover </w:t>
            </w:r>
            <w:r w:rsidRPr="007021D7">
              <w:rPr>
                <w:i/>
                <w:sz w:val="16"/>
                <w:szCs w:val="16"/>
              </w:rPr>
              <w:t>constrained off</w:t>
            </w:r>
            <w:r w:rsidRPr="007021D7">
              <w:rPr>
                <w:sz w:val="16"/>
                <w:szCs w:val="16"/>
              </w:rPr>
              <w:t xml:space="preserve"> CMSC paid to </w:t>
            </w:r>
            <w:r w:rsidRPr="007021D7">
              <w:rPr>
                <w:i/>
                <w:sz w:val="16"/>
                <w:szCs w:val="16"/>
              </w:rPr>
              <w:t>dispatchable load</w:t>
            </w:r>
            <w:r w:rsidRPr="007021D7">
              <w:rPr>
                <w:sz w:val="16"/>
                <w:szCs w:val="16"/>
              </w:rPr>
              <w:t xml:space="preserve"> facilities. </w:t>
            </w:r>
          </w:p>
          <w:p w14:paraId="3C13B25F" w14:textId="77777777" w:rsidR="00CC6C2F" w:rsidRPr="007021D7" w:rsidRDefault="00CC6C2F" w:rsidP="00CC6C2F">
            <w:pPr>
              <w:pStyle w:val="ListAlpha2"/>
              <w:numPr>
                <w:ilvl w:val="0"/>
                <w:numId w:val="0"/>
              </w:numPr>
              <w:rPr>
                <w:sz w:val="16"/>
                <w:szCs w:val="16"/>
              </w:rPr>
            </w:pPr>
          </w:p>
          <w:p w14:paraId="5AAEC43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1 – Materiality: </w:t>
            </w:r>
            <w:r w:rsidRPr="007021D7">
              <w:rPr>
                <w:i/>
                <w:sz w:val="16"/>
                <w:szCs w:val="16"/>
              </w:rPr>
              <w:t>Constrained off</w:t>
            </w:r>
            <w:r w:rsidRPr="007021D7">
              <w:rPr>
                <w:sz w:val="16"/>
                <w:szCs w:val="16"/>
              </w:rPr>
              <w:t xml:space="preserve"> CMSC is allowed for an interval during a </w:t>
            </w:r>
            <w:r w:rsidRPr="007021D7">
              <w:rPr>
                <w:i/>
                <w:sz w:val="16"/>
                <w:szCs w:val="16"/>
              </w:rPr>
              <w:t>constrained off</w:t>
            </w:r>
            <w:r w:rsidRPr="007021D7">
              <w:rPr>
                <w:sz w:val="16"/>
                <w:szCs w:val="16"/>
              </w:rPr>
              <w:t xml:space="preserve"> event if the total amount of CMSC paid for the trade day to that </w:t>
            </w:r>
            <w:r w:rsidRPr="007021D7">
              <w:rPr>
                <w:i/>
                <w:sz w:val="16"/>
                <w:szCs w:val="16"/>
              </w:rPr>
              <w:t>dispatchable load</w:t>
            </w:r>
            <w:r w:rsidRPr="007021D7">
              <w:rPr>
                <w:sz w:val="16"/>
                <w:szCs w:val="16"/>
              </w:rPr>
              <w:t xml:space="preserve"> is less than $4000. The daily total includes negative CMSC.</w:t>
            </w:r>
          </w:p>
          <w:p w14:paraId="7DAB87A4" w14:textId="77777777" w:rsidR="00CC6C2F" w:rsidRPr="007021D7" w:rsidRDefault="00CC6C2F" w:rsidP="00CC6C2F">
            <w:pPr>
              <w:pStyle w:val="ListNumber"/>
              <w:tabs>
                <w:tab w:val="clear" w:pos="1224"/>
              </w:tabs>
              <w:ind w:left="0" w:firstLine="0"/>
              <w:rPr>
                <w:b/>
                <w:sz w:val="16"/>
                <w:szCs w:val="16"/>
              </w:rPr>
            </w:pPr>
            <w:r w:rsidRPr="007021D7">
              <w:rPr>
                <w:b/>
                <w:sz w:val="16"/>
                <w:szCs w:val="16"/>
              </w:rPr>
              <w:t xml:space="preserve">**BUSINESS RULE 1 – </w:t>
            </w:r>
          </w:p>
          <w:p w14:paraId="387F87DA" w14:textId="77777777" w:rsidR="00CC6C2F" w:rsidRPr="007021D7" w:rsidRDefault="00CC6C2F" w:rsidP="00CC6C2F">
            <w:pPr>
              <w:pStyle w:val="ListNumber"/>
              <w:tabs>
                <w:tab w:val="clear" w:pos="1224"/>
              </w:tabs>
              <w:ind w:left="0" w:firstLine="0"/>
              <w:rPr>
                <w:b/>
                <w:sz w:val="16"/>
                <w:szCs w:val="16"/>
              </w:rPr>
            </w:pPr>
            <w:r w:rsidRPr="007021D7">
              <w:rPr>
                <w:b/>
                <w:sz w:val="16"/>
                <w:szCs w:val="16"/>
              </w:rPr>
              <w:t>MATERIALITY THRESHOLD END JUNE 1, 2019</w:t>
            </w:r>
          </w:p>
          <w:p w14:paraId="0F8B97FB"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2 – Non-Dispatchable Portion of Load: </w:t>
            </w:r>
            <w:r w:rsidRPr="007021D7">
              <w:rPr>
                <w:i/>
                <w:sz w:val="16"/>
                <w:szCs w:val="16"/>
              </w:rPr>
              <w:t>Constrained off</w:t>
            </w:r>
            <w:r w:rsidRPr="007021D7">
              <w:rPr>
                <w:sz w:val="16"/>
                <w:szCs w:val="16"/>
              </w:rPr>
              <w:t xml:space="preserve"> CMSC is not allowed for an interval during a </w:t>
            </w:r>
            <w:r w:rsidRPr="007021D7">
              <w:rPr>
                <w:i/>
                <w:sz w:val="16"/>
                <w:szCs w:val="16"/>
              </w:rPr>
              <w:t xml:space="preserve">constrained off </w:t>
            </w:r>
            <w:r w:rsidRPr="007021D7">
              <w:rPr>
                <w:sz w:val="16"/>
                <w:szCs w:val="16"/>
              </w:rPr>
              <w:t xml:space="preserve">event if the CMSC is paid for portions of the dispatch where the load has bid greater </w:t>
            </w:r>
            <w:r w:rsidRPr="007021D7">
              <w:rPr>
                <w:sz w:val="16"/>
                <w:szCs w:val="16"/>
              </w:rPr>
              <w:lastRenderedPageBreak/>
              <w:t>than or equal to MMCP, indicating that it is a non-dispatchable in that range.</w:t>
            </w:r>
          </w:p>
          <w:p w14:paraId="5DE694A9" w14:textId="1A1A6C95" w:rsidR="00CC6C2F" w:rsidRPr="007021D7"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02C443E9" wp14:editId="7381E87F">
                  <wp:extent cx="2788920" cy="813816"/>
                  <wp:effectExtent l="0" t="0" r="0" b="5715"/>
                  <wp:docPr id="653" name="Picture 653" descr="Self-Induced Dispatchable Load CMSC Claw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788920" cy="813816"/>
                          </a:xfrm>
                          <a:prstGeom prst="rect">
                            <a:avLst/>
                          </a:prstGeom>
                        </pic:spPr>
                      </pic:pic>
                    </a:graphicData>
                  </a:graphic>
                </wp:inline>
              </w:drawing>
            </w:r>
          </w:p>
          <w:p w14:paraId="14749208" w14:textId="77777777" w:rsidR="00CC6C2F" w:rsidRPr="007021D7" w:rsidRDefault="00CC6C2F" w:rsidP="00CC6C2F">
            <w:pPr>
              <w:pStyle w:val="TableText"/>
              <w:rPr>
                <w:szCs w:val="16"/>
              </w:rPr>
            </w:pPr>
            <w:r w:rsidRPr="007021D7">
              <w:rPr>
                <w:szCs w:val="16"/>
              </w:rPr>
              <w:t>Where ‘MC’ is minimum consumption level and is equal to the quantity in the price quantity pair where the bidding price is MMCP (i.e., $2000).</w:t>
            </w:r>
          </w:p>
          <w:p w14:paraId="5713074F" w14:textId="77777777" w:rsidR="00CC6C2F" w:rsidRPr="007021D7" w:rsidRDefault="00CC6C2F" w:rsidP="00CC6C2F">
            <w:pPr>
              <w:pStyle w:val="ListNumber"/>
              <w:tabs>
                <w:tab w:val="clear" w:pos="1224"/>
              </w:tabs>
              <w:ind w:left="0" w:firstLine="0"/>
              <w:rPr>
                <w:sz w:val="16"/>
                <w:szCs w:val="16"/>
              </w:rPr>
            </w:pPr>
            <w:r w:rsidRPr="007021D7">
              <w:rPr>
                <w:sz w:val="16"/>
                <w:szCs w:val="16"/>
              </w:rPr>
              <w:t xml:space="preserve">This business rule applies unless CMSC is allowed because of materiality (defined by Business </w:t>
            </w:r>
            <w:r w:rsidRPr="007021D7">
              <w:rPr>
                <w:sz w:val="16"/>
                <w:szCs w:val="16"/>
              </w:rPr>
              <w:br/>
              <w:t>Rule 1).</w:t>
            </w:r>
          </w:p>
          <w:p w14:paraId="100C49B4" w14:textId="77777777" w:rsidR="00CC6C2F" w:rsidRPr="007021D7" w:rsidRDefault="00CC6C2F" w:rsidP="00CC6C2F">
            <w:pPr>
              <w:pStyle w:val="ListNumber"/>
              <w:tabs>
                <w:tab w:val="clear" w:pos="1224"/>
              </w:tabs>
              <w:ind w:left="0" w:firstLine="0"/>
              <w:rPr>
                <w:sz w:val="16"/>
                <w:szCs w:val="16"/>
              </w:rPr>
            </w:pPr>
          </w:p>
          <w:p w14:paraId="4274365D"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3 – Dispatch Deviation: </w:t>
            </w:r>
            <w:r w:rsidRPr="007021D7">
              <w:rPr>
                <w:i/>
                <w:sz w:val="16"/>
                <w:szCs w:val="16"/>
              </w:rPr>
              <w:t>Constrained off</w:t>
            </w:r>
            <w:r w:rsidRPr="007021D7">
              <w:rPr>
                <w:sz w:val="16"/>
                <w:szCs w:val="16"/>
              </w:rPr>
              <w:t xml:space="preserve"> CMSC is not allowed for an interval during a </w:t>
            </w:r>
            <w:r w:rsidRPr="007021D7">
              <w:rPr>
                <w:i/>
                <w:sz w:val="16"/>
                <w:szCs w:val="16"/>
              </w:rPr>
              <w:t>constrained off</w:t>
            </w:r>
            <w:r w:rsidRPr="007021D7">
              <w:rPr>
                <w:sz w:val="16"/>
                <w:szCs w:val="16"/>
              </w:rPr>
              <w:t xml:space="preserve"> event if the current 5-minute constrained schedule exceeds the revenue meter value in the previous interval plus 2.5 minutes of ramping.  This business rule applies unless CMSC is allowed because of:</w:t>
            </w:r>
          </w:p>
          <w:p w14:paraId="7F565B8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2F036B9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3144712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29B6B0F4"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is ramping (defined below – ‘Ramping interval’); or</w:t>
            </w:r>
          </w:p>
          <w:p w14:paraId="60AF3FC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3E2FA065" w14:textId="77777777" w:rsidR="00CC6C2F" w:rsidRPr="007021D7" w:rsidRDefault="00CC6C2F" w:rsidP="00CC6C2F">
            <w:pPr>
              <w:pStyle w:val="ListNumber"/>
              <w:tabs>
                <w:tab w:val="clear" w:pos="1224"/>
              </w:tabs>
              <w:ind w:left="0" w:firstLine="0"/>
              <w:rPr>
                <w:b/>
                <w:sz w:val="16"/>
                <w:szCs w:val="16"/>
              </w:rPr>
            </w:pPr>
          </w:p>
          <w:p w14:paraId="4429255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4 – Facility off-line or unable to follow dispatch instructions: </w:t>
            </w:r>
            <w:r w:rsidRPr="007021D7">
              <w:rPr>
                <w:i/>
                <w:sz w:val="16"/>
                <w:szCs w:val="16"/>
              </w:rPr>
              <w:t>Constrained off</w:t>
            </w:r>
            <w:r w:rsidRPr="007021D7">
              <w:rPr>
                <w:sz w:val="16"/>
                <w:szCs w:val="16"/>
              </w:rPr>
              <w:t xml:space="preserve"> CMSC is not allowed for an interval during a </w:t>
            </w:r>
            <w:r w:rsidRPr="007021D7">
              <w:rPr>
                <w:i/>
                <w:sz w:val="16"/>
                <w:szCs w:val="16"/>
              </w:rPr>
              <w:lastRenderedPageBreak/>
              <w:t>constrained off</w:t>
            </w:r>
            <w:r w:rsidRPr="007021D7">
              <w:rPr>
                <w:sz w:val="16"/>
                <w:szCs w:val="16"/>
              </w:rPr>
              <w:t xml:space="preserve"> event if the constrained schedule is 0 MW and the consumption is less than 1 MW, or if the consumption is 0 MW.</w:t>
            </w:r>
          </w:p>
          <w:p w14:paraId="798B8FD0" w14:textId="77777777" w:rsidR="00CC6C2F" w:rsidRPr="007021D7" w:rsidRDefault="00CC6C2F" w:rsidP="00CC6C2F">
            <w:pPr>
              <w:pStyle w:val="ListNumber"/>
              <w:tabs>
                <w:tab w:val="clear" w:pos="1224"/>
              </w:tabs>
              <w:ind w:left="0" w:firstLine="0"/>
              <w:rPr>
                <w:sz w:val="16"/>
                <w:szCs w:val="16"/>
              </w:rPr>
            </w:pPr>
            <w:r w:rsidRPr="007021D7">
              <w:rPr>
                <w:sz w:val="16"/>
                <w:szCs w:val="16"/>
              </w:rPr>
              <w:t>This business rule applies unless CMSC is allowed because of:</w:t>
            </w:r>
          </w:p>
          <w:p w14:paraId="7A192AC0"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328A0242"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73857737"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623B5FA1"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1AD09E00" w14:textId="77777777" w:rsidR="00CC6C2F" w:rsidRPr="007021D7" w:rsidRDefault="00CC6C2F" w:rsidP="00CC6C2F">
            <w:pPr>
              <w:pStyle w:val="StepsBullet2"/>
              <w:numPr>
                <w:ilvl w:val="0"/>
                <w:numId w:val="0"/>
              </w:numPr>
              <w:rPr>
                <w:rFonts w:ascii="Times New Roman" w:hAnsi="Times New Roman"/>
                <w:sz w:val="16"/>
                <w:szCs w:val="16"/>
                <w:lang w:val="en-US"/>
              </w:rPr>
            </w:pPr>
            <w:r w:rsidRPr="007021D7">
              <w:rPr>
                <w:rFonts w:ascii="Times New Roman" w:hAnsi="Times New Roman"/>
                <w:sz w:val="16"/>
                <w:szCs w:val="16"/>
              </w:rPr>
              <w:t xml:space="preserve">In addition to the Business Rules 1 to 4 described above, </w:t>
            </w:r>
            <w:r w:rsidRPr="007021D7">
              <w:rPr>
                <w:rFonts w:ascii="Times New Roman" w:hAnsi="Times New Roman"/>
                <w:i/>
                <w:sz w:val="16"/>
                <w:szCs w:val="16"/>
              </w:rPr>
              <w:t>constrained off</w:t>
            </w:r>
            <w:r w:rsidRPr="007021D7">
              <w:rPr>
                <w:rFonts w:ascii="Times New Roman" w:hAnsi="Times New Roman"/>
                <w:sz w:val="16"/>
                <w:szCs w:val="16"/>
              </w:rPr>
              <w:t xml:space="preserve"> CMSC is not allowed for hour ‘h’ if a </w:t>
            </w:r>
            <w:r w:rsidRPr="007021D7">
              <w:rPr>
                <w:rFonts w:ascii="Times New Roman" w:hAnsi="Times New Roman"/>
                <w:i/>
                <w:sz w:val="16"/>
                <w:szCs w:val="16"/>
              </w:rPr>
              <w:t>dispatchable load</w:t>
            </w:r>
            <w:r w:rsidRPr="007021D7">
              <w:rPr>
                <w:rFonts w:ascii="Times New Roman" w:hAnsi="Times New Roman"/>
                <w:sz w:val="16"/>
                <w:szCs w:val="16"/>
              </w:rPr>
              <w:t xml:space="preserve"> changes its </w:t>
            </w:r>
            <w:r w:rsidRPr="007021D7">
              <w:rPr>
                <w:rFonts w:ascii="Times New Roman" w:hAnsi="Times New Roman"/>
                <w:i/>
                <w:sz w:val="16"/>
                <w:szCs w:val="16"/>
              </w:rPr>
              <w:t>energy</w:t>
            </w:r>
            <w:r w:rsidRPr="007021D7">
              <w:rPr>
                <w:rFonts w:ascii="Times New Roman" w:hAnsi="Times New Roman"/>
                <w:sz w:val="16"/>
                <w:szCs w:val="16"/>
              </w:rPr>
              <w:t xml:space="preserve"> </w:t>
            </w:r>
            <w:r w:rsidRPr="007021D7">
              <w:rPr>
                <w:rFonts w:ascii="Times New Roman" w:hAnsi="Times New Roman"/>
                <w:i/>
                <w:sz w:val="16"/>
                <w:szCs w:val="16"/>
              </w:rPr>
              <w:t>bid</w:t>
            </w:r>
            <w:r w:rsidRPr="007021D7">
              <w:rPr>
                <w:rFonts w:ascii="Times New Roman" w:hAnsi="Times New Roman"/>
                <w:sz w:val="16"/>
                <w:szCs w:val="16"/>
              </w:rPr>
              <w:t xml:space="preserve"> that results in a change in the </w:t>
            </w:r>
            <w:r w:rsidRPr="007021D7">
              <w:rPr>
                <w:rFonts w:ascii="Times New Roman" w:hAnsi="Times New Roman"/>
                <w:i/>
                <w:sz w:val="16"/>
                <w:szCs w:val="16"/>
              </w:rPr>
              <w:t>facility’s</w:t>
            </w:r>
            <w:r w:rsidRPr="007021D7">
              <w:rPr>
                <w:rFonts w:ascii="Times New Roman" w:hAnsi="Times New Roman"/>
                <w:sz w:val="16"/>
                <w:szCs w:val="16"/>
              </w:rPr>
              <w:t xml:space="preserve"> </w:t>
            </w:r>
            <w:r w:rsidRPr="007021D7">
              <w:rPr>
                <w:rFonts w:ascii="Times New Roman" w:hAnsi="Times New Roman"/>
                <w:i/>
                <w:sz w:val="16"/>
                <w:szCs w:val="16"/>
              </w:rPr>
              <w:t>market schedule</w:t>
            </w:r>
            <w:r w:rsidRPr="007021D7">
              <w:rPr>
                <w:rFonts w:ascii="Times New Roman" w:hAnsi="Times New Roman"/>
                <w:sz w:val="16"/>
                <w:szCs w:val="16"/>
              </w:rPr>
              <w:t xml:space="preserve"> and the ramping up or down of the </w:t>
            </w:r>
            <w:r w:rsidRPr="007021D7">
              <w:rPr>
                <w:rFonts w:ascii="Times New Roman" w:hAnsi="Times New Roman"/>
                <w:i/>
                <w:sz w:val="16"/>
                <w:szCs w:val="16"/>
              </w:rPr>
              <w:t>dispatchable load</w:t>
            </w:r>
            <w:r w:rsidRPr="007021D7">
              <w:rPr>
                <w:rFonts w:ascii="Times New Roman" w:hAnsi="Times New Roman"/>
                <w:sz w:val="16"/>
                <w:szCs w:val="16"/>
              </w:rPr>
              <w:t xml:space="preserve">.  </w:t>
            </w:r>
          </w:p>
          <w:p w14:paraId="504A18CD" w14:textId="77777777" w:rsidR="00CC6C2F" w:rsidRPr="007021D7" w:rsidRDefault="00CC6C2F" w:rsidP="00CC6C2F">
            <w:pPr>
              <w:pStyle w:val="BodyText"/>
              <w:rPr>
                <w:sz w:val="16"/>
                <w:szCs w:val="16"/>
              </w:rPr>
            </w:pPr>
            <w:r w:rsidRPr="007021D7">
              <w:rPr>
                <w:rFonts w:ascii="Times New Roman Bold" w:hAnsi="Times New Roman Bold"/>
                <w:b/>
                <w:caps/>
                <w:sz w:val="16"/>
                <w:szCs w:val="16"/>
              </w:rPr>
              <w:t>Definitions</w:t>
            </w:r>
            <w:r w:rsidRPr="007021D7">
              <w:rPr>
                <w:sz w:val="16"/>
                <w:szCs w:val="16"/>
              </w:rPr>
              <w:t xml:space="preserve"> – There are a number of definitions that are used in the specification of criteria for recovery of </w:t>
            </w:r>
            <w:r w:rsidRPr="007021D7">
              <w:rPr>
                <w:i/>
                <w:sz w:val="16"/>
                <w:szCs w:val="16"/>
              </w:rPr>
              <w:t>constrained off</w:t>
            </w:r>
            <w:r w:rsidRPr="007021D7">
              <w:rPr>
                <w:sz w:val="16"/>
                <w:szCs w:val="16"/>
              </w:rPr>
              <w:t xml:space="preserve"> CMSC paid to dispatchable load facilities.  These are:</w:t>
            </w:r>
          </w:p>
          <w:p w14:paraId="45A65028" w14:textId="77777777" w:rsidR="00CC6C2F" w:rsidRPr="007021D7" w:rsidRDefault="00CC6C2F" w:rsidP="00CC6C2F">
            <w:pPr>
              <w:pStyle w:val="ListNumber"/>
              <w:tabs>
                <w:tab w:val="clear" w:pos="1224"/>
              </w:tabs>
              <w:ind w:left="0" w:firstLine="0"/>
              <w:rPr>
                <w:sz w:val="16"/>
                <w:szCs w:val="16"/>
              </w:rPr>
            </w:pPr>
            <w:r w:rsidRPr="007021D7">
              <w:rPr>
                <w:b/>
                <w:sz w:val="16"/>
                <w:szCs w:val="16"/>
              </w:rPr>
              <w:t>Constrained-off event</w:t>
            </w:r>
            <w:r w:rsidRPr="007021D7">
              <w:rPr>
                <w:sz w:val="16"/>
                <w:szCs w:val="16"/>
              </w:rPr>
              <w:t xml:space="preserve">: A </w:t>
            </w:r>
            <w:r w:rsidRPr="007021D7">
              <w:rPr>
                <w:i/>
                <w:sz w:val="16"/>
                <w:szCs w:val="16"/>
              </w:rPr>
              <w:t xml:space="preserve">constrained off </w:t>
            </w:r>
            <w:r w:rsidRPr="007021D7">
              <w:rPr>
                <w:sz w:val="16"/>
                <w:szCs w:val="16"/>
              </w:rPr>
              <w:t xml:space="preserve">event comprises one or more consecutive intervals where the </w:t>
            </w:r>
            <w:r w:rsidRPr="007021D7">
              <w:rPr>
                <w:i/>
                <w:sz w:val="16"/>
                <w:szCs w:val="16"/>
              </w:rPr>
              <w:t>market schedule</w:t>
            </w:r>
            <w:r w:rsidRPr="007021D7">
              <w:rPr>
                <w:sz w:val="16"/>
                <w:szCs w:val="16"/>
              </w:rPr>
              <w:t xml:space="preserve"> is greater than the constrained schedule and the </w:t>
            </w:r>
            <w:r w:rsidRPr="007021D7">
              <w:rPr>
                <w:i/>
                <w:sz w:val="16"/>
                <w:szCs w:val="16"/>
              </w:rPr>
              <w:t>market schedule</w:t>
            </w:r>
            <w:r w:rsidRPr="007021D7">
              <w:rPr>
                <w:sz w:val="16"/>
                <w:szCs w:val="16"/>
              </w:rPr>
              <w:t xml:space="preserve"> is greater than the actual quantity of energy withdrawn.  Both conditions must exist to be considered a </w:t>
            </w:r>
            <w:r w:rsidRPr="007021D7">
              <w:rPr>
                <w:i/>
                <w:sz w:val="16"/>
                <w:szCs w:val="16"/>
              </w:rPr>
              <w:t>constrained off</w:t>
            </w:r>
            <w:r w:rsidRPr="007021D7">
              <w:rPr>
                <w:sz w:val="16"/>
                <w:szCs w:val="16"/>
              </w:rPr>
              <w:t xml:space="preserve"> event.</w:t>
            </w:r>
          </w:p>
          <w:p w14:paraId="185DE6A6" w14:textId="77777777" w:rsidR="00CC6C2F" w:rsidRPr="007021D7" w:rsidRDefault="00CC6C2F" w:rsidP="00CC6C2F">
            <w:pPr>
              <w:pStyle w:val="ListNumber"/>
              <w:tabs>
                <w:tab w:val="clear" w:pos="1224"/>
              </w:tabs>
              <w:ind w:left="0" w:firstLine="0"/>
              <w:rPr>
                <w:sz w:val="16"/>
                <w:szCs w:val="16"/>
              </w:rPr>
            </w:pPr>
          </w:p>
          <w:p w14:paraId="65663928" w14:textId="77777777" w:rsidR="00CC6C2F" w:rsidRPr="007021D7" w:rsidRDefault="00CC6C2F" w:rsidP="00CC6C2F">
            <w:pPr>
              <w:pStyle w:val="ListNumber"/>
              <w:tabs>
                <w:tab w:val="clear" w:pos="1224"/>
              </w:tabs>
              <w:ind w:left="0" w:hanging="11"/>
              <w:rPr>
                <w:sz w:val="16"/>
                <w:szCs w:val="16"/>
              </w:rPr>
            </w:pPr>
            <w:r w:rsidRPr="007021D7">
              <w:rPr>
                <w:b/>
                <w:sz w:val="16"/>
                <w:szCs w:val="16"/>
              </w:rPr>
              <w:t>Economic Constrained–off interval</w:t>
            </w:r>
            <w:r w:rsidRPr="007021D7">
              <w:rPr>
                <w:sz w:val="16"/>
                <w:szCs w:val="16"/>
              </w:rPr>
              <w:t xml:space="preserve">:  A </w:t>
            </w:r>
            <w:r w:rsidRPr="007021D7">
              <w:rPr>
                <w:i/>
                <w:sz w:val="16"/>
                <w:szCs w:val="16"/>
              </w:rPr>
              <w:t>dispatchable load</w:t>
            </w:r>
            <w:r w:rsidRPr="007021D7">
              <w:rPr>
                <w:sz w:val="16"/>
                <w:szCs w:val="16"/>
              </w:rPr>
              <w:t xml:space="preserve"> is considered to be ‘economically </w:t>
            </w:r>
            <w:r w:rsidRPr="007021D7">
              <w:rPr>
                <w:i/>
                <w:sz w:val="16"/>
                <w:szCs w:val="16"/>
              </w:rPr>
              <w:t>constrained off</w:t>
            </w:r>
            <w:r w:rsidRPr="007021D7">
              <w:rPr>
                <w:sz w:val="16"/>
                <w:szCs w:val="16"/>
              </w:rPr>
              <w:t xml:space="preserve">’ in an interval if the relevant nodal price is greater than or equal to the </w:t>
            </w:r>
            <w:r w:rsidRPr="007021D7">
              <w:rPr>
                <w:i/>
                <w:sz w:val="16"/>
                <w:szCs w:val="16"/>
              </w:rPr>
              <w:t>bid</w:t>
            </w:r>
            <w:r w:rsidRPr="007021D7">
              <w:rPr>
                <w:sz w:val="16"/>
                <w:szCs w:val="16"/>
              </w:rPr>
              <w:t xml:space="preserve"> price for either the current interval, the next interval or the previous interval. The inequality should be applied to the last MW </w:t>
            </w:r>
            <w:r w:rsidRPr="007021D7">
              <w:rPr>
                <w:i/>
                <w:sz w:val="16"/>
                <w:szCs w:val="16"/>
              </w:rPr>
              <w:t>constrained off</w:t>
            </w:r>
            <w:r w:rsidRPr="007021D7">
              <w:rPr>
                <w:sz w:val="16"/>
                <w:szCs w:val="16"/>
              </w:rPr>
              <w:t xml:space="preserve">. </w:t>
            </w:r>
          </w:p>
          <w:p w14:paraId="1DAB9EFB" w14:textId="77777777" w:rsidR="00CC6C2F" w:rsidRPr="007021D7" w:rsidRDefault="00CC6C2F" w:rsidP="00CC6C2F">
            <w:pPr>
              <w:pStyle w:val="ListNumber"/>
              <w:tabs>
                <w:tab w:val="clear" w:pos="1224"/>
              </w:tabs>
              <w:ind w:left="0" w:firstLine="0"/>
              <w:rPr>
                <w:sz w:val="16"/>
                <w:szCs w:val="16"/>
              </w:rPr>
            </w:pPr>
            <w:r w:rsidRPr="007021D7">
              <w:rPr>
                <w:b/>
                <w:sz w:val="16"/>
                <w:szCs w:val="16"/>
              </w:rPr>
              <w:t>Operating Reserve Activation Interval (ORA</w:t>
            </w:r>
            <w:r w:rsidRPr="007021D7">
              <w:rPr>
                <w:sz w:val="16"/>
                <w:szCs w:val="16"/>
              </w:rPr>
              <w:t xml:space="preserve">): A </w:t>
            </w:r>
            <w:r w:rsidRPr="007021D7">
              <w:rPr>
                <w:i/>
                <w:sz w:val="16"/>
                <w:szCs w:val="16"/>
              </w:rPr>
              <w:t>dispatchable load</w:t>
            </w:r>
            <w:r w:rsidRPr="007021D7">
              <w:rPr>
                <w:sz w:val="16"/>
                <w:szCs w:val="16"/>
              </w:rPr>
              <w:t xml:space="preserve"> is considered to be dispatched in an interval as part of an activation of </w:t>
            </w:r>
            <w:r w:rsidRPr="007021D7">
              <w:rPr>
                <w:i/>
                <w:sz w:val="16"/>
                <w:szCs w:val="16"/>
              </w:rPr>
              <w:t>operating reserve</w:t>
            </w:r>
            <w:r w:rsidRPr="007021D7">
              <w:rPr>
                <w:sz w:val="16"/>
                <w:szCs w:val="16"/>
              </w:rPr>
              <w:t xml:space="preserve"> if one or more of the following conditions exist:</w:t>
            </w:r>
          </w:p>
          <w:p w14:paraId="5BFEC8CA" w14:textId="77777777" w:rsidR="00CC6C2F" w:rsidRPr="007021D7" w:rsidRDefault="00CC6C2F" w:rsidP="00CC6C2F">
            <w:pPr>
              <w:pStyle w:val="ListAlpha2"/>
              <w:tabs>
                <w:tab w:val="num" w:pos="349"/>
              </w:tabs>
              <w:ind w:left="360"/>
              <w:rPr>
                <w:sz w:val="16"/>
                <w:szCs w:val="16"/>
              </w:rPr>
            </w:pPr>
            <w:r w:rsidRPr="007021D7">
              <w:rPr>
                <w:sz w:val="16"/>
                <w:szCs w:val="16"/>
              </w:rPr>
              <w:t>The constrained schedule is labeled with the reason code ‘ORA’.</w:t>
            </w:r>
          </w:p>
          <w:p w14:paraId="5869E3C5" w14:textId="77777777" w:rsidR="00CC6C2F" w:rsidRPr="007021D7" w:rsidRDefault="00CC6C2F" w:rsidP="00CC6C2F">
            <w:pPr>
              <w:pStyle w:val="ListAlpha2"/>
              <w:tabs>
                <w:tab w:val="num" w:pos="349"/>
              </w:tabs>
              <w:ind w:left="360"/>
              <w:rPr>
                <w:sz w:val="16"/>
                <w:szCs w:val="16"/>
              </w:rPr>
            </w:pPr>
            <w:r w:rsidRPr="007021D7">
              <w:rPr>
                <w:sz w:val="16"/>
                <w:szCs w:val="16"/>
              </w:rPr>
              <w:lastRenderedPageBreak/>
              <w:t>The interval is 1-3 intervals before an interval with the ‘ORA’ code.</w:t>
            </w:r>
          </w:p>
          <w:p w14:paraId="7153D61A" w14:textId="77777777" w:rsidR="00CC6C2F" w:rsidRPr="007021D7" w:rsidRDefault="00CC6C2F" w:rsidP="00CC6C2F">
            <w:pPr>
              <w:pStyle w:val="ListAlpha2"/>
              <w:tabs>
                <w:tab w:val="num" w:pos="349"/>
              </w:tabs>
              <w:ind w:left="360"/>
              <w:rPr>
                <w:sz w:val="16"/>
                <w:szCs w:val="16"/>
              </w:rPr>
            </w:pPr>
            <w:r w:rsidRPr="007021D7">
              <w:rPr>
                <w:sz w:val="16"/>
                <w:szCs w:val="16"/>
              </w:rPr>
              <w:t>The interval is 1-3 intervals after an interval with the ‘ORA’ code.</w:t>
            </w:r>
          </w:p>
          <w:p w14:paraId="3849A5F9" w14:textId="77777777" w:rsidR="00CC6C2F" w:rsidRPr="007021D7" w:rsidRDefault="00CC6C2F" w:rsidP="00CC6C2F">
            <w:pPr>
              <w:pStyle w:val="ListNumber"/>
              <w:tabs>
                <w:tab w:val="clear" w:pos="1224"/>
              </w:tabs>
              <w:ind w:left="0" w:firstLine="0"/>
              <w:rPr>
                <w:sz w:val="16"/>
                <w:szCs w:val="16"/>
              </w:rPr>
            </w:pPr>
            <w:r w:rsidRPr="007021D7">
              <w:rPr>
                <w:b/>
                <w:sz w:val="16"/>
                <w:szCs w:val="16"/>
              </w:rPr>
              <w:t>Ramping Interval</w:t>
            </w:r>
            <w:r w:rsidRPr="007021D7">
              <w:rPr>
                <w:sz w:val="16"/>
                <w:szCs w:val="16"/>
              </w:rPr>
              <w:t xml:space="preserve">: A </w:t>
            </w:r>
            <w:r w:rsidRPr="007021D7">
              <w:rPr>
                <w:i/>
                <w:sz w:val="16"/>
                <w:szCs w:val="16"/>
              </w:rPr>
              <w:t>generation unit</w:t>
            </w:r>
            <w:r w:rsidRPr="007021D7">
              <w:rPr>
                <w:sz w:val="16"/>
                <w:szCs w:val="16"/>
              </w:rPr>
              <w:t xml:space="preserve"> is considered to be ramping up or ramping down when the unconstrained schedule differs between consecutive hours.  A </w:t>
            </w:r>
            <w:r w:rsidRPr="007021D7">
              <w:rPr>
                <w:i/>
                <w:sz w:val="16"/>
                <w:szCs w:val="16"/>
              </w:rPr>
              <w:t>dispatchable load</w:t>
            </w:r>
            <w:r w:rsidRPr="007021D7">
              <w:rPr>
                <w:sz w:val="16"/>
                <w:szCs w:val="16"/>
              </w:rPr>
              <w:t xml:space="preserve"> is considered to be ‘ramping’ in an interval if one of the following exist:</w:t>
            </w:r>
          </w:p>
          <w:p w14:paraId="7C71051D"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first 3 intervals of the second hour when ramping up.</w:t>
            </w:r>
          </w:p>
          <w:p w14:paraId="16DE2A91"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last 3 intervals of the first hour when ramping down.</w:t>
            </w:r>
          </w:p>
          <w:p w14:paraId="6BE9E807" w14:textId="6413A80F" w:rsidR="00CC6C2F" w:rsidRPr="007021D7" w:rsidRDefault="00CC6C2F" w:rsidP="00CC6C2F">
            <w:pPr>
              <w:pStyle w:val="TableText"/>
              <w:keepNext/>
              <w:rPr>
                <w:rFonts w:ascii="Symbol" w:hAnsi="Symbol"/>
                <w:szCs w:val="16"/>
              </w:rPr>
            </w:pPr>
            <w:r w:rsidRPr="007021D7">
              <w:rPr>
                <w:b/>
                <w:szCs w:val="16"/>
              </w:rPr>
              <w:t>Manual Dispatch for Reliability</w:t>
            </w:r>
            <w:r w:rsidRPr="007021D7">
              <w:rPr>
                <w:szCs w:val="16"/>
              </w:rPr>
              <w:t xml:space="preserve">:  A </w:t>
            </w:r>
            <w:r w:rsidRPr="007021D7">
              <w:rPr>
                <w:i/>
                <w:szCs w:val="16"/>
              </w:rPr>
              <w:t>dispatchable load</w:t>
            </w:r>
            <w:r w:rsidRPr="007021D7">
              <w:rPr>
                <w:szCs w:val="16"/>
              </w:rPr>
              <w:t xml:space="preserve"> is considered to be a ‘manually </w:t>
            </w:r>
            <w:r w:rsidRPr="007021D7">
              <w:rPr>
                <w:i/>
                <w:szCs w:val="16"/>
              </w:rPr>
              <w:t>constrained off</w:t>
            </w:r>
            <w:r w:rsidRPr="007021D7">
              <w:rPr>
                <w:szCs w:val="16"/>
              </w:rPr>
              <w:t xml:space="preserve"> for reliability’ if the </w:t>
            </w:r>
            <w:r w:rsidRPr="007021D7">
              <w:rPr>
                <w:i/>
                <w:szCs w:val="16"/>
              </w:rPr>
              <w:t>IESO</w:t>
            </w:r>
            <w:r w:rsidRPr="007021D7">
              <w:rPr>
                <w:szCs w:val="16"/>
              </w:rPr>
              <w:t xml:space="preserve"> Control Room logs indicate that the </w:t>
            </w:r>
            <w:r w:rsidRPr="007021D7">
              <w:rPr>
                <w:i/>
                <w:szCs w:val="16"/>
              </w:rPr>
              <w:t>IESO</w:t>
            </w:r>
            <w:r w:rsidRPr="007021D7">
              <w:rPr>
                <w:szCs w:val="16"/>
              </w:rPr>
              <w:t xml:space="preserve"> needed to constrain off the load for system or for local requirements.</w:t>
            </w:r>
            <w:r w:rsidRPr="007021D7" w:rsidDel="00984397">
              <w:rPr>
                <w:szCs w:val="16"/>
              </w:rPr>
              <w:t xml:space="preserve"> </w:t>
            </w:r>
          </w:p>
        </w:tc>
        <w:tc>
          <w:tcPr>
            <w:tcW w:w="1172" w:type="dxa"/>
            <w:vAlign w:val="center"/>
          </w:tcPr>
          <w:p w14:paraId="0777464A" w14:textId="612327CE" w:rsidR="00CC6C2F" w:rsidRPr="00AE13D2" w:rsidRDefault="00CC6C2F" w:rsidP="00CC6C2F">
            <w:pPr>
              <w:pStyle w:val="TableText"/>
              <w:jc w:val="center"/>
              <w:rPr>
                <w:szCs w:val="16"/>
              </w:rPr>
            </w:pPr>
            <w:r w:rsidRPr="00AE13D2">
              <w:rPr>
                <w:szCs w:val="16"/>
              </w:rPr>
              <w:lastRenderedPageBreak/>
              <w:t>Interval</w:t>
            </w:r>
          </w:p>
        </w:tc>
        <w:tc>
          <w:tcPr>
            <w:tcW w:w="1103" w:type="dxa"/>
            <w:vAlign w:val="center"/>
          </w:tcPr>
          <w:p w14:paraId="05D02E2C" w14:textId="1CBAFA4E"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E8804AF" w14:textId="4C214E76"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32877FA" w14:textId="34CBF3B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28F99D3" w14:textId="0F50733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0CEB9F" w14:textId="1C60DB60"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B580D6A" w14:textId="77777777" w:rsidR="00CC6C2F" w:rsidRPr="00AE13D2" w:rsidRDefault="00CC6C2F" w:rsidP="00CC6C2F">
            <w:pPr>
              <w:pStyle w:val="TableText"/>
              <w:rPr>
                <w:szCs w:val="16"/>
              </w:rPr>
            </w:pPr>
            <w:r w:rsidRPr="00AE13D2">
              <w:t>The decision rule for ramping up or down is described in Market Manual 5.5:  Settlements Part 5.5:  Physical Markets Settlement Statements, section 1.6.9.3.</w:t>
            </w:r>
          </w:p>
          <w:p w14:paraId="5CB826E6" w14:textId="6118B4F0" w:rsidR="00CC6C2F" w:rsidRPr="00AE13D2" w:rsidRDefault="00CC6C2F" w:rsidP="00CC6C2F">
            <w:pPr>
              <w:pStyle w:val="TableText"/>
              <w:rPr>
                <w:szCs w:val="16"/>
              </w:rPr>
            </w:pPr>
          </w:p>
        </w:tc>
      </w:tr>
      <w:tr w:rsidR="00CC6C2F" w:rsidRPr="007B4C45" w14:paraId="655AE070" w14:textId="77777777" w:rsidTr="42E4821F">
        <w:tc>
          <w:tcPr>
            <w:tcW w:w="1309" w:type="dxa"/>
            <w:vAlign w:val="center"/>
          </w:tcPr>
          <w:p w14:paraId="5E7D9D74" w14:textId="486B8D4E" w:rsidR="00CC6C2F" w:rsidRDefault="00CC6C2F" w:rsidP="00CC6C2F">
            <w:pPr>
              <w:pStyle w:val="TableText"/>
              <w:jc w:val="center"/>
            </w:pPr>
            <w:r>
              <w:lastRenderedPageBreak/>
              <w:t>1051</w:t>
            </w:r>
          </w:p>
          <w:p w14:paraId="2914D37F" w14:textId="480D1C8A" w:rsidR="00CC6C2F" w:rsidRDefault="00CC6C2F" w:rsidP="00CC6C2F">
            <w:pPr>
              <w:pStyle w:val="TableText"/>
              <w:jc w:val="center"/>
            </w:pPr>
            <w:r>
              <w:t>MRP retired</w:t>
            </w:r>
          </w:p>
        </w:tc>
        <w:tc>
          <w:tcPr>
            <w:tcW w:w="1323" w:type="dxa"/>
            <w:vAlign w:val="center"/>
          </w:tcPr>
          <w:p w14:paraId="1F026EC1" w14:textId="5855346E" w:rsidR="00CC6C2F" w:rsidRPr="00AE13D2" w:rsidRDefault="00CC6C2F" w:rsidP="00CC6C2F">
            <w:pPr>
              <w:pStyle w:val="TableText"/>
            </w:pPr>
            <w:r w:rsidRPr="00AE13D2">
              <w:t>Ramp-Down CMSC Claw Back</w:t>
            </w:r>
          </w:p>
        </w:tc>
        <w:tc>
          <w:tcPr>
            <w:tcW w:w="1395" w:type="dxa"/>
            <w:vAlign w:val="center"/>
          </w:tcPr>
          <w:p w14:paraId="3B5F9DC2" w14:textId="57C94B8F" w:rsidR="00CC6C2F" w:rsidRPr="00AE13D2" w:rsidRDefault="00CC6C2F" w:rsidP="00CC6C2F">
            <w:pPr>
              <w:pStyle w:val="TableText"/>
            </w:pPr>
            <w:r w:rsidRPr="00AE13D2">
              <w:t>RDCB</w:t>
            </w:r>
            <w:r w:rsidRPr="00AE13D2">
              <w:rPr>
                <w:vertAlign w:val="subscript"/>
              </w:rPr>
              <w:t>k,h</w:t>
            </w:r>
          </w:p>
        </w:tc>
        <w:tc>
          <w:tcPr>
            <w:tcW w:w="1062" w:type="dxa"/>
            <w:vAlign w:val="center"/>
          </w:tcPr>
          <w:p w14:paraId="6064807E" w14:textId="77777777" w:rsidR="00CC6C2F" w:rsidRPr="00AE13D2" w:rsidRDefault="00CC6C2F" w:rsidP="00CC6C2F">
            <w:pPr>
              <w:pStyle w:val="TableText"/>
              <w:keepNext/>
            </w:pPr>
            <w:r w:rsidRPr="00AE13D2">
              <w:t>9.3.5.1G</w:t>
            </w:r>
          </w:p>
          <w:p w14:paraId="5E33E56E" w14:textId="77777777" w:rsidR="00CC6C2F" w:rsidRPr="00AE13D2" w:rsidRDefault="00CC6C2F" w:rsidP="00CC6C2F">
            <w:pPr>
              <w:pStyle w:val="TableText"/>
            </w:pPr>
          </w:p>
        </w:tc>
        <w:tc>
          <w:tcPr>
            <w:tcW w:w="5544" w:type="dxa"/>
            <w:vAlign w:val="center"/>
          </w:tcPr>
          <w:p w14:paraId="0FE0C4AA" w14:textId="77777777" w:rsidR="00CC6C2F" w:rsidRPr="00AE13D2" w:rsidRDefault="00CC6C2F" w:rsidP="00CC6C2F">
            <w:pPr>
              <w:pStyle w:val="TableText"/>
              <w:keepNext/>
              <w:rPr>
                <w:lang w:val="fr-CA"/>
              </w:rPr>
            </w:pPr>
          </w:p>
          <w:p w14:paraId="0CB5CA15" w14:textId="59811B48"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49006E20" wp14:editId="201E7C44">
                  <wp:extent cx="1517904" cy="210312"/>
                  <wp:effectExtent l="0" t="0" r="6350" b="0"/>
                  <wp:docPr id="654" name="Picture 654" descr="Ramp-Down CMSC Claw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517904" cy="210312"/>
                          </a:xfrm>
                          <a:prstGeom prst="rect">
                            <a:avLst/>
                          </a:prstGeom>
                        </pic:spPr>
                      </pic:pic>
                    </a:graphicData>
                  </a:graphic>
                </wp:inline>
              </w:drawing>
            </w:r>
          </w:p>
          <w:p w14:paraId="07F59185" w14:textId="47C26F90" w:rsidR="00CC6C2F" w:rsidRPr="0070533B" w:rsidRDefault="00CC6C2F" w:rsidP="00CC6C2F">
            <w:pPr>
              <w:pStyle w:val="TableText"/>
              <w:keepNext/>
              <w:rPr>
                <w:rFonts w:ascii="Symbol" w:hAnsi="Symbol"/>
                <w:sz w:val="18"/>
                <w:szCs w:val="18"/>
              </w:rPr>
            </w:pPr>
            <w:r w:rsidRPr="00AE13D2">
              <w:rPr>
                <w:szCs w:val="22"/>
              </w:rPr>
              <w:t>(</w:t>
            </w:r>
            <w:r>
              <w:rPr>
                <w:szCs w:val="22"/>
              </w:rPr>
              <w:t>Refer to</w:t>
            </w:r>
            <w:r w:rsidRPr="00AE13D2">
              <w:rPr>
                <w:szCs w:val="22"/>
              </w:rPr>
              <w:t xml:space="preserve"> applicable </w:t>
            </w:r>
            <w:r w:rsidRPr="00AE13D2">
              <w:rPr>
                <w:i/>
                <w:szCs w:val="22"/>
              </w:rPr>
              <w:t>market manual</w:t>
            </w:r>
            <w:r w:rsidRPr="00AE13D2">
              <w:rPr>
                <w:szCs w:val="22"/>
              </w:rPr>
              <w:t>)</w:t>
            </w:r>
          </w:p>
        </w:tc>
        <w:tc>
          <w:tcPr>
            <w:tcW w:w="1172" w:type="dxa"/>
            <w:vAlign w:val="center"/>
          </w:tcPr>
          <w:p w14:paraId="72DC45A6" w14:textId="132721E0" w:rsidR="00CC6C2F" w:rsidRPr="00AE13D2" w:rsidRDefault="00CC6C2F" w:rsidP="00CC6C2F">
            <w:pPr>
              <w:pStyle w:val="TableText"/>
              <w:jc w:val="center"/>
              <w:rPr>
                <w:szCs w:val="16"/>
              </w:rPr>
            </w:pPr>
            <w:r w:rsidRPr="00AE13D2">
              <w:rPr>
                <w:szCs w:val="16"/>
              </w:rPr>
              <w:t>Interval</w:t>
            </w:r>
          </w:p>
        </w:tc>
        <w:tc>
          <w:tcPr>
            <w:tcW w:w="1103" w:type="dxa"/>
            <w:vAlign w:val="center"/>
          </w:tcPr>
          <w:p w14:paraId="0768E333" w14:textId="5F4B44FF" w:rsidR="00CC6C2F" w:rsidRPr="00AE13D2" w:rsidRDefault="00CC6C2F" w:rsidP="00CC6C2F">
            <w:pPr>
              <w:pStyle w:val="TableText"/>
              <w:jc w:val="center"/>
              <w:rPr>
                <w:szCs w:val="16"/>
              </w:rPr>
            </w:pPr>
            <w:r w:rsidRPr="00AE13D2">
              <w:rPr>
                <w:szCs w:val="16"/>
              </w:rPr>
              <w:t>Either Way</w:t>
            </w:r>
          </w:p>
        </w:tc>
        <w:tc>
          <w:tcPr>
            <w:tcW w:w="1058" w:type="dxa"/>
            <w:vAlign w:val="center"/>
          </w:tcPr>
          <w:p w14:paraId="5DE0D299" w14:textId="65A2D46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14FC24D5" w14:textId="32BC927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1DAC6A" w14:textId="074AFD6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6C185B" w14:textId="62E71D2C" w:rsidR="00CC6C2F" w:rsidRPr="00AE13D2" w:rsidRDefault="00CC6C2F" w:rsidP="00CC6C2F">
            <w:pPr>
              <w:pStyle w:val="TableText"/>
              <w:jc w:val="center"/>
              <w:rPr>
                <w:szCs w:val="16"/>
              </w:rPr>
            </w:pPr>
            <w:r w:rsidRPr="00AE13D2">
              <w:rPr>
                <w:szCs w:val="16"/>
              </w:rPr>
              <w:t>N/A</w:t>
            </w:r>
          </w:p>
        </w:tc>
        <w:tc>
          <w:tcPr>
            <w:tcW w:w="1366" w:type="dxa"/>
            <w:vAlign w:val="center"/>
          </w:tcPr>
          <w:p w14:paraId="6EEF1739" w14:textId="5CE14045" w:rsidR="00CC6C2F" w:rsidRDefault="00CC6C2F" w:rsidP="00CC6C2F">
            <w:pPr>
              <w:pStyle w:val="TableText"/>
              <w:rPr>
                <w:szCs w:val="16"/>
              </w:rPr>
            </w:pPr>
            <w:r w:rsidRPr="00AE13D2">
              <w:rPr>
                <w:szCs w:val="16"/>
              </w:rPr>
              <w:t>Conditions for the Ramp-Down CMSC Claw Back are described in Market Manual 5:  Settlements Part 5.5:  Physical Markets Settlement Statements, section 1.6.31.</w:t>
            </w:r>
          </w:p>
        </w:tc>
      </w:tr>
      <w:tr w:rsidR="00CC6C2F" w:rsidRPr="007B4C45" w14:paraId="616A4BA5" w14:textId="77777777" w:rsidTr="42E4821F">
        <w:tc>
          <w:tcPr>
            <w:tcW w:w="1309" w:type="dxa"/>
            <w:vAlign w:val="center"/>
          </w:tcPr>
          <w:p w14:paraId="0B822C63" w14:textId="155444D4" w:rsidR="00CC6C2F" w:rsidRDefault="00CC6C2F" w:rsidP="00CC6C2F">
            <w:pPr>
              <w:pStyle w:val="TableText"/>
              <w:jc w:val="center"/>
            </w:pPr>
            <w:r>
              <w:t>1101</w:t>
            </w:r>
          </w:p>
          <w:p w14:paraId="5B8EA229" w14:textId="1127CF1E" w:rsidR="00CC6C2F" w:rsidRDefault="00CC6C2F" w:rsidP="00CC6C2F">
            <w:pPr>
              <w:pStyle w:val="TableText"/>
              <w:jc w:val="center"/>
            </w:pPr>
            <w:r>
              <w:t>MRP updated</w:t>
            </w:r>
            <w:r w:rsidR="00002480">
              <w:t xml:space="preserve"> + name change</w:t>
            </w:r>
          </w:p>
        </w:tc>
        <w:tc>
          <w:tcPr>
            <w:tcW w:w="1323" w:type="dxa"/>
            <w:vAlign w:val="center"/>
          </w:tcPr>
          <w:p w14:paraId="09EFE58D" w14:textId="3CEAD9F0" w:rsidR="00CC6C2F" w:rsidRPr="00AE13D2" w:rsidRDefault="00CC6C2F" w:rsidP="00780196">
            <w:pPr>
              <w:pStyle w:val="TableText"/>
            </w:pPr>
            <w:r w:rsidRPr="000A4FDA">
              <w:rPr>
                <w:szCs w:val="16"/>
              </w:rPr>
              <w:t>Real-Time Energy Settlement Amount for Dispatchable Generators</w:t>
            </w:r>
          </w:p>
        </w:tc>
        <w:tc>
          <w:tcPr>
            <w:tcW w:w="1395" w:type="dxa"/>
            <w:vAlign w:val="center"/>
          </w:tcPr>
          <w:p w14:paraId="5345FFDA" w14:textId="18B79026" w:rsidR="00CC6C2F" w:rsidRPr="00AE13D2" w:rsidRDefault="00CC6C2F" w:rsidP="00CC6C2F">
            <w:pPr>
              <w:pStyle w:val="TableText"/>
            </w:pPr>
            <w:r w:rsidRPr="00AE13D2">
              <w:t>NEMSC</w:t>
            </w:r>
            <w:r w:rsidRPr="00AE13D2">
              <w:rPr>
                <w:vertAlign w:val="subscript"/>
              </w:rPr>
              <w:t>k,h</w:t>
            </w:r>
          </w:p>
        </w:tc>
        <w:tc>
          <w:tcPr>
            <w:tcW w:w="1062" w:type="dxa"/>
            <w:vAlign w:val="center"/>
          </w:tcPr>
          <w:p w14:paraId="3F753FC9" w14:textId="5521D1FA" w:rsidR="00CC6C2F" w:rsidRPr="00AE13D2" w:rsidRDefault="00CC6C2F" w:rsidP="00CC6C2F">
            <w:pPr>
              <w:pStyle w:val="TableText"/>
              <w:keepNext/>
            </w:pPr>
            <w:r w:rsidRPr="00AE13D2">
              <w:t>9.3.3.2</w:t>
            </w:r>
          </w:p>
        </w:tc>
        <w:tc>
          <w:tcPr>
            <w:tcW w:w="5544" w:type="dxa"/>
            <w:vAlign w:val="center"/>
          </w:tcPr>
          <w:p w14:paraId="54E3C0F3"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FA4B38" w14:textId="0987CBB2" w:rsidR="00ED76D4" w:rsidRPr="00ED76D4" w:rsidRDefault="00ED76D4" w:rsidP="00CC6C2F">
            <w:pPr>
              <w:pStyle w:val="TableText"/>
              <w:keepNext/>
              <w:rPr>
                <w:b/>
                <w:sz w:val="18"/>
                <w:szCs w:val="18"/>
                <w:lang w:val="fr-CA"/>
              </w:rPr>
            </w:pPr>
          </w:p>
          <w:p w14:paraId="101CE9F3" w14:textId="7D00B386"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6ADBDC9B" wp14:editId="43469FA1">
                  <wp:extent cx="2834640" cy="356616"/>
                  <wp:effectExtent l="0" t="0" r="3810" b="5715"/>
                  <wp:docPr id="655" name="Picture 655" descr="Real-Time Energy Settlement Amount for 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834640" cy="356616"/>
                          </a:xfrm>
                          <a:prstGeom prst="rect">
                            <a:avLst/>
                          </a:prstGeom>
                        </pic:spPr>
                      </pic:pic>
                    </a:graphicData>
                  </a:graphic>
                </wp:inline>
              </w:drawing>
            </w:r>
          </w:p>
        </w:tc>
        <w:tc>
          <w:tcPr>
            <w:tcW w:w="1172" w:type="dxa"/>
            <w:vAlign w:val="center"/>
          </w:tcPr>
          <w:p w14:paraId="4047C048" w14:textId="34327688" w:rsidR="00CC6C2F" w:rsidRPr="00AE13D2" w:rsidRDefault="00CC6C2F" w:rsidP="00CC6C2F">
            <w:pPr>
              <w:pStyle w:val="TableText"/>
              <w:jc w:val="center"/>
              <w:rPr>
                <w:szCs w:val="16"/>
              </w:rPr>
            </w:pPr>
            <w:r w:rsidRPr="00AE13D2">
              <w:rPr>
                <w:szCs w:val="16"/>
              </w:rPr>
              <w:t>Interval</w:t>
            </w:r>
          </w:p>
        </w:tc>
        <w:tc>
          <w:tcPr>
            <w:tcW w:w="1103" w:type="dxa"/>
            <w:vAlign w:val="center"/>
          </w:tcPr>
          <w:p w14:paraId="1BA85C0E" w14:textId="0EFA03AB" w:rsidR="00CC6C2F" w:rsidRPr="00AE13D2" w:rsidRDefault="00CC6C2F" w:rsidP="00CC6C2F">
            <w:pPr>
              <w:pStyle w:val="TableText"/>
              <w:jc w:val="center"/>
              <w:rPr>
                <w:szCs w:val="16"/>
              </w:rPr>
            </w:pPr>
            <w:r w:rsidRPr="00AE13D2">
              <w:rPr>
                <w:szCs w:val="16"/>
              </w:rPr>
              <w:t>Either Way</w:t>
            </w:r>
          </w:p>
        </w:tc>
        <w:tc>
          <w:tcPr>
            <w:tcW w:w="1058" w:type="dxa"/>
            <w:vAlign w:val="center"/>
          </w:tcPr>
          <w:p w14:paraId="24E04D05" w14:textId="286B7CCE"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BF77AAE" w14:textId="3E9FC1D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02A3216" w14:textId="11DBB77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DD05DC5" w14:textId="3518F9DD"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AA1812" w14:textId="254CFB5F" w:rsidR="00CC6C2F" w:rsidRPr="00AE13D2" w:rsidRDefault="00CC6C2F" w:rsidP="00CC6C2F">
            <w:pPr>
              <w:pStyle w:val="TableText"/>
              <w:rPr>
                <w:szCs w:val="16"/>
              </w:rPr>
            </w:pPr>
          </w:p>
        </w:tc>
      </w:tr>
      <w:tr w:rsidR="00CC6C2F" w:rsidRPr="007B4C45" w14:paraId="11D8576F" w14:textId="77777777" w:rsidTr="42E4821F">
        <w:tc>
          <w:tcPr>
            <w:tcW w:w="1309" w:type="dxa"/>
            <w:vAlign w:val="center"/>
          </w:tcPr>
          <w:p w14:paraId="0C6867FD" w14:textId="3F907E60" w:rsidR="00CC6C2F" w:rsidRDefault="00CC6C2F" w:rsidP="00CC6C2F">
            <w:pPr>
              <w:pStyle w:val="TableText"/>
              <w:jc w:val="center"/>
            </w:pPr>
            <w:r>
              <w:lastRenderedPageBreak/>
              <w:t>1103</w:t>
            </w:r>
          </w:p>
          <w:p w14:paraId="33E2D0EA" w14:textId="53531BEC" w:rsidR="00CC6C2F" w:rsidRDefault="00CC6C2F" w:rsidP="00CC6C2F">
            <w:pPr>
              <w:pStyle w:val="TableText"/>
              <w:jc w:val="center"/>
            </w:pPr>
            <w:r>
              <w:t>MRP updated</w:t>
            </w:r>
          </w:p>
        </w:tc>
        <w:tc>
          <w:tcPr>
            <w:tcW w:w="1323" w:type="dxa"/>
            <w:vAlign w:val="center"/>
          </w:tcPr>
          <w:p w14:paraId="1F757C6C" w14:textId="7837786E" w:rsidR="00CC6C2F" w:rsidRPr="00AE13D2" w:rsidRDefault="00CC6C2F" w:rsidP="00780196">
            <w:pPr>
              <w:pStyle w:val="TableText"/>
            </w:pPr>
            <w:r w:rsidRPr="000A4FDA">
              <w:rPr>
                <w:szCs w:val="16"/>
              </w:rPr>
              <w:t>Real-Time Energy Settlement Amount for Dispatchable Loads</w:t>
            </w:r>
          </w:p>
        </w:tc>
        <w:tc>
          <w:tcPr>
            <w:tcW w:w="1395" w:type="dxa"/>
            <w:vAlign w:val="center"/>
          </w:tcPr>
          <w:p w14:paraId="793305C9" w14:textId="03141883" w:rsidR="00CC6C2F" w:rsidRPr="00AE13D2" w:rsidRDefault="00CC6C2F" w:rsidP="00CC6C2F">
            <w:pPr>
              <w:pStyle w:val="TableText"/>
            </w:pPr>
            <w:r w:rsidRPr="00AE13D2">
              <w:t>NEMSC</w:t>
            </w:r>
            <w:r w:rsidRPr="00AE13D2">
              <w:rPr>
                <w:vertAlign w:val="subscript"/>
              </w:rPr>
              <w:t>k,h</w:t>
            </w:r>
          </w:p>
        </w:tc>
        <w:tc>
          <w:tcPr>
            <w:tcW w:w="1062" w:type="dxa"/>
            <w:vAlign w:val="center"/>
          </w:tcPr>
          <w:p w14:paraId="3571E5F5" w14:textId="34FD1981" w:rsidR="00CC6C2F" w:rsidRPr="00AE13D2" w:rsidRDefault="00CC6C2F" w:rsidP="00CC6C2F">
            <w:pPr>
              <w:pStyle w:val="TableText"/>
              <w:keepNext/>
            </w:pPr>
            <w:r w:rsidRPr="00AE13D2">
              <w:t>9.3.3.2</w:t>
            </w:r>
          </w:p>
        </w:tc>
        <w:tc>
          <w:tcPr>
            <w:tcW w:w="5544" w:type="dxa"/>
            <w:vAlign w:val="center"/>
          </w:tcPr>
          <w:p w14:paraId="06A9E16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C3D8094" w14:textId="6C5B9F05" w:rsidR="00780196" w:rsidRDefault="00216C23" w:rsidP="00CC6C2F">
            <w:pPr>
              <w:pStyle w:val="TableText"/>
              <w:keepNext/>
              <w:rPr>
                <w:sz w:val="18"/>
                <w:szCs w:val="18"/>
                <w:lang w:val="fr-CA"/>
              </w:rPr>
            </w:pPr>
            <w:r w:rsidDel="00216C23">
              <w:rPr>
                <w:b/>
                <w:sz w:val="18"/>
                <w:szCs w:val="18"/>
                <w:lang w:val="fr-CA"/>
              </w:rPr>
              <w:t xml:space="preserve"> </w:t>
            </w:r>
          </w:p>
          <w:p w14:paraId="6D8FBE3E" w14:textId="10321432" w:rsidR="00CC6C2F" w:rsidRPr="002F25F8"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55373DCA" wp14:editId="17B5CB0F">
                  <wp:extent cx="2834640" cy="329184"/>
                  <wp:effectExtent l="0" t="0" r="3810" b="0"/>
                  <wp:docPr id="656" name="Picture 656" descr="Real-Time Energy Settlement Amount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834640" cy="329184"/>
                          </a:xfrm>
                          <a:prstGeom prst="rect">
                            <a:avLst/>
                          </a:prstGeom>
                        </pic:spPr>
                      </pic:pic>
                    </a:graphicData>
                  </a:graphic>
                </wp:inline>
              </w:drawing>
            </w:r>
          </w:p>
        </w:tc>
        <w:tc>
          <w:tcPr>
            <w:tcW w:w="1172" w:type="dxa"/>
            <w:vAlign w:val="center"/>
          </w:tcPr>
          <w:p w14:paraId="3E825359" w14:textId="59811D13" w:rsidR="00CC6C2F" w:rsidRPr="00AE13D2" w:rsidRDefault="00CC6C2F" w:rsidP="00CC6C2F">
            <w:pPr>
              <w:pStyle w:val="TableText"/>
              <w:jc w:val="center"/>
              <w:rPr>
                <w:szCs w:val="16"/>
              </w:rPr>
            </w:pPr>
            <w:r w:rsidRPr="00AE13D2">
              <w:rPr>
                <w:szCs w:val="16"/>
              </w:rPr>
              <w:t>Interval</w:t>
            </w:r>
          </w:p>
        </w:tc>
        <w:tc>
          <w:tcPr>
            <w:tcW w:w="1103" w:type="dxa"/>
            <w:vAlign w:val="center"/>
          </w:tcPr>
          <w:p w14:paraId="28C45CDE" w14:textId="49453F0A" w:rsidR="00CC6C2F" w:rsidRPr="00AE13D2" w:rsidRDefault="00CC6C2F" w:rsidP="00CC6C2F">
            <w:pPr>
              <w:pStyle w:val="TableText"/>
              <w:jc w:val="center"/>
              <w:rPr>
                <w:szCs w:val="16"/>
              </w:rPr>
            </w:pPr>
            <w:r w:rsidRPr="00AE13D2">
              <w:rPr>
                <w:szCs w:val="16"/>
              </w:rPr>
              <w:t>Either Way</w:t>
            </w:r>
          </w:p>
        </w:tc>
        <w:tc>
          <w:tcPr>
            <w:tcW w:w="1058" w:type="dxa"/>
            <w:vAlign w:val="center"/>
          </w:tcPr>
          <w:p w14:paraId="102B7AD5" w14:textId="00903402"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F13EA1C" w14:textId="3727EE3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A091EDE" w14:textId="11EB9F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F21DA9" w14:textId="17489685"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568D5A1" w14:textId="7E132572" w:rsidR="00CC6C2F" w:rsidRDefault="00CC6C2F" w:rsidP="00CC6C2F">
            <w:pPr>
              <w:pStyle w:val="TableText"/>
              <w:rPr>
                <w:szCs w:val="16"/>
              </w:rPr>
            </w:pPr>
          </w:p>
        </w:tc>
      </w:tr>
      <w:tr w:rsidR="00CC6C2F" w:rsidRPr="007B4C45" w14:paraId="523C9311" w14:textId="77777777" w:rsidTr="42E4821F">
        <w:tc>
          <w:tcPr>
            <w:tcW w:w="1309" w:type="dxa"/>
            <w:vAlign w:val="center"/>
          </w:tcPr>
          <w:p w14:paraId="6DB78450" w14:textId="193E175E" w:rsidR="00CC6C2F" w:rsidRDefault="00CC6C2F" w:rsidP="00CC6C2F">
            <w:pPr>
              <w:pStyle w:val="TableText"/>
              <w:jc w:val="center"/>
            </w:pPr>
            <w:r>
              <w:t>1111</w:t>
            </w:r>
          </w:p>
          <w:p w14:paraId="0B278570" w14:textId="6C9B06D4" w:rsidR="00CC6C2F" w:rsidRDefault="00CC6C2F" w:rsidP="00CC6C2F">
            <w:pPr>
              <w:pStyle w:val="TableText"/>
              <w:jc w:val="center"/>
            </w:pPr>
            <w:r>
              <w:t>MRP updated</w:t>
            </w:r>
          </w:p>
        </w:tc>
        <w:tc>
          <w:tcPr>
            <w:tcW w:w="1323" w:type="dxa"/>
            <w:vAlign w:val="center"/>
          </w:tcPr>
          <w:p w14:paraId="0636DD34" w14:textId="0C6D783F" w:rsidR="00CC6C2F" w:rsidRPr="00AE13D2" w:rsidRDefault="00CC6C2F" w:rsidP="008A4943">
            <w:pPr>
              <w:pStyle w:val="TableText"/>
            </w:pPr>
            <w:r w:rsidRPr="000A4FDA">
              <w:rPr>
                <w:szCs w:val="16"/>
              </w:rPr>
              <w:t>Real-Time Energy Settlement Amount for Imports</w:t>
            </w:r>
          </w:p>
        </w:tc>
        <w:tc>
          <w:tcPr>
            <w:tcW w:w="1395" w:type="dxa"/>
            <w:vAlign w:val="center"/>
          </w:tcPr>
          <w:p w14:paraId="01D0BA42" w14:textId="5EAAB637" w:rsidR="00CC6C2F" w:rsidRPr="00AE13D2" w:rsidRDefault="00CC6C2F" w:rsidP="00CC6C2F">
            <w:pPr>
              <w:pStyle w:val="TableText"/>
            </w:pPr>
            <w:r w:rsidRPr="00AE13D2">
              <w:t>NEMSC</w:t>
            </w:r>
            <w:r w:rsidRPr="00AE13D2">
              <w:rPr>
                <w:vertAlign w:val="subscript"/>
              </w:rPr>
              <w:t>k,h</w:t>
            </w:r>
          </w:p>
        </w:tc>
        <w:tc>
          <w:tcPr>
            <w:tcW w:w="1062" w:type="dxa"/>
            <w:vAlign w:val="center"/>
          </w:tcPr>
          <w:p w14:paraId="3F862974" w14:textId="561D5810" w:rsidR="00CC6C2F" w:rsidRPr="00AE13D2" w:rsidRDefault="00CC6C2F" w:rsidP="00CC6C2F">
            <w:pPr>
              <w:pStyle w:val="TableText"/>
              <w:keepNext/>
            </w:pPr>
            <w:r w:rsidRPr="00AE13D2">
              <w:t>9.3.3.2</w:t>
            </w:r>
          </w:p>
        </w:tc>
        <w:tc>
          <w:tcPr>
            <w:tcW w:w="5544" w:type="dxa"/>
            <w:vAlign w:val="center"/>
          </w:tcPr>
          <w:p w14:paraId="10E6620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1A7D293" w14:textId="2C6F6791" w:rsidR="00422895" w:rsidRDefault="00216C23" w:rsidP="00CC6C2F">
            <w:pPr>
              <w:pStyle w:val="TableText"/>
              <w:keepNext/>
              <w:rPr>
                <w:sz w:val="18"/>
                <w:szCs w:val="18"/>
                <w:lang w:val="fr-CA"/>
              </w:rPr>
            </w:pPr>
            <w:r w:rsidDel="00216C23">
              <w:rPr>
                <w:b/>
                <w:sz w:val="18"/>
                <w:szCs w:val="18"/>
                <w:lang w:val="fr-CA"/>
              </w:rPr>
              <w:t xml:space="preserve"> </w:t>
            </w:r>
          </w:p>
          <w:p w14:paraId="208AD340" w14:textId="25DCFC11" w:rsidR="00E50FD2" w:rsidRDefault="00E50FD2" w:rsidP="00CC6C2F">
            <w:pPr>
              <w:pStyle w:val="TableText"/>
              <w:keepNext/>
              <w:rPr>
                <w:szCs w:val="22"/>
              </w:rPr>
            </w:pPr>
            <w:r w:rsidRPr="00314CE1">
              <w:rPr>
                <w:noProof/>
                <w:szCs w:val="22"/>
              </w:rPr>
              <w:drawing>
                <wp:inline distT="0" distB="0" distL="0" distR="0" wp14:anchorId="29BECC54" wp14:editId="17B1762E">
                  <wp:extent cx="2660904" cy="265176"/>
                  <wp:effectExtent l="0" t="0" r="0" b="1905"/>
                  <wp:docPr id="1290420147" name="Picture 1" descr="Real-Time Energy Settlement Amount for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77569" name="Picture 1" descr="Real-Time Energy Settlement Amount for Imports"/>
                          <pic:cNvPicPr/>
                        </pic:nvPicPr>
                        <pic:blipFill>
                          <a:blip r:embed="rId511"/>
                          <a:stretch>
                            <a:fillRect/>
                          </a:stretch>
                        </pic:blipFill>
                        <pic:spPr>
                          <a:xfrm>
                            <a:off x="0" y="0"/>
                            <a:ext cx="2660904" cy="265176"/>
                          </a:xfrm>
                          <a:prstGeom prst="rect">
                            <a:avLst/>
                          </a:prstGeom>
                        </pic:spPr>
                      </pic:pic>
                    </a:graphicData>
                  </a:graphic>
                </wp:inline>
              </w:drawing>
            </w:r>
          </w:p>
          <w:p w14:paraId="18F118D1" w14:textId="73382FD6" w:rsidR="000B5DF3" w:rsidRPr="002F25F8" w:rsidRDefault="000B5DF3" w:rsidP="00CC6C2F">
            <w:pPr>
              <w:pStyle w:val="TableText"/>
              <w:keepNext/>
              <w:rPr>
                <w:sz w:val="18"/>
                <w:szCs w:val="18"/>
                <w:lang w:val="fr-CA"/>
              </w:rPr>
            </w:pPr>
          </w:p>
        </w:tc>
        <w:tc>
          <w:tcPr>
            <w:tcW w:w="1172" w:type="dxa"/>
            <w:vAlign w:val="center"/>
          </w:tcPr>
          <w:p w14:paraId="7451D3F4" w14:textId="20E0E0CB" w:rsidR="00CC6C2F" w:rsidRPr="00AE13D2" w:rsidRDefault="00CC6C2F" w:rsidP="00CC6C2F">
            <w:pPr>
              <w:pStyle w:val="TableText"/>
              <w:jc w:val="center"/>
              <w:rPr>
                <w:szCs w:val="16"/>
              </w:rPr>
            </w:pPr>
            <w:r w:rsidRPr="00AE13D2">
              <w:rPr>
                <w:szCs w:val="16"/>
              </w:rPr>
              <w:t>Interval</w:t>
            </w:r>
          </w:p>
        </w:tc>
        <w:tc>
          <w:tcPr>
            <w:tcW w:w="1103" w:type="dxa"/>
            <w:vAlign w:val="center"/>
          </w:tcPr>
          <w:p w14:paraId="023D232B" w14:textId="6E1C855D" w:rsidR="00CC6C2F" w:rsidRPr="00AE13D2" w:rsidRDefault="00CC6C2F" w:rsidP="00CC6C2F">
            <w:pPr>
              <w:pStyle w:val="TableText"/>
              <w:jc w:val="center"/>
              <w:rPr>
                <w:szCs w:val="16"/>
              </w:rPr>
            </w:pPr>
            <w:r w:rsidRPr="00AE13D2">
              <w:rPr>
                <w:szCs w:val="16"/>
              </w:rPr>
              <w:t>Either Way</w:t>
            </w:r>
          </w:p>
        </w:tc>
        <w:tc>
          <w:tcPr>
            <w:tcW w:w="1058" w:type="dxa"/>
            <w:vAlign w:val="center"/>
          </w:tcPr>
          <w:p w14:paraId="7E7ACEE8" w14:textId="573534C6"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48609384" w14:textId="2F3670A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3C081BD3" w14:textId="568CF05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E204492" w14:textId="77ED177D" w:rsidR="00CC6C2F" w:rsidRPr="00AE13D2" w:rsidRDefault="00CC6C2F" w:rsidP="00CC6C2F">
            <w:pPr>
              <w:pStyle w:val="TableText"/>
              <w:jc w:val="center"/>
              <w:rPr>
                <w:szCs w:val="16"/>
              </w:rPr>
            </w:pPr>
            <w:r w:rsidRPr="00AE13D2">
              <w:rPr>
                <w:szCs w:val="16"/>
              </w:rPr>
              <w:t>N/A</w:t>
            </w:r>
          </w:p>
        </w:tc>
        <w:tc>
          <w:tcPr>
            <w:tcW w:w="1366" w:type="dxa"/>
            <w:vAlign w:val="center"/>
          </w:tcPr>
          <w:p w14:paraId="56F3637D" w14:textId="47AB7F43" w:rsidR="00CC6C2F" w:rsidRDefault="00CC6C2F" w:rsidP="00CC6C2F">
            <w:pPr>
              <w:pStyle w:val="TableText"/>
              <w:rPr>
                <w:szCs w:val="16"/>
              </w:rPr>
            </w:pPr>
          </w:p>
        </w:tc>
      </w:tr>
      <w:tr w:rsidR="00CC6C2F" w:rsidRPr="007B4C45" w14:paraId="7CFE78B1" w14:textId="77777777" w:rsidTr="42E4821F">
        <w:tc>
          <w:tcPr>
            <w:tcW w:w="1309" w:type="dxa"/>
            <w:vAlign w:val="center"/>
          </w:tcPr>
          <w:p w14:paraId="78BFDA95" w14:textId="6E7989E1" w:rsidR="00CC6C2F" w:rsidRDefault="00CC6C2F" w:rsidP="00CC6C2F">
            <w:pPr>
              <w:pStyle w:val="TableText"/>
              <w:jc w:val="center"/>
            </w:pPr>
            <w:r>
              <w:t>1113</w:t>
            </w:r>
          </w:p>
          <w:p w14:paraId="4DCD9D7C" w14:textId="2FC24F74" w:rsidR="00CC6C2F" w:rsidRDefault="00CC6C2F" w:rsidP="00CC6C2F">
            <w:pPr>
              <w:pStyle w:val="TableText"/>
              <w:jc w:val="center"/>
            </w:pPr>
            <w:r>
              <w:t>MRP updated</w:t>
            </w:r>
          </w:p>
        </w:tc>
        <w:tc>
          <w:tcPr>
            <w:tcW w:w="1323" w:type="dxa"/>
            <w:vAlign w:val="center"/>
          </w:tcPr>
          <w:p w14:paraId="641F6EAC" w14:textId="755EEC8F" w:rsidR="00CC6C2F" w:rsidRPr="000A4FDA" w:rsidRDefault="00CC6C2F" w:rsidP="008A4943">
            <w:pPr>
              <w:pStyle w:val="TableText"/>
              <w:rPr>
                <w:szCs w:val="16"/>
              </w:rPr>
            </w:pPr>
            <w:r w:rsidRPr="000A4FDA">
              <w:rPr>
                <w:szCs w:val="16"/>
              </w:rPr>
              <w:t>Real-Time Energy Settlement Amount for Exports</w:t>
            </w:r>
          </w:p>
        </w:tc>
        <w:tc>
          <w:tcPr>
            <w:tcW w:w="1395" w:type="dxa"/>
            <w:vAlign w:val="center"/>
          </w:tcPr>
          <w:p w14:paraId="24E5980C" w14:textId="55A6152C" w:rsidR="00CC6C2F" w:rsidRPr="00AE13D2" w:rsidRDefault="00CC6C2F" w:rsidP="00CC6C2F">
            <w:pPr>
              <w:pStyle w:val="TableText"/>
            </w:pPr>
            <w:r w:rsidRPr="00AE13D2">
              <w:t>NEMSC</w:t>
            </w:r>
            <w:r w:rsidRPr="00AE13D2">
              <w:rPr>
                <w:vertAlign w:val="subscript"/>
              </w:rPr>
              <w:t>k,h</w:t>
            </w:r>
          </w:p>
        </w:tc>
        <w:tc>
          <w:tcPr>
            <w:tcW w:w="1062" w:type="dxa"/>
            <w:vAlign w:val="center"/>
          </w:tcPr>
          <w:p w14:paraId="1706DCDA" w14:textId="5F871020" w:rsidR="00CC6C2F" w:rsidRPr="00AE13D2" w:rsidRDefault="00CC6C2F" w:rsidP="00CC6C2F">
            <w:pPr>
              <w:pStyle w:val="TableText"/>
              <w:keepNext/>
            </w:pPr>
            <w:r w:rsidRPr="00AE13D2">
              <w:t>9.3.3.2</w:t>
            </w:r>
          </w:p>
        </w:tc>
        <w:tc>
          <w:tcPr>
            <w:tcW w:w="5544" w:type="dxa"/>
            <w:vAlign w:val="center"/>
          </w:tcPr>
          <w:p w14:paraId="370DDD7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7F9E4F8" w14:textId="630A8D34" w:rsidR="00422895" w:rsidRDefault="00216C23" w:rsidP="00CC6C2F">
            <w:pPr>
              <w:pStyle w:val="TableText"/>
              <w:keepNext/>
              <w:rPr>
                <w:sz w:val="18"/>
                <w:szCs w:val="18"/>
                <w:lang w:val="fr-CA"/>
              </w:rPr>
            </w:pPr>
            <w:r w:rsidDel="00216C23">
              <w:rPr>
                <w:b/>
                <w:sz w:val="18"/>
                <w:szCs w:val="18"/>
                <w:lang w:val="fr-CA"/>
              </w:rPr>
              <w:t xml:space="preserve"> </w:t>
            </w:r>
          </w:p>
          <w:p w14:paraId="198025A5" w14:textId="375AF720" w:rsidR="00D45DE4" w:rsidRDefault="00D45DE4" w:rsidP="00CC6C2F">
            <w:pPr>
              <w:pStyle w:val="TableText"/>
              <w:keepNext/>
              <w:rPr>
                <w:szCs w:val="22"/>
              </w:rPr>
            </w:pPr>
          </w:p>
          <w:p w14:paraId="745F6BD8" w14:textId="77777777" w:rsidR="00E50FD2" w:rsidRDefault="00E50FD2" w:rsidP="00CC6C2F">
            <w:pPr>
              <w:pStyle w:val="TableText"/>
              <w:keepNext/>
              <w:rPr>
                <w:szCs w:val="22"/>
              </w:rPr>
            </w:pPr>
          </w:p>
          <w:p w14:paraId="32A071EA" w14:textId="7CB12377" w:rsidR="00E50FD2" w:rsidRDefault="00E50FD2" w:rsidP="00CC6C2F">
            <w:pPr>
              <w:pStyle w:val="TableText"/>
              <w:keepNext/>
              <w:rPr>
                <w:szCs w:val="22"/>
              </w:rPr>
            </w:pPr>
            <w:r w:rsidRPr="00D45DE4">
              <w:rPr>
                <w:noProof/>
                <w:szCs w:val="22"/>
              </w:rPr>
              <w:drawing>
                <wp:inline distT="0" distB="0" distL="0" distR="0" wp14:anchorId="32AA75E1" wp14:editId="50791713">
                  <wp:extent cx="3255264" cy="301752"/>
                  <wp:effectExtent l="0" t="0" r="2540" b="3175"/>
                  <wp:docPr id="29784956" name="Picture 1" descr="Real-Time Energy Settlement Amount for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2016" name="Picture 1" descr="Real-Time Energy Settlement Amount for Exports"/>
                          <pic:cNvPicPr/>
                        </pic:nvPicPr>
                        <pic:blipFill>
                          <a:blip r:embed="rId512"/>
                          <a:stretch>
                            <a:fillRect/>
                          </a:stretch>
                        </pic:blipFill>
                        <pic:spPr>
                          <a:xfrm>
                            <a:off x="0" y="0"/>
                            <a:ext cx="3255264" cy="301752"/>
                          </a:xfrm>
                          <a:prstGeom prst="rect">
                            <a:avLst/>
                          </a:prstGeom>
                        </pic:spPr>
                      </pic:pic>
                    </a:graphicData>
                  </a:graphic>
                </wp:inline>
              </w:drawing>
            </w:r>
          </w:p>
          <w:p w14:paraId="7D535E86" w14:textId="1AF5609E" w:rsidR="00314CE1" w:rsidRPr="002F25F8" w:rsidRDefault="00314CE1" w:rsidP="00CC6C2F">
            <w:pPr>
              <w:pStyle w:val="TableText"/>
              <w:keepNext/>
              <w:rPr>
                <w:sz w:val="18"/>
                <w:szCs w:val="18"/>
                <w:lang w:val="fr-CA"/>
              </w:rPr>
            </w:pPr>
          </w:p>
        </w:tc>
        <w:tc>
          <w:tcPr>
            <w:tcW w:w="1172" w:type="dxa"/>
            <w:vAlign w:val="center"/>
          </w:tcPr>
          <w:p w14:paraId="025E37E4" w14:textId="384E377B" w:rsidR="00CC6C2F" w:rsidRPr="00AE13D2" w:rsidRDefault="00CC6C2F" w:rsidP="00CC6C2F">
            <w:pPr>
              <w:pStyle w:val="TableText"/>
              <w:jc w:val="center"/>
              <w:rPr>
                <w:szCs w:val="16"/>
              </w:rPr>
            </w:pPr>
            <w:r w:rsidRPr="00AE13D2">
              <w:rPr>
                <w:szCs w:val="16"/>
              </w:rPr>
              <w:t>Interval</w:t>
            </w:r>
          </w:p>
        </w:tc>
        <w:tc>
          <w:tcPr>
            <w:tcW w:w="1103" w:type="dxa"/>
            <w:vAlign w:val="center"/>
          </w:tcPr>
          <w:p w14:paraId="7392C705" w14:textId="2BB32A6C" w:rsidR="00CC6C2F" w:rsidRPr="00AE13D2" w:rsidRDefault="00CC6C2F" w:rsidP="00CC6C2F">
            <w:pPr>
              <w:pStyle w:val="TableText"/>
              <w:jc w:val="center"/>
              <w:rPr>
                <w:szCs w:val="16"/>
              </w:rPr>
            </w:pPr>
            <w:r w:rsidRPr="00AE13D2">
              <w:rPr>
                <w:szCs w:val="16"/>
              </w:rPr>
              <w:t>Either Way</w:t>
            </w:r>
          </w:p>
        </w:tc>
        <w:tc>
          <w:tcPr>
            <w:tcW w:w="1058" w:type="dxa"/>
            <w:vAlign w:val="center"/>
          </w:tcPr>
          <w:p w14:paraId="60E9F690" w14:textId="136F48AE"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AA4EAE0" w14:textId="2F43EDB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3D350D0" w14:textId="5C03494A"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0CD039AC" w14:textId="051F847D" w:rsidR="00CC6C2F" w:rsidRPr="00AE13D2" w:rsidRDefault="00CC6C2F" w:rsidP="00CC6C2F">
            <w:pPr>
              <w:pStyle w:val="TableText"/>
              <w:jc w:val="center"/>
              <w:rPr>
                <w:szCs w:val="16"/>
              </w:rPr>
            </w:pPr>
            <w:r w:rsidRPr="00AE13D2">
              <w:rPr>
                <w:snapToGrid w:val="0"/>
                <w:szCs w:val="16"/>
              </w:rPr>
              <w:t>13</w:t>
            </w:r>
          </w:p>
        </w:tc>
        <w:tc>
          <w:tcPr>
            <w:tcW w:w="1366" w:type="dxa"/>
            <w:vAlign w:val="center"/>
          </w:tcPr>
          <w:p w14:paraId="2B412393" w14:textId="3098BC38" w:rsidR="00CC6C2F" w:rsidRDefault="00CC6C2F" w:rsidP="00CC6C2F">
            <w:pPr>
              <w:pStyle w:val="TableText"/>
              <w:rPr>
                <w:szCs w:val="16"/>
              </w:rPr>
            </w:pPr>
          </w:p>
        </w:tc>
      </w:tr>
      <w:tr w:rsidR="00CC6C2F" w:rsidRPr="007B4C45" w14:paraId="08D59439" w14:textId="77777777" w:rsidTr="42E4821F">
        <w:tc>
          <w:tcPr>
            <w:tcW w:w="1309" w:type="dxa"/>
            <w:vAlign w:val="center"/>
          </w:tcPr>
          <w:p w14:paraId="225AA8BF" w14:textId="716E53FB" w:rsidR="00CC6C2F" w:rsidRDefault="00CC6C2F" w:rsidP="00CC6C2F">
            <w:pPr>
              <w:pStyle w:val="TableText"/>
              <w:jc w:val="center"/>
            </w:pPr>
            <w:r>
              <w:t>1114</w:t>
            </w:r>
          </w:p>
          <w:p w14:paraId="7AD8EA07" w14:textId="0057D975" w:rsidR="00CC6C2F" w:rsidRDefault="00CC6C2F" w:rsidP="00CC6C2F">
            <w:pPr>
              <w:pStyle w:val="TableText"/>
              <w:jc w:val="center"/>
            </w:pPr>
            <w:r>
              <w:t xml:space="preserve">MRP retired </w:t>
            </w:r>
          </w:p>
        </w:tc>
        <w:tc>
          <w:tcPr>
            <w:tcW w:w="1323" w:type="dxa"/>
            <w:vAlign w:val="bottom"/>
          </w:tcPr>
          <w:p w14:paraId="6E970141" w14:textId="302EF28D" w:rsidR="00CC6C2F" w:rsidRPr="000A4FDA" w:rsidRDefault="00CC6C2F" w:rsidP="00CC6C2F">
            <w:pPr>
              <w:pStyle w:val="TableText"/>
              <w:rPr>
                <w:szCs w:val="16"/>
              </w:rPr>
            </w:pPr>
            <w:r w:rsidRPr="000A4FDA">
              <w:rPr>
                <w:szCs w:val="16"/>
              </w:rPr>
              <w:t>Real-Time Energy Settlement Amount for Non-Dispatchable Generators</w:t>
            </w:r>
          </w:p>
        </w:tc>
        <w:tc>
          <w:tcPr>
            <w:tcW w:w="1395" w:type="dxa"/>
            <w:vAlign w:val="center"/>
          </w:tcPr>
          <w:p w14:paraId="32181E6A" w14:textId="141BD7A7" w:rsidR="00CC6C2F" w:rsidRPr="00AE13D2" w:rsidRDefault="00CC6C2F" w:rsidP="00CC6C2F">
            <w:pPr>
              <w:pStyle w:val="TableText"/>
            </w:pPr>
            <w:r w:rsidRPr="00AE13D2">
              <w:t>NEMSC</w:t>
            </w:r>
            <w:r w:rsidRPr="00AE13D2">
              <w:rPr>
                <w:vertAlign w:val="subscript"/>
              </w:rPr>
              <w:t>k,h</w:t>
            </w:r>
          </w:p>
        </w:tc>
        <w:tc>
          <w:tcPr>
            <w:tcW w:w="1062" w:type="dxa"/>
            <w:vAlign w:val="center"/>
          </w:tcPr>
          <w:p w14:paraId="62538F77" w14:textId="0B2CDFA3" w:rsidR="00CC6C2F" w:rsidRPr="00AE13D2" w:rsidRDefault="00CC6C2F" w:rsidP="00CC6C2F">
            <w:pPr>
              <w:pStyle w:val="TableText"/>
              <w:keepNext/>
            </w:pPr>
            <w:r w:rsidRPr="00AE13D2">
              <w:t>9.3</w:t>
            </w:r>
          </w:p>
        </w:tc>
        <w:tc>
          <w:tcPr>
            <w:tcW w:w="5544" w:type="dxa"/>
            <w:vAlign w:val="center"/>
          </w:tcPr>
          <w:p w14:paraId="3AB3A298" w14:textId="438E2BC7"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40323DDF" wp14:editId="35849CAC">
                  <wp:extent cx="3136392" cy="347472"/>
                  <wp:effectExtent l="0" t="0" r="6985" b="0"/>
                  <wp:docPr id="659" name="Picture 659" descr="Real-Time Energy Settlement Amount for Non-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136392" cy="347472"/>
                          </a:xfrm>
                          <a:prstGeom prst="rect">
                            <a:avLst/>
                          </a:prstGeom>
                        </pic:spPr>
                      </pic:pic>
                    </a:graphicData>
                  </a:graphic>
                </wp:inline>
              </w:drawing>
            </w:r>
          </w:p>
        </w:tc>
        <w:tc>
          <w:tcPr>
            <w:tcW w:w="1172" w:type="dxa"/>
            <w:vAlign w:val="center"/>
          </w:tcPr>
          <w:p w14:paraId="18717D4F" w14:textId="4381209E" w:rsidR="00CC6C2F" w:rsidRPr="00AE13D2" w:rsidRDefault="00CC6C2F" w:rsidP="00CC6C2F">
            <w:pPr>
              <w:pStyle w:val="TableText"/>
              <w:jc w:val="center"/>
              <w:rPr>
                <w:szCs w:val="16"/>
              </w:rPr>
            </w:pPr>
            <w:r w:rsidRPr="00AE13D2">
              <w:rPr>
                <w:szCs w:val="16"/>
              </w:rPr>
              <w:t>Hourly</w:t>
            </w:r>
          </w:p>
        </w:tc>
        <w:tc>
          <w:tcPr>
            <w:tcW w:w="1103" w:type="dxa"/>
            <w:vAlign w:val="center"/>
          </w:tcPr>
          <w:p w14:paraId="54E0FC3E" w14:textId="4BCD29B6" w:rsidR="00CC6C2F" w:rsidRPr="00AE13D2" w:rsidRDefault="00CC6C2F" w:rsidP="00CC6C2F">
            <w:pPr>
              <w:pStyle w:val="TableText"/>
              <w:jc w:val="center"/>
              <w:rPr>
                <w:szCs w:val="16"/>
              </w:rPr>
            </w:pPr>
            <w:r w:rsidRPr="00AE13D2">
              <w:rPr>
                <w:szCs w:val="16"/>
              </w:rPr>
              <w:t>Either Way</w:t>
            </w:r>
          </w:p>
        </w:tc>
        <w:tc>
          <w:tcPr>
            <w:tcW w:w="1058" w:type="dxa"/>
            <w:vAlign w:val="center"/>
          </w:tcPr>
          <w:p w14:paraId="5639A75F" w14:textId="18C5FC9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CD6C0F9" w14:textId="7E770B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5B60C03" w14:textId="37F3FE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F7BD29" w14:textId="2676A5C1"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1220A138" w14:textId="2B40D669" w:rsidR="00CC6C2F" w:rsidRDefault="00CC6C2F" w:rsidP="00CC6C2F">
            <w:pPr>
              <w:pStyle w:val="TableText"/>
              <w:rPr>
                <w:szCs w:val="16"/>
              </w:rPr>
            </w:pPr>
          </w:p>
        </w:tc>
      </w:tr>
      <w:tr w:rsidR="00CC6C2F" w:rsidRPr="007B4C45" w14:paraId="6077BF3A" w14:textId="77777777" w:rsidTr="42E4821F">
        <w:tc>
          <w:tcPr>
            <w:tcW w:w="1309" w:type="dxa"/>
            <w:vAlign w:val="center"/>
          </w:tcPr>
          <w:p w14:paraId="4016454A" w14:textId="79396E13" w:rsidR="00CC6C2F" w:rsidRDefault="00CC6C2F" w:rsidP="00CC6C2F">
            <w:pPr>
              <w:pStyle w:val="TableText"/>
              <w:jc w:val="center"/>
            </w:pPr>
            <w:r>
              <w:lastRenderedPageBreak/>
              <w:t>1115</w:t>
            </w:r>
          </w:p>
          <w:p w14:paraId="27B5FAC2" w14:textId="09319345" w:rsidR="00CC6C2F" w:rsidRDefault="00CC6C2F" w:rsidP="00CC6C2F">
            <w:pPr>
              <w:pStyle w:val="TableText"/>
              <w:jc w:val="center"/>
            </w:pPr>
            <w:r>
              <w:t>MRP updated + name change</w:t>
            </w:r>
          </w:p>
        </w:tc>
        <w:tc>
          <w:tcPr>
            <w:tcW w:w="1323" w:type="dxa"/>
            <w:vAlign w:val="center"/>
          </w:tcPr>
          <w:p w14:paraId="0B61A0CC" w14:textId="51AB8BD1" w:rsidR="00CC6C2F" w:rsidRPr="000A4FDA" w:rsidRDefault="00CC6C2F" w:rsidP="00CC6C2F">
            <w:pPr>
              <w:pStyle w:val="TableText"/>
              <w:rPr>
                <w:szCs w:val="16"/>
              </w:rPr>
            </w:pPr>
            <w:r w:rsidRPr="000A4FDA">
              <w:rPr>
                <w:szCs w:val="16"/>
              </w:rPr>
              <w:t xml:space="preserve">Real-Time Energy Settlement Amount for Non-Dispatchable Loads </w:t>
            </w:r>
          </w:p>
        </w:tc>
        <w:tc>
          <w:tcPr>
            <w:tcW w:w="1395" w:type="dxa"/>
            <w:vAlign w:val="center"/>
          </w:tcPr>
          <w:p w14:paraId="3B626E0D" w14:textId="4915B20F" w:rsidR="00CC6C2F" w:rsidRPr="00AE13D2" w:rsidRDefault="00CC6C2F" w:rsidP="00CC6C2F">
            <w:pPr>
              <w:pStyle w:val="TableText"/>
            </w:pPr>
            <w:r w:rsidRPr="00AE13D2">
              <w:t>NEMSC</w:t>
            </w:r>
            <w:r w:rsidRPr="00AE13D2">
              <w:rPr>
                <w:vertAlign w:val="subscript"/>
              </w:rPr>
              <w:t>k,h</w:t>
            </w:r>
          </w:p>
        </w:tc>
        <w:tc>
          <w:tcPr>
            <w:tcW w:w="1062" w:type="dxa"/>
            <w:vAlign w:val="center"/>
          </w:tcPr>
          <w:p w14:paraId="4A24CE8D" w14:textId="605CC22A" w:rsidR="00CC6C2F" w:rsidRPr="00AE13D2" w:rsidRDefault="00CC6C2F" w:rsidP="00CC6C2F">
            <w:pPr>
              <w:pStyle w:val="TableText"/>
              <w:keepNext/>
            </w:pPr>
            <w:r w:rsidRPr="00AE13D2">
              <w:t>9.3</w:t>
            </w:r>
          </w:p>
        </w:tc>
        <w:tc>
          <w:tcPr>
            <w:tcW w:w="5544" w:type="dxa"/>
            <w:vAlign w:val="center"/>
          </w:tcPr>
          <w:p w14:paraId="634B736D"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4592E589" w14:textId="02497AF6" w:rsidR="00932272" w:rsidRDefault="00932272" w:rsidP="00CC6C2F">
            <w:pPr>
              <w:pStyle w:val="TableText"/>
              <w:keepNext/>
              <w:rPr>
                <w:sz w:val="18"/>
                <w:szCs w:val="18"/>
                <w:lang w:val="fr-CA"/>
              </w:rPr>
            </w:pPr>
          </w:p>
          <w:p w14:paraId="0114CB4C" w14:textId="2407429A"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767F2555" wp14:editId="7F2F44ED">
                  <wp:extent cx="3154680" cy="329184"/>
                  <wp:effectExtent l="0" t="0" r="0" b="0"/>
                  <wp:docPr id="660" name="Picture 660" descr="Real-Time Energy Settlement Amount for Non-Dispatchable L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3154680" cy="329184"/>
                          </a:xfrm>
                          <a:prstGeom prst="rect">
                            <a:avLst/>
                          </a:prstGeom>
                        </pic:spPr>
                      </pic:pic>
                    </a:graphicData>
                  </a:graphic>
                </wp:inline>
              </w:drawing>
            </w:r>
          </w:p>
        </w:tc>
        <w:tc>
          <w:tcPr>
            <w:tcW w:w="1172" w:type="dxa"/>
            <w:vAlign w:val="center"/>
          </w:tcPr>
          <w:p w14:paraId="15C7CE72" w14:textId="2AED4F9E" w:rsidR="00CC6C2F" w:rsidRPr="00AE13D2" w:rsidRDefault="00CC6C2F" w:rsidP="00CC6C2F">
            <w:pPr>
              <w:pStyle w:val="TableText"/>
              <w:jc w:val="center"/>
              <w:rPr>
                <w:szCs w:val="16"/>
              </w:rPr>
            </w:pPr>
            <w:r w:rsidRPr="00AE13D2">
              <w:rPr>
                <w:szCs w:val="16"/>
              </w:rPr>
              <w:t>Hourly</w:t>
            </w:r>
          </w:p>
        </w:tc>
        <w:tc>
          <w:tcPr>
            <w:tcW w:w="1103" w:type="dxa"/>
            <w:vAlign w:val="center"/>
          </w:tcPr>
          <w:p w14:paraId="2D47A8DC" w14:textId="6D142900" w:rsidR="00CC6C2F" w:rsidRPr="00AE13D2" w:rsidRDefault="00CC6C2F" w:rsidP="00CC6C2F">
            <w:pPr>
              <w:pStyle w:val="TableText"/>
              <w:jc w:val="center"/>
              <w:rPr>
                <w:szCs w:val="16"/>
              </w:rPr>
            </w:pPr>
            <w:r w:rsidRPr="00AE13D2">
              <w:rPr>
                <w:szCs w:val="16"/>
              </w:rPr>
              <w:t>Either Way</w:t>
            </w:r>
          </w:p>
        </w:tc>
        <w:tc>
          <w:tcPr>
            <w:tcW w:w="1058" w:type="dxa"/>
            <w:vAlign w:val="center"/>
          </w:tcPr>
          <w:p w14:paraId="3125BCCD" w14:textId="3975E594"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0FC8E180" w14:textId="7AF52CEA"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7F9F3D" w14:textId="2AC8F8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0CBE0A" w14:textId="7AE4E6C7"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AE363C7" w14:textId="32DA3BEB" w:rsidR="00CC6C2F" w:rsidRDefault="00CC6C2F" w:rsidP="00CC6C2F">
            <w:pPr>
              <w:pStyle w:val="TableText"/>
              <w:rPr>
                <w:szCs w:val="16"/>
              </w:rPr>
            </w:pPr>
          </w:p>
        </w:tc>
      </w:tr>
      <w:tr w:rsidR="00CC6C2F" w:rsidRPr="007B4C45" w14:paraId="0A80EF74" w14:textId="77777777" w:rsidTr="42E4821F">
        <w:tc>
          <w:tcPr>
            <w:tcW w:w="1309" w:type="dxa"/>
            <w:vAlign w:val="center"/>
          </w:tcPr>
          <w:p w14:paraId="40628B5C" w14:textId="0003F4FD" w:rsidR="00CC6C2F" w:rsidRDefault="00CC6C2F" w:rsidP="00CC6C2F">
            <w:pPr>
              <w:pStyle w:val="TableText"/>
              <w:jc w:val="center"/>
            </w:pPr>
            <w:r>
              <w:t>1130</w:t>
            </w:r>
          </w:p>
        </w:tc>
        <w:tc>
          <w:tcPr>
            <w:tcW w:w="1323" w:type="dxa"/>
            <w:vAlign w:val="center"/>
          </w:tcPr>
          <w:p w14:paraId="1F8914ED" w14:textId="358BA871" w:rsidR="00CC6C2F" w:rsidRPr="000A4FDA" w:rsidRDefault="00CC6C2F" w:rsidP="00CC6C2F">
            <w:pPr>
              <w:pStyle w:val="TableText"/>
              <w:rPr>
                <w:szCs w:val="16"/>
              </w:rPr>
            </w:pPr>
            <w:bookmarkStart w:id="515" w:name="OLE_LINK22"/>
            <w:r w:rsidRPr="00AE13D2">
              <w:t>Day-Ahead Intertie Offer Guarantee Settlement Credit</w:t>
            </w:r>
            <w:bookmarkEnd w:id="515"/>
          </w:p>
        </w:tc>
        <w:tc>
          <w:tcPr>
            <w:tcW w:w="1395" w:type="dxa"/>
            <w:vAlign w:val="center"/>
          </w:tcPr>
          <w:p w14:paraId="68F48D08" w14:textId="49C9C43A" w:rsidR="00CC6C2F" w:rsidRPr="00AE13D2" w:rsidRDefault="00CC6C2F" w:rsidP="00CC6C2F">
            <w:pPr>
              <w:pStyle w:val="TableText"/>
            </w:pPr>
            <w:r w:rsidRPr="00AE13D2">
              <w:t>DA_IOG</w:t>
            </w:r>
            <w:r w:rsidRPr="00AE13D2">
              <w:rPr>
                <w:szCs w:val="16"/>
                <w:vertAlign w:val="subscript"/>
              </w:rPr>
              <w:t>k,h</w:t>
            </w:r>
          </w:p>
        </w:tc>
        <w:tc>
          <w:tcPr>
            <w:tcW w:w="1062" w:type="dxa"/>
            <w:vAlign w:val="center"/>
          </w:tcPr>
          <w:p w14:paraId="08D349F2" w14:textId="5C79C25B" w:rsidR="00CC6C2F" w:rsidRPr="00AE13D2" w:rsidRDefault="00CC6C2F" w:rsidP="00CC6C2F">
            <w:pPr>
              <w:pStyle w:val="TableText"/>
              <w:keepNext/>
            </w:pPr>
            <w:r w:rsidRPr="00AE13D2">
              <w:t>9.3.8A.2A</w:t>
            </w:r>
          </w:p>
        </w:tc>
        <w:tc>
          <w:tcPr>
            <w:tcW w:w="5544" w:type="dxa"/>
            <w:vAlign w:val="center"/>
          </w:tcPr>
          <w:p w14:paraId="4621FC5E" w14:textId="229ED77C" w:rsidR="00CC6C2F" w:rsidRDefault="00CC6C2F" w:rsidP="00CC6C2F">
            <w:pPr>
              <w:pStyle w:val="TableText"/>
              <w:pageBreakBefore/>
              <w:spacing w:before="80"/>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1130 END OCTOBER 12, 2011.  </w:t>
            </w:r>
            <w:r w:rsidRPr="001F1BE6">
              <w:rPr>
                <w:b/>
                <w:i/>
                <w:szCs w:val="22"/>
                <w:u w:val="single"/>
              </w:rPr>
              <w:t>CHARGE TYPE</w:t>
            </w:r>
            <w:r w:rsidRPr="001F1BE6">
              <w:rPr>
                <w:b/>
                <w:szCs w:val="22"/>
                <w:u w:val="single"/>
              </w:rPr>
              <w:t xml:space="preserve"> 1130 REPLACED BY </w:t>
            </w:r>
            <w:r w:rsidRPr="001F1BE6">
              <w:rPr>
                <w:b/>
                <w:i/>
                <w:szCs w:val="22"/>
                <w:u w:val="single"/>
              </w:rPr>
              <w:t>CHARGE TYPE</w:t>
            </w:r>
            <w:r w:rsidRPr="001F1BE6">
              <w:rPr>
                <w:b/>
                <w:szCs w:val="22"/>
                <w:u w:val="single"/>
              </w:rPr>
              <w:t xml:space="preserve"> 1131 EFFECTIVE OCTOBER 13, 2011.</w:t>
            </w:r>
            <w:r w:rsidRPr="00831A38">
              <w:rPr>
                <w:b/>
                <w:szCs w:val="22"/>
              </w:rPr>
              <w:t>**</w:t>
            </w:r>
          </w:p>
          <w:p w14:paraId="18BCA609" w14:textId="77777777" w:rsidR="00CC6C2F" w:rsidRPr="000A4FDA" w:rsidRDefault="00CC6C2F" w:rsidP="00CC6C2F">
            <w:pPr>
              <w:pStyle w:val="TableText"/>
              <w:pageBreakBefore/>
              <w:spacing w:before="80"/>
              <w:rPr>
                <w:b/>
                <w:szCs w:val="22"/>
                <w:u w:val="single"/>
              </w:rPr>
            </w:pPr>
          </w:p>
          <w:p w14:paraId="20DB7DCA" w14:textId="77777777" w:rsidR="00CC6C2F" w:rsidRPr="00E61E90" w:rsidRDefault="00CC6C2F" w:rsidP="00CC6C2F">
            <w:pPr>
              <w:pStyle w:val="TableText"/>
              <w:pageBreakBefore/>
              <w:spacing w:before="80"/>
              <w:rPr>
                <w:szCs w:val="16"/>
              </w:rPr>
            </w:pPr>
            <w:r w:rsidRPr="00E61E90">
              <w:rPr>
                <w:szCs w:val="16"/>
              </w:rPr>
              <w:t xml:space="preserve">The Day-Ahead Intertie Offer Guarantee </w:t>
            </w:r>
            <w:r w:rsidRPr="00E61E90">
              <w:rPr>
                <w:i/>
                <w:szCs w:val="16"/>
              </w:rPr>
              <w:t>settlement amount</w:t>
            </w:r>
            <w:r w:rsidRPr="00E61E90">
              <w:rPr>
                <w:szCs w:val="16"/>
              </w:rPr>
              <w:t xml:space="preserve"> is derived as follows:</w:t>
            </w:r>
          </w:p>
          <w:p w14:paraId="1F75677B" w14:textId="77777777" w:rsidR="00CC6C2F" w:rsidRPr="00E61E90" w:rsidRDefault="00CC6C2F" w:rsidP="00CC6C2F">
            <w:pPr>
              <w:pStyle w:val="TableText"/>
              <w:pageBreakBefore/>
              <w:rPr>
                <w:szCs w:val="16"/>
              </w:rPr>
            </w:pPr>
            <w:r w:rsidRPr="00E61E90">
              <w:rPr>
                <w:szCs w:val="16"/>
              </w:rPr>
              <w:t xml:space="preserve">For all day-ahead import transactions other than those that are subject to a </w:t>
            </w:r>
            <w:r w:rsidRPr="00E61E90">
              <w:rPr>
                <w:i/>
                <w:szCs w:val="16"/>
              </w:rPr>
              <w:t>constrained on event</w:t>
            </w:r>
            <w:r w:rsidRPr="00E61E90">
              <w:rPr>
                <w:szCs w:val="16"/>
              </w:rPr>
              <w:t xml:space="preserve"> in the </w:t>
            </w:r>
            <w:r w:rsidRPr="00E61E90">
              <w:rPr>
                <w:i/>
                <w:szCs w:val="16"/>
              </w:rPr>
              <w:t>real-time market:</w:t>
            </w:r>
          </w:p>
          <w:p w14:paraId="2341029D" w14:textId="5F26816E"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634035A5" wp14:editId="1D291C4C">
                  <wp:extent cx="3182112" cy="310896"/>
                  <wp:effectExtent l="0" t="0" r="0" b="0"/>
                  <wp:docPr id="661" name="Picture 661"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3182112" cy="310896"/>
                          </a:xfrm>
                          <a:prstGeom prst="rect">
                            <a:avLst/>
                          </a:prstGeom>
                        </pic:spPr>
                      </pic:pic>
                    </a:graphicData>
                  </a:graphic>
                </wp:inline>
              </w:drawing>
            </w:r>
          </w:p>
          <w:p w14:paraId="6F4984F0" w14:textId="77777777" w:rsidR="00CC6C2F" w:rsidRPr="00E61E90" w:rsidRDefault="00CC6C2F" w:rsidP="00CC6C2F">
            <w:pPr>
              <w:pStyle w:val="TableText"/>
              <w:pageBreakBefore/>
              <w:rPr>
                <w:sz w:val="18"/>
                <w:szCs w:val="18"/>
              </w:rPr>
            </w:pPr>
          </w:p>
          <w:p w14:paraId="5002D468" w14:textId="77777777" w:rsidR="00CC6C2F" w:rsidRPr="00E61E90" w:rsidRDefault="00CC6C2F" w:rsidP="00CC6C2F">
            <w:pPr>
              <w:pStyle w:val="TableText"/>
              <w:pageBreakBefore/>
              <w:rPr>
                <w:szCs w:val="16"/>
              </w:rPr>
            </w:pPr>
            <w:r w:rsidRPr="00E61E90">
              <w:rPr>
                <w:szCs w:val="16"/>
              </w:rPr>
              <w:t xml:space="preserve">Or, in the case of an import transaction subject to a </w:t>
            </w:r>
            <w:r w:rsidRPr="00E61E90">
              <w:rPr>
                <w:i/>
                <w:szCs w:val="16"/>
              </w:rPr>
              <w:t>constrained on event</w:t>
            </w:r>
            <w:r w:rsidRPr="00E61E90">
              <w:rPr>
                <w:szCs w:val="16"/>
              </w:rPr>
              <w:t xml:space="preserve"> in the </w:t>
            </w:r>
            <w:r w:rsidRPr="00E61E90">
              <w:rPr>
                <w:i/>
                <w:szCs w:val="16"/>
              </w:rPr>
              <w:t>real-time market:</w:t>
            </w:r>
          </w:p>
          <w:p w14:paraId="52589B8A" w14:textId="37C0F077"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7FD5DBC5" wp14:editId="6358C030">
                  <wp:extent cx="3172968" cy="310896"/>
                  <wp:effectExtent l="0" t="0" r="0" b="0"/>
                  <wp:docPr id="662" name="Picture 662"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172968" cy="310896"/>
                          </a:xfrm>
                          <a:prstGeom prst="rect">
                            <a:avLst/>
                          </a:prstGeom>
                        </pic:spPr>
                      </pic:pic>
                    </a:graphicData>
                  </a:graphic>
                </wp:inline>
              </w:drawing>
            </w:r>
          </w:p>
          <w:p w14:paraId="2A4CDDB3" w14:textId="77777777" w:rsidR="00CC6C2F" w:rsidRPr="00E61E90" w:rsidRDefault="00CC6C2F" w:rsidP="00CC6C2F">
            <w:pPr>
              <w:pStyle w:val="TableText"/>
              <w:pageBreakBefore/>
              <w:rPr>
                <w:sz w:val="18"/>
                <w:szCs w:val="18"/>
              </w:rPr>
            </w:pPr>
          </w:p>
          <w:p w14:paraId="4427CFFB" w14:textId="10C11E4E" w:rsidR="00CC6C2F" w:rsidRPr="00E61E90" w:rsidRDefault="00CC6C2F" w:rsidP="00CC6C2F">
            <w:pPr>
              <w:pStyle w:val="TableText"/>
              <w:pageBreakBefore/>
              <w:rPr>
                <w:szCs w:val="16"/>
              </w:rPr>
            </w:pPr>
            <w:r>
              <w:rPr>
                <w:szCs w:val="16"/>
              </w:rPr>
              <w:t>Refer to</w:t>
            </w:r>
            <w:r w:rsidRPr="00E61E90">
              <w:rPr>
                <w:szCs w:val="16"/>
              </w:rPr>
              <w:t xml:space="preserve"> 9.3.8A.2</w:t>
            </w:r>
            <w:r w:rsidRPr="00A8053A">
              <w:rPr>
                <w:szCs w:val="16"/>
              </w:rPr>
              <w:t>A for the definition of the Operating Profit (OP) function referenced above.</w:t>
            </w:r>
          </w:p>
          <w:p w14:paraId="508D1DA2" w14:textId="77777777" w:rsidR="00CC6C2F" w:rsidRPr="00E61E90" w:rsidRDefault="00CC6C2F" w:rsidP="00CC6C2F">
            <w:pPr>
              <w:pStyle w:val="TableText"/>
              <w:pageBreakBefore/>
              <w:rPr>
                <w:szCs w:val="16"/>
              </w:rPr>
            </w:pPr>
          </w:p>
          <w:p w14:paraId="4662B7A9" w14:textId="77777777" w:rsidR="00CC6C2F" w:rsidRPr="00E61E90" w:rsidRDefault="00CC6C2F" w:rsidP="00CC6C2F">
            <w:pPr>
              <w:pStyle w:val="TableText"/>
              <w:pageBreakBefore/>
              <w:rPr>
                <w:szCs w:val="16"/>
              </w:rPr>
            </w:pPr>
            <w:r w:rsidRPr="00E61E90">
              <w:rPr>
                <w:szCs w:val="16"/>
              </w:rPr>
              <w:t>Where:</w:t>
            </w:r>
          </w:p>
          <w:p w14:paraId="542CA250" w14:textId="77777777" w:rsidR="00CC6C2F" w:rsidRPr="00E61E90" w:rsidRDefault="00CC6C2F" w:rsidP="00CC6C2F">
            <w:pPr>
              <w:pStyle w:val="TableText"/>
              <w:pageBreakBefore/>
              <w:rPr>
                <w:szCs w:val="16"/>
              </w:rPr>
            </w:pPr>
            <w:r w:rsidRPr="00E61E90">
              <w:rPr>
                <w:szCs w:val="16"/>
              </w:rPr>
              <w:t xml:space="preserve">‘I’ is the set of relevant </w:t>
            </w:r>
            <w:r w:rsidRPr="00E61E90">
              <w:rPr>
                <w:i/>
                <w:szCs w:val="16"/>
              </w:rPr>
              <w:t>intertie metering points</w:t>
            </w:r>
            <w:r w:rsidRPr="00E61E90">
              <w:rPr>
                <w:szCs w:val="16"/>
              </w:rPr>
              <w:t> ‘i’.</w:t>
            </w:r>
          </w:p>
          <w:p w14:paraId="4F5BC1AF" w14:textId="77777777" w:rsidR="00CC6C2F" w:rsidRPr="00E61E90" w:rsidRDefault="00CC6C2F" w:rsidP="00CC6C2F">
            <w:pPr>
              <w:pStyle w:val="TableText"/>
              <w:pageBreakBefore/>
              <w:rPr>
                <w:szCs w:val="16"/>
              </w:rPr>
            </w:pPr>
            <w:r w:rsidRPr="00E61E90">
              <w:rPr>
                <w:szCs w:val="16"/>
              </w:rPr>
              <w:t>‘T’ is the set of all</w:t>
            </w:r>
            <w:r w:rsidRPr="00E61E90">
              <w:rPr>
                <w:i/>
                <w:szCs w:val="16"/>
              </w:rPr>
              <w:t xml:space="preserve"> metering intervals</w:t>
            </w:r>
            <w:r w:rsidRPr="00E61E90">
              <w:rPr>
                <w:szCs w:val="16"/>
              </w:rPr>
              <w:t xml:space="preserve"> ‘t’ during </w:t>
            </w:r>
            <w:r w:rsidRPr="00E61E90">
              <w:rPr>
                <w:i/>
                <w:szCs w:val="16"/>
              </w:rPr>
              <w:t>settlement hour</w:t>
            </w:r>
            <w:r w:rsidRPr="00E61E90">
              <w:rPr>
                <w:szCs w:val="16"/>
              </w:rPr>
              <w:t> ‘h’.</w:t>
            </w:r>
          </w:p>
          <w:p w14:paraId="2CC87AD1" w14:textId="0E2242A0" w:rsidR="00CC6C2F" w:rsidRPr="002F25F8" w:rsidRDefault="00CC6C2F" w:rsidP="00CC6C2F">
            <w:pPr>
              <w:pStyle w:val="TableText"/>
              <w:keepNext/>
              <w:rPr>
                <w:sz w:val="18"/>
                <w:szCs w:val="18"/>
                <w:lang w:val="fr-CA"/>
              </w:rPr>
            </w:pPr>
            <w:r w:rsidRPr="00E61E90">
              <w:rPr>
                <w:szCs w:val="16"/>
              </w:rPr>
              <w:lastRenderedPageBreak/>
              <w:t>TD</w:t>
            </w:r>
            <w:r w:rsidRPr="00E61E90">
              <w:rPr>
                <w:szCs w:val="16"/>
                <w:vertAlign w:val="subscript"/>
              </w:rPr>
              <w:t>k,h,105</w:t>
            </w:r>
            <w:r w:rsidRPr="00E61E90">
              <w:rPr>
                <w:szCs w:val="16"/>
                <w:vertAlign w:val="superscript"/>
              </w:rPr>
              <w:t xml:space="preserve">i </w:t>
            </w:r>
            <w:r w:rsidRPr="00E61E90">
              <w:rPr>
                <w:szCs w:val="16"/>
              </w:rPr>
              <w:t xml:space="preserve">is that component of </w:t>
            </w:r>
            <w:r w:rsidRPr="00E61E90">
              <w:rPr>
                <w:i/>
                <w:szCs w:val="16"/>
              </w:rPr>
              <w:t>charge type</w:t>
            </w:r>
            <w:r w:rsidRPr="00E61E90">
              <w:rPr>
                <w:szCs w:val="16"/>
              </w:rPr>
              <w:t xml:space="preserve"> 105 (“Congestion Management Settlement Credit for Energy”) applicable to </w:t>
            </w:r>
            <w:r w:rsidRPr="00E61E90">
              <w:rPr>
                <w:i/>
                <w:szCs w:val="16"/>
              </w:rPr>
              <w:t>market participant</w:t>
            </w:r>
            <w:r w:rsidRPr="00E61E90">
              <w:rPr>
                <w:szCs w:val="16"/>
              </w:rPr>
              <w:t xml:space="preserve"> ‘k’ at </w:t>
            </w:r>
            <w:r w:rsidRPr="00E61E90">
              <w:rPr>
                <w:i/>
                <w:szCs w:val="16"/>
              </w:rPr>
              <w:t>intertie metering point</w:t>
            </w:r>
            <w:r w:rsidRPr="00E61E90">
              <w:rPr>
                <w:szCs w:val="16"/>
              </w:rPr>
              <w:t xml:space="preserve"> ‘i’ during </w:t>
            </w:r>
            <w:r w:rsidRPr="00E61E90">
              <w:rPr>
                <w:i/>
                <w:szCs w:val="16"/>
              </w:rPr>
              <w:t>settlement hour</w:t>
            </w:r>
            <w:r w:rsidRPr="00E61E90">
              <w:rPr>
                <w:szCs w:val="16"/>
              </w:rPr>
              <w:t xml:space="preserve"> ‘h’.</w:t>
            </w:r>
          </w:p>
        </w:tc>
        <w:tc>
          <w:tcPr>
            <w:tcW w:w="1172" w:type="dxa"/>
            <w:vAlign w:val="center"/>
          </w:tcPr>
          <w:p w14:paraId="221C7CB8" w14:textId="5362A4C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9E95BB0" w14:textId="0A575589" w:rsidR="00CC6C2F" w:rsidRPr="00AE13D2" w:rsidRDefault="00CC6C2F" w:rsidP="00CC6C2F">
            <w:pPr>
              <w:pStyle w:val="TableText"/>
              <w:jc w:val="center"/>
              <w:rPr>
                <w:szCs w:val="16"/>
              </w:rPr>
            </w:pPr>
            <w:r w:rsidRPr="00AE13D2">
              <w:rPr>
                <w:szCs w:val="16"/>
              </w:rPr>
              <w:t>Due MP</w:t>
            </w:r>
          </w:p>
        </w:tc>
        <w:tc>
          <w:tcPr>
            <w:tcW w:w="1058" w:type="dxa"/>
            <w:vAlign w:val="center"/>
          </w:tcPr>
          <w:p w14:paraId="486F354C" w14:textId="53791EF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D5C6D96" w14:textId="68A4E9E7"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0DE5108D" w14:textId="19AE2168"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7B8AAD8" w14:textId="48444821"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727EEE17" w14:textId="3F56CD04" w:rsidR="00CC6C2F" w:rsidRDefault="00CC6C2F" w:rsidP="00CC6C2F">
            <w:pPr>
              <w:pStyle w:val="TableText"/>
              <w:rPr>
                <w:szCs w:val="16"/>
              </w:rPr>
            </w:pPr>
          </w:p>
        </w:tc>
      </w:tr>
      <w:tr w:rsidR="00CC6C2F" w:rsidRPr="007B4C45" w14:paraId="2562FD92" w14:textId="77777777" w:rsidTr="42E4821F">
        <w:tc>
          <w:tcPr>
            <w:tcW w:w="1309" w:type="dxa"/>
            <w:vAlign w:val="center"/>
          </w:tcPr>
          <w:p w14:paraId="2ECAFEB7" w14:textId="4B1D551B" w:rsidR="00CC6C2F" w:rsidRDefault="00CC6C2F" w:rsidP="00CC6C2F">
            <w:pPr>
              <w:pStyle w:val="TableText"/>
              <w:jc w:val="center"/>
            </w:pPr>
            <w:r>
              <w:t>1131</w:t>
            </w:r>
          </w:p>
          <w:p w14:paraId="2FF349EB" w14:textId="05E0E7A1" w:rsidR="00CC6C2F" w:rsidRDefault="00CC6C2F" w:rsidP="00CC6C2F">
            <w:pPr>
              <w:pStyle w:val="TableText"/>
              <w:jc w:val="center"/>
            </w:pPr>
            <w:r>
              <w:t>MRP retired</w:t>
            </w:r>
          </w:p>
        </w:tc>
        <w:tc>
          <w:tcPr>
            <w:tcW w:w="1323" w:type="dxa"/>
            <w:vAlign w:val="center"/>
          </w:tcPr>
          <w:p w14:paraId="23677F36" w14:textId="7B4BC675" w:rsidR="00CC6C2F" w:rsidRPr="000A4FDA" w:rsidRDefault="00CC6C2F" w:rsidP="00CC6C2F">
            <w:pPr>
              <w:pStyle w:val="TableText"/>
              <w:rPr>
                <w:szCs w:val="16"/>
              </w:rPr>
            </w:pPr>
            <w:r w:rsidRPr="00AE13D2">
              <w:t>Intertie Offer Guarantee Settlement Credit</w:t>
            </w:r>
          </w:p>
        </w:tc>
        <w:tc>
          <w:tcPr>
            <w:tcW w:w="1395" w:type="dxa"/>
            <w:vAlign w:val="center"/>
          </w:tcPr>
          <w:p w14:paraId="5487EEFE" w14:textId="2509744F" w:rsidR="00CC6C2F" w:rsidRPr="00AE13D2" w:rsidRDefault="00CC6C2F" w:rsidP="00CC6C2F">
            <w:pPr>
              <w:pStyle w:val="TableText"/>
            </w:pPr>
            <w:r w:rsidRPr="00AE13D2">
              <w:t>IOG</w:t>
            </w:r>
            <w:r w:rsidRPr="00AE13D2">
              <w:rPr>
                <w:szCs w:val="16"/>
                <w:vertAlign w:val="subscript"/>
              </w:rPr>
              <w:t>k,h</w:t>
            </w:r>
          </w:p>
        </w:tc>
        <w:tc>
          <w:tcPr>
            <w:tcW w:w="1062" w:type="dxa"/>
            <w:vAlign w:val="center"/>
          </w:tcPr>
          <w:p w14:paraId="7DE85ED6" w14:textId="76BFD3A3" w:rsidR="00CC6C2F" w:rsidRPr="00AE13D2" w:rsidRDefault="00CC6C2F" w:rsidP="00CC6C2F">
            <w:pPr>
              <w:pStyle w:val="TableText"/>
              <w:keepNext/>
            </w:pPr>
            <w:r w:rsidRPr="00AE13D2">
              <w:t>9.3.8A</w:t>
            </w:r>
          </w:p>
        </w:tc>
        <w:tc>
          <w:tcPr>
            <w:tcW w:w="5544" w:type="dxa"/>
            <w:vAlign w:val="center"/>
          </w:tcPr>
          <w:p w14:paraId="3827055B" w14:textId="77777777" w:rsidR="00CC6C2F" w:rsidRPr="000F73DB" w:rsidRDefault="00CC6C2F" w:rsidP="00CC6C2F">
            <w:pPr>
              <w:pStyle w:val="TableText"/>
              <w:pageBreakBefore/>
              <w:spacing w:before="80"/>
              <w:rPr>
                <w:szCs w:val="16"/>
              </w:rPr>
            </w:pPr>
            <w:r w:rsidRPr="000F73DB">
              <w:rPr>
                <w:szCs w:val="16"/>
              </w:rPr>
              <w:t xml:space="preserve">The Day-Ahead Intertie Offer Guarantee </w:t>
            </w:r>
            <w:r w:rsidRPr="000F73DB">
              <w:rPr>
                <w:i/>
                <w:szCs w:val="16"/>
              </w:rPr>
              <w:t>settlement amount</w:t>
            </w:r>
            <w:r w:rsidRPr="000F73DB">
              <w:rPr>
                <w:szCs w:val="16"/>
              </w:rPr>
              <w:t xml:space="preserve"> is derived as follows:</w:t>
            </w:r>
          </w:p>
          <w:p w14:paraId="4C0558B0" w14:textId="77777777" w:rsidR="00CC6C2F" w:rsidRPr="000F73DB" w:rsidRDefault="00CC6C2F" w:rsidP="00CC6C2F">
            <w:pPr>
              <w:pStyle w:val="TableText"/>
              <w:rPr>
                <w:rFonts w:ascii="Symbol" w:hAnsi="Symbol"/>
                <w:szCs w:val="16"/>
              </w:rPr>
            </w:pPr>
          </w:p>
          <w:p w14:paraId="27002722" w14:textId="56A7000C" w:rsidR="00CC6C2F" w:rsidRPr="000F73DB" w:rsidRDefault="00CC6C2F" w:rsidP="00CC6C2F">
            <w:pPr>
              <w:pStyle w:val="TableText"/>
              <w:rPr>
                <w:szCs w:val="16"/>
                <w:lang w:val="es-CO"/>
              </w:rPr>
            </w:pPr>
            <w:r w:rsidRPr="00C5018A">
              <w:rPr>
                <w:noProof/>
                <w:color w:val="2B579A"/>
                <w:szCs w:val="16"/>
                <w:shd w:val="clear" w:color="auto" w:fill="E6E6E6"/>
                <w:lang w:val="en-CA"/>
              </w:rPr>
              <w:drawing>
                <wp:inline distT="0" distB="0" distL="0" distR="0" wp14:anchorId="5FB9BCAD" wp14:editId="7EB9E00B">
                  <wp:extent cx="3291840" cy="237744"/>
                  <wp:effectExtent l="0" t="0" r="3810" b="0"/>
                  <wp:docPr id="663" name="Picture 663" descr="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291840" cy="237744"/>
                          </a:xfrm>
                          <a:prstGeom prst="rect">
                            <a:avLst/>
                          </a:prstGeom>
                        </pic:spPr>
                      </pic:pic>
                    </a:graphicData>
                  </a:graphic>
                </wp:inline>
              </w:drawing>
            </w:r>
          </w:p>
          <w:p w14:paraId="14B714B8" w14:textId="77777777" w:rsidR="00CC6C2F" w:rsidRPr="000F73DB" w:rsidRDefault="00CC6C2F" w:rsidP="00CC6C2F">
            <w:pPr>
              <w:pStyle w:val="TableText"/>
              <w:rPr>
                <w:szCs w:val="16"/>
                <w:lang w:val="es-CO"/>
              </w:rPr>
            </w:pPr>
          </w:p>
          <w:p w14:paraId="4EA28E4A" w14:textId="77777777" w:rsidR="00CC6C2F" w:rsidRPr="000F73DB" w:rsidRDefault="00CC6C2F" w:rsidP="00CC6C2F">
            <w:pPr>
              <w:pStyle w:val="TableText"/>
              <w:rPr>
                <w:szCs w:val="16"/>
                <w:lang w:val="es-CO"/>
              </w:rPr>
            </w:pPr>
            <w:r w:rsidRPr="000F73DB">
              <w:rPr>
                <w:szCs w:val="16"/>
                <w:lang w:val="es-CO"/>
              </w:rPr>
              <w:t>Where</w:t>
            </w:r>
          </w:p>
          <w:p w14:paraId="4D39969B" w14:textId="77777777" w:rsidR="00CC6C2F" w:rsidRPr="000F73DB" w:rsidRDefault="00CC6C2F" w:rsidP="00CC6C2F">
            <w:pPr>
              <w:pStyle w:val="TableText"/>
              <w:rPr>
                <w:b/>
                <w:bCs/>
                <w:szCs w:val="16"/>
                <w:lang w:val="fr-CA"/>
              </w:rPr>
            </w:pPr>
            <w:r w:rsidRPr="000F73DB">
              <w:rPr>
                <w:b/>
                <w:bCs/>
                <w:szCs w:val="16"/>
                <w:lang w:val="fr-CA"/>
              </w:rPr>
              <w:t>DA_IOG_COMP1:</w:t>
            </w:r>
          </w:p>
          <w:p w14:paraId="63CC99F2" w14:textId="1E874E32" w:rsidR="00CC6C2F" w:rsidRDefault="00CC6C2F" w:rsidP="00CC6C2F">
            <w:pPr>
              <w:pStyle w:val="TableText"/>
              <w:rPr>
                <w:szCs w:val="16"/>
                <w:lang w:val="fr-CA"/>
              </w:rPr>
            </w:pPr>
          </w:p>
          <w:p w14:paraId="6A320F49" w14:textId="58F48D76" w:rsidR="00CC6C2F" w:rsidRPr="000F73DB" w:rsidRDefault="00CC6C2F" w:rsidP="00CC6C2F">
            <w:pPr>
              <w:pStyle w:val="TableText"/>
              <w:rPr>
                <w:szCs w:val="16"/>
                <w:lang w:val="fr-CA"/>
              </w:rPr>
            </w:pPr>
            <w:r w:rsidRPr="00C5018A">
              <w:rPr>
                <w:noProof/>
                <w:color w:val="2B579A"/>
                <w:szCs w:val="16"/>
                <w:shd w:val="clear" w:color="auto" w:fill="E6E6E6"/>
                <w:lang w:val="en-CA"/>
              </w:rPr>
              <w:drawing>
                <wp:inline distT="0" distB="0" distL="0" distR="0" wp14:anchorId="38E3D9FC" wp14:editId="4E495CD7">
                  <wp:extent cx="2523744" cy="192024"/>
                  <wp:effectExtent l="0" t="0" r="0" b="0"/>
                  <wp:docPr id="664" name="Picture 664" descr="DA_IOG_CO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523744" cy="192024"/>
                          </a:xfrm>
                          <a:prstGeom prst="rect">
                            <a:avLst/>
                          </a:prstGeom>
                        </pic:spPr>
                      </pic:pic>
                    </a:graphicData>
                  </a:graphic>
                </wp:inline>
              </w:drawing>
            </w:r>
          </w:p>
          <w:p w14:paraId="3B3AD033" w14:textId="77777777" w:rsidR="00CC6C2F" w:rsidRPr="000F73DB" w:rsidRDefault="00CC6C2F" w:rsidP="00CC6C2F">
            <w:pPr>
              <w:pStyle w:val="TableText"/>
              <w:rPr>
                <w:szCs w:val="16"/>
                <w:lang w:val="fr-CA"/>
              </w:rPr>
            </w:pPr>
          </w:p>
          <w:p w14:paraId="5A5214F5" w14:textId="77777777" w:rsidR="00CC6C2F" w:rsidRPr="000F73DB" w:rsidRDefault="00CC6C2F" w:rsidP="00CC6C2F">
            <w:pPr>
              <w:pStyle w:val="TableText"/>
              <w:rPr>
                <w:b/>
                <w:bCs/>
                <w:szCs w:val="16"/>
                <w:lang w:val="fr-CA"/>
              </w:rPr>
            </w:pPr>
            <w:r w:rsidRPr="000F73DB">
              <w:rPr>
                <w:b/>
                <w:bCs/>
                <w:szCs w:val="16"/>
                <w:lang w:val="fr-CA"/>
              </w:rPr>
              <w:t>DA_IOG_COMP2:</w:t>
            </w:r>
          </w:p>
          <w:p w14:paraId="19FAF271" w14:textId="045DE051" w:rsidR="00CC6C2F" w:rsidRDefault="00CC6C2F" w:rsidP="00CC6C2F">
            <w:pPr>
              <w:pStyle w:val="TableText"/>
              <w:rPr>
                <w:szCs w:val="16"/>
                <w:lang w:val="fr-CA"/>
              </w:rPr>
            </w:pPr>
            <w:r w:rsidRPr="000F73DB">
              <w:rPr>
                <w:szCs w:val="16"/>
                <w:lang w:val="fr-CA"/>
              </w:rPr>
              <w:t xml:space="preserve"> </w:t>
            </w:r>
          </w:p>
          <w:p w14:paraId="080D48B5" w14:textId="3A05347C" w:rsidR="00CC6C2F" w:rsidRPr="000F73DB" w:rsidRDefault="00CC6C2F" w:rsidP="00CC6C2F">
            <w:pPr>
              <w:pStyle w:val="TableText"/>
              <w:rPr>
                <w:szCs w:val="16"/>
                <w:lang w:val="fr-CA"/>
              </w:rPr>
            </w:pPr>
            <w:r w:rsidRPr="00D24F69">
              <w:rPr>
                <w:noProof/>
                <w:color w:val="2B579A"/>
                <w:szCs w:val="16"/>
                <w:shd w:val="clear" w:color="auto" w:fill="E6E6E6"/>
                <w:lang w:val="en-CA"/>
              </w:rPr>
              <w:drawing>
                <wp:inline distT="0" distB="0" distL="0" distR="0" wp14:anchorId="74BB4CAA" wp14:editId="0BEDD5AC">
                  <wp:extent cx="1408176" cy="182880"/>
                  <wp:effectExtent l="0" t="0" r="1905" b="7620"/>
                  <wp:docPr id="665" name="Picture 665" descr="&#10;DA_IOG_COM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408176" cy="182880"/>
                          </a:xfrm>
                          <a:prstGeom prst="rect">
                            <a:avLst/>
                          </a:prstGeom>
                        </pic:spPr>
                      </pic:pic>
                    </a:graphicData>
                  </a:graphic>
                </wp:inline>
              </w:drawing>
            </w:r>
          </w:p>
          <w:p w14:paraId="4B33A10E" w14:textId="77777777" w:rsidR="00CC6C2F" w:rsidRPr="000F73DB" w:rsidRDefault="00CC6C2F" w:rsidP="00CC6C2F">
            <w:pPr>
              <w:pStyle w:val="TableText"/>
              <w:rPr>
                <w:szCs w:val="16"/>
                <w:lang w:val="fr-CA"/>
              </w:rPr>
            </w:pPr>
          </w:p>
          <w:p w14:paraId="16B68548" w14:textId="77777777" w:rsidR="00CC6C2F" w:rsidRPr="000F73DB" w:rsidRDefault="00CC6C2F" w:rsidP="00CC6C2F">
            <w:pPr>
              <w:pStyle w:val="TableText"/>
              <w:rPr>
                <w:b/>
                <w:bCs/>
                <w:szCs w:val="16"/>
              </w:rPr>
            </w:pPr>
            <w:r w:rsidRPr="000F73DB">
              <w:rPr>
                <w:b/>
                <w:bCs/>
                <w:szCs w:val="16"/>
              </w:rPr>
              <w:t>DA_IOG_COMP3:</w:t>
            </w:r>
          </w:p>
          <w:p w14:paraId="7323E3E9" w14:textId="77777777" w:rsidR="00CC6C2F" w:rsidRPr="000F73DB" w:rsidRDefault="00CC6C2F" w:rsidP="00CC6C2F">
            <w:pPr>
              <w:pStyle w:val="TableText"/>
              <w:rPr>
                <w:szCs w:val="16"/>
              </w:rPr>
            </w:pPr>
            <w:r w:rsidRPr="000F73DB">
              <w:rPr>
                <w:szCs w:val="16"/>
              </w:rPr>
              <w:t>Component 3 is calculated when:</w:t>
            </w:r>
          </w:p>
          <w:p w14:paraId="42EB49CC" w14:textId="77777777" w:rsidR="00CC6C2F" w:rsidRPr="000F73DB" w:rsidRDefault="00CC6C2F" w:rsidP="00CC6C2F">
            <w:pPr>
              <w:pStyle w:val="TableText"/>
              <w:rPr>
                <w:szCs w:val="16"/>
              </w:rPr>
            </w:pPr>
          </w:p>
          <w:p w14:paraId="577ADD2B" w14:textId="77777777" w:rsidR="00CC6C2F" w:rsidRPr="000F73DB" w:rsidRDefault="00CC6C2F" w:rsidP="00CC6C2F">
            <w:pPr>
              <w:pStyle w:val="TableText"/>
              <w:rPr>
                <w:szCs w:val="16"/>
              </w:rPr>
            </w:pPr>
            <w:r w:rsidRPr="000F73DB">
              <w:rPr>
                <w:szCs w:val="16"/>
              </w:rPr>
              <w:t>the CMSC for energy (TD</w:t>
            </w:r>
            <w:r w:rsidRPr="000F73DB">
              <w:rPr>
                <w:szCs w:val="16"/>
                <w:vertAlign w:val="subscript"/>
              </w:rPr>
              <w:t>k,h,105</w:t>
            </w:r>
            <w:r w:rsidRPr="000F73DB">
              <w:rPr>
                <w:szCs w:val="16"/>
                <w:vertAlign w:val="superscript"/>
              </w:rPr>
              <w:t>m,t</w:t>
            </w:r>
            <w:r w:rsidRPr="000F73DB">
              <w:rPr>
                <w:szCs w:val="16"/>
              </w:rPr>
              <w:t>) for the same metering interval is a value other than zero.</w:t>
            </w:r>
          </w:p>
          <w:p w14:paraId="1F838E18" w14:textId="77777777" w:rsidR="00CC6C2F" w:rsidRPr="000F73DB" w:rsidRDefault="00CC6C2F" w:rsidP="00CC6C2F">
            <w:pPr>
              <w:pStyle w:val="TableText"/>
              <w:rPr>
                <w:szCs w:val="16"/>
              </w:rPr>
            </w:pPr>
          </w:p>
          <w:p w14:paraId="14EEEF89" w14:textId="77777777" w:rsidR="00CC6C2F" w:rsidRPr="000F73DB" w:rsidRDefault="00CC6C2F" w:rsidP="00CC6C2F">
            <w:pPr>
              <w:pStyle w:val="TableText"/>
              <w:rPr>
                <w:szCs w:val="16"/>
              </w:rPr>
            </w:pPr>
            <w:r w:rsidRPr="000F73DB">
              <w:rPr>
                <w:szCs w:val="16"/>
              </w:rPr>
              <w:t>For Component 3 (DA_IOG_COMP3), the six scenarios of the possible orderings of the generator’s DA_DQSI, DQSI and MQSI are as follows:</w:t>
            </w:r>
          </w:p>
          <w:p w14:paraId="2D6812D1" w14:textId="77777777" w:rsidR="00CC6C2F" w:rsidRPr="000F73DB" w:rsidRDefault="00CC6C2F" w:rsidP="00CC6C2F">
            <w:pPr>
              <w:pStyle w:val="TableText"/>
              <w:rPr>
                <w:szCs w:val="16"/>
              </w:rPr>
            </w:pPr>
          </w:p>
          <w:p w14:paraId="0CA6B0AC" w14:textId="77777777" w:rsidR="00CC6C2F" w:rsidRPr="000F73DB" w:rsidRDefault="00CC6C2F" w:rsidP="00B11C97">
            <w:pPr>
              <w:pStyle w:val="TableText"/>
              <w:numPr>
                <w:ilvl w:val="0"/>
                <w:numId w:val="39"/>
              </w:numPr>
              <w:rPr>
                <w:szCs w:val="16"/>
              </w:rPr>
            </w:pPr>
            <w:r w:rsidRPr="000F73DB">
              <w:rPr>
                <w:szCs w:val="16"/>
              </w:rPr>
              <w:t>DQSI &gt;= MQSI &gt;= DA_DQSI</w:t>
            </w:r>
          </w:p>
          <w:p w14:paraId="71D47AAB" w14:textId="77777777" w:rsidR="00CC6C2F" w:rsidRPr="000F73DB" w:rsidRDefault="00CC6C2F" w:rsidP="00B11C97">
            <w:pPr>
              <w:pStyle w:val="TableText"/>
              <w:numPr>
                <w:ilvl w:val="0"/>
                <w:numId w:val="39"/>
              </w:numPr>
              <w:rPr>
                <w:szCs w:val="16"/>
              </w:rPr>
            </w:pPr>
            <w:r w:rsidRPr="000F73DB">
              <w:rPr>
                <w:szCs w:val="16"/>
              </w:rPr>
              <w:t>MQSI &gt;= DQSI &gt;= DA_DQSI</w:t>
            </w:r>
          </w:p>
          <w:p w14:paraId="7F72D732" w14:textId="77777777" w:rsidR="00CC6C2F" w:rsidRPr="000F73DB" w:rsidRDefault="00CC6C2F" w:rsidP="00B11C97">
            <w:pPr>
              <w:pStyle w:val="TableText"/>
              <w:numPr>
                <w:ilvl w:val="0"/>
                <w:numId w:val="39"/>
              </w:numPr>
              <w:rPr>
                <w:szCs w:val="16"/>
              </w:rPr>
            </w:pPr>
            <w:r w:rsidRPr="000F73DB">
              <w:rPr>
                <w:szCs w:val="16"/>
              </w:rPr>
              <w:lastRenderedPageBreak/>
              <w:t>DQSI &gt; DA_DQSI &gt; MQSI</w:t>
            </w:r>
          </w:p>
          <w:p w14:paraId="73B69AB6" w14:textId="77777777" w:rsidR="00CC6C2F" w:rsidRPr="000F73DB" w:rsidRDefault="00CC6C2F" w:rsidP="00B11C97">
            <w:pPr>
              <w:pStyle w:val="TableText"/>
              <w:numPr>
                <w:ilvl w:val="0"/>
                <w:numId w:val="39"/>
              </w:numPr>
              <w:rPr>
                <w:szCs w:val="16"/>
              </w:rPr>
            </w:pPr>
            <w:r w:rsidRPr="000F73DB">
              <w:rPr>
                <w:szCs w:val="16"/>
              </w:rPr>
              <w:t>MQSI &gt; DA_DQSI &gt; DQSI</w:t>
            </w:r>
          </w:p>
          <w:p w14:paraId="3F5A3A91" w14:textId="77777777" w:rsidR="00CC6C2F" w:rsidRPr="000F73DB" w:rsidRDefault="00CC6C2F" w:rsidP="00B11C97">
            <w:pPr>
              <w:pStyle w:val="TableText"/>
              <w:numPr>
                <w:ilvl w:val="0"/>
                <w:numId w:val="39"/>
              </w:numPr>
              <w:rPr>
                <w:szCs w:val="16"/>
              </w:rPr>
            </w:pPr>
            <w:r w:rsidRPr="000F73DB">
              <w:rPr>
                <w:szCs w:val="16"/>
              </w:rPr>
              <w:t>DA_DQSI &gt;= DQSI &gt; MQSI</w:t>
            </w:r>
          </w:p>
          <w:p w14:paraId="0385AFA9" w14:textId="77777777" w:rsidR="00CC6C2F" w:rsidRPr="000F73DB" w:rsidRDefault="00CC6C2F" w:rsidP="00B11C97">
            <w:pPr>
              <w:pStyle w:val="TableText"/>
              <w:numPr>
                <w:ilvl w:val="0"/>
                <w:numId w:val="39"/>
              </w:numPr>
              <w:rPr>
                <w:szCs w:val="16"/>
              </w:rPr>
            </w:pPr>
            <w:r w:rsidRPr="000F73DB">
              <w:rPr>
                <w:szCs w:val="16"/>
              </w:rPr>
              <w:t>DA_DQSI &gt;= MQSI &gt; DQSI</w:t>
            </w:r>
          </w:p>
          <w:p w14:paraId="3AB097D9" w14:textId="77777777" w:rsidR="00CC6C2F" w:rsidRPr="000F73DB" w:rsidRDefault="00CC6C2F" w:rsidP="00CC6C2F">
            <w:pPr>
              <w:pStyle w:val="TableText"/>
              <w:rPr>
                <w:szCs w:val="16"/>
              </w:rPr>
            </w:pPr>
          </w:p>
          <w:p w14:paraId="23BE352D" w14:textId="77777777" w:rsidR="00CC6C2F" w:rsidRPr="000F73DB" w:rsidRDefault="00CC6C2F" w:rsidP="00CC6C2F">
            <w:pPr>
              <w:pStyle w:val="TableText"/>
              <w:rPr>
                <w:szCs w:val="16"/>
              </w:rPr>
            </w:pPr>
            <w:r w:rsidRPr="000F73DB">
              <w:rPr>
                <w:szCs w:val="16"/>
              </w:rPr>
              <w:t>Scenario 1 and 2:</w:t>
            </w:r>
          </w:p>
          <w:p w14:paraId="530AD4EA" w14:textId="77777777" w:rsidR="00CC6C2F" w:rsidRPr="000F73DB" w:rsidRDefault="00CC6C2F" w:rsidP="00CC6C2F">
            <w:pPr>
              <w:pStyle w:val="TableText"/>
              <w:rPr>
                <w:szCs w:val="16"/>
              </w:rPr>
            </w:pPr>
            <w:r w:rsidRPr="000F73DB">
              <w:rPr>
                <w:bCs/>
                <w:szCs w:val="16"/>
              </w:rPr>
              <w:t xml:space="preserve"> 0</w:t>
            </w:r>
          </w:p>
          <w:p w14:paraId="6196FF7B" w14:textId="77777777" w:rsidR="00CC6C2F" w:rsidRPr="000F73DB" w:rsidRDefault="00CC6C2F" w:rsidP="00CC6C2F">
            <w:pPr>
              <w:pStyle w:val="TableText"/>
              <w:rPr>
                <w:szCs w:val="16"/>
              </w:rPr>
            </w:pPr>
          </w:p>
          <w:p w14:paraId="78D3EFCA" w14:textId="77777777" w:rsidR="00CC6C2F" w:rsidRPr="000F73DB" w:rsidRDefault="00CC6C2F" w:rsidP="00CC6C2F">
            <w:pPr>
              <w:pStyle w:val="TableText"/>
              <w:rPr>
                <w:szCs w:val="16"/>
              </w:rPr>
            </w:pPr>
            <w:r w:rsidRPr="000F73DB">
              <w:rPr>
                <w:szCs w:val="16"/>
              </w:rPr>
              <w:t>Scenario 3:</w:t>
            </w:r>
          </w:p>
          <w:p w14:paraId="2B72E47E" w14:textId="3E4B01F2"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5E967B47" wp14:editId="5CDC8578">
                  <wp:extent cx="2496312" cy="146304"/>
                  <wp:effectExtent l="0" t="0" r="0" b="6350"/>
                  <wp:docPr id="666" name="Picture 666" descr="DA_IOG_COMP3 for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496312" cy="146304"/>
                          </a:xfrm>
                          <a:prstGeom prst="rect">
                            <a:avLst/>
                          </a:prstGeom>
                        </pic:spPr>
                      </pic:pic>
                    </a:graphicData>
                  </a:graphic>
                </wp:inline>
              </w:drawing>
            </w:r>
          </w:p>
          <w:p w14:paraId="0DC1FAEE" w14:textId="77777777" w:rsidR="00CC6C2F" w:rsidRPr="000F73DB" w:rsidRDefault="00CC6C2F" w:rsidP="00CC6C2F">
            <w:pPr>
              <w:pStyle w:val="TableText"/>
              <w:rPr>
                <w:szCs w:val="16"/>
              </w:rPr>
            </w:pPr>
          </w:p>
          <w:p w14:paraId="65C440B8" w14:textId="77777777" w:rsidR="00CC6C2F" w:rsidRPr="000F73DB" w:rsidRDefault="00CC6C2F" w:rsidP="00CC6C2F">
            <w:pPr>
              <w:pStyle w:val="TableText"/>
              <w:rPr>
                <w:szCs w:val="16"/>
              </w:rPr>
            </w:pPr>
            <w:r w:rsidRPr="000F73DB">
              <w:rPr>
                <w:szCs w:val="16"/>
              </w:rPr>
              <w:t>Scenario 4:</w:t>
            </w:r>
          </w:p>
          <w:p w14:paraId="34F3BEE4" w14:textId="77777777" w:rsidR="00CC6C2F" w:rsidRPr="000F73DB" w:rsidRDefault="00CC6C2F" w:rsidP="00CC6C2F">
            <w:pPr>
              <w:pStyle w:val="TableText"/>
              <w:rPr>
                <w:szCs w:val="16"/>
              </w:rPr>
            </w:pPr>
          </w:p>
          <w:p w14:paraId="2B4C7F45" w14:textId="1D6AEB0C"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29C7E19C" wp14:editId="7AB188C7">
                  <wp:extent cx="2551176" cy="182880"/>
                  <wp:effectExtent l="0" t="0" r="1905" b="7620"/>
                  <wp:docPr id="667" name="Picture 667" descr="DA_IOG_COMP3 for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551176" cy="182880"/>
                          </a:xfrm>
                          <a:prstGeom prst="rect">
                            <a:avLst/>
                          </a:prstGeom>
                        </pic:spPr>
                      </pic:pic>
                    </a:graphicData>
                  </a:graphic>
                </wp:inline>
              </w:drawing>
            </w:r>
          </w:p>
          <w:p w14:paraId="3E0BD8B5" w14:textId="77777777" w:rsidR="00CC6C2F" w:rsidRPr="000F73DB" w:rsidRDefault="00CC6C2F" w:rsidP="00CC6C2F">
            <w:pPr>
              <w:pStyle w:val="TableText"/>
              <w:rPr>
                <w:szCs w:val="16"/>
              </w:rPr>
            </w:pPr>
          </w:p>
          <w:p w14:paraId="6785744A" w14:textId="77777777" w:rsidR="00CC6C2F" w:rsidRPr="000F73DB" w:rsidRDefault="00CC6C2F" w:rsidP="00CC6C2F">
            <w:pPr>
              <w:pStyle w:val="TableText"/>
              <w:rPr>
                <w:szCs w:val="16"/>
              </w:rPr>
            </w:pPr>
            <w:r w:rsidRPr="000F73DB">
              <w:rPr>
                <w:szCs w:val="16"/>
              </w:rPr>
              <w:t>Scenario 5 and 6:</w:t>
            </w:r>
          </w:p>
          <w:p w14:paraId="05CB213D" w14:textId="77777777" w:rsidR="00CC6C2F" w:rsidRPr="000F73DB" w:rsidRDefault="00CC6C2F" w:rsidP="00CC6C2F">
            <w:pPr>
              <w:pStyle w:val="TableText"/>
              <w:rPr>
                <w:szCs w:val="16"/>
              </w:rPr>
            </w:pPr>
            <w:r w:rsidRPr="000F73DB">
              <w:rPr>
                <w:bCs/>
                <w:szCs w:val="16"/>
              </w:rPr>
              <w:t>TD</w:t>
            </w:r>
            <w:r w:rsidRPr="000F73DB">
              <w:rPr>
                <w:bCs/>
                <w:szCs w:val="16"/>
                <w:vertAlign w:val="subscript"/>
              </w:rPr>
              <w:t>k,h,105</w:t>
            </w:r>
            <w:r w:rsidRPr="000F73DB">
              <w:rPr>
                <w:bCs/>
                <w:szCs w:val="16"/>
                <w:vertAlign w:val="superscript"/>
              </w:rPr>
              <w:t>m,t</w:t>
            </w:r>
          </w:p>
          <w:p w14:paraId="5CC6D948" w14:textId="77777777" w:rsidR="00CC6C2F" w:rsidRPr="000F73DB" w:rsidRDefault="00CC6C2F" w:rsidP="00CC6C2F">
            <w:pPr>
              <w:pStyle w:val="TableText"/>
              <w:rPr>
                <w:szCs w:val="16"/>
              </w:rPr>
            </w:pPr>
          </w:p>
          <w:p w14:paraId="538A7ADE" w14:textId="77777777" w:rsidR="00CC6C2F" w:rsidRPr="000F73DB" w:rsidRDefault="00CC6C2F" w:rsidP="00CC6C2F">
            <w:pPr>
              <w:pStyle w:val="TableText"/>
              <w:pageBreakBefore/>
              <w:rPr>
                <w:szCs w:val="16"/>
              </w:rPr>
            </w:pPr>
            <w:r w:rsidRPr="000F73DB">
              <w:rPr>
                <w:szCs w:val="16"/>
              </w:rPr>
              <w:t xml:space="preserve">Where </w:t>
            </w:r>
          </w:p>
          <w:p w14:paraId="02987D14"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2F03275B"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intervals</w:t>
            </w:r>
            <w:r w:rsidRPr="000F73DB">
              <w:rPr>
                <w:szCs w:val="16"/>
              </w:rPr>
              <w:t xml:space="preserve"> ‘t’ during </w:t>
            </w:r>
            <w:r w:rsidRPr="000F73DB">
              <w:rPr>
                <w:i/>
                <w:szCs w:val="16"/>
              </w:rPr>
              <w:t>settlement hour</w:t>
            </w:r>
            <w:r w:rsidRPr="000F73DB">
              <w:rPr>
                <w:szCs w:val="16"/>
              </w:rPr>
              <w:t> ‘h’.</w:t>
            </w:r>
          </w:p>
          <w:p w14:paraId="2709A5A7" w14:textId="63C45D6A" w:rsidR="00CC6C2F" w:rsidRPr="000F73DB" w:rsidRDefault="00CC6C2F" w:rsidP="00CC6C2F">
            <w:pPr>
              <w:pStyle w:val="TableText"/>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3824CF1C" w14:textId="77777777" w:rsidR="00CC6C2F" w:rsidRPr="000F73DB" w:rsidRDefault="00CC6C2F" w:rsidP="00CC6C2F">
            <w:pPr>
              <w:pStyle w:val="TableText"/>
              <w:rPr>
                <w:szCs w:val="16"/>
              </w:rPr>
            </w:pPr>
          </w:p>
          <w:p w14:paraId="60F35055" w14:textId="42413728" w:rsidR="00CC6C2F" w:rsidRPr="000F73DB" w:rsidRDefault="00CC6C2F" w:rsidP="00CC6C2F">
            <w:pPr>
              <w:pStyle w:val="TableText"/>
              <w:rPr>
                <w:szCs w:val="16"/>
                <w:lang w:val="fr-CA"/>
              </w:rPr>
            </w:pPr>
            <w:r w:rsidRPr="00D24F69">
              <w:rPr>
                <w:noProof/>
                <w:color w:val="2B579A"/>
                <w:szCs w:val="16"/>
                <w:shd w:val="clear" w:color="auto" w:fill="E6E6E6"/>
                <w:lang w:val="en-CA"/>
              </w:rPr>
              <w:lastRenderedPageBreak/>
              <w:drawing>
                <wp:inline distT="0" distB="0" distL="0" distR="0" wp14:anchorId="5AEDD6BE" wp14:editId="34215195">
                  <wp:extent cx="2679192" cy="704088"/>
                  <wp:effectExtent l="0" t="0" r="6985" b="1270"/>
                  <wp:docPr id="668" name="Picture 668" descr="DA_IOG_COMP3 for scenario 5 a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2679192" cy="704088"/>
                          </a:xfrm>
                          <a:prstGeom prst="rect">
                            <a:avLst/>
                          </a:prstGeom>
                        </pic:spPr>
                      </pic:pic>
                    </a:graphicData>
                  </a:graphic>
                </wp:inline>
              </w:drawing>
            </w:r>
          </w:p>
          <w:p w14:paraId="0F2EDCBB" w14:textId="77777777" w:rsidR="00CC6C2F" w:rsidRPr="000F73DB" w:rsidRDefault="00CC6C2F" w:rsidP="00CC6C2F">
            <w:pPr>
              <w:pStyle w:val="TableText"/>
              <w:rPr>
                <w:szCs w:val="16"/>
                <w:lang w:val="fr-CA"/>
              </w:rPr>
            </w:pPr>
          </w:p>
          <w:p w14:paraId="13D69BE5" w14:textId="77777777" w:rsidR="00CC6C2F" w:rsidRPr="000F73DB" w:rsidRDefault="00CC6C2F" w:rsidP="00CC6C2F">
            <w:pPr>
              <w:pStyle w:val="TableText"/>
              <w:rPr>
                <w:szCs w:val="16"/>
              </w:rPr>
            </w:pPr>
            <w:r w:rsidRPr="000F73DB">
              <w:rPr>
                <w:szCs w:val="16"/>
              </w:rPr>
              <w:t>Where EMP</w:t>
            </w:r>
            <w:r w:rsidRPr="000F73DB">
              <w:rPr>
                <w:szCs w:val="16"/>
                <w:vertAlign w:val="subscript"/>
              </w:rPr>
              <w:t>h</w:t>
            </w:r>
            <w:r w:rsidRPr="000F73DB">
              <w:rPr>
                <w:szCs w:val="16"/>
                <w:vertAlign w:val="superscript"/>
              </w:rPr>
              <w:t xml:space="preserve">i,t </w:t>
            </w:r>
            <w:r w:rsidRPr="000F73DB">
              <w:rPr>
                <w:szCs w:val="16"/>
              </w:rPr>
              <w:t xml:space="preserve"> = 0</w:t>
            </w:r>
          </w:p>
          <w:p w14:paraId="2B276F3E" w14:textId="77777777" w:rsidR="00CC6C2F" w:rsidRPr="000F73DB" w:rsidRDefault="00CC6C2F" w:rsidP="00CC6C2F">
            <w:pPr>
              <w:pStyle w:val="TableText"/>
              <w:pageBreakBefore/>
              <w:rPr>
                <w:szCs w:val="16"/>
              </w:rPr>
            </w:pPr>
          </w:p>
          <w:p w14:paraId="22E36934" w14:textId="77777777" w:rsidR="00CC6C2F" w:rsidRPr="000F73DB" w:rsidRDefault="00CC6C2F" w:rsidP="00CC6C2F">
            <w:pPr>
              <w:pStyle w:val="TableText"/>
              <w:pageBreakBefore/>
              <w:rPr>
                <w:szCs w:val="16"/>
              </w:rPr>
            </w:pPr>
            <w:r w:rsidRPr="000F73DB">
              <w:rPr>
                <w:szCs w:val="16"/>
              </w:rPr>
              <w:t xml:space="preserve">The Intertie Offer Guarantee </w:t>
            </w:r>
            <w:r w:rsidRPr="000F73DB">
              <w:rPr>
                <w:i/>
                <w:iCs/>
                <w:szCs w:val="16"/>
              </w:rPr>
              <w:t>settlement amount</w:t>
            </w:r>
            <w:r w:rsidRPr="000F73DB">
              <w:rPr>
                <w:szCs w:val="16"/>
              </w:rPr>
              <w:t xml:space="preserve"> is derived from an hourly </w:t>
            </w:r>
            <w:r w:rsidRPr="000F73DB">
              <w:rPr>
                <w:i/>
                <w:iCs/>
                <w:szCs w:val="16"/>
              </w:rPr>
              <w:t>Energy</w:t>
            </w:r>
            <w:r w:rsidRPr="000F73DB">
              <w:rPr>
                <w:szCs w:val="16"/>
              </w:rPr>
              <w:t xml:space="preserve"> Import sub component (EIM</w:t>
            </w:r>
            <w:r w:rsidRPr="000F73DB">
              <w:rPr>
                <w:szCs w:val="16"/>
                <w:vertAlign w:val="subscript"/>
              </w:rPr>
              <w:t>k,h</w:t>
            </w:r>
            <w:r w:rsidRPr="000F73DB">
              <w:rPr>
                <w:szCs w:val="16"/>
              </w:rPr>
              <w:t>) as follows:</w:t>
            </w:r>
          </w:p>
          <w:p w14:paraId="0947B4E7" w14:textId="77777777" w:rsidR="00CC6C2F" w:rsidRPr="000F73DB" w:rsidRDefault="00CC6C2F" w:rsidP="00CC6C2F">
            <w:pPr>
              <w:pStyle w:val="TableText"/>
              <w:pageBreakBefore/>
              <w:rPr>
                <w:szCs w:val="16"/>
              </w:rPr>
            </w:pPr>
          </w:p>
          <w:p w14:paraId="1EF3C08F" w14:textId="77777777" w:rsidR="00CC6C2F" w:rsidRPr="000F73DB" w:rsidRDefault="00CC6C2F" w:rsidP="00CC6C2F">
            <w:pPr>
              <w:pStyle w:val="TableText"/>
              <w:pageBreakBefore/>
              <w:rPr>
                <w:szCs w:val="16"/>
              </w:rPr>
            </w:pPr>
            <w:r w:rsidRPr="000F73DB">
              <w:rPr>
                <w:szCs w:val="16"/>
              </w:rPr>
              <w:t>RT-IOG</w:t>
            </w:r>
            <w:r w:rsidRPr="000F73DB">
              <w:rPr>
                <w:szCs w:val="16"/>
                <w:vertAlign w:val="subscript"/>
              </w:rPr>
              <w:t xml:space="preserve">k,h </w:t>
            </w:r>
            <w:r w:rsidRPr="000F73DB">
              <w:rPr>
                <w:szCs w:val="16"/>
              </w:rPr>
              <w:t>= EIM</w:t>
            </w:r>
            <w:r w:rsidRPr="000F73DB">
              <w:rPr>
                <w:szCs w:val="16"/>
                <w:vertAlign w:val="subscript"/>
              </w:rPr>
              <w:t>k,h</w:t>
            </w:r>
          </w:p>
          <w:p w14:paraId="082F0219" w14:textId="77777777" w:rsidR="00CC6C2F" w:rsidRPr="000F73DB" w:rsidRDefault="00CC6C2F" w:rsidP="00CC6C2F">
            <w:pPr>
              <w:pStyle w:val="TableText"/>
              <w:pageBreakBefore/>
              <w:rPr>
                <w:szCs w:val="16"/>
              </w:rPr>
            </w:pPr>
          </w:p>
          <w:p w14:paraId="0E702BE3" w14:textId="77777777" w:rsidR="00CC6C2F" w:rsidRPr="000F73DB" w:rsidRDefault="00CC6C2F" w:rsidP="00CC6C2F">
            <w:pPr>
              <w:pStyle w:val="TableText"/>
              <w:pageBreakBefore/>
              <w:rPr>
                <w:szCs w:val="16"/>
              </w:rPr>
            </w:pPr>
            <w:r w:rsidRPr="000F73DB">
              <w:rPr>
                <w:szCs w:val="16"/>
              </w:rPr>
              <w:t>The Real-Time Intertie Offer Guarantee (RT-IOG</w:t>
            </w:r>
            <w:r w:rsidRPr="000F73DB">
              <w:rPr>
                <w:szCs w:val="16"/>
                <w:vertAlign w:val="subscript"/>
              </w:rPr>
              <w:t>k,h</w:t>
            </w:r>
            <w:r w:rsidRPr="000F73DB">
              <w:rPr>
                <w:szCs w:val="16"/>
              </w:rPr>
              <w:t>)</w:t>
            </w:r>
            <w:r w:rsidRPr="000F73DB">
              <w:rPr>
                <w:i/>
                <w:iCs/>
                <w:szCs w:val="16"/>
              </w:rPr>
              <w:t xml:space="preserve"> settlement amount</w:t>
            </w:r>
            <w:r w:rsidRPr="000F73DB">
              <w:rPr>
                <w:szCs w:val="16"/>
              </w:rPr>
              <w:t xml:space="preserve"> is derived as follows:</w:t>
            </w:r>
          </w:p>
          <w:p w14:paraId="00505CCA" w14:textId="77777777" w:rsidR="00CC6C2F" w:rsidRPr="000F73DB" w:rsidRDefault="00CC6C2F" w:rsidP="00CC6C2F">
            <w:pPr>
              <w:pStyle w:val="TableText"/>
              <w:pageBreakBefore/>
              <w:rPr>
                <w:szCs w:val="16"/>
              </w:rPr>
            </w:pPr>
          </w:p>
          <w:p w14:paraId="642F3BA9" w14:textId="108404B2" w:rsidR="00CC6C2F" w:rsidRPr="000F73DB" w:rsidRDefault="00CC6C2F" w:rsidP="00CC6C2F">
            <w:pPr>
              <w:pStyle w:val="TableText"/>
              <w:pageBreakBefore/>
              <w:rPr>
                <w:szCs w:val="16"/>
                <w:lang w:val="de-DE"/>
              </w:rPr>
            </w:pPr>
            <w:r w:rsidRPr="00D24F69">
              <w:rPr>
                <w:noProof/>
                <w:color w:val="2B579A"/>
                <w:szCs w:val="16"/>
                <w:shd w:val="clear" w:color="auto" w:fill="E6E6E6"/>
                <w:lang w:val="en-CA"/>
              </w:rPr>
              <w:drawing>
                <wp:inline distT="0" distB="0" distL="0" distR="0" wp14:anchorId="33B4CD2C" wp14:editId="32F3365C">
                  <wp:extent cx="2029968" cy="256032"/>
                  <wp:effectExtent l="0" t="0" r="8890" b="0"/>
                  <wp:docPr id="669" name="Picture 669" descr="Real-Time Intertie Offer Guarant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029968" cy="256032"/>
                          </a:xfrm>
                          <a:prstGeom prst="rect">
                            <a:avLst/>
                          </a:prstGeom>
                        </pic:spPr>
                      </pic:pic>
                    </a:graphicData>
                  </a:graphic>
                </wp:inline>
              </w:drawing>
            </w:r>
          </w:p>
          <w:p w14:paraId="115C0093" w14:textId="77777777" w:rsidR="00CC6C2F" w:rsidRPr="000F73DB" w:rsidRDefault="00CC6C2F" w:rsidP="00CC6C2F">
            <w:pPr>
              <w:pStyle w:val="TableText"/>
              <w:pageBreakBefore/>
              <w:rPr>
                <w:szCs w:val="16"/>
              </w:rPr>
            </w:pPr>
          </w:p>
          <w:p w14:paraId="118EB483" w14:textId="77777777" w:rsidR="00CC6C2F" w:rsidRPr="000F73DB" w:rsidRDefault="00CC6C2F" w:rsidP="00CC6C2F">
            <w:pPr>
              <w:pStyle w:val="TableText"/>
              <w:pageBreakBefore/>
              <w:rPr>
                <w:szCs w:val="16"/>
              </w:rPr>
            </w:pPr>
            <w:r w:rsidRPr="000F73DB">
              <w:rPr>
                <w:szCs w:val="16"/>
              </w:rPr>
              <w:t xml:space="preserve">Where </w:t>
            </w:r>
          </w:p>
          <w:p w14:paraId="2AAFC668"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‘i’.</w:t>
            </w:r>
          </w:p>
          <w:p w14:paraId="345B3BD4"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intervals</w:t>
            </w:r>
            <w:r w:rsidRPr="000F73DB">
              <w:rPr>
                <w:szCs w:val="16"/>
              </w:rPr>
              <w:t xml:space="preserve"> ‘t’ during </w:t>
            </w:r>
            <w:r w:rsidRPr="000F73DB">
              <w:rPr>
                <w:i/>
                <w:szCs w:val="16"/>
              </w:rPr>
              <w:t>settlement hour</w:t>
            </w:r>
            <w:r w:rsidRPr="000F73DB">
              <w:rPr>
                <w:szCs w:val="16"/>
              </w:rPr>
              <w:t> ‘h’.</w:t>
            </w:r>
          </w:p>
          <w:p w14:paraId="2B1308C3" w14:textId="1DED9874" w:rsidR="00CC6C2F" w:rsidRPr="000F73DB" w:rsidRDefault="00CC6C2F" w:rsidP="00CC6C2F">
            <w:pPr>
              <w:pStyle w:val="TableText"/>
              <w:pageBreakBefore/>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1443E507" w14:textId="77777777" w:rsidR="00CC6C2F" w:rsidRPr="000F73DB" w:rsidRDefault="00CC6C2F" w:rsidP="00CC6C2F">
            <w:pPr>
              <w:pStyle w:val="TableText"/>
              <w:rPr>
                <w:szCs w:val="16"/>
              </w:rPr>
            </w:pPr>
          </w:p>
          <w:p w14:paraId="0BB5FC43" w14:textId="77777777" w:rsidR="00CC6C2F" w:rsidRPr="000F73DB" w:rsidRDefault="00CC6C2F" w:rsidP="00CC6C2F">
            <w:pPr>
              <w:pStyle w:val="TableText"/>
              <w:rPr>
                <w:szCs w:val="16"/>
              </w:rPr>
            </w:pPr>
            <w:r w:rsidRPr="000F73DB">
              <w:rPr>
                <w:szCs w:val="16"/>
              </w:rPr>
              <w:t xml:space="preserve">The IOG_OFFSET component of this </w:t>
            </w:r>
            <w:r w:rsidRPr="000F73DB">
              <w:rPr>
                <w:i/>
                <w:szCs w:val="16"/>
              </w:rPr>
              <w:t xml:space="preserve">charge type </w:t>
            </w:r>
            <w:r w:rsidRPr="000F73DB">
              <w:rPr>
                <w:szCs w:val="16"/>
              </w:rPr>
              <w:t>is calculated as follows:</w:t>
            </w:r>
          </w:p>
          <w:p w14:paraId="5F9B4B16" w14:textId="77777777" w:rsidR="00CC6C2F" w:rsidRPr="000F73DB" w:rsidRDefault="00CC6C2F" w:rsidP="00CC6C2F">
            <w:pPr>
              <w:pStyle w:val="TableText"/>
              <w:rPr>
                <w:szCs w:val="16"/>
              </w:rPr>
            </w:pPr>
          </w:p>
          <w:p w14:paraId="639C8666" w14:textId="77777777" w:rsidR="00CC6C2F" w:rsidRPr="000F73DB" w:rsidRDefault="00CC6C2F" w:rsidP="00CC6C2F">
            <w:pPr>
              <w:pStyle w:val="TableText"/>
              <w:rPr>
                <w:b/>
                <w:bCs/>
                <w:szCs w:val="16"/>
              </w:rPr>
            </w:pPr>
            <w:r w:rsidRPr="000F73DB">
              <w:rPr>
                <w:b/>
                <w:bCs/>
                <w:szCs w:val="16"/>
              </w:rPr>
              <w:t>The Day-Ahead IOG rate:</w:t>
            </w:r>
          </w:p>
          <w:p w14:paraId="06DCD71E" w14:textId="77777777" w:rsidR="00CC6C2F" w:rsidRPr="000F73DB" w:rsidRDefault="00CC6C2F" w:rsidP="00CC6C2F">
            <w:pPr>
              <w:pStyle w:val="TableText"/>
              <w:rPr>
                <w:b/>
                <w:bCs/>
                <w:szCs w:val="16"/>
              </w:rPr>
            </w:pPr>
          </w:p>
          <w:p w14:paraId="61354821" w14:textId="77777777" w:rsidR="00CC6C2F" w:rsidRPr="000F73DB" w:rsidRDefault="00CC6C2F" w:rsidP="00CC6C2F">
            <w:pPr>
              <w:pStyle w:val="TableText"/>
              <w:rPr>
                <w:szCs w:val="16"/>
              </w:rPr>
            </w:pPr>
            <w:r w:rsidRPr="000F73DB">
              <w:rPr>
                <w:szCs w:val="16"/>
              </w:rPr>
              <w:lastRenderedPageBreak/>
              <w:t>DA_IOG_RATE = IF [DA_IOG is not NULL, DA_IOG / min(DA_DQSI, DQSI), 0]</w:t>
            </w:r>
          </w:p>
          <w:p w14:paraId="541CF699" w14:textId="77777777" w:rsidR="00CC6C2F" w:rsidRPr="000F73DB" w:rsidRDefault="00CC6C2F" w:rsidP="00CC6C2F">
            <w:pPr>
              <w:pStyle w:val="TableText"/>
              <w:rPr>
                <w:szCs w:val="16"/>
              </w:rPr>
            </w:pPr>
          </w:p>
          <w:p w14:paraId="762D38E6" w14:textId="77777777" w:rsidR="00CC6C2F" w:rsidRPr="000F73DB" w:rsidRDefault="00CC6C2F" w:rsidP="00CC6C2F">
            <w:pPr>
              <w:pStyle w:val="TableText"/>
              <w:rPr>
                <w:b/>
                <w:bCs/>
                <w:szCs w:val="16"/>
              </w:rPr>
            </w:pPr>
            <w:r w:rsidRPr="000F73DB">
              <w:rPr>
                <w:b/>
                <w:bCs/>
                <w:szCs w:val="16"/>
              </w:rPr>
              <w:t>The Real-Time IOG rate:</w:t>
            </w:r>
          </w:p>
          <w:p w14:paraId="3FECD048" w14:textId="77777777" w:rsidR="00CC6C2F" w:rsidRPr="000F73DB" w:rsidRDefault="00CC6C2F" w:rsidP="00CC6C2F">
            <w:pPr>
              <w:pStyle w:val="TableText"/>
              <w:rPr>
                <w:szCs w:val="16"/>
              </w:rPr>
            </w:pPr>
          </w:p>
          <w:p w14:paraId="7AFF3664" w14:textId="77777777" w:rsidR="00CC6C2F" w:rsidRPr="000F73DB" w:rsidRDefault="00CC6C2F" w:rsidP="00CC6C2F">
            <w:pPr>
              <w:pStyle w:val="TableText"/>
              <w:rPr>
                <w:bCs/>
                <w:szCs w:val="16"/>
              </w:rPr>
            </w:pPr>
            <w:r w:rsidRPr="000F73DB">
              <w:rPr>
                <w:bCs/>
                <w:szCs w:val="16"/>
              </w:rPr>
              <w:t>RT_IOG_RATE = IF[RT_IOG is NULL, 0, RT_IOG/DQSI]</w:t>
            </w:r>
          </w:p>
          <w:p w14:paraId="2BD68B2C" w14:textId="77777777" w:rsidR="00CC6C2F" w:rsidRPr="000F73DB" w:rsidRDefault="00CC6C2F" w:rsidP="00CC6C2F">
            <w:pPr>
              <w:pStyle w:val="TableText"/>
              <w:rPr>
                <w:bCs/>
                <w:szCs w:val="16"/>
              </w:rPr>
            </w:pPr>
          </w:p>
          <w:p w14:paraId="60A5DFBD" w14:textId="77777777" w:rsidR="00CC6C2F" w:rsidRPr="000F73DB" w:rsidRDefault="00CC6C2F" w:rsidP="00CC6C2F">
            <w:pPr>
              <w:pStyle w:val="TableText"/>
              <w:rPr>
                <w:b/>
                <w:szCs w:val="16"/>
              </w:rPr>
            </w:pPr>
            <w:r w:rsidRPr="000F73DB">
              <w:rPr>
                <w:b/>
                <w:szCs w:val="16"/>
              </w:rPr>
              <w:t>The matrix is arranged in ascending order on DA_IOG_RATE and the day-ahead import quantities are offset against the day-ahead export schedule quantities:</w:t>
            </w:r>
          </w:p>
          <w:p w14:paraId="56853DCF" w14:textId="77777777" w:rsidR="00CC6C2F" w:rsidRPr="000F73DB" w:rsidRDefault="00CC6C2F" w:rsidP="00CC6C2F">
            <w:pPr>
              <w:pStyle w:val="TableText"/>
              <w:rPr>
                <w:bCs/>
                <w:szCs w:val="16"/>
              </w:rPr>
            </w:pPr>
          </w:p>
          <w:p w14:paraId="50A11A78" w14:textId="77777777" w:rsidR="00CC6C2F" w:rsidRPr="000F73DB" w:rsidRDefault="00CC6C2F" w:rsidP="00CC6C2F">
            <w:pPr>
              <w:pStyle w:val="TableText"/>
              <w:rPr>
                <w:bCs/>
                <w:szCs w:val="16"/>
                <w:lang w:val="es-CO"/>
              </w:rPr>
            </w:pPr>
            <w:r w:rsidRPr="000F73DB">
              <w:rPr>
                <w:bCs/>
                <w:szCs w:val="16"/>
                <w:lang w:val="es-CO"/>
              </w:rPr>
              <w:t>DA_DQSW_REM = [MAX[0, DA_OFFSET_DQSW)]]</w:t>
            </w:r>
          </w:p>
          <w:p w14:paraId="4F81597D" w14:textId="77777777" w:rsidR="00CC6C2F" w:rsidRPr="000F73DB" w:rsidRDefault="00CC6C2F" w:rsidP="00CC6C2F">
            <w:pPr>
              <w:pStyle w:val="TableText"/>
              <w:rPr>
                <w:bCs/>
                <w:szCs w:val="16"/>
                <w:lang w:val="es-CO"/>
              </w:rPr>
            </w:pPr>
            <w:r w:rsidRPr="000F73DB">
              <w:rPr>
                <w:bCs/>
                <w:szCs w:val="16"/>
                <w:lang w:val="es-CO"/>
              </w:rPr>
              <w:t>DA_OFFSET_DQSW = MIN[DA_DQSI, DQSI, DA_DQSW_REM]</w:t>
            </w:r>
          </w:p>
          <w:p w14:paraId="3052FFD4" w14:textId="77777777" w:rsidR="00CC6C2F" w:rsidRPr="000F73DB" w:rsidRDefault="00CC6C2F" w:rsidP="00CC6C2F">
            <w:pPr>
              <w:pStyle w:val="TableText"/>
              <w:rPr>
                <w:bCs/>
                <w:szCs w:val="16"/>
                <w:lang w:val="es-CO"/>
              </w:rPr>
            </w:pPr>
          </w:p>
          <w:p w14:paraId="7B2D45AC" w14:textId="77777777" w:rsidR="00CC6C2F" w:rsidRPr="000F73DB" w:rsidRDefault="00CC6C2F" w:rsidP="00CC6C2F">
            <w:pPr>
              <w:pStyle w:val="TableText"/>
              <w:rPr>
                <w:b/>
                <w:szCs w:val="16"/>
              </w:rPr>
            </w:pPr>
            <w:r w:rsidRPr="000F73DB">
              <w:rPr>
                <w:b/>
                <w:szCs w:val="16"/>
              </w:rPr>
              <w:t>The day-ahead IOG offset flag:</w:t>
            </w:r>
          </w:p>
          <w:p w14:paraId="12D6D9A3" w14:textId="77777777" w:rsidR="00CC6C2F" w:rsidRPr="000F73DB" w:rsidRDefault="00CC6C2F" w:rsidP="00CC6C2F">
            <w:pPr>
              <w:pStyle w:val="TableText"/>
              <w:rPr>
                <w:bCs/>
                <w:szCs w:val="16"/>
              </w:rPr>
            </w:pPr>
            <w:r w:rsidRPr="000F73DB">
              <w:rPr>
                <w:bCs/>
                <w:szCs w:val="16"/>
              </w:rPr>
              <w:t>DA_OFFSET_FLAG = IF(DA_OFFSET_DQSW &gt;  [50% X MIN(DA_DQSI,DQIS)],Y,N)</w:t>
            </w:r>
          </w:p>
          <w:p w14:paraId="57680952" w14:textId="77777777" w:rsidR="00CC6C2F" w:rsidRPr="000F73DB" w:rsidRDefault="00CC6C2F" w:rsidP="00CC6C2F">
            <w:pPr>
              <w:pStyle w:val="TableText"/>
              <w:rPr>
                <w:bCs/>
                <w:szCs w:val="16"/>
              </w:rPr>
            </w:pPr>
          </w:p>
          <w:p w14:paraId="4D3A7717" w14:textId="77777777" w:rsidR="00CC6C2F" w:rsidRPr="000F73DB" w:rsidRDefault="00CC6C2F" w:rsidP="00CC6C2F">
            <w:pPr>
              <w:pStyle w:val="TableText"/>
              <w:rPr>
                <w:b/>
                <w:szCs w:val="16"/>
              </w:rPr>
            </w:pPr>
            <w:r w:rsidRPr="000F73DB">
              <w:rPr>
                <w:b/>
                <w:szCs w:val="16"/>
              </w:rPr>
              <w:t>The IOG offset rate:</w:t>
            </w:r>
          </w:p>
          <w:p w14:paraId="56F78133" w14:textId="77777777" w:rsidR="00CC6C2F" w:rsidRPr="000F73DB" w:rsidRDefault="00CC6C2F" w:rsidP="00CC6C2F">
            <w:pPr>
              <w:pStyle w:val="TableText"/>
              <w:rPr>
                <w:bCs/>
                <w:szCs w:val="16"/>
              </w:rPr>
            </w:pPr>
            <w:r w:rsidRPr="000F73DB">
              <w:rPr>
                <w:bCs/>
                <w:szCs w:val="16"/>
              </w:rPr>
              <w:t>IOG_SETTLEMENT_RATE = IF[DA_OFFSET_FLAG = ‘Y’, RT_IOG_RATE, MAX(RT_IOG_RATE, DA_IOG_RATE)]</w:t>
            </w:r>
          </w:p>
          <w:p w14:paraId="7024652E" w14:textId="77777777" w:rsidR="00CC6C2F" w:rsidRPr="000F73DB" w:rsidRDefault="00CC6C2F" w:rsidP="00CC6C2F">
            <w:pPr>
              <w:pStyle w:val="TableText"/>
              <w:rPr>
                <w:bCs/>
                <w:szCs w:val="16"/>
              </w:rPr>
            </w:pPr>
          </w:p>
          <w:p w14:paraId="3F4A85E1" w14:textId="77777777" w:rsidR="00CC6C2F" w:rsidRPr="000F73DB" w:rsidRDefault="00CC6C2F" w:rsidP="00CC6C2F">
            <w:pPr>
              <w:pStyle w:val="TableText"/>
              <w:rPr>
                <w:bCs/>
                <w:szCs w:val="16"/>
              </w:rPr>
            </w:pPr>
            <w:r w:rsidRPr="000F73DB">
              <w:rPr>
                <w:bCs/>
                <w:szCs w:val="16"/>
              </w:rPr>
              <w:t>Subject to:</w:t>
            </w:r>
          </w:p>
          <w:p w14:paraId="28FEDF6F" w14:textId="77777777" w:rsidR="00CC6C2F" w:rsidRPr="000F73DB" w:rsidRDefault="00CC6C2F" w:rsidP="00CC6C2F">
            <w:pPr>
              <w:pStyle w:val="TableText"/>
              <w:rPr>
                <w:bCs/>
                <w:szCs w:val="16"/>
              </w:rPr>
            </w:pPr>
            <w:r w:rsidRPr="000F73DB">
              <w:rPr>
                <w:bCs/>
                <w:szCs w:val="16"/>
              </w:rPr>
              <w:t>MI[n,9] &gt;= MIN[n-1,9]</w:t>
            </w:r>
          </w:p>
          <w:p w14:paraId="54CE5EDE" w14:textId="77777777" w:rsidR="00CC6C2F" w:rsidRPr="000F73DB" w:rsidRDefault="00CC6C2F" w:rsidP="00CC6C2F">
            <w:pPr>
              <w:pStyle w:val="TableText"/>
              <w:rPr>
                <w:bCs/>
                <w:szCs w:val="16"/>
                <w:lang w:val="es-CO"/>
              </w:rPr>
            </w:pPr>
            <w:r w:rsidRPr="000F73DB">
              <w:rPr>
                <w:bCs/>
                <w:szCs w:val="16"/>
                <w:lang w:val="es-CO"/>
              </w:rPr>
              <w:t>MI[1,9] = MIN[MI[1 to N,9]]</w:t>
            </w:r>
          </w:p>
          <w:p w14:paraId="0C1A57AC" w14:textId="77777777" w:rsidR="00CC6C2F" w:rsidRPr="000F73DB" w:rsidRDefault="00CC6C2F" w:rsidP="00CC6C2F">
            <w:pPr>
              <w:pStyle w:val="TableText"/>
              <w:rPr>
                <w:bCs/>
                <w:szCs w:val="16"/>
              </w:rPr>
            </w:pPr>
            <w:r w:rsidRPr="000F73DB">
              <w:rPr>
                <w:bCs/>
                <w:szCs w:val="16"/>
              </w:rPr>
              <w:t>MI[1 to N,9] &lt;&gt; 0</w:t>
            </w:r>
          </w:p>
          <w:p w14:paraId="69A21FF9" w14:textId="77777777" w:rsidR="00CC6C2F" w:rsidRPr="000F73DB" w:rsidRDefault="00CC6C2F" w:rsidP="00CC6C2F">
            <w:pPr>
              <w:pStyle w:val="TableText"/>
              <w:rPr>
                <w:bCs/>
                <w:szCs w:val="16"/>
              </w:rPr>
            </w:pPr>
          </w:p>
          <w:p w14:paraId="0BB18008" w14:textId="77777777" w:rsidR="00CC6C2F" w:rsidRPr="000F73DB" w:rsidRDefault="00CC6C2F" w:rsidP="00CC6C2F">
            <w:pPr>
              <w:pStyle w:val="TableText"/>
              <w:rPr>
                <w:b/>
                <w:szCs w:val="16"/>
              </w:rPr>
            </w:pPr>
            <w:r w:rsidRPr="000F73DB">
              <w:rPr>
                <w:b/>
                <w:szCs w:val="16"/>
              </w:rPr>
              <w:t>The Gross IOG amount:</w:t>
            </w:r>
          </w:p>
          <w:p w14:paraId="33896DF3" w14:textId="77777777" w:rsidR="00CC6C2F" w:rsidRPr="000F73DB" w:rsidRDefault="00CC6C2F" w:rsidP="00CC6C2F">
            <w:pPr>
              <w:pStyle w:val="TableText"/>
              <w:rPr>
                <w:bCs/>
                <w:szCs w:val="16"/>
              </w:rPr>
            </w:pPr>
            <w:r w:rsidRPr="000F73DB">
              <w:rPr>
                <w:bCs/>
                <w:szCs w:val="16"/>
              </w:rPr>
              <w:t>IOG = IOG dollar amount associated with the used to calculate IOG_SETTLEMENT_RATE</w:t>
            </w:r>
          </w:p>
          <w:p w14:paraId="3A4BE236" w14:textId="77777777" w:rsidR="00CC6C2F" w:rsidRPr="000F73DB" w:rsidRDefault="00CC6C2F" w:rsidP="00CC6C2F">
            <w:pPr>
              <w:pStyle w:val="TableText"/>
              <w:rPr>
                <w:bCs/>
                <w:szCs w:val="16"/>
              </w:rPr>
            </w:pPr>
          </w:p>
          <w:p w14:paraId="0C3210C8" w14:textId="77777777" w:rsidR="00CC6C2F" w:rsidRPr="000F73DB" w:rsidRDefault="00CC6C2F" w:rsidP="00CC6C2F">
            <w:pPr>
              <w:pStyle w:val="TableText"/>
              <w:rPr>
                <w:bCs/>
                <w:szCs w:val="16"/>
              </w:rPr>
            </w:pPr>
            <w:r w:rsidRPr="000F73DB">
              <w:rPr>
                <w:b/>
                <w:szCs w:val="16"/>
              </w:rPr>
              <w:t>The matrix is arranged in ascending order on IOG_SETTLEMENT_RATE and the real-time import quantities are offset against the real-time export schedule quantities:</w:t>
            </w:r>
          </w:p>
          <w:p w14:paraId="77BA6FFE" w14:textId="77777777" w:rsidR="00CC6C2F" w:rsidRPr="000F73DB" w:rsidRDefault="00CC6C2F" w:rsidP="00CC6C2F">
            <w:pPr>
              <w:pStyle w:val="TableText"/>
              <w:rPr>
                <w:bCs/>
                <w:szCs w:val="16"/>
              </w:rPr>
            </w:pPr>
          </w:p>
          <w:p w14:paraId="46674AF9" w14:textId="77777777" w:rsidR="00CC6C2F" w:rsidRPr="000F73DB" w:rsidRDefault="00CC6C2F" w:rsidP="00CC6C2F">
            <w:pPr>
              <w:pStyle w:val="TableText"/>
              <w:rPr>
                <w:bCs/>
                <w:szCs w:val="16"/>
              </w:rPr>
            </w:pPr>
            <w:r w:rsidRPr="000F73DB">
              <w:rPr>
                <w:bCs/>
                <w:szCs w:val="16"/>
              </w:rPr>
              <w:t>RT_DQSW_REM = [MAX[0, DQSW – RT_OFFSET_DQSW)]]</w:t>
            </w:r>
          </w:p>
          <w:p w14:paraId="03B41B49" w14:textId="77777777" w:rsidR="00CC6C2F" w:rsidRPr="000F73DB" w:rsidRDefault="00CC6C2F" w:rsidP="00CC6C2F">
            <w:pPr>
              <w:pStyle w:val="TableText"/>
              <w:rPr>
                <w:bCs/>
                <w:szCs w:val="16"/>
              </w:rPr>
            </w:pPr>
          </w:p>
          <w:p w14:paraId="2F87776B" w14:textId="77777777" w:rsidR="00CC6C2F" w:rsidRPr="000F73DB" w:rsidRDefault="00CC6C2F" w:rsidP="00CC6C2F">
            <w:pPr>
              <w:pStyle w:val="TableText"/>
              <w:rPr>
                <w:bCs/>
                <w:szCs w:val="16"/>
              </w:rPr>
            </w:pPr>
            <w:r w:rsidRPr="000F73DB">
              <w:rPr>
                <w:bCs/>
                <w:szCs w:val="16"/>
              </w:rPr>
              <w:t>RT_OFFSET_DQSW = MIN[DQSI, RT_DQSW_REM]</w:t>
            </w:r>
          </w:p>
          <w:p w14:paraId="7AFD0AAD" w14:textId="77777777" w:rsidR="00CC6C2F" w:rsidRPr="000F73DB" w:rsidRDefault="00CC6C2F" w:rsidP="00CC6C2F">
            <w:pPr>
              <w:pStyle w:val="TableText"/>
              <w:rPr>
                <w:bCs/>
                <w:szCs w:val="16"/>
              </w:rPr>
            </w:pPr>
          </w:p>
          <w:p w14:paraId="588F81A3" w14:textId="77777777" w:rsidR="00CC6C2F" w:rsidRPr="000F73DB" w:rsidRDefault="00CC6C2F" w:rsidP="00CC6C2F">
            <w:pPr>
              <w:pStyle w:val="TableText"/>
              <w:rPr>
                <w:b/>
                <w:szCs w:val="16"/>
              </w:rPr>
            </w:pPr>
            <w:r w:rsidRPr="000F73DB">
              <w:rPr>
                <w:b/>
                <w:szCs w:val="16"/>
              </w:rPr>
              <w:t>The IOG offset settlement amount:</w:t>
            </w:r>
          </w:p>
          <w:p w14:paraId="146D2E8C" w14:textId="77777777" w:rsidR="00CC6C2F" w:rsidRPr="000F73DB" w:rsidRDefault="00CC6C2F" w:rsidP="00CC6C2F">
            <w:pPr>
              <w:pStyle w:val="TableText"/>
              <w:rPr>
                <w:bCs/>
                <w:szCs w:val="16"/>
              </w:rPr>
            </w:pPr>
            <w:r w:rsidRPr="000F73DB">
              <w:rPr>
                <w:bCs/>
                <w:szCs w:val="16"/>
              </w:rPr>
              <w:t>IOG_OFFSET = (IOG_SETTLEMENT_RATE * RT_OFFSET_DQSW)</w:t>
            </w:r>
          </w:p>
          <w:p w14:paraId="3B9F6CA7" w14:textId="77777777" w:rsidR="00CC6C2F" w:rsidRPr="000F73DB" w:rsidRDefault="00CC6C2F" w:rsidP="00CC6C2F">
            <w:pPr>
              <w:pStyle w:val="TableText"/>
              <w:rPr>
                <w:bCs/>
                <w:szCs w:val="16"/>
              </w:rPr>
            </w:pPr>
          </w:p>
          <w:p w14:paraId="6E181A8E" w14:textId="77777777" w:rsidR="00CC6C2F" w:rsidRPr="000F73DB" w:rsidRDefault="00CC6C2F" w:rsidP="00CC6C2F">
            <w:pPr>
              <w:pStyle w:val="TableText"/>
              <w:rPr>
                <w:b/>
                <w:szCs w:val="16"/>
              </w:rPr>
            </w:pPr>
            <w:r w:rsidRPr="000F73DB">
              <w:rPr>
                <w:b/>
                <w:szCs w:val="16"/>
              </w:rPr>
              <w:t>The IOG settlement amount:</w:t>
            </w:r>
          </w:p>
          <w:p w14:paraId="2DBFBC43" w14:textId="77777777" w:rsidR="00CC6C2F" w:rsidRPr="000F73DB" w:rsidRDefault="00CC6C2F" w:rsidP="00CC6C2F">
            <w:pPr>
              <w:pStyle w:val="TableText"/>
              <w:rPr>
                <w:b/>
                <w:szCs w:val="16"/>
              </w:rPr>
            </w:pPr>
          </w:p>
          <w:p w14:paraId="568B2C68" w14:textId="2FA627CA" w:rsidR="00CC6C2F" w:rsidRPr="000F73DB" w:rsidRDefault="00CC6C2F" w:rsidP="00CC6C2F">
            <w:pPr>
              <w:pStyle w:val="TableText"/>
              <w:keepNext/>
              <w:rPr>
                <w:szCs w:val="16"/>
                <w:lang w:val="fr-CA"/>
              </w:rPr>
            </w:pPr>
            <w:r w:rsidRPr="000F73DB">
              <w:rPr>
                <w:bCs/>
                <w:szCs w:val="16"/>
              </w:rPr>
              <w:t>NET_IOG = (IOG – IOG_OFFSET)</w:t>
            </w:r>
          </w:p>
        </w:tc>
        <w:tc>
          <w:tcPr>
            <w:tcW w:w="1172" w:type="dxa"/>
            <w:vAlign w:val="center"/>
          </w:tcPr>
          <w:p w14:paraId="34336494" w14:textId="145134DF"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2A65097" w14:textId="0A66033E" w:rsidR="00CC6C2F" w:rsidRPr="00AE13D2" w:rsidRDefault="00CC6C2F" w:rsidP="00CC6C2F">
            <w:pPr>
              <w:pStyle w:val="TableText"/>
              <w:jc w:val="center"/>
              <w:rPr>
                <w:szCs w:val="16"/>
              </w:rPr>
            </w:pPr>
            <w:r w:rsidRPr="00AE13D2">
              <w:rPr>
                <w:szCs w:val="16"/>
              </w:rPr>
              <w:t>Due MP</w:t>
            </w:r>
          </w:p>
        </w:tc>
        <w:tc>
          <w:tcPr>
            <w:tcW w:w="1058" w:type="dxa"/>
            <w:vAlign w:val="center"/>
          </w:tcPr>
          <w:p w14:paraId="316E8DFE" w14:textId="069705CB"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94A1AA4" w14:textId="6AC5ECEC"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AED0FD3" w14:textId="461F121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384CA12" w14:textId="31050B97"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8490C1F" w14:textId="42BC412E" w:rsidR="00CC6C2F" w:rsidRDefault="00CC6C2F" w:rsidP="00CC6C2F">
            <w:pPr>
              <w:pStyle w:val="TableText"/>
              <w:rPr>
                <w:szCs w:val="16"/>
              </w:rPr>
            </w:pPr>
          </w:p>
        </w:tc>
      </w:tr>
      <w:tr w:rsidR="00CC6C2F" w:rsidRPr="007B4C45" w14:paraId="2AC67311" w14:textId="77777777" w:rsidTr="42E4821F">
        <w:tc>
          <w:tcPr>
            <w:tcW w:w="1309" w:type="dxa"/>
            <w:vAlign w:val="center"/>
          </w:tcPr>
          <w:p w14:paraId="5E70CF22" w14:textId="184FA6BC" w:rsidR="00CC6C2F" w:rsidRDefault="00CC6C2F" w:rsidP="00CC6C2F">
            <w:pPr>
              <w:pStyle w:val="TableText"/>
              <w:jc w:val="center"/>
            </w:pPr>
            <w:r>
              <w:lastRenderedPageBreak/>
              <w:t>1133</w:t>
            </w:r>
          </w:p>
        </w:tc>
        <w:tc>
          <w:tcPr>
            <w:tcW w:w="1323" w:type="dxa"/>
            <w:vAlign w:val="center"/>
          </w:tcPr>
          <w:p w14:paraId="28C737C6" w14:textId="69FE1A16" w:rsidR="00CC6C2F" w:rsidRPr="00AE13D2" w:rsidRDefault="00CC6C2F" w:rsidP="00CC6C2F">
            <w:pPr>
              <w:pStyle w:val="TableText"/>
            </w:pPr>
            <w:r w:rsidRPr="00AE13D2">
              <w:t>Day-Ahead Generation Cost Guarantee Payment</w:t>
            </w:r>
          </w:p>
        </w:tc>
        <w:tc>
          <w:tcPr>
            <w:tcW w:w="1395" w:type="dxa"/>
            <w:vAlign w:val="center"/>
          </w:tcPr>
          <w:p w14:paraId="7DB37A65" w14:textId="543BA77E" w:rsidR="00CC6C2F" w:rsidRPr="00AE13D2" w:rsidRDefault="00CC6C2F" w:rsidP="00CC6C2F">
            <w:pPr>
              <w:pStyle w:val="TableText"/>
            </w:pPr>
            <w:r w:rsidRPr="00AE13D2">
              <w:t>DA_GCG</w:t>
            </w:r>
            <w:r w:rsidRPr="00AE13D2">
              <w:rPr>
                <w:szCs w:val="16"/>
                <w:vertAlign w:val="subscript"/>
              </w:rPr>
              <w:t>k,h</w:t>
            </w:r>
          </w:p>
        </w:tc>
        <w:tc>
          <w:tcPr>
            <w:tcW w:w="1062" w:type="dxa"/>
            <w:vAlign w:val="center"/>
          </w:tcPr>
          <w:p w14:paraId="696B823B" w14:textId="0F955D06" w:rsidR="00CC6C2F" w:rsidRPr="00AE13D2" w:rsidRDefault="00CC6C2F" w:rsidP="00CC6C2F">
            <w:pPr>
              <w:pStyle w:val="TableText"/>
              <w:keepNext/>
            </w:pPr>
            <w:r w:rsidRPr="00AE13D2">
              <w:t>9.4.7D</w:t>
            </w:r>
          </w:p>
        </w:tc>
        <w:tc>
          <w:tcPr>
            <w:tcW w:w="5544" w:type="dxa"/>
            <w:vAlign w:val="center"/>
          </w:tcPr>
          <w:p w14:paraId="701E7742" w14:textId="0475386B" w:rsidR="00CC6C2F" w:rsidRDefault="00CC6C2F" w:rsidP="00CC6C2F">
            <w:pPr>
              <w:pStyle w:val="TableText"/>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1133 END OCTOBER 12, 2011.</w:t>
            </w:r>
            <w:r w:rsidRPr="00A8053A">
              <w:rPr>
                <w:b/>
                <w:szCs w:val="22"/>
              </w:rPr>
              <w:t xml:space="preserve"> **</w:t>
            </w:r>
          </w:p>
          <w:p w14:paraId="762F8138" w14:textId="77777777" w:rsidR="00CC6C2F" w:rsidRPr="000A4FDA" w:rsidRDefault="00CC6C2F" w:rsidP="00CC6C2F">
            <w:pPr>
              <w:pStyle w:val="TableText"/>
              <w:rPr>
                <w:b/>
                <w:szCs w:val="22"/>
                <w:u w:val="single"/>
              </w:rPr>
            </w:pPr>
          </w:p>
          <w:p w14:paraId="5BD21523" w14:textId="77777777" w:rsidR="00CC6C2F" w:rsidRPr="00AE13D2" w:rsidRDefault="00CC6C2F" w:rsidP="00CC6C2F">
            <w:pPr>
              <w:pStyle w:val="TableText"/>
              <w:rPr>
                <w:i/>
                <w:szCs w:val="22"/>
                <w:u w:val="single"/>
              </w:rPr>
            </w:pPr>
            <w:r w:rsidRPr="00AE13D2">
              <w:rPr>
                <w:szCs w:val="22"/>
                <w:u w:val="single"/>
              </w:rPr>
              <w:t xml:space="preserve">Dispatchable </w:t>
            </w:r>
            <w:r w:rsidRPr="00AE13D2">
              <w:rPr>
                <w:i/>
                <w:szCs w:val="22"/>
                <w:u w:val="single"/>
              </w:rPr>
              <w:t>delivery points:</w:t>
            </w:r>
          </w:p>
          <w:p w14:paraId="2581CACA" w14:textId="77777777" w:rsidR="00CC6C2F" w:rsidRPr="00AE13D2" w:rsidRDefault="00CC6C2F" w:rsidP="00CC6C2F">
            <w:pPr>
              <w:pStyle w:val="TableText"/>
              <w:rPr>
                <w:szCs w:val="22"/>
                <w:u w:val="single"/>
              </w:rPr>
            </w:pPr>
          </w:p>
          <w:p w14:paraId="78663265" w14:textId="56719B36" w:rsidR="00CC6C2F" w:rsidRPr="00AE13D2" w:rsidRDefault="00CC6C2F" w:rsidP="00CC6C2F">
            <w:pPr>
              <w:pStyle w:val="TableText"/>
              <w:rPr>
                <w:szCs w:val="22"/>
              </w:rPr>
            </w:pPr>
            <w:r w:rsidRPr="00D24F69">
              <w:rPr>
                <w:noProof/>
                <w:color w:val="2B579A"/>
                <w:szCs w:val="22"/>
                <w:shd w:val="clear" w:color="auto" w:fill="E6E6E6"/>
                <w:lang w:val="en-CA"/>
              </w:rPr>
              <w:drawing>
                <wp:inline distT="0" distB="0" distL="0" distR="0" wp14:anchorId="5F5C4985" wp14:editId="289A06C0">
                  <wp:extent cx="3328416" cy="301752"/>
                  <wp:effectExtent l="0" t="0" r="5715" b="3175"/>
                  <wp:docPr id="670" name="Picture 670"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3328416" cy="301752"/>
                          </a:xfrm>
                          <a:prstGeom prst="rect">
                            <a:avLst/>
                          </a:prstGeom>
                        </pic:spPr>
                      </pic:pic>
                    </a:graphicData>
                  </a:graphic>
                </wp:inline>
              </w:drawing>
            </w:r>
          </w:p>
          <w:p w14:paraId="58E23638" w14:textId="77777777" w:rsidR="00CC6C2F" w:rsidRPr="00AE13D2" w:rsidRDefault="00CC6C2F" w:rsidP="00CC6C2F">
            <w:pPr>
              <w:pStyle w:val="TableText"/>
              <w:rPr>
                <w:b/>
                <w:szCs w:val="22"/>
                <w:u w:val="single"/>
              </w:rPr>
            </w:pPr>
          </w:p>
          <w:p w14:paraId="7946DA15" w14:textId="77777777" w:rsidR="00CC6C2F" w:rsidRPr="00AE13D2" w:rsidRDefault="00CC6C2F" w:rsidP="00CC6C2F">
            <w:pPr>
              <w:pStyle w:val="TableText"/>
              <w:rPr>
                <w:b/>
                <w:szCs w:val="22"/>
              </w:rPr>
            </w:pPr>
            <w:r w:rsidRPr="00AE13D2">
              <w:rPr>
                <w:b/>
                <w:szCs w:val="22"/>
              </w:rPr>
              <w:t>Subject to:</w:t>
            </w:r>
          </w:p>
          <w:p w14:paraId="764FE151" w14:textId="194CDD34" w:rsidR="00CC6C2F" w:rsidRDefault="00CC6C2F" w:rsidP="00CC6C2F">
            <w:pPr>
              <w:pStyle w:val="TableText"/>
              <w:rPr>
                <w:szCs w:val="22"/>
              </w:rPr>
            </w:pPr>
            <w:r w:rsidRPr="000B711A">
              <w:rPr>
                <w:noProof/>
                <w:color w:val="2B579A"/>
                <w:szCs w:val="22"/>
                <w:shd w:val="clear" w:color="auto" w:fill="E6E6E6"/>
                <w:lang w:val="en-CA"/>
              </w:rPr>
              <w:drawing>
                <wp:inline distT="0" distB="0" distL="0" distR="0" wp14:anchorId="34CED2D5" wp14:editId="4D544087">
                  <wp:extent cx="2724912" cy="182880"/>
                  <wp:effectExtent l="0" t="0" r="0" b="7620"/>
                  <wp:docPr id="671" name="Picture 671"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724912" cy="182880"/>
                          </a:xfrm>
                          <a:prstGeom prst="rect">
                            <a:avLst/>
                          </a:prstGeom>
                        </pic:spPr>
                      </pic:pic>
                    </a:graphicData>
                  </a:graphic>
                </wp:inline>
              </w:drawing>
            </w:r>
          </w:p>
          <w:p w14:paraId="08514FB0" w14:textId="77777777" w:rsidR="00CC6C2F" w:rsidRPr="00AE13D2" w:rsidRDefault="00CC6C2F" w:rsidP="00CC6C2F">
            <w:pPr>
              <w:pStyle w:val="TableText"/>
              <w:rPr>
                <w:szCs w:val="22"/>
              </w:rPr>
            </w:pPr>
          </w:p>
          <w:p w14:paraId="01638BFE" w14:textId="3C36C79F" w:rsidR="00CC6C2F" w:rsidRPr="00AE13D2" w:rsidRDefault="00CC6C2F" w:rsidP="00CC6C2F">
            <w:pPr>
              <w:pStyle w:val="TableText"/>
              <w:rPr>
                <w:szCs w:val="22"/>
              </w:rPr>
            </w:pPr>
            <w:r w:rsidRPr="00AE13D2">
              <w:rPr>
                <w:szCs w:val="22"/>
              </w:rPr>
              <w:t xml:space="preserve">Where ‘DA_CGC’ is a Day-Ahead </w:t>
            </w:r>
            <w:r w:rsidRPr="00AE13D2">
              <w:rPr>
                <w:i/>
                <w:szCs w:val="22"/>
              </w:rPr>
              <w:t>Combined Guaranteed Costs</w:t>
            </w:r>
            <w:r w:rsidRPr="00AE13D2">
              <w:rPr>
                <w:szCs w:val="22"/>
              </w:rPr>
              <w:t xml:space="preserve"> variable, assessed in accordance with the applicable </w:t>
            </w:r>
            <w:r w:rsidRPr="00AE13D2">
              <w:rPr>
                <w:i/>
                <w:szCs w:val="22"/>
              </w:rPr>
              <w:t>market manual</w:t>
            </w:r>
            <w:r w:rsidRPr="00AE13D2">
              <w:rPr>
                <w:szCs w:val="22"/>
              </w:rPr>
              <w:t xml:space="preserve"> (</w:t>
            </w:r>
            <w:r>
              <w:rPr>
                <w:szCs w:val="22"/>
              </w:rPr>
              <w:t>refer to</w:t>
            </w:r>
            <w:r w:rsidRPr="00AE13D2">
              <w:rPr>
                <w:szCs w:val="22"/>
              </w:rPr>
              <w:t xml:space="preserve"> also </w:t>
            </w:r>
            <w:r>
              <w:rPr>
                <w:szCs w:val="22"/>
              </w:rPr>
              <w:t>section</w:t>
            </w:r>
            <w:r w:rsidRPr="00AE13D2">
              <w:rPr>
                <w:szCs w:val="22"/>
              </w:rPr>
              <w:t xml:space="preserve"> 2.1 “Variable Description”).</w:t>
            </w:r>
          </w:p>
          <w:p w14:paraId="62FE3A95" w14:textId="77777777" w:rsidR="00CC6C2F" w:rsidRPr="00AE13D2" w:rsidRDefault="00CC6C2F" w:rsidP="00CC6C2F">
            <w:pPr>
              <w:pStyle w:val="TableText"/>
              <w:rPr>
                <w:szCs w:val="22"/>
              </w:rPr>
            </w:pPr>
            <w:r w:rsidRPr="00AE13D2">
              <w:rPr>
                <w:szCs w:val="22"/>
              </w:rPr>
              <w:lastRenderedPageBreak/>
              <w:t xml:space="preserve">Where ‘m’ is </w:t>
            </w:r>
            <w:r w:rsidRPr="00AE13D2">
              <w:rPr>
                <w:i/>
                <w:szCs w:val="22"/>
              </w:rPr>
              <w:t>delivery point</w:t>
            </w:r>
            <w:r w:rsidRPr="00AE13D2">
              <w:rPr>
                <w:szCs w:val="22"/>
              </w:rPr>
              <w:t xml:space="preserve"> ‘m’ at which the </w:t>
            </w:r>
            <w:r w:rsidRPr="00AE13D2">
              <w:rPr>
                <w:i/>
                <w:szCs w:val="22"/>
              </w:rPr>
              <w:t xml:space="preserve">generation unit </w:t>
            </w:r>
            <w:r w:rsidRPr="00AE13D2">
              <w:rPr>
                <w:szCs w:val="22"/>
              </w:rPr>
              <w:t>incurring the relevant costs is located.</w:t>
            </w:r>
          </w:p>
          <w:p w14:paraId="4E1A3F85" w14:textId="77777777" w:rsidR="00CC6C2F" w:rsidRPr="00AE13D2" w:rsidRDefault="00CC6C2F" w:rsidP="00CC6C2F">
            <w:pPr>
              <w:pStyle w:val="TableText"/>
              <w:rPr>
                <w:szCs w:val="22"/>
              </w:rPr>
            </w:pPr>
            <w:r w:rsidRPr="00AE13D2">
              <w:rPr>
                <w:szCs w:val="22"/>
              </w:rPr>
              <w:t xml:space="preserve">Where ‘T’ is a set of </w:t>
            </w:r>
            <w:r w:rsidRPr="00AE13D2">
              <w:rPr>
                <w:i/>
                <w:szCs w:val="22"/>
              </w:rPr>
              <w:t>metering intervals</w:t>
            </w:r>
            <w:r w:rsidRPr="00AE13D2">
              <w:rPr>
                <w:szCs w:val="22"/>
              </w:rPr>
              <w:t xml:space="preserve"> ‘t’ from a valid start time to the end of </w:t>
            </w:r>
            <w:r w:rsidRPr="00AE13D2">
              <w:rPr>
                <w:i/>
                <w:szCs w:val="22"/>
              </w:rPr>
              <w:t>minimum generation block run-time.</w:t>
            </w:r>
          </w:p>
          <w:p w14:paraId="6003AB01" w14:textId="77777777" w:rsidR="00CC6C2F" w:rsidRPr="00AE13D2" w:rsidRDefault="00CC6C2F" w:rsidP="00CC6C2F">
            <w:pPr>
              <w:pStyle w:val="TableText"/>
              <w:rPr>
                <w:szCs w:val="22"/>
              </w:rPr>
            </w:pPr>
            <w:r w:rsidRPr="00AE13D2">
              <w:rPr>
                <w:szCs w:val="22"/>
              </w:rPr>
              <w:t>Where AQEI{limited}</w:t>
            </w:r>
            <w:r w:rsidRPr="00AE13D2">
              <w:rPr>
                <w:szCs w:val="22"/>
                <w:vertAlign w:val="subscript"/>
              </w:rPr>
              <w:t>k,h</w:t>
            </w:r>
            <w:r w:rsidRPr="00AE13D2">
              <w:rPr>
                <w:szCs w:val="22"/>
                <w:vertAlign w:val="superscript"/>
              </w:rPr>
              <w:t>m,t</w:t>
            </w:r>
            <w:r w:rsidRPr="00AE13D2">
              <w:rPr>
                <w:szCs w:val="22"/>
              </w:rPr>
              <w:t xml:space="preserve"> shall denote all allocated quantities in MWh of </w:t>
            </w:r>
            <w:r w:rsidRPr="00AE13D2">
              <w:rPr>
                <w:i/>
                <w:szCs w:val="22"/>
              </w:rPr>
              <w:t>energy</w:t>
            </w:r>
            <w:r w:rsidRPr="00AE13D2">
              <w:rPr>
                <w:szCs w:val="22"/>
              </w:rPr>
              <w:t xml:space="preserve"> injected at </w:t>
            </w:r>
            <w:r w:rsidRPr="00AE13D2">
              <w:rPr>
                <w:i/>
                <w:szCs w:val="22"/>
              </w:rPr>
              <w:t>delivery point</w:t>
            </w:r>
            <w:r w:rsidRPr="00AE13D2">
              <w:rPr>
                <w:szCs w:val="22"/>
              </w:rPr>
              <w:t xml:space="preserve"> ‘m’ irrespective of any submission of </w:t>
            </w:r>
            <w:r w:rsidRPr="00AE13D2">
              <w:rPr>
                <w:i/>
                <w:szCs w:val="22"/>
              </w:rPr>
              <w:t xml:space="preserve">physical allocation data </w:t>
            </w:r>
            <w:r w:rsidRPr="00AE13D2">
              <w:rPr>
                <w:szCs w:val="22"/>
              </w:rPr>
              <w:t xml:space="preserve">by </w:t>
            </w:r>
            <w:r w:rsidRPr="00AE13D2">
              <w:rPr>
                <w:i/>
                <w:szCs w:val="22"/>
              </w:rPr>
              <w:t>market participant</w:t>
            </w:r>
            <w:r w:rsidRPr="00AE13D2">
              <w:rPr>
                <w:szCs w:val="22"/>
              </w:rPr>
              <w:t xml:space="preserve"> ‘k’ in metering interval ‘t’ of </w:t>
            </w:r>
            <w:r w:rsidRPr="00AE13D2">
              <w:rPr>
                <w:i/>
                <w:szCs w:val="22"/>
              </w:rPr>
              <w:t>settlement</w:t>
            </w:r>
            <w:r w:rsidRPr="00AE13D2">
              <w:rPr>
                <w:szCs w:val="22"/>
              </w:rPr>
              <w:t xml:space="preserve"> hour ‘h’ up to the </w:t>
            </w:r>
            <w:r w:rsidRPr="00AE13D2">
              <w:rPr>
                <w:i/>
                <w:szCs w:val="22"/>
              </w:rPr>
              <w:t>generation unit’s minimum loading point.</w:t>
            </w:r>
          </w:p>
          <w:p w14:paraId="07C42F77" w14:textId="77777777" w:rsidR="00CC6C2F" w:rsidRPr="00AE13D2" w:rsidRDefault="00CC6C2F" w:rsidP="00CC6C2F">
            <w:pPr>
              <w:pStyle w:val="TableText"/>
              <w:rPr>
                <w:szCs w:val="22"/>
              </w:rPr>
            </w:pPr>
          </w:p>
          <w:p w14:paraId="0C5DA381" w14:textId="0BA844DB" w:rsidR="00CC6C2F" w:rsidRDefault="00CC6C2F" w:rsidP="00CC6C2F">
            <w:pPr>
              <w:pStyle w:val="TableText"/>
              <w:rPr>
                <w:szCs w:val="22"/>
              </w:rPr>
            </w:pPr>
            <w:r w:rsidRPr="00AE13D2">
              <w:rPr>
                <w:szCs w:val="22"/>
              </w:rPr>
              <w:t xml:space="preserve">Where DA_COST is fuel and O&amp;M cost component related to operation of the </w:t>
            </w:r>
            <w:r w:rsidRPr="00AE13D2">
              <w:rPr>
                <w:i/>
                <w:szCs w:val="22"/>
              </w:rPr>
              <w:t>generation unit</w:t>
            </w:r>
            <w:r w:rsidRPr="00AE13D2">
              <w:rPr>
                <w:szCs w:val="22"/>
              </w:rPr>
              <w:t xml:space="preserve"> at its </w:t>
            </w:r>
            <w:r w:rsidRPr="00AE13D2">
              <w:rPr>
                <w:i/>
                <w:szCs w:val="22"/>
              </w:rPr>
              <w:t>minimum loading point</w:t>
            </w:r>
            <w:r w:rsidRPr="00AE13D2">
              <w:rPr>
                <w:szCs w:val="22"/>
              </w:rPr>
              <w:t xml:space="preserve"> during its </w:t>
            </w:r>
            <w:r w:rsidRPr="00AE13D2">
              <w:rPr>
                <w:i/>
                <w:szCs w:val="22"/>
              </w:rPr>
              <w:t>minimum generation block run-time</w:t>
            </w:r>
            <w:r w:rsidRPr="00AE13D2">
              <w:rPr>
                <w:szCs w:val="22"/>
              </w:rPr>
              <w:t xml:space="preserve"> (these costs are calculated based on the </w:t>
            </w:r>
            <w:r w:rsidRPr="00AE13D2">
              <w:rPr>
                <w:i/>
                <w:szCs w:val="22"/>
              </w:rPr>
              <w:t>offer</w:t>
            </w:r>
            <w:r w:rsidRPr="00AE13D2">
              <w:rPr>
                <w:szCs w:val="22"/>
              </w:rPr>
              <w:t xml:space="preserve"> price associated with Pre-dispatch of record).</w:t>
            </w:r>
          </w:p>
          <w:p w14:paraId="51663D3B" w14:textId="77777777" w:rsidR="00CC6C2F" w:rsidRPr="00AE13D2" w:rsidRDefault="00CC6C2F" w:rsidP="00CC6C2F">
            <w:pPr>
              <w:pStyle w:val="TableText"/>
              <w:rPr>
                <w:szCs w:val="22"/>
              </w:rPr>
            </w:pPr>
          </w:p>
          <w:p w14:paraId="6F177609" w14:textId="38B777F7" w:rsidR="00CC6C2F" w:rsidRPr="00E61E90" w:rsidRDefault="00CC6C2F" w:rsidP="00CC6C2F">
            <w:pPr>
              <w:pStyle w:val="Default"/>
              <w:spacing w:after="80"/>
              <w:rPr>
                <w:color w:val="auto"/>
                <w:sz w:val="18"/>
                <w:szCs w:val="18"/>
              </w:rPr>
            </w:pPr>
            <w:r w:rsidRPr="00922497">
              <w:rPr>
                <w:noProof/>
                <w:color w:val="auto"/>
                <w:sz w:val="18"/>
                <w:szCs w:val="18"/>
                <w:shd w:val="clear" w:color="auto" w:fill="E6E6E6"/>
                <w:lang w:eastAsia="en-CA"/>
              </w:rPr>
              <w:drawing>
                <wp:inline distT="0" distB="0" distL="0" distR="0" wp14:anchorId="71820C94" wp14:editId="0FBAEDCD">
                  <wp:extent cx="2724912" cy="210312"/>
                  <wp:effectExtent l="0" t="0" r="0" b="0"/>
                  <wp:docPr id="735" name="Picture 735"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2724912" cy="210312"/>
                          </a:xfrm>
                          <a:prstGeom prst="rect">
                            <a:avLst/>
                          </a:prstGeom>
                        </pic:spPr>
                      </pic:pic>
                    </a:graphicData>
                  </a:graphic>
                </wp:inline>
              </w:drawing>
            </w:r>
          </w:p>
          <w:p w14:paraId="5CE09EB6" w14:textId="24342B5C" w:rsidR="00CC6C2F" w:rsidRPr="00E61E90" w:rsidRDefault="00CC6C2F" w:rsidP="00CC6C2F">
            <w:pPr>
              <w:pStyle w:val="Default"/>
              <w:spacing w:after="80"/>
              <w:rPr>
                <w:color w:val="auto"/>
                <w:sz w:val="18"/>
                <w:szCs w:val="18"/>
              </w:rPr>
            </w:pPr>
          </w:p>
          <w:p w14:paraId="30359FBC" w14:textId="77777777" w:rsidR="00CC6C2F" w:rsidRPr="00E61E90" w:rsidRDefault="00CC6C2F" w:rsidP="00871D34">
            <w:pPr>
              <w:pStyle w:val="NoSpacing"/>
              <w:numPr>
                <w:ilvl w:val="0"/>
                <w:numId w:val="32"/>
              </w:numPr>
              <w:spacing w:after="80"/>
              <w:rPr>
                <w:rFonts w:ascii="Tahoma" w:hAnsi="Tahoma" w:cs="Tahoma"/>
                <w:sz w:val="18"/>
                <w:szCs w:val="18"/>
              </w:rPr>
            </w:pPr>
            <w:r w:rsidRPr="00E61E90">
              <w:rPr>
                <w:rFonts w:ascii="Tahoma" w:hAnsi="Tahoma" w:cs="Tahoma"/>
                <w:sz w:val="18"/>
                <w:szCs w:val="18"/>
              </w:rPr>
              <w:t>Where the COST function is defined as follows:</w:t>
            </w:r>
          </w:p>
          <w:p w14:paraId="143DAD31" w14:textId="26856F04" w:rsidR="00CC6C2F" w:rsidRPr="00E61E90" w:rsidRDefault="00CC6C2F" w:rsidP="00CC6C2F">
            <w:pPr>
              <w:rPr>
                <w:sz w:val="18"/>
                <w:szCs w:val="18"/>
              </w:rPr>
            </w:pPr>
            <w:r w:rsidRPr="00E61E90">
              <w:rPr>
                <w:noProof/>
                <w:color w:val="2B579A"/>
                <w:sz w:val="18"/>
                <w:szCs w:val="18"/>
                <w:shd w:val="clear" w:color="auto" w:fill="E6E6E6"/>
                <w:lang w:val="en-CA"/>
              </w:rPr>
              <w:drawing>
                <wp:inline distT="0" distB="0" distL="0" distR="0" wp14:anchorId="58EFB841" wp14:editId="4D3904F2">
                  <wp:extent cx="1989787" cy="409605"/>
                  <wp:effectExtent l="0" t="0" r="0" b="0"/>
                  <wp:docPr id="16" name="Picture 16"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152645" cy="443130"/>
                          </a:xfrm>
                          <a:prstGeom prst="rect">
                            <a:avLst/>
                          </a:prstGeom>
                        </pic:spPr>
                      </pic:pic>
                    </a:graphicData>
                  </a:graphic>
                </wp:inline>
              </w:drawing>
            </w:r>
          </w:p>
          <w:p w14:paraId="1D29E5A1" w14:textId="77777777" w:rsidR="00CC6C2F" w:rsidRPr="00E61E90" w:rsidRDefault="00CC6C2F" w:rsidP="00CC6C2F">
            <w:pPr>
              <w:pStyle w:val="NoSpacing"/>
              <w:spacing w:after="80"/>
              <w:ind w:left="360"/>
              <w:rPr>
                <w:rFonts w:ascii="Times New Roman" w:hAnsi="Times New Roman"/>
                <w:sz w:val="18"/>
                <w:szCs w:val="18"/>
                <w:lang w:val="en-US"/>
              </w:rPr>
            </w:pPr>
            <w:r w:rsidRPr="00E61E90">
              <w:rPr>
                <w:rFonts w:ascii="Times New Roman" w:hAnsi="Times New Roman"/>
                <w:sz w:val="18"/>
                <w:szCs w:val="18"/>
              </w:rPr>
              <w:t xml:space="preserve">where: </w:t>
            </w:r>
          </w:p>
          <w:p w14:paraId="6B5B0722" w14:textId="77777777" w:rsidR="00CC6C2F" w:rsidRPr="00E61E90" w:rsidRDefault="00CC6C2F" w:rsidP="00871D34">
            <w:pPr>
              <w:pStyle w:val="ListParagraph"/>
              <w:numPr>
                <w:ilvl w:val="0"/>
                <w:numId w:val="30"/>
              </w:numPr>
              <w:spacing w:after="200" w:line="276" w:lineRule="auto"/>
              <w:contextualSpacing/>
              <w:rPr>
                <w:sz w:val="18"/>
                <w:szCs w:val="18"/>
              </w:rPr>
            </w:pPr>
            <w:r w:rsidRPr="00E61E90">
              <w:rPr>
                <w:sz w:val="18"/>
                <w:szCs w:val="18"/>
              </w:rPr>
              <w:t xml:space="preserve">B is the n x 2 matrix (B) of offered </w:t>
            </w:r>
            <w:r w:rsidRPr="00E61E90">
              <w:rPr>
                <w:i/>
                <w:sz w:val="18"/>
                <w:szCs w:val="18"/>
              </w:rPr>
              <w:t>price-quantity</w:t>
            </w:r>
            <w:r w:rsidRPr="00E61E90">
              <w:rPr>
                <w:sz w:val="18"/>
                <w:szCs w:val="18"/>
              </w:rPr>
              <w:t xml:space="preserve"> </w:t>
            </w:r>
            <w:r w:rsidRPr="00E61E90">
              <w:rPr>
                <w:i/>
                <w:sz w:val="18"/>
                <w:szCs w:val="18"/>
              </w:rPr>
              <w:t>pairs</w:t>
            </w:r>
            <w:r w:rsidRPr="00E61E90">
              <w:rPr>
                <w:sz w:val="18"/>
                <w:szCs w:val="18"/>
              </w:rPr>
              <w:t xml:space="preserve"> (P</w:t>
            </w:r>
            <w:r w:rsidRPr="00E61E90">
              <w:rPr>
                <w:sz w:val="18"/>
                <w:szCs w:val="18"/>
                <w:vertAlign w:val="subscript"/>
              </w:rPr>
              <w:t>i</w:t>
            </w:r>
            <w:r w:rsidRPr="00E61E90">
              <w:rPr>
                <w:sz w:val="18"/>
                <w:szCs w:val="18"/>
              </w:rPr>
              <w:t xml:space="preserve"> , Q</w:t>
            </w:r>
            <w:r w:rsidRPr="00E61E90">
              <w:rPr>
                <w:sz w:val="18"/>
                <w:szCs w:val="18"/>
                <w:vertAlign w:val="subscript"/>
              </w:rPr>
              <w:t>i</w:t>
            </w:r>
            <w:r w:rsidRPr="00E61E90">
              <w:rPr>
                <w:sz w:val="18"/>
                <w:szCs w:val="18"/>
              </w:rPr>
              <w:t>)</w:t>
            </w:r>
          </w:p>
          <w:p w14:paraId="1E2DA5A7" w14:textId="77777777" w:rsidR="00CC6C2F" w:rsidRPr="00E61E90" w:rsidRDefault="00CC6C2F" w:rsidP="00871D34">
            <w:pPr>
              <w:pStyle w:val="ListParagraph"/>
              <w:numPr>
                <w:ilvl w:val="0"/>
                <w:numId w:val="30"/>
              </w:numPr>
              <w:spacing w:after="200" w:line="276" w:lineRule="auto"/>
              <w:contextualSpacing/>
              <w:rPr>
                <w:rFonts w:cs="Tahoma"/>
                <w:sz w:val="18"/>
                <w:szCs w:val="18"/>
              </w:rPr>
            </w:pPr>
            <w:r w:rsidRPr="00E61E90">
              <w:rPr>
                <w:sz w:val="18"/>
                <w:szCs w:val="18"/>
              </w:rPr>
              <w:t>s* is the highest indexed row of B such that Q</w:t>
            </w:r>
            <w:r w:rsidRPr="00E61E90">
              <w:rPr>
                <w:sz w:val="18"/>
                <w:szCs w:val="18"/>
                <w:vertAlign w:val="subscript"/>
              </w:rPr>
              <w:t>s*-1</w:t>
            </w:r>
            <w:r w:rsidRPr="00E61E90">
              <w:rPr>
                <w:sz w:val="18"/>
                <w:szCs w:val="18"/>
              </w:rPr>
              <w:t xml:space="preserve"> ≤ Q </w:t>
            </w:r>
            <w:r w:rsidRPr="00E61E90">
              <w:rPr>
                <w:rFonts w:cs="Tahoma"/>
                <w:sz w:val="18"/>
                <w:szCs w:val="18"/>
              </w:rPr>
              <w:t>≤ Q</w:t>
            </w:r>
            <w:r w:rsidRPr="00E61E90">
              <w:rPr>
                <w:rFonts w:cs="Tahoma"/>
                <w:sz w:val="18"/>
                <w:szCs w:val="18"/>
                <w:vertAlign w:val="subscript"/>
              </w:rPr>
              <w:t>s*</w:t>
            </w:r>
            <w:r w:rsidRPr="00E61E90">
              <w:rPr>
                <w:rFonts w:cs="Tahoma"/>
                <w:sz w:val="18"/>
                <w:szCs w:val="18"/>
              </w:rPr>
              <w:t xml:space="preserve"> and where Q</w:t>
            </w:r>
            <w:r w:rsidRPr="00E61E90">
              <w:rPr>
                <w:rFonts w:cs="Tahoma"/>
                <w:sz w:val="18"/>
                <w:szCs w:val="18"/>
                <w:vertAlign w:val="subscript"/>
              </w:rPr>
              <w:t>0</w:t>
            </w:r>
            <w:r w:rsidRPr="00E61E90">
              <w:rPr>
                <w:rFonts w:cs="Tahoma"/>
                <w:sz w:val="18"/>
                <w:szCs w:val="18"/>
              </w:rPr>
              <w:t>=0</w:t>
            </w:r>
          </w:p>
          <w:p w14:paraId="5838CCB6" w14:textId="77777777" w:rsidR="00CC6C2F" w:rsidRPr="00E61E90" w:rsidRDefault="00CC6C2F" w:rsidP="00871D34">
            <w:pPr>
              <w:pStyle w:val="NoSpacing"/>
              <w:numPr>
                <w:ilvl w:val="0"/>
                <w:numId w:val="32"/>
              </w:numPr>
              <w:rPr>
                <w:rFonts w:ascii="Tahoma" w:hAnsi="Tahoma" w:cs="Tahoma"/>
                <w:i/>
                <w:iCs/>
                <w:sz w:val="18"/>
                <w:szCs w:val="18"/>
                <w:vertAlign w:val="superscript"/>
              </w:rPr>
            </w:pPr>
            <w:bookmarkStart w:id="516" w:name="_Toc372035177"/>
            <w:r w:rsidRPr="00E61E90">
              <w:rPr>
                <w:rFonts w:ascii="Tahoma" w:hAnsi="Tahoma" w:cs="Tahoma"/>
                <w:sz w:val="18"/>
                <w:szCs w:val="18"/>
              </w:rPr>
              <w:t xml:space="preserve">Where H2 is the set of all </w:t>
            </w:r>
            <w:r w:rsidRPr="00E61E90">
              <w:rPr>
                <w:rFonts w:ascii="Tahoma" w:hAnsi="Tahoma" w:cs="Tahoma"/>
                <w:i/>
                <w:sz w:val="18"/>
                <w:szCs w:val="18"/>
              </w:rPr>
              <w:t>settlement hours</w:t>
            </w:r>
            <w:r w:rsidRPr="00E61E90">
              <w:rPr>
                <w:rFonts w:ascii="Tahoma" w:hAnsi="Tahoma" w:cs="Tahoma"/>
                <w:sz w:val="18"/>
                <w:szCs w:val="18"/>
              </w:rPr>
              <w:t xml:space="preserve"> ‘h’ during the period from the </w:t>
            </w:r>
            <w:r w:rsidRPr="00E61E90">
              <w:rPr>
                <w:rFonts w:ascii="Tahoma" w:hAnsi="Tahoma" w:cs="Tahoma"/>
                <w:i/>
                <w:iCs/>
                <w:sz w:val="18"/>
                <w:szCs w:val="18"/>
              </w:rPr>
              <w:t>Pre-dispatch of Record</w:t>
            </w:r>
            <w:r w:rsidRPr="00E61E90">
              <w:rPr>
                <w:rFonts w:ascii="Tahoma" w:hAnsi="Tahoma" w:cs="Tahoma"/>
                <w:iCs/>
                <w:sz w:val="18"/>
                <w:szCs w:val="18"/>
              </w:rPr>
              <w:t xml:space="preserve"> ‘start hour’ </w:t>
            </w:r>
            <w:r w:rsidRPr="00E61E90">
              <w:rPr>
                <w:rFonts w:ascii="Tahoma" w:hAnsi="Tahoma" w:cs="Tahoma"/>
                <w:sz w:val="18"/>
                <w:szCs w:val="18"/>
              </w:rPr>
              <w:t xml:space="preserve">until the end of </w:t>
            </w:r>
            <w:r w:rsidRPr="00E61E90">
              <w:rPr>
                <w:rFonts w:ascii="Tahoma" w:hAnsi="Tahoma" w:cs="Tahoma"/>
                <w:i/>
                <w:sz w:val="18"/>
                <w:szCs w:val="18"/>
              </w:rPr>
              <w:t>minimum generation block run</w:t>
            </w:r>
            <w:bookmarkEnd w:id="516"/>
          </w:p>
          <w:p w14:paraId="1612422E" w14:textId="77777777" w:rsidR="00CC6C2F" w:rsidRPr="00E61E90" w:rsidRDefault="00CC6C2F" w:rsidP="00CC6C2F">
            <w:pPr>
              <w:pStyle w:val="NoSpacing"/>
              <w:rPr>
                <w:rFonts w:ascii="Tahoma" w:hAnsi="Tahoma" w:cs="Tahoma"/>
                <w:sz w:val="18"/>
                <w:szCs w:val="18"/>
              </w:rPr>
            </w:pPr>
            <w:bookmarkStart w:id="517" w:name="_Toc372035178"/>
          </w:p>
          <w:p w14:paraId="55818CF1" w14:textId="77777777" w:rsidR="00CC6C2F" w:rsidRPr="00E61E90" w:rsidRDefault="00CC6C2F" w:rsidP="00871D34">
            <w:pPr>
              <w:pStyle w:val="NoSpacing"/>
              <w:numPr>
                <w:ilvl w:val="0"/>
                <w:numId w:val="32"/>
              </w:numPr>
              <w:rPr>
                <w:rFonts w:ascii="Tahoma" w:hAnsi="Tahoma" w:cs="Tahoma"/>
                <w:sz w:val="18"/>
                <w:szCs w:val="18"/>
                <w:vertAlign w:val="superscript"/>
              </w:rPr>
            </w:pPr>
            <w:r w:rsidRPr="00E61E90">
              <w:rPr>
                <w:rFonts w:ascii="Tahoma" w:hAnsi="Tahoma" w:cs="Tahoma"/>
                <w:sz w:val="18"/>
                <w:szCs w:val="18"/>
              </w:rPr>
              <w:lastRenderedPageBreak/>
              <w:t>Where ‘T*’ is the set of metering intervals ‘t’</w:t>
            </w:r>
            <w:r w:rsidRPr="00E61E90">
              <w:rPr>
                <w:rFonts w:ascii="Tahoma" w:hAnsi="Tahoma" w:cs="Tahoma"/>
                <w:sz w:val="18"/>
                <w:szCs w:val="18"/>
                <w:vertAlign w:val="superscript"/>
              </w:rPr>
              <w:t xml:space="preserve"> </w:t>
            </w:r>
            <w:r w:rsidRPr="00E61E90">
              <w:rPr>
                <w:rFonts w:ascii="Tahoma" w:hAnsi="Tahoma" w:cs="Tahoma"/>
                <w:sz w:val="18"/>
                <w:szCs w:val="18"/>
              </w:rPr>
              <w:t>in the set of all settlement hours ‘H2</w:t>
            </w:r>
            <w:r w:rsidRPr="00E61E90">
              <w:rPr>
                <w:rFonts w:ascii="Tahoma" w:hAnsi="Tahoma" w:cs="Tahoma"/>
                <w:sz w:val="18"/>
                <w:szCs w:val="18"/>
                <w:vertAlign w:val="superscript"/>
              </w:rPr>
              <w:t>’</w:t>
            </w:r>
            <w:bookmarkEnd w:id="517"/>
            <w:r w:rsidRPr="00E61E90">
              <w:rPr>
                <w:rFonts w:ascii="Tahoma" w:hAnsi="Tahoma" w:cs="Tahoma"/>
                <w:sz w:val="18"/>
                <w:szCs w:val="18"/>
                <w:vertAlign w:val="superscript"/>
              </w:rPr>
              <w:t xml:space="preserve"> </w:t>
            </w:r>
          </w:p>
          <w:p w14:paraId="6608D629" w14:textId="77777777" w:rsidR="00CC6C2F" w:rsidRPr="00E61E90" w:rsidRDefault="00CC6C2F" w:rsidP="00CC6C2F">
            <w:pPr>
              <w:pStyle w:val="Default"/>
              <w:spacing w:after="80"/>
              <w:rPr>
                <w:color w:val="auto"/>
                <w:sz w:val="18"/>
                <w:szCs w:val="18"/>
              </w:rPr>
            </w:pPr>
          </w:p>
          <w:p w14:paraId="7C0CD036" w14:textId="77777777" w:rsidR="00CC6C2F" w:rsidRPr="00E61E90" w:rsidRDefault="00CC6C2F" w:rsidP="00CC6C2F">
            <w:pPr>
              <w:rPr>
                <w:sz w:val="18"/>
                <w:szCs w:val="18"/>
              </w:rPr>
            </w:pPr>
            <w:r w:rsidRPr="00E61E90">
              <w:rPr>
                <w:sz w:val="18"/>
                <w:szCs w:val="18"/>
              </w:rPr>
              <w:t>Where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is any real-time CMSC(TD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payment associated with allocated quantities in MWh of </w:t>
            </w:r>
            <w:r w:rsidRPr="00E61E90">
              <w:rPr>
                <w:i/>
                <w:sz w:val="18"/>
                <w:szCs w:val="18"/>
              </w:rPr>
              <w:t>energy</w:t>
            </w:r>
            <w:r w:rsidRPr="00E61E90">
              <w:rPr>
                <w:sz w:val="18"/>
                <w:szCs w:val="18"/>
              </w:rPr>
              <w:t xml:space="preserve"> injected at </w:t>
            </w:r>
            <w:r w:rsidRPr="00E61E90">
              <w:rPr>
                <w:i/>
                <w:sz w:val="18"/>
                <w:szCs w:val="18"/>
              </w:rPr>
              <w:t>delivery point</w:t>
            </w:r>
            <w:r w:rsidRPr="00E61E90">
              <w:rPr>
                <w:sz w:val="18"/>
                <w:szCs w:val="18"/>
              </w:rPr>
              <w:t xml:space="preserve"> ‘m’ irrespective of any submission of </w:t>
            </w:r>
            <w:r w:rsidRPr="00E61E90">
              <w:rPr>
                <w:i/>
                <w:sz w:val="18"/>
                <w:szCs w:val="18"/>
              </w:rPr>
              <w:t xml:space="preserve">physical allocation data </w:t>
            </w:r>
            <w:r w:rsidRPr="00E61E90">
              <w:rPr>
                <w:sz w:val="18"/>
                <w:szCs w:val="18"/>
              </w:rPr>
              <w:t xml:space="preserve">by </w:t>
            </w:r>
            <w:r w:rsidRPr="00E61E90">
              <w:rPr>
                <w:i/>
                <w:sz w:val="18"/>
                <w:szCs w:val="18"/>
              </w:rPr>
              <w:t>market participant</w:t>
            </w:r>
            <w:r w:rsidRPr="00E61E90">
              <w:rPr>
                <w:sz w:val="18"/>
                <w:szCs w:val="18"/>
              </w:rPr>
              <w:t xml:space="preserve"> ‘k’ in metering interval ‘t’ of </w:t>
            </w:r>
            <w:r w:rsidRPr="00E61E90">
              <w:rPr>
                <w:i/>
                <w:sz w:val="18"/>
                <w:szCs w:val="18"/>
              </w:rPr>
              <w:t>settlement</w:t>
            </w:r>
            <w:r w:rsidRPr="00E61E90">
              <w:rPr>
                <w:sz w:val="18"/>
                <w:szCs w:val="18"/>
              </w:rPr>
              <w:t xml:space="preserve"> hour ‘h’ up to the </w:t>
            </w:r>
            <w:r w:rsidRPr="00E61E90">
              <w:rPr>
                <w:i/>
                <w:sz w:val="18"/>
                <w:szCs w:val="18"/>
              </w:rPr>
              <w:t>generation unit’s</w:t>
            </w:r>
            <w:r w:rsidRPr="00E61E90">
              <w:rPr>
                <w:sz w:val="18"/>
                <w:szCs w:val="18"/>
              </w:rPr>
              <w:t xml:space="preserve"> </w:t>
            </w:r>
            <w:r w:rsidRPr="00E61E90">
              <w:rPr>
                <w:i/>
                <w:sz w:val="18"/>
                <w:szCs w:val="18"/>
              </w:rPr>
              <w:t>minimum loading point.</w:t>
            </w:r>
          </w:p>
          <w:p w14:paraId="129CA859" w14:textId="77777777" w:rsidR="00CC6C2F" w:rsidRPr="00E61E90" w:rsidRDefault="00CC6C2F" w:rsidP="00CC6C2F">
            <w:pPr>
              <w:rPr>
                <w:sz w:val="18"/>
                <w:szCs w:val="18"/>
              </w:rPr>
            </w:pPr>
            <w:r w:rsidRPr="00E61E90">
              <w:rPr>
                <w:sz w:val="18"/>
                <w:szCs w:val="18"/>
              </w:rPr>
              <w:t>CMSC_REV is calculated using the following rules:</w:t>
            </w:r>
          </w:p>
          <w:p w14:paraId="1EF31435" w14:textId="77777777" w:rsidR="00CC6C2F" w:rsidRPr="00E61E90" w:rsidRDefault="00CC6C2F" w:rsidP="00871D34">
            <w:pPr>
              <w:pStyle w:val="ListParagraph"/>
              <w:numPr>
                <w:ilvl w:val="0"/>
                <w:numId w:val="36"/>
              </w:numPr>
              <w:ind w:left="427"/>
              <w:rPr>
                <w:sz w:val="18"/>
                <w:szCs w:val="18"/>
              </w:rPr>
            </w:pPr>
            <w:r w:rsidRPr="00E61E90">
              <w:rPr>
                <w:sz w:val="18"/>
                <w:szCs w:val="18"/>
              </w:rPr>
              <w:t>Real-time CMSC (TD</w:t>
            </w:r>
            <w:r w:rsidRPr="00E61E90">
              <w:rPr>
                <w:sz w:val="18"/>
                <w:szCs w:val="18"/>
                <w:vertAlign w:val="subscript"/>
              </w:rPr>
              <w:t xml:space="preserve"> k,h,105</w:t>
            </w:r>
            <w:r w:rsidRPr="00E61E90">
              <w:rPr>
                <w:sz w:val="18"/>
                <w:szCs w:val="18"/>
                <w:vertAlign w:val="superscript"/>
              </w:rPr>
              <w:t>m,t</w:t>
            </w:r>
            <w:r w:rsidRPr="00E61E90">
              <w:rPr>
                <w:sz w:val="18"/>
                <w:szCs w:val="18"/>
              </w:rPr>
              <w:t>) for the same interval is greater than zero.</w:t>
            </w:r>
          </w:p>
          <w:p w14:paraId="6E5AFFBB" w14:textId="77777777" w:rsidR="00CC6C2F" w:rsidRPr="00E61E90" w:rsidRDefault="00CC6C2F" w:rsidP="00871D34">
            <w:pPr>
              <w:pStyle w:val="ListParagraph"/>
              <w:numPr>
                <w:ilvl w:val="0"/>
                <w:numId w:val="36"/>
              </w:numPr>
              <w:ind w:left="42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and 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&gt;= MLP, then CMSC_REV</w:t>
            </w:r>
            <w:r w:rsidRPr="00E61E90">
              <w:rPr>
                <w:sz w:val="18"/>
                <w:szCs w:val="18"/>
                <w:vertAlign w:val="subscript"/>
              </w:rPr>
              <w:t>k,h</w:t>
            </w:r>
            <w:r w:rsidRPr="00E61E90">
              <w:rPr>
                <w:sz w:val="18"/>
                <w:szCs w:val="18"/>
                <w:vertAlign w:val="superscript"/>
              </w:rPr>
              <w:t>m,t</w:t>
            </w:r>
            <w:r w:rsidRPr="00E61E90">
              <w:rPr>
                <w:sz w:val="18"/>
                <w:szCs w:val="18"/>
              </w:rPr>
              <w:t xml:space="preserve"> = 0.</w:t>
            </w:r>
          </w:p>
          <w:p w14:paraId="341197E7"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constrained-off event</w:t>
            </w:r>
            <w:r w:rsidRPr="00E61E90">
              <w:rPr>
                <w:sz w:val="18"/>
                <w:szCs w:val="18"/>
              </w:rPr>
              <w:t>:</w:t>
            </w:r>
          </w:p>
          <w:p w14:paraId="21FD5335"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then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w:t>
            </w:r>
          </w:p>
          <w:p w14:paraId="0E6DED60"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&gt;= MLP and 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&lt;= MLP, then</w:t>
            </w:r>
          </w:p>
          <w:p w14:paraId="2A383C8A" w14:textId="77777777" w:rsidR="00CC6C2F" w:rsidRPr="00E61E90" w:rsidRDefault="00CC6C2F" w:rsidP="00CC6C2F">
            <w:pPr>
              <w:ind w:left="787"/>
              <w:rPr>
                <w:sz w:val="18"/>
                <w:szCs w:val="18"/>
              </w:rPr>
            </w:pPr>
            <w:r w:rsidRPr="00E61E90">
              <w:rPr>
                <w:sz w:val="18"/>
                <w:szCs w:val="18"/>
              </w:rPr>
              <w:t>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OP(EMP</w:t>
            </w:r>
            <w:r w:rsidRPr="00E61E90">
              <w:rPr>
                <w:sz w:val="18"/>
                <w:szCs w:val="18"/>
                <w:vertAlign w:val="subscript"/>
              </w:rPr>
              <w:t xml:space="preserve"> h</w:t>
            </w:r>
            <w:r w:rsidRPr="00E61E90">
              <w:rPr>
                <w:sz w:val="18"/>
                <w:szCs w:val="18"/>
                <w:vertAlign w:val="superscript"/>
              </w:rPr>
              <w:t>m,t</w:t>
            </w:r>
            <w:r w:rsidRPr="00E61E90">
              <w:rPr>
                <w:sz w:val="18"/>
                <w:szCs w:val="18"/>
              </w:rPr>
              <w:t>,MLP,BE) – OP(EMP,max(DQSI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),BE).</w:t>
            </w:r>
          </w:p>
          <w:p w14:paraId="4A774A9B"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constrained-on</w:t>
            </w:r>
            <w:r w:rsidRPr="00E61E90">
              <w:rPr>
                <w:sz w:val="18"/>
                <w:szCs w:val="18"/>
              </w:rPr>
              <w:t xml:space="preserve"> </w:t>
            </w:r>
            <w:r w:rsidRPr="00E61E90">
              <w:rPr>
                <w:i/>
                <w:sz w:val="18"/>
                <w:szCs w:val="18"/>
              </w:rPr>
              <w:t>event</w:t>
            </w:r>
            <w:r w:rsidRPr="00E61E90">
              <w:rPr>
                <w:sz w:val="18"/>
                <w:szCs w:val="18"/>
              </w:rPr>
              <w:t>:</w:t>
            </w:r>
          </w:p>
          <w:p w14:paraId="5D75F94B"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and min(DQSI</w:t>
            </w:r>
            <w:r w:rsidRPr="00E61E90">
              <w:rPr>
                <w:sz w:val="18"/>
                <w:szCs w:val="18"/>
                <w:vertAlign w:val="subscript"/>
              </w:rPr>
              <w:t xml:space="preserve"> k,h</w:t>
            </w:r>
            <w:r w:rsidRPr="00E61E90">
              <w:rPr>
                <w:sz w:val="18"/>
                <w:szCs w:val="18"/>
                <w:vertAlign w:val="superscript"/>
              </w:rPr>
              <w:t>m,t</w:t>
            </w:r>
            <w:r w:rsidRPr="00E61E90">
              <w:rPr>
                <w:sz w:val="18"/>
                <w:szCs w:val="18"/>
              </w:rPr>
              <w:t>,AQEI</w:t>
            </w:r>
            <w:r w:rsidRPr="00E61E90">
              <w:rPr>
                <w:sz w:val="18"/>
                <w:szCs w:val="18"/>
                <w:vertAlign w:val="subscript"/>
              </w:rPr>
              <w:t xml:space="preserve"> k,h</w:t>
            </w:r>
            <w:r w:rsidRPr="00E61E90">
              <w:rPr>
                <w:sz w:val="18"/>
                <w:szCs w:val="18"/>
                <w:vertAlign w:val="superscript"/>
              </w:rPr>
              <w:t>m,t</w:t>
            </w:r>
            <w:r w:rsidRPr="00E61E90">
              <w:rPr>
                <w:sz w:val="18"/>
                <w:szCs w:val="18"/>
              </w:rPr>
              <w:t>) &lt; MLP, then CMSC_REV</w:t>
            </w:r>
            <w:r w:rsidRPr="00E61E90">
              <w:rPr>
                <w:sz w:val="18"/>
                <w:szCs w:val="18"/>
                <w:vertAlign w:val="subscript"/>
              </w:rPr>
              <w:t xml:space="preserve"> k,h</w:t>
            </w:r>
            <w:r w:rsidRPr="00E61E90">
              <w:rPr>
                <w:sz w:val="18"/>
                <w:szCs w:val="18"/>
                <w:vertAlign w:val="superscript"/>
              </w:rPr>
              <w:t>m,t</w:t>
            </w:r>
            <w:r w:rsidRPr="00E61E90">
              <w:rPr>
                <w:sz w:val="18"/>
                <w:szCs w:val="18"/>
              </w:rPr>
              <w:t xml:space="preserve"> = 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w:t>
            </w:r>
          </w:p>
          <w:p w14:paraId="11E99C0C"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k,h</w:t>
            </w:r>
            <w:r w:rsidRPr="00E61E90">
              <w:rPr>
                <w:sz w:val="18"/>
                <w:szCs w:val="18"/>
                <w:vertAlign w:val="superscript"/>
              </w:rPr>
              <w:t>m,t</w:t>
            </w:r>
            <w:r w:rsidRPr="00E61E90">
              <w:rPr>
                <w:sz w:val="18"/>
                <w:szCs w:val="18"/>
              </w:rPr>
              <w:t xml:space="preserve"> &lt;= MLP and min(DQSI</w:t>
            </w:r>
            <w:r w:rsidRPr="00E61E90">
              <w:rPr>
                <w:sz w:val="18"/>
                <w:szCs w:val="18"/>
                <w:vertAlign w:val="subscript"/>
              </w:rPr>
              <w:t xml:space="preserve"> k,h</w:t>
            </w:r>
            <w:r w:rsidRPr="00E61E90">
              <w:rPr>
                <w:sz w:val="18"/>
                <w:szCs w:val="18"/>
                <w:vertAlign w:val="superscript"/>
              </w:rPr>
              <w:t>m,t</w:t>
            </w:r>
            <w:r w:rsidRPr="00E61E90">
              <w:rPr>
                <w:sz w:val="18"/>
                <w:szCs w:val="18"/>
              </w:rPr>
              <w:t>, AQEI</w:t>
            </w:r>
            <w:r w:rsidRPr="00E61E90">
              <w:rPr>
                <w:sz w:val="18"/>
                <w:szCs w:val="18"/>
                <w:vertAlign w:val="subscript"/>
              </w:rPr>
              <w:t xml:space="preserve"> k,h</w:t>
            </w:r>
            <w:r w:rsidRPr="00E61E90">
              <w:rPr>
                <w:sz w:val="18"/>
                <w:szCs w:val="18"/>
                <w:vertAlign w:val="superscript"/>
              </w:rPr>
              <w:t>m,t</w:t>
            </w:r>
            <w:r w:rsidRPr="00E61E90">
              <w:rPr>
                <w:sz w:val="18"/>
                <w:szCs w:val="18"/>
              </w:rPr>
              <w:t>) &gt;=MLP, then</w:t>
            </w:r>
          </w:p>
          <w:p w14:paraId="4A143E1E" w14:textId="77777777" w:rsidR="00CC6C2F" w:rsidRPr="00E61E90" w:rsidRDefault="00CC6C2F" w:rsidP="00CC6C2F">
            <w:pPr>
              <w:pStyle w:val="Default"/>
              <w:spacing w:after="80"/>
              <w:ind w:left="787"/>
              <w:rPr>
                <w:color w:val="auto"/>
                <w:sz w:val="18"/>
                <w:szCs w:val="18"/>
                <w:lang w:val="en-US"/>
              </w:rPr>
            </w:pPr>
            <w:r w:rsidRPr="00E61E90">
              <w:rPr>
                <w:color w:val="auto"/>
                <w:sz w:val="18"/>
                <w:szCs w:val="18"/>
              </w:rPr>
              <w:t>CMSC_REV</w:t>
            </w:r>
            <w:r w:rsidRPr="00E61E90">
              <w:rPr>
                <w:color w:val="auto"/>
                <w:sz w:val="18"/>
                <w:szCs w:val="18"/>
                <w:vertAlign w:val="subscript"/>
              </w:rPr>
              <w:t xml:space="preserve"> k,h</w:t>
            </w:r>
            <w:r w:rsidRPr="00E61E90">
              <w:rPr>
                <w:color w:val="auto"/>
                <w:sz w:val="18"/>
                <w:szCs w:val="18"/>
                <w:vertAlign w:val="superscript"/>
              </w:rPr>
              <w:t>m,t</w:t>
            </w:r>
            <w:r w:rsidRPr="00E61E90">
              <w:rPr>
                <w:color w:val="auto"/>
                <w:sz w:val="18"/>
                <w:szCs w:val="18"/>
              </w:rPr>
              <w:t xml:space="preserve"> = OP(EMP</w:t>
            </w:r>
            <w:r w:rsidRPr="00E61E90">
              <w:rPr>
                <w:color w:val="auto"/>
                <w:sz w:val="18"/>
                <w:szCs w:val="18"/>
                <w:vertAlign w:val="subscript"/>
              </w:rPr>
              <w:t xml:space="preserve"> h</w:t>
            </w:r>
            <w:r w:rsidRPr="00E61E90">
              <w:rPr>
                <w:color w:val="auto"/>
                <w:sz w:val="18"/>
                <w:szCs w:val="18"/>
                <w:vertAlign w:val="superscript"/>
              </w:rPr>
              <w:t>m,t</w:t>
            </w:r>
            <w:r w:rsidRPr="00E61E90">
              <w:rPr>
                <w:color w:val="auto"/>
                <w:sz w:val="18"/>
                <w:szCs w:val="18"/>
              </w:rPr>
              <w:t>,MQSI</w:t>
            </w:r>
            <w:r w:rsidRPr="00E61E90">
              <w:rPr>
                <w:color w:val="auto"/>
                <w:sz w:val="18"/>
                <w:szCs w:val="18"/>
                <w:vertAlign w:val="subscript"/>
              </w:rPr>
              <w:t xml:space="preserve"> k,h</w:t>
            </w:r>
            <w:r w:rsidRPr="00E61E90">
              <w:rPr>
                <w:color w:val="auto"/>
                <w:sz w:val="18"/>
                <w:szCs w:val="18"/>
                <w:vertAlign w:val="superscript"/>
              </w:rPr>
              <w:t>m,t</w:t>
            </w:r>
            <w:r w:rsidRPr="00E61E90">
              <w:rPr>
                <w:color w:val="auto"/>
                <w:sz w:val="18"/>
                <w:szCs w:val="18"/>
              </w:rPr>
              <w:t>,BE) – OP(EMP</w:t>
            </w:r>
            <w:r w:rsidRPr="00E61E90">
              <w:rPr>
                <w:color w:val="auto"/>
                <w:sz w:val="18"/>
                <w:szCs w:val="18"/>
                <w:vertAlign w:val="subscript"/>
              </w:rPr>
              <w:t xml:space="preserve"> h</w:t>
            </w:r>
            <w:r w:rsidRPr="00E61E90">
              <w:rPr>
                <w:color w:val="auto"/>
                <w:sz w:val="18"/>
                <w:szCs w:val="18"/>
                <w:vertAlign w:val="superscript"/>
              </w:rPr>
              <w:t>m,t</w:t>
            </w:r>
            <w:r w:rsidRPr="00E61E90">
              <w:rPr>
                <w:color w:val="auto"/>
                <w:sz w:val="18"/>
                <w:szCs w:val="18"/>
              </w:rPr>
              <w:t>,MLP,BE)</w:t>
            </w:r>
          </w:p>
          <w:p w14:paraId="059FE2DD" w14:textId="77777777" w:rsidR="00CC6C2F" w:rsidRPr="00E61E90" w:rsidRDefault="00CC6C2F" w:rsidP="00CC6C2F">
            <w:pPr>
              <w:pStyle w:val="Default"/>
              <w:spacing w:after="80"/>
              <w:ind w:left="1147"/>
              <w:rPr>
                <w:color w:val="auto"/>
                <w:sz w:val="18"/>
                <w:szCs w:val="18"/>
              </w:rPr>
            </w:pPr>
          </w:p>
          <w:p w14:paraId="5C6FEFEB" w14:textId="42779525" w:rsidR="00CC6C2F" w:rsidRPr="000F73DB" w:rsidRDefault="00CC6C2F" w:rsidP="00CC6C2F">
            <w:pPr>
              <w:pStyle w:val="TableText"/>
              <w:rPr>
                <w:sz w:val="18"/>
                <w:szCs w:val="18"/>
                <w:lang w:val="de-DE"/>
              </w:rPr>
            </w:pPr>
            <w:r w:rsidRPr="00E61E90">
              <w:rPr>
                <w:sz w:val="18"/>
                <w:szCs w:val="18"/>
              </w:rPr>
              <w:t>(</w:t>
            </w:r>
            <w:r>
              <w:rPr>
                <w:sz w:val="18"/>
                <w:szCs w:val="18"/>
              </w:rPr>
              <w:t>Refer to</w:t>
            </w:r>
            <w:r w:rsidRPr="00E61E90">
              <w:rPr>
                <w:sz w:val="18"/>
                <w:szCs w:val="18"/>
              </w:rPr>
              <w:t xml:space="preserve"> applicable </w:t>
            </w:r>
            <w:r w:rsidRPr="00E61E90">
              <w:rPr>
                <w:i/>
                <w:sz w:val="18"/>
                <w:szCs w:val="18"/>
              </w:rPr>
              <w:t>market manual</w:t>
            </w:r>
            <w:r w:rsidRPr="00E61E90">
              <w:rPr>
                <w:sz w:val="18"/>
                <w:szCs w:val="18"/>
              </w:rPr>
              <w:t>)</w:t>
            </w:r>
          </w:p>
        </w:tc>
        <w:tc>
          <w:tcPr>
            <w:tcW w:w="1172" w:type="dxa"/>
            <w:vAlign w:val="center"/>
          </w:tcPr>
          <w:p w14:paraId="4D53E615" w14:textId="6525774B"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26AE9A0F" w14:textId="695E55FB" w:rsidR="00CC6C2F" w:rsidRPr="00AE13D2" w:rsidRDefault="00CC6C2F" w:rsidP="00CC6C2F">
            <w:pPr>
              <w:pStyle w:val="TableText"/>
              <w:jc w:val="center"/>
              <w:rPr>
                <w:szCs w:val="16"/>
              </w:rPr>
            </w:pPr>
            <w:r w:rsidRPr="00AE13D2">
              <w:rPr>
                <w:szCs w:val="16"/>
              </w:rPr>
              <w:t>Due MP</w:t>
            </w:r>
          </w:p>
        </w:tc>
        <w:tc>
          <w:tcPr>
            <w:tcW w:w="1058" w:type="dxa"/>
            <w:vAlign w:val="center"/>
          </w:tcPr>
          <w:p w14:paraId="1358F08B" w14:textId="631560F0"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5610B5B9" w14:textId="4634C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A186102" w14:textId="70C8509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4E6BA8" w14:textId="4FC7EBD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F84F560" w14:textId="187D41BD" w:rsidR="00CC6C2F" w:rsidRDefault="00CC6C2F" w:rsidP="00CC6C2F">
            <w:pPr>
              <w:pStyle w:val="TableText"/>
              <w:rPr>
                <w:szCs w:val="16"/>
              </w:rPr>
            </w:pPr>
          </w:p>
        </w:tc>
      </w:tr>
      <w:tr w:rsidR="00CC6C2F" w:rsidRPr="007B4C45" w14:paraId="45CFCC86" w14:textId="77777777" w:rsidTr="42E4821F">
        <w:tc>
          <w:tcPr>
            <w:tcW w:w="1309" w:type="dxa"/>
            <w:vAlign w:val="center"/>
          </w:tcPr>
          <w:p w14:paraId="5F854DB0" w14:textId="3641E1B9" w:rsidR="00CC6C2F" w:rsidRDefault="00CC6C2F" w:rsidP="00CC6C2F">
            <w:pPr>
              <w:pStyle w:val="TableText"/>
              <w:jc w:val="center"/>
            </w:pPr>
            <w:r>
              <w:lastRenderedPageBreak/>
              <w:t>1134</w:t>
            </w:r>
          </w:p>
          <w:p w14:paraId="2221C570" w14:textId="350629F4" w:rsidR="00CC6C2F" w:rsidRDefault="00CC6C2F" w:rsidP="00CC6C2F">
            <w:pPr>
              <w:pStyle w:val="TableText"/>
              <w:jc w:val="center"/>
            </w:pPr>
            <w:r>
              <w:t>MRP retired</w:t>
            </w:r>
          </w:p>
        </w:tc>
        <w:tc>
          <w:tcPr>
            <w:tcW w:w="1323" w:type="dxa"/>
            <w:vAlign w:val="center"/>
          </w:tcPr>
          <w:p w14:paraId="04A01496" w14:textId="4FA30875" w:rsidR="00CC6C2F" w:rsidRPr="000A4FDA" w:rsidRDefault="00CC6C2F" w:rsidP="00CC6C2F">
            <w:pPr>
              <w:pStyle w:val="TableText"/>
              <w:rPr>
                <w:szCs w:val="16"/>
              </w:rPr>
            </w:pPr>
            <w:r w:rsidRPr="00AE13D2">
              <w:t>Day-Ahead Linked Wheel Failure Charge</w:t>
            </w:r>
          </w:p>
        </w:tc>
        <w:tc>
          <w:tcPr>
            <w:tcW w:w="1395" w:type="dxa"/>
            <w:vAlign w:val="center"/>
          </w:tcPr>
          <w:p w14:paraId="0C426921" w14:textId="3C885BA7" w:rsidR="00CC6C2F" w:rsidRPr="00AE13D2" w:rsidRDefault="00CC6C2F" w:rsidP="00CC6C2F">
            <w:pPr>
              <w:pStyle w:val="TableText"/>
            </w:pPr>
            <w:r w:rsidRPr="00AE13D2">
              <w:t>DA_LWFC</w:t>
            </w:r>
            <w:r w:rsidRPr="00AE13D2">
              <w:rPr>
                <w:vertAlign w:val="subscript"/>
              </w:rPr>
              <w:t>k,h</w:t>
            </w:r>
          </w:p>
        </w:tc>
        <w:tc>
          <w:tcPr>
            <w:tcW w:w="1062" w:type="dxa"/>
            <w:vAlign w:val="center"/>
          </w:tcPr>
          <w:p w14:paraId="6AC7D806" w14:textId="5630E5C4" w:rsidR="00CC6C2F" w:rsidRPr="00AE13D2" w:rsidRDefault="00CC6C2F" w:rsidP="00CC6C2F">
            <w:pPr>
              <w:pStyle w:val="TableText"/>
              <w:keepNext/>
            </w:pPr>
            <w:r w:rsidRPr="00AE13D2">
              <w:t>9.3.8E</w:t>
            </w:r>
          </w:p>
        </w:tc>
        <w:tc>
          <w:tcPr>
            <w:tcW w:w="5544" w:type="dxa"/>
            <w:vAlign w:val="center"/>
          </w:tcPr>
          <w:p w14:paraId="2CEB70B6" w14:textId="77777777" w:rsidR="00CC6C2F" w:rsidRPr="000F73DB" w:rsidRDefault="00CC6C2F" w:rsidP="00CC6C2F">
            <w:pPr>
              <w:pStyle w:val="TableText"/>
              <w:rPr>
                <w:sz w:val="18"/>
                <w:szCs w:val="18"/>
                <w:lang w:val="de-DE"/>
              </w:rPr>
            </w:pPr>
            <w:r w:rsidRPr="000F73DB">
              <w:rPr>
                <w:sz w:val="18"/>
                <w:szCs w:val="18"/>
                <w:lang w:val="de-DE"/>
              </w:rPr>
              <w:t>MAX[(-1) * [(DA_LWSD</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 MAX[0,( DA_PS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PD_PS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w:t>
            </w:r>
          </w:p>
          <w:p w14:paraId="5F4FCE28" w14:textId="77777777" w:rsidR="00CC6C2F" w:rsidRPr="000F73DB" w:rsidRDefault="00CC6C2F" w:rsidP="00CC6C2F">
            <w:pPr>
              <w:pStyle w:val="TableText"/>
              <w:pageBreakBefore/>
              <w:rPr>
                <w:sz w:val="18"/>
                <w:szCs w:val="18"/>
              </w:rPr>
            </w:pPr>
          </w:p>
          <w:p w14:paraId="13A4BEC8" w14:textId="77777777" w:rsidR="00CC6C2F" w:rsidRPr="000F73DB" w:rsidRDefault="00CC6C2F" w:rsidP="00CC6C2F">
            <w:pPr>
              <w:pStyle w:val="TableText"/>
              <w:rPr>
                <w:sz w:val="18"/>
                <w:szCs w:val="18"/>
              </w:rPr>
            </w:pPr>
          </w:p>
          <w:p w14:paraId="3237C7DD" w14:textId="77777777" w:rsidR="00CC6C2F" w:rsidRPr="000F73DB" w:rsidRDefault="00CC6C2F" w:rsidP="00CC6C2F">
            <w:pPr>
              <w:pStyle w:val="TableText"/>
              <w:pageBreakBefore/>
              <w:rPr>
                <w:sz w:val="18"/>
                <w:szCs w:val="18"/>
                <w:lang w:val="de-DE"/>
              </w:rPr>
            </w:pPr>
            <w:r w:rsidRPr="000F73DB">
              <w:rPr>
                <w:sz w:val="18"/>
                <w:szCs w:val="18"/>
              </w:rPr>
              <w:t>Where:</w:t>
            </w:r>
          </w:p>
          <w:p w14:paraId="20FB2E85" w14:textId="77777777" w:rsidR="00CC6C2F" w:rsidRPr="000F73DB" w:rsidRDefault="00CC6C2F" w:rsidP="00CC6C2F">
            <w:pPr>
              <w:pStyle w:val="TableText"/>
              <w:shd w:val="clear" w:color="auto" w:fill="FFFFFF" w:themeFill="background1"/>
              <w:tabs>
                <w:tab w:val="left" w:pos="-23"/>
              </w:tabs>
              <w:ind w:left="-72" w:hanging="360"/>
              <w:jc w:val="center"/>
              <w:outlineLvl w:val="5"/>
              <w:rPr>
                <w:sz w:val="18"/>
                <w:szCs w:val="18"/>
                <w:lang w:val="de-DE"/>
              </w:rPr>
            </w:pPr>
            <w:r w:rsidRPr="000F73DB">
              <w:rPr>
                <w:sz w:val="18"/>
                <w:szCs w:val="18"/>
                <w:lang w:val="de-DE"/>
              </w:rPr>
              <w:t>DA_LWSD</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MAX[MAX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),0]</w:t>
            </w:r>
          </w:p>
          <w:p w14:paraId="5F3477DC" w14:textId="77777777" w:rsidR="00CC6C2F" w:rsidRPr="000F73DB" w:rsidRDefault="00CC6C2F" w:rsidP="00CC6C2F">
            <w:pPr>
              <w:pStyle w:val="TableText"/>
              <w:rPr>
                <w:sz w:val="18"/>
                <w:szCs w:val="18"/>
                <w:lang w:val="de-DE"/>
              </w:rPr>
            </w:pPr>
          </w:p>
          <w:p w14:paraId="7AE72110" w14:textId="77777777" w:rsidR="00CC6C2F" w:rsidRPr="000F73DB" w:rsidRDefault="00CC6C2F" w:rsidP="00CC6C2F">
            <w:pPr>
              <w:pStyle w:val="TableText"/>
              <w:rPr>
                <w:sz w:val="18"/>
                <w:szCs w:val="18"/>
                <w:lang w:val="de-DE"/>
              </w:rPr>
            </w:pPr>
            <w:r w:rsidRPr="000F73DB">
              <w:rPr>
                <w:sz w:val="18"/>
                <w:szCs w:val="18"/>
                <w:lang w:val="de-DE"/>
              </w:rPr>
              <w:t>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PB_IM</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xml:space="preserve"> –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0FEC6378" w14:textId="77777777" w:rsidR="00CC6C2F" w:rsidRPr="000F73DB" w:rsidRDefault="00CC6C2F" w:rsidP="00CC6C2F">
            <w:pPr>
              <w:pStyle w:val="TableText"/>
              <w:rPr>
                <w:sz w:val="18"/>
                <w:szCs w:val="18"/>
                <w:lang w:val="de-DE"/>
              </w:rPr>
            </w:pPr>
          </w:p>
          <w:p w14:paraId="7AB0A16C" w14:textId="77777777" w:rsidR="00CC6C2F" w:rsidRPr="000F73DB" w:rsidRDefault="00CC6C2F" w:rsidP="00CC6C2F">
            <w:pPr>
              <w:pStyle w:val="TableText"/>
              <w:rPr>
                <w:sz w:val="18"/>
                <w:szCs w:val="18"/>
                <w:lang w:val="de-DE"/>
              </w:rPr>
            </w:pPr>
            <w:r w:rsidRPr="000F73DB">
              <w:rPr>
                <w:sz w:val="18"/>
                <w:szCs w:val="18"/>
                <w:lang w:val="de-DE"/>
              </w:rPr>
              <w:t>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EMP</w:t>
            </w:r>
            <w:r w:rsidRPr="000F73DB">
              <w:rPr>
                <w:sz w:val="18"/>
                <w:szCs w:val="18"/>
                <w:vertAlign w:val="subscript"/>
                <w:lang w:val="de-DE"/>
              </w:rPr>
              <w:t>h</w:t>
            </w:r>
            <w:r w:rsidRPr="000F73DB">
              <w:rPr>
                <w:sz w:val="18"/>
                <w:szCs w:val="18"/>
                <w:vertAlign w:val="superscript"/>
                <w:lang w:val="de-DE"/>
              </w:rPr>
              <w:t xml:space="preserve">m,t </w:t>
            </w:r>
            <w:r w:rsidRPr="000F73DB">
              <w:rPr>
                <w:sz w:val="18"/>
                <w:szCs w:val="18"/>
                <w:lang w:val="de-DE"/>
              </w:rPr>
              <w:t>– PB_EX</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652D9A3A" w14:textId="77777777" w:rsidR="00CC6C2F" w:rsidRPr="000F73DB" w:rsidRDefault="00CC6C2F" w:rsidP="00CC6C2F">
            <w:pPr>
              <w:pStyle w:val="TableText"/>
              <w:rPr>
                <w:sz w:val="18"/>
                <w:szCs w:val="18"/>
                <w:lang w:val="de-DE"/>
              </w:rPr>
            </w:pPr>
          </w:p>
          <w:p w14:paraId="218295CA" w14:textId="77777777" w:rsidR="00CC6C2F" w:rsidRPr="000F73DB" w:rsidRDefault="00CC6C2F" w:rsidP="00CC6C2F">
            <w:pPr>
              <w:pStyle w:val="TableText"/>
              <w:rPr>
                <w:sz w:val="18"/>
                <w:szCs w:val="18"/>
                <w:lang w:val="de-DE"/>
              </w:rPr>
            </w:pPr>
            <w:r w:rsidRPr="000F73DB">
              <w:rPr>
                <w:sz w:val="18"/>
                <w:szCs w:val="18"/>
                <w:lang w:val="de-DE"/>
              </w:rPr>
              <w:t>Where:</w:t>
            </w:r>
          </w:p>
          <w:p w14:paraId="29B91D62" w14:textId="77777777" w:rsidR="00CC6C2F" w:rsidRPr="000F73DB" w:rsidRDefault="00CC6C2F" w:rsidP="00CC6C2F">
            <w:pPr>
              <w:pStyle w:val="TableText"/>
              <w:rPr>
                <w:sz w:val="18"/>
                <w:szCs w:val="18"/>
              </w:rPr>
            </w:pPr>
            <w:r w:rsidRPr="000F73DB">
              <w:rPr>
                <w:sz w:val="18"/>
                <w:szCs w:val="18"/>
              </w:rPr>
              <w:t xml:space="preserve">‘T’ is the set of 12 </w:t>
            </w:r>
            <w:r w:rsidRPr="000F73DB">
              <w:rPr>
                <w:i/>
                <w:sz w:val="18"/>
                <w:szCs w:val="18"/>
              </w:rPr>
              <w:t>metering intervals</w:t>
            </w:r>
            <w:r w:rsidRPr="000F73DB">
              <w:rPr>
                <w:sz w:val="18"/>
                <w:szCs w:val="18"/>
              </w:rPr>
              <w:t xml:space="preserve"> ‘t’ during </w:t>
            </w:r>
            <w:r w:rsidRPr="000F73DB">
              <w:rPr>
                <w:i/>
                <w:sz w:val="18"/>
                <w:szCs w:val="18"/>
              </w:rPr>
              <w:t>settlement hour</w:t>
            </w:r>
            <w:r w:rsidRPr="000F73DB">
              <w:rPr>
                <w:sz w:val="18"/>
                <w:szCs w:val="18"/>
              </w:rPr>
              <w:t> ‘h’.</w:t>
            </w:r>
          </w:p>
          <w:p w14:paraId="0FB7517F" w14:textId="3DA8F884" w:rsidR="00CC6C2F" w:rsidRPr="000F73DB" w:rsidRDefault="00CC6C2F" w:rsidP="00CC6C2F">
            <w:pPr>
              <w:pStyle w:val="TableText"/>
              <w:keepNext/>
              <w:rPr>
                <w:sz w:val="18"/>
                <w:szCs w:val="18"/>
                <w:lang w:val="fr-CA"/>
              </w:rPr>
            </w:pPr>
            <w:r w:rsidRPr="000F73DB">
              <w:rPr>
                <w:sz w:val="18"/>
                <w:szCs w:val="18"/>
              </w:rPr>
              <w:t xml:space="preserve">‘I’ is the set of all </w:t>
            </w:r>
            <w:r w:rsidRPr="000F73DB">
              <w:rPr>
                <w:i/>
                <w:sz w:val="18"/>
                <w:szCs w:val="18"/>
              </w:rPr>
              <w:t>intertie metering points</w:t>
            </w:r>
            <w:r w:rsidRPr="000F73DB">
              <w:rPr>
                <w:sz w:val="18"/>
                <w:szCs w:val="18"/>
              </w:rPr>
              <w:t xml:space="preserve"> ‘i’.</w:t>
            </w:r>
          </w:p>
        </w:tc>
        <w:tc>
          <w:tcPr>
            <w:tcW w:w="1172" w:type="dxa"/>
            <w:vAlign w:val="center"/>
          </w:tcPr>
          <w:p w14:paraId="06BE3D99" w14:textId="1652B779" w:rsidR="00CC6C2F" w:rsidRPr="00AE13D2" w:rsidRDefault="00CC6C2F" w:rsidP="00CC6C2F">
            <w:pPr>
              <w:pStyle w:val="TableText"/>
              <w:jc w:val="center"/>
              <w:rPr>
                <w:szCs w:val="16"/>
              </w:rPr>
            </w:pPr>
            <w:r w:rsidRPr="00AE13D2">
              <w:rPr>
                <w:szCs w:val="16"/>
              </w:rPr>
              <w:t>Hourly</w:t>
            </w:r>
          </w:p>
        </w:tc>
        <w:tc>
          <w:tcPr>
            <w:tcW w:w="1103" w:type="dxa"/>
            <w:vAlign w:val="center"/>
          </w:tcPr>
          <w:p w14:paraId="4B4DBC7F" w14:textId="7E55566C"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00452A89" w14:textId="2AE179A7"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87D6770" w14:textId="2704BE6E"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7DF63131" w14:textId="7C0A55B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68CA169D" w14:textId="3387C39F"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2BD281F1" w14:textId="41C178BE" w:rsidR="00CC6C2F" w:rsidRDefault="00CC6C2F" w:rsidP="00CC6C2F">
            <w:pPr>
              <w:pStyle w:val="TableText"/>
              <w:rPr>
                <w:szCs w:val="16"/>
              </w:rPr>
            </w:pPr>
          </w:p>
        </w:tc>
      </w:tr>
      <w:tr w:rsidR="00CC6C2F" w:rsidRPr="007B4C45" w14:paraId="4DE8041F" w14:textId="77777777" w:rsidTr="42E4821F">
        <w:tc>
          <w:tcPr>
            <w:tcW w:w="1309" w:type="dxa"/>
            <w:vAlign w:val="center"/>
          </w:tcPr>
          <w:p w14:paraId="3E6C4A79" w14:textId="3CEF41F0" w:rsidR="00CC6C2F" w:rsidRDefault="00CC6C2F" w:rsidP="00CC6C2F">
            <w:pPr>
              <w:pStyle w:val="TableText"/>
              <w:jc w:val="center"/>
            </w:pPr>
            <w:r>
              <w:lastRenderedPageBreak/>
              <w:t>1135</w:t>
            </w:r>
          </w:p>
          <w:p w14:paraId="6B93299D" w14:textId="6E43E8D8" w:rsidR="00CC6C2F" w:rsidRDefault="00CC6C2F" w:rsidP="00CC6C2F">
            <w:pPr>
              <w:pStyle w:val="TableText"/>
              <w:jc w:val="center"/>
            </w:pPr>
            <w:r>
              <w:t>MRP retired</w:t>
            </w:r>
          </w:p>
        </w:tc>
        <w:tc>
          <w:tcPr>
            <w:tcW w:w="1323" w:type="dxa"/>
            <w:vAlign w:val="center"/>
          </w:tcPr>
          <w:p w14:paraId="07B06233" w14:textId="3A283351" w:rsidR="00CC6C2F" w:rsidRPr="000A4FDA" w:rsidRDefault="00CC6C2F" w:rsidP="00CC6C2F">
            <w:pPr>
              <w:pStyle w:val="TableText"/>
              <w:rPr>
                <w:szCs w:val="16"/>
              </w:rPr>
            </w:pPr>
            <w:r w:rsidRPr="00AE13D2">
              <w:t>Day-Ahead Import Failure Charge</w:t>
            </w:r>
          </w:p>
        </w:tc>
        <w:tc>
          <w:tcPr>
            <w:tcW w:w="1395" w:type="dxa"/>
            <w:vAlign w:val="center"/>
          </w:tcPr>
          <w:p w14:paraId="14B4033D" w14:textId="33456DA3" w:rsidR="00CC6C2F" w:rsidRPr="00AE13D2" w:rsidRDefault="00CC6C2F" w:rsidP="00CC6C2F">
            <w:pPr>
              <w:pStyle w:val="TableText"/>
            </w:pPr>
            <w:r w:rsidRPr="00AE13D2">
              <w:t>DA_IFC</w:t>
            </w:r>
            <w:r w:rsidRPr="00AE13D2">
              <w:rPr>
                <w:szCs w:val="16"/>
                <w:vertAlign w:val="subscript"/>
              </w:rPr>
              <w:t>k,h</w:t>
            </w:r>
          </w:p>
        </w:tc>
        <w:tc>
          <w:tcPr>
            <w:tcW w:w="1062" w:type="dxa"/>
            <w:vAlign w:val="center"/>
          </w:tcPr>
          <w:p w14:paraId="58ED044A" w14:textId="098BDD6F" w:rsidR="00CC6C2F" w:rsidRPr="00AE13D2" w:rsidRDefault="00CC6C2F" w:rsidP="00CC6C2F">
            <w:pPr>
              <w:pStyle w:val="TableText"/>
              <w:keepNext/>
            </w:pPr>
            <w:r w:rsidRPr="00AE13D2">
              <w:t>9.3.8B</w:t>
            </w:r>
          </w:p>
        </w:tc>
        <w:tc>
          <w:tcPr>
            <w:tcW w:w="5544" w:type="dxa"/>
            <w:vAlign w:val="center"/>
          </w:tcPr>
          <w:p w14:paraId="36BC8A0D" w14:textId="30C3ECE8" w:rsidR="00CC6C2F" w:rsidRPr="000F73DB" w:rsidRDefault="00CC6C2F" w:rsidP="00CC6C2F">
            <w:pPr>
              <w:pStyle w:val="TableText"/>
              <w:keepNext/>
              <w:pageBreakBefore/>
              <w:spacing w:after="0"/>
              <w:rPr>
                <w:sz w:val="18"/>
                <w:szCs w:val="18"/>
                <w:lang w:val="de-DE"/>
              </w:rPr>
            </w:pPr>
            <w:r w:rsidRPr="00E47C03">
              <w:rPr>
                <w:noProof/>
                <w:color w:val="2B579A"/>
                <w:sz w:val="18"/>
                <w:szCs w:val="18"/>
                <w:shd w:val="clear" w:color="auto" w:fill="E6E6E6"/>
                <w:lang w:val="en-CA"/>
              </w:rPr>
              <w:drawing>
                <wp:inline distT="0" distB="0" distL="0" distR="0" wp14:anchorId="67644E81" wp14:editId="64498757">
                  <wp:extent cx="3319272" cy="667512"/>
                  <wp:effectExtent l="0" t="0" r="0" b="0"/>
                  <wp:docPr id="494" name="Picture 494"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319272" cy="667512"/>
                          </a:xfrm>
                          <a:prstGeom prst="rect">
                            <a:avLst/>
                          </a:prstGeom>
                        </pic:spPr>
                      </pic:pic>
                    </a:graphicData>
                  </a:graphic>
                </wp:inline>
              </w:drawing>
            </w:r>
          </w:p>
          <w:p w14:paraId="2F657FE5" w14:textId="77777777" w:rsidR="00CC6C2F" w:rsidRDefault="00CC6C2F" w:rsidP="00CC6C2F">
            <w:pPr>
              <w:pStyle w:val="TableText"/>
              <w:keepNext/>
              <w:pageBreakBefore/>
              <w:rPr>
                <w:sz w:val="18"/>
                <w:szCs w:val="18"/>
              </w:rPr>
            </w:pPr>
          </w:p>
          <w:p w14:paraId="5DF0641C" w14:textId="10628A6F" w:rsidR="00CC6C2F" w:rsidRPr="000F73DB" w:rsidRDefault="00CC6C2F" w:rsidP="00CC6C2F">
            <w:pPr>
              <w:pStyle w:val="TableText"/>
              <w:keepNext/>
              <w:pageBreakBefore/>
              <w:rPr>
                <w:sz w:val="18"/>
                <w:szCs w:val="18"/>
              </w:rPr>
            </w:pPr>
            <w:r w:rsidRPr="000F73DB">
              <w:rPr>
                <w:sz w:val="18"/>
                <w:szCs w:val="18"/>
              </w:rPr>
              <w:t>Where:</w:t>
            </w:r>
          </w:p>
          <w:p w14:paraId="6A3D6E18" w14:textId="60400F2E"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51B58C73"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3CD9E9AD" w14:textId="77777777" w:rsidR="00CC6C2F" w:rsidRPr="000F73DB" w:rsidRDefault="00CC6C2F" w:rsidP="00CC6C2F">
            <w:pPr>
              <w:pStyle w:val="ManualBodyText4"/>
              <w:keepNext/>
              <w:spacing w:after="0"/>
              <w:rPr>
                <w:lang w:val="en-US"/>
              </w:rPr>
            </w:pPr>
            <w:r w:rsidRPr="000F73DB">
              <w:t xml:space="preserve">‘I’ is the set of all </w:t>
            </w:r>
            <w:r w:rsidRPr="000F73DB">
              <w:rPr>
                <w:i/>
              </w:rPr>
              <w:t>intertie metering points</w:t>
            </w:r>
            <w:r w:rsidRPr="000F73DB">
              <w:t xml:space="preserve"> ‘i’.</w:t>
            </w:r>
          </w:p>
          <w:p w14:paraId="17CA6F84" w14:textId="02D271C0" w:rsidR="00CC6C2F" w:rsidRPr="000F73DB" w:rsidRDefault="00CC6C2F" w:rsidP="00CC6C2F">
            <w:pPr>
              <w:pStyle w:val="TableText"/>
              <w:keepNext/>
              <w:rPr>
                <w:sz w:val="18"/>
                <w:szCs w:val="18"/>
                <w:lang w:val="fr-CA"/>
              </w:rPr>
            </w:pPr>
            <w:r w:rsidRPr="00E47C03">
              <w:rPr>
                <w:noProof/>
                <w:color w:val="2B579A"/>
                <w:sz w:val="18"/>
                <w:szCs w:val="18"/>
                <w:shd w:val="clear" w:color="auto" w:fill="E6E6E6"/>
                <w:lang w:val="en-CA"/>
              </w:rPr>
              <w:drawing>
                <wp:inline distT="0" distB="0" distL="0" distR="0" wp14:anchorId="5E6280D4" wp14:editId="7CD12F5F">
                  <wp:extent cx="2651760" cy="1069848"/>
                  <wp:effectExtent l="0" t="0" r="0" b="0"/>
                  <wp:docPr id="559" name="Picture 559"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651760" cy="1069848"/>
                          </a:xfrm>
                          <a:prstGeom prst="rect">
                            <a:avLst/>
                          </a:prstGeom>
                        </pic:spPr>
                      </pic:pic>
                    </a:graphicData>
                  </a:graphic>
                </wp:inline>
              </w:drawing>
            </w:r>
          </w:p>
        </w:tc>
        <w:tc>
          <w:tcPr>
            <w:tcW w:w="1172" w:type="dxa"/>
            <w:vAlign w:val="center"/>
          </w:tcPr>
          <w:p w14:paraId="4C24CC41" w14:textId="1D9CF846" w:rsidR="00CC6C2F" w:rsidRPr="00AE13D2" w:rsidRDefault="00CC6C2F" w:rsidP="00CC6C2F">
            <w:pPr>
              <w:pStyle w:val="TableText"/>
              <w:jc w:val="center"/>
              <w:rPr>
                <w:szCs w:val="16"/>
              </w:rPr>
            </w:pPr>
            <w:r w:rsidRPr="00AE13D2">
              <w:rPr>
                <w:szCs w:val="16"/>
              </w:rPr>
              <w:t>Hourly</w:t>
            </w:r>
          </w:p>
        </w:tc>
        <w:tc>
          <w:tcPr>
            <w:tcW w:w="1103" w:type="dxa"/>
            <w:vAlign w:val="center"/>
          </w:tcPr>
          <w:p w14:paraId="3ABCC762" w14:textId="29ED502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739D869" w14:textId="10299169"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1301DDF" w14:textId="25BC326D"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DF6B2E1" w14:textId="3FE74BC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C39246C" w14:textId="2753C6E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73741E6" w14:textId="17CD602C" w:rsidR="00CC6C2F" w:rsidRDefault="00CC6C2F" w:rsidP="00CC6C2F">
            <w:pPr>
              <w:pStyle w:val="TableText"/>
              <w:rPr>
                <w:szCs w:val="16"/>
              </w:rPr>
            </w:pPr>
            <w:r w:rsidRPr="00AE13D2">
              <w:rPr>
                <w:szCs w:val="16"/>
              </w:rPr>
              <w:t>Subject to exemptions under the provisions of 9.3.8B.1.2</w:t>
            </w:r>
          </w:p>
        </w:tc>
      </w:tr>
      <w:tr w:rsidR="00CC6C2F" w:rsidRPr="007B4C45" w14:paraId="5BB586A9" w14:textId="77777777" w:rsidTr="42E4821F">
        <w:tc>
          <w:tcPr>
            <w:tcW w:w="1309" w:type="dxa"/>
            <w:vAlign w:val="center"/>
          </w:tcPr>
          <w:p w14:paraId="189FC92E" w14:textId="6AD2106F" w:rsidR="00CC6C2F" w:rsidRDefault="00CC6C2F" w:rsidP="00CC6C2F">
            <w:pPr>
              <w:pStyle w:val="TableText"/>
              <w:jc w:val="center"/>
            </w:pPr>
            <w:r>
              <w:lastRenderedPageBreak/>
              <w:t>1136</w:t>
            </w:r>
          </w:p>
          <w:p w14:paraId="18154032" w14:textId="476DFAE5" w:rsidR="00CC6C2F" w:rsidRDefault="00CC6C2F" w:rsidP="00CC6C2F">
            <w:pPr>
              <w:pStyle w:val="TableText"/>
              <w:jc w:val="center"/>
            </w:pPr>
            <w:r>
              <w:t>MRP retired</w:t>
            </w:r>
          </w:p>
        </w:tc>
        <w:tc>
          <w:tcPr>
            <w:tcW w:w="1323" w:type="dxa"/>
            <w:vAlign w:val="center"/>
          </w:tcPr>
          <w:p w14:paraId="024C77A4" w14:textId="79012184" w:rsidR="00CC6C2F" w:rsidRPr="00AE13D2" w:rsidRDefault="00CC6C2F" w:rsidP="00CC6C2F">
            <w:pPr>
              <w:pStyle w:val="TableText"/>
            </w:pPr>
            <w:r w:rsidRPr="00AE13D2">
              <w:t>Day-Ahead Export Failure Charge</w:t>
            </w:r>
          </w:p>
        </w:tc>
        <w:tc>
          <w:tcPr>
            <w:tcW w:w="1395" w:type="dxa"/>
            <w:vAlign w:val="center"/>
          </w:tcPr>
          <w:p w14:paraId="4A967EE8" w14:textId="3B6FCADA" w:rsidR="00CC6C2F" w:rsidRPr="00AE13D2" w:rsidRDefault="00CC6C2F" w:rsidP="00CC6C2F">
            <w:pPr>
              <w:pStyle w:val="TableText"/>
            </w:pPr>
            <w:r w:rsidRPr="00AE13D2">
              <w:t>DA_EFC</w:t>
            </w:r>
            <w:r w:rsidRPr="00AE13D2">
              <w:rPr>
                <w:szCs w:val="16"/>
                <w:vertAlign w:val="subscript"/>
              </w:rPr>
              <w:t>k,h</w:t>
            </w:r>
          </w:p>
        </w:tc>
        <w:tc>
          <w:tcPr>
            <w:tcW w:w="1062" w:type="dxa"/>
            <w:vAlign w:val="center"/>
          </w:tcPr>
          <w:p w14:paraId="0A8F6A32" w14:textId="4AC5D773" w:rsidR="00CC6C2F" w:rsidRPr="00AE13D2" w:rsidRDefault="00CC6C2F" w:rsidP="00CC6C2F">
            <w:pPr>
              <w:pStyle w:val="TableText"/>
              <w:keepNext/>
            </w:pPr>
            <w:r w:rsidRPr="00AE13D2">
              <w:t>9.3.8D</w:t>
            </w:r>
          </w:p>
        </w:tc>
        <w:tc>
          <w:tcPr>
            <w:tcW w:w="5544" w:type="dxa"/>
            <w:vAlign w:val="center"/>
          </w:tcPr>
          <w:p w14:paraId="77B38219" w14:textId="36B6A70A" w:rsidR="00CC6C2F" w:rsidRPr="000F73DB" w:rsidRDefault="00CC6C2F" w:rsidP="00CC6C2F">
            <w:pPr>
              <w:pStyle w:val="TableText"/>
              <w:keepNext/>
              <w:pageBreakBefore/>
              <w:rPr>
                <w:sz w:val="18"/>
                <w:szCs w:val="18"/>
                <w:lang w:val="de-DE"/>
              </w:rPr>
            </w:pPr>
            <w:r w:rsidRPr="00E47C03">
              <w:rPr>
                <w:noProof/>
                <w:color w:val="2B579A"/>
                <w:sz w:val="18"/>
                <w:szCs w:val="18"/>
                <w:shd w:val="clear" w:color="auto" w:fill="E6E6E6"/>
                <w:lang w:val="en-CA"/>
              </w:rPr>
              <w:drawing>
                <wp:inline distT="0" distB="0" distL="0" distR="0" wp14:anchorId="1832FD35" wp14:editId="4935D12C">
                  <wp:extent cx="2798064" cy="694944"/>
                  <wp:effectExtent l="0" t="0" r="2540" b="0"/>
                  <wp:docPr id="569" name="Picture 569"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798064" cy="694944"/>
                          </a:xfrm>
                          <a:prstGeom prst="rect">
                            <a:avLst/>
                          </a:prstGeom>
                        </pic:spPr>
                      </pic:pic>
                    </a:graphicData>
                  </a:graphic>
                </wp:inline>
              </w:drawing>
            </w:r>
          </w:p>
          <w:p w14:paraId="26CB8F4C" w14:textId="77777777" w:rsidR="00CC6C2F" w:rsidRPr="000F73DB" w:rsidRDefault="00CC6C2F" w:rsidP="00CC6C2F">
            <w:pPr>
              <w:pStyle w:val="TableText"/>
              <w:keepNext/>
              <w:pageBreakBefore/>
              <w:rPr>
                <w:sz w:val="18"/>
                <w:szCs w:val="18"/>
                <w:lang w:val="de-DE"/>
              </w:rPr>
            </w:pPr>
          </w:p>
          <w:p w14:paraId="6A4517CB" w14:textId="77777777" w:rsidR="00CC6C2F" w:rsidRPr="000F73DB" w:rsidRDefault="00CC6C2F" w:rsidP="00CC6C2F">
            <w:pPr>
              <w:pStyle w:val="TableText"/>
              <w:keepNext/>
              <w:pageBreakBefore/>
              <w:rPr>
                <w:sz w:val="18"/>
                <w:szCs w:val="18"/>
              </w:rPr>
            </w:pPr>
            <w:r w:rsidRPr="000F73DB">
              <w:rPr>
                <w:sz w:val="18"/>
                <w:szCs w:val="18"/>
              </w:rPr>
              <w:t>Where:</w:t>
            </w:r>
          </w:p>
          <w:p w14:paraId="77AEC7FF" w14:textId="2DC7BF9D"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073B6824"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0D16F324" w14:textId="77777777" w:rsidR="00CC6C2F" w:rsidRPr="000F73DB" w:rsidRDefault="00CC6C2F" w:rsidP="00CC6C2F">
            <w:pPr>
              <w:pStyle w:val="ManualBodyText4"/>
              <w:keepNext/>
            </w:pPr>
            <w:r w:rsidRPr="000F73DB">
              <w:t xml:space="preserve">‘I’ is the set of all </w:t>
            </w:r>
            <w:r w:rsidRPr="000F73DB">
              <w:rPr>
                <w:i/>
              </w:rPr>
              <w:t>intertie metering points</w:t>
            </w:r>
            <w:r w:rsidRPr="000F73DB">
              <w:t xml:space="preserve"> ‘i’.</w:t>
            </w:r>
          </w:p>
          <w:p w14:paraId="3AE9B776" w14:textId="6D44A35E" w:rsidR="00CC6C2F" w:rsidRPr="00681B62" w:rsidRDefault="00CC6C2F" w:rsidP="00CC6C2F">
            <w:pPr>
              <w:pStyle w:val="TableText"/>
              <w:keepNext/>
              <w:pageBreakBefore/>
              <w:rPr>
                <w:rFonts w:ascii="Symbol" w:hAnsi="Symbol"/>
                <w:sz w:val="18"/>
                <w:szCs w:val="18"/>
              </w:rPr>
            </w:pPr>
            <w:r w:rsidRPr="0012583C">
              <w:rPr>
                <w:rFonts w:ascii="Symbol" w:hAnsi="Symbol"/>
                <w:noProof/>
                <w:color w:val="2B579A"/>
                <w:sz w:val="18"/>
                <w:szCs w:val="18"/>
                <w:shd w:val="clear" w:color="auto" w:fill="E6E6E6"/>
                <w:lang w:val="en-CA"/>
              </w:rPr>
              <w:drawing>
                <wp:inline distT="0" distB="0" distL="0" distR="0" wp14:anchorId="7D3C337F" wp14:editId="00372232">
                  <wp:extent cx="2139696" cy="777240"/>
                  <wp:effectExtent l="0" t="0" r="0" b="3810"/>
                  <wp:docPr id="575" name="Picture 575"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139696" cy="777240"/>
                          </a:xfrm>
                          <a:prstGeom prst="rect">
                            <a:avLst/>
                          </a:prstGeom>
                        </pic:spPr>
                      </pic:pic>
                    </a:graphicData>
                  </a:graphic>
                </wp:inline>
              </w:drawing>
            </w:r>
          </w:p>
        </w:tc>
        <w:tc>
          <w:tcPr>
            <w:tcW w:w="1172" w:type="dxa"/>
            <w:vAlign w:val="center"/>
          </w:tcPr>
          <w:p w14:paraId="333005A8" w14:textId="660640A8" w:rsidR="00CC6C2F" w:rsidRPr="00AE13D2" w:rsidRDefault="00CC6C2F" w:rsidP="00CC6C2F">
            <w:pPr>
              <w:pStyle w:val="TableText"/>
              <w:jc w:val="center"/>
              <w:rPr>
                <w:szCs w:val="16"/>
              </w:rPr>
            </w:pPr>
            <w:r w:rsidRPr="00AE13D2">
              <w:t>Hourly</w:t>
            </w:r>
          </w:p>
        </w:tc>
        <w:tc>
          <w:tcPr>
            <w:tcW w:w="1103" w:type="dxa"/>
            <w:vAlign w:val="center"/>
          </w:tcPr>
          <w:p w14:paraId="5455C510" w14:textId="18EB6824" w:rsidR="00CC6C2F" w:rsidRPr="00AE13D2" w:rsidRDefault="00CC6C2F" w:rsidP="00CC6C2F">
            <w:pPr>
              <w:pStyle w:val="TableText"/>
              <w:jc w:val="center"/>
              <w:rPr>
                <w:szCs w:val="16"/>
              </w:rPr>
            </w:pPr>
            <w:r w:rsidRPr="00AE13D2">
              <w:t xml:space="preserve">Due </w:t>
            </w:r>
            <w:r w:rsidRPr="00AE13D2">
              <w:rPr>
                <w:i/>
              </w:rPr>
              <w:t>IESO</w:t>
            </w:r>
          </w:p>
        </w:tc>
        <w:tc>
          <w:tcPr>
            <w:tcW w:w="1058" w:type="dxa"/>
            <w:vAlign w:val="center"/>
          </w:tcPr>
          <w:p w14:paraId="7975D824" w14:textId="1A06F144" w:rsidR="00CC6C2F" w:rsidRPr="00AE13D2" w:rsidRDefault="00CC6C2F" w:rsidP="00CC6C2F">
            <w:pPr>
              <w:pStyle w:val="TableText"/>
              <w:jc w:val="center"/>
              <w:rPr>
                <w:snapToGrid w:val="0"/>
                <w:szCs w:val="16"/>
              </w:rPr>
            </w:pPr>
            <w:r w:rsidRPr="00AE13D2">
              <w:t>N/A</w:t>
            </w:r>
          </w:p>
        </w:tc>
        <w:tc>
          <w:tcPr>
            <w:tcW w:w="1109" w:type="dxa"/>
            <w:vAlign w:val="center"/>
          </w:tcPr>
          <w:p w14:paraId="38F1DB68" w14:textId="17627C6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B0836" w14:textId="384BEFFC"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57F6DAE1" w14:textId="54426B97" w:rsidR="00CC6C2F" w:rsidRPr="00AE13D2" w:rsidRDefault="00CC6C2F" w:rsidP="00CC6C2F">
            <w:pPr>
              <w:pStyle w:val="TableText"/>
              <w:jc w:val="center"/>
              <w:rPr>
                <w:snapToGrid w:val="0"/>
                <w:szCs w:val="16"/>
              </w:rPr>
            </w:pPr>
            <w:r w:rsidRPr="00AE13D2">
              <w:t>13</w:t>
            </w:r>
          </w:p>
        </w:tc>
        <w:tc>
          <w:tcPr>
            <w:tcW w:w="1366" w:type="dxa"/>
            <w:vAlign w:val="center"/>
          </w:tcPr>
          <w:p w14:paraId="3437CCB8" w14:textId="01105679" w:rsidR="00CC6C2F" w:rsidRPr="00AE13D2" w:rsidRDefault="00CC6C2F" w:rsidP="00CC6C2F">
            <w:pPr>
              <w:pStyle w:val="TableText"/>
              <w:rPr>
                <w:szCs w:val="16"/>
              </w:rPr>
            </w:pPr>
          </w:p>
        </w:tc>
      </w:tr>
      <w:tr w:rsidR="00CC6C2F" w:rsidRPr="007B4C45" w14:paraId="49F8E6F5" w14:textId="77777777" w:rsidTr="42E4821F">
        <w:tc>
          <w:tcPr>
            <w:tcW w:w="1309" w:type="dxa"/>
            <w:vAlign w:val="center"/>
          </w:tcPr>
          <w:p w14:paraId="3ED038E0" w14:textId="5ABC337E" w:rsidR="00CC6C2F" w:rsidRDefault="00CC6C2F" w:rsidP="00CC6C2F">
            <w:pPr>
              <w:pStyle w:val="TableText"/>
              <w:jc w:val="center"/>
              <w:rPr>
                <w:szCs w:val="16"/>
              </w:rPr>
            </w:pPr>
            <w:r w:rsidRPr="00A53840">
              <w:rPr>
                <w:szCs w:val="16"/>
              </w:rPr>
              <w:t>1137</w:t>
            </w:r>
          </w:p>
          <w:p w14:paraId="4E746D08" w14:textId="1DD401D1" w:rsidR="00CC6C2F" w:rsidRPr="00A53840" w:rsidRDefault="00CC6C2F" w:rsidP="00CC6C2F">
            <w:pPr>
              <w:pStyle w:val="TableText"/>
              <w:jc w:val="center"/>
              <w:rPr>
                <w:szCs w:val="16"/>
              </w:rPr>
            </w:pPr>
          </w:p>
        </w:tc>
        <w:tc>
          <w:tcPr>
            <w:tcW w:w="1323" w:type="dxa"/>
            <w:vAlign w:val="center"/>
          </w:tcPr>
          <w:p w14:paraId="63879CC1" w14:textId="55A1D910" w:rsidR="00CC6C2F" w:rsidRPr="00A53840" w:rsidRDefault="00CC6C2F" w:rsidP="00CC6C2F">
            <w:pPr>
              <w:pStyle w:val="TableText"/>
              <w:rPr>
                <w:szCs w:val="16"/>
              </w:rPr>
            </w:pPr>
            <w:r w:rsidRPr="0060641A">
              <w:rPr>
                <w:szCs w:val="16"/>
              </w:rPr>
              <w:t>Intertie Offer Guarantee Reversal</w:t>
            </w:r>
          </w:p>
        </w:tc>
        <w:tc>
          <w:tcPr>
            <w:tcW w:w="1395" w:type="dxa"/>
            <w:vAlign w:val="center"/>
          </w:tcPr>
          <w:p w14:paraId="3D11273C" w14:textId="77777777" w:rsidR="00CC6C2F" w:rsidRPr="0060641A" w:rsidRDefault="00CC6C2F" w:rsidP="00CC6C2F">
            <w:pPr>
              <w:pStyle w:val="TableText"/>
              <w:keepNext/>
              <w:rPr>
                <w:b/>
                <w:szCs w:val="16"/>
                <w:lang w:val="pt-BR"/>
              </w:rPr>
            </w:pPr>
            <w:r w:rsidRPr="0060641A">
              <w:rPr>
                <w:b/>
                <w:szCs w:val="16"/>
                <w:lang w:val="pt-BR"/>
              </w:rPr>
              <w:t>Context 1:</w:t>
            </w:r>
          </w:p>
          <w:p w14:paraId="561AFC44" w14:textId="77777777" w:rsidR="00CC6C2F" w:rsidRPr="0060641A" w:rsidRDefault="00CC6C2F" w:rsidP="00CC6C2F">
            <w:pPr>
              <w:pStyle w:val="TableText"/>
              <w:keepNext/>
              <w:rPr>
                <w:szCs w:val="16"/>
                <w:vertAlign w:val="subscript"/>
                <w:lang w:val="pt-BR"/>
              </w:rPr>
            </w:pPr>
            <w:r w:rsidRPr="0060641A">
              <w:rPr>
                <w:szCs w:val="16"/>
                <w:lang w:val="pt-BR"/>
              </w:rPr>
              <w:t>IOG_REV</w:t>
            </w:r>
            <w:r w:rsidRPr="0060641A">
              <w:rPr>
                <w:szCs w:val="16"/>
                <w:vertAlign w:val="subscript"/>
                <w:lang w:val="pt-BR"/>
              </w:rPr>
              <w:t>k,h</w:t>
            </w:r>
          </w:p>
          <w:p w14:paraId="644CA3E1" w14:textId="77777777" w:rsidR="00CC6C2F" w:rsidRPr="0060641A" w:rsidRDefault="00CC6C2F" w:rsidP="00CC6C2F">
            <w:pPr>
              <w:pStyle w:val="TableText"/>
              <w:keepNext/>
              <w:rPr>
                <w:b/>
                <w:szCs w:val="16"/>
                <w:lang w:val="pt-BR"/>
              </w:rPr>
            </w:pPr>
            <w:r w:rsidRPr="0060641A">
              <w:rPr>
                <w:b/>
                <w:szCs w:val="16"/>
                <w:lang w:val="pt-BR"/>
              </w:rPr>
              <w:t>Context 2:</w:t>
            </w:r>
          </w:p>
          <w:p w14:paraId="64957193" w14:textId="6B37CD25" w:rsidR="00CC6C2F" w:rsidRPr="006C2F11" w:rsidRDefault="00CC6C2F" w:rsidP="00CC6C2F">
            <w:pPr>
              <w:pStyle w:val="TableText"/>
              <w:rPr>
                <w:szCs w:val="16"/>
                <w:lang w:val="es-CO"/>
              </w:rPr>
            </w:pPr>
            <w:r w:rsidRPr="0060641A">
              <w:rPr>
                <w:szCs w:val="16"/>
                <w:lang w:val="es-ES"/>
              </w:rPr>
              <w:t>DA_IOG {adj}</w:t>
            </w:r>
            <w:r w:rsidRPr="0060641A">
              <w:rPr>
                <w:szCs w:val="16"/>
                <w:vertAlign w:val="subscript"/>
                <w:lang w:val="es-ES"/>
              </w:rPr>
              <w:t>k,h</w:t>
            </w:r>
            <w:r w:rsidRPr="0060641A">
              <w:rPr>
                <w:szCs w:val="16"/>
                <w:vertAlign w:val="superscript"/>
                <w:lang w:val="es-ES"/>
              </w:rPr>
              <w:t>i</w:t>
            </w:r>
          </w:p>
        </w:tc>
        <w:tc>
          <w:tcPr>
            <w:tcW w:w="1062" w:type="dxa"/>
            <w:vAlign w:val="center"/>
          </w:tcPr>
          <w:p w14:paraId="56C5FF8C" w14:textId="77777777" w:rsidR="00CC6C2F" w:rsidRPr="0060641A" w:rsidRDefault="00CC6C2F" w:rsidP="00CC6C2F">
            <w:pPr>
              <w:pStyle w:val="TableText"/>
              <w:keepNext/>
              <w:rPr>
                <w:szCs w:val="16"/>
              </w:rPr>
            </w:pPr>
            <w:r w:rsidRPr="0060641A">
              <w:rPr>
                <w:szCs w:val="16"/>
              </w:rPr>
              <w:t>9.3.8A.1.2</w:t>
            </w:r>
          </w:p>
          <w:p w14:paraId="04E9887C" w14:textId="77777777" w:rsidR="00CC6C2F" w:rsidRPr="0060641A" w:rsidRDefault="00CC6C2F" w:rsidP="00CC6C2F">
            <w:pPr>
              <w:pStyle w:val="TableText"/>
              <w:keepNext/>
              <w:rPr>
                <w:szCs w:val="16"/>
              </w:rPr>
            </w:pPr>
            <w:r w:rsidRPr="0060641A">
              <w:rPr>
                <w:szCs w:val="16"/>
              </w:rPr>
              <w:t>and</w:t>
            </w:r>
          </w:p>
          <w:p w14:paraId="54330FF5" w14:textId="0E25C2BC" w:rsidR="00CC6C2F" w:rsidRPr="00A53840" w:rsidRDefault="00CC6C2F" w:rsidP="00CC6C2F">
            <w:pPr>
              <w:pStyle w:val="TableText"/>
              <w:keepNext/>
              <w:rPr>
                <w:szCs w:val="16"/>
              </w:rPr>
            </w:pPr>
            <w:r w:rsidRPr="0060641A">
              <w:rPr>
                <w:szCs w:val="16"/>
              </w:rPr>
              <w:t>9.3.8A.7 to 9.3.8A.9</w:t>
            </w:r>
          </w:p>
        </w:tc>
        <w:tc>
          <w:tcPr>
            <w:tcW w:w="5544" w:type="dxa"/>
          </w:tcPr>
          <w:p w14:paraId="59AC56ED" w14:textId="4D23F329" w:rsidR="00CC6C2F" w:rsidRPr="000A4FDA" w:rsidRDefault="00CC6C2F" w:rsidP="00CC6C2F">
            <w:pPr>
              <w:pStyle w:val="TableText"/>
              <w:rPr>
                <w:b/>
                <w:szCs w:val="22"/>
                <w:u w:val="single"/>
              </w:rPr>
            </w:pPr>
            <w:r w:rsidRPr="006A7529">
              <w:rPr>
                <w:b/>
                <w:sz w:val="20"/>
              </w:rPr>
              <w:t>**</w:t>
            </w:r>
            <w:r w:rsidRPr="006A7529">
              <w:rPr>
                <w:b/>
                <w:szCs w:val="22"/>
                <w:u w:val="single"/>
              </w:rPr>
              <w:t xml:space="preserve">CALCULATIONS FOR </w:t>
            </w:r>
            <w:r w:rsidRPr="006A7529">
              <w:rPr>
                <w:b/>
                <w:i/>
                <w:szCs w:val="22"/>
                <w:u w:val="single"/>
              </w:rPr>
              <w:t>CHARGE TYPE</w:t>
            </w:r>
            <w:r w:rsidRPr="006A7529">
              <w:rPr>
                <w:b/>
                <w:szCs w:val="22"/>
                <w:u w:val="single"/>
              </w:rPr>
              <w:t xml:space="preserve"> 1137 END OCTOBER 12, 2011.</w:t>
            </w:r>
            <w:r w:rsidRPr="0060641A">
              <w:rPr>
                <w:b/>
                <w:szCs w:val="22"/>
              </w:rPr>
              <w:t xml:space="preserve">** </w:t>
            </w:r>
            <w:r w:rsidRPr="000A4FDA">
              <w:rPr>
                <w:b/>
                <w:szCs w:val="22"/>
                <w:u w:val="single"/>
              </w:rPr>
              <w:t xml:space="preserve"> </w:t>
            </w:r>
          </w:p>
          <w:p w14:paraId="438F9784" w14:textId="51B38006" w:rsidR="00CC6C2F" w:rsidRPr="0060641A" w:rsidRDefault="00CC6C2F" w:rsidP="00CC6C2F">
            <w:pPr>
              <w:pStyle w:val="TableText"/>
              <w:keepNext/>
              <w:rPr>
                <w:szCs w:val="16"/>
              </w:rPr>
            </w:pPr>
            <w:r w:rsidRPr="0060641A">
              <w:rPr>
                <w:b/>
                <w:szCs w:val="16"/>
              </w:rPr>
              <w:lastRenderedPageBreak/>
              <w:t>NOTE</w:t>
            </w:r>
            <w:r w:rsidRPr="0060641A">
              <w:rPr>
                <w:szCs w:val="16"/>
              </w:rPr>
              <w:t xml:space="preserve">: This </w:t>
            </w:r>
            <w:r w:rsidRPr="0060641A">
              <w:rPr>
                <w:i/>
                <w:szCs w:val="16"/>
              </w:rPr>
              <w:t>charge type</w:t>
            </w:r>
            <w:r w:rsidRPr="0060641A">
              <w:rPr>
                <w:szCs w:val="16"/>
              </w:rPr>
              <w:t xml:space="preserve"> is used in two separate contexts as follows:</w:t>
            </w:r>
          </w:p>
          <w:p w14:paraId="6E4338D3" w14:textId="77777777" w:rsidR="00CC6C2F" w:rsidRPr="0060641A" w:rsidRDefault="00CC6C2F" w:rsidP="00CC6C2F">
            <w:pPr>
              <w:pStyle w:val="TableText"/>
              <w:keepNext/>
              <w:rPr>
                <w:szCs w:val="16"/>
              </w:rPr>
            </w:pPr>
          </w:p>
          <w:p w14:paraId="76B47F7D" w14:textId="77777777" w:rsidR="00CC6C2F" w:rsidRPr="0060641A" w:rsidRDefault="00CC6C2F" w:rsidP="00CC6C2F">
            <w:pPr>
              <w:pStyle w:val="TableText"/>
              <w:keepNext/>
              <w:rPr>
                <w:b/>
                <w:szCs w:val="16"/>
              </w:rPr>
            </w:pPr>
            <w:r w:rsidRPr="0060641A">
              <w:rPr>
                <w:b/>
                <w:szCs w:val="16"/>
              </w:rPr>
              <w:t>Context 1:</w:t>
            </w:r>
          </w:p>
          <w:p w14:paraId="058BC4C4" w14:textId="77777777" w:rsidR="00CC6C2F" w:rsidRPr="0060641A" w:rsidRDefault="00CC6C2F" w:rsidP="00CC6C2F">
            <w:pPr>
              <w:pStyle w:val="TableText"/>
              <w:keepNext/>
              <w:rPr>
                <w:szCs w:val="16"/>
              </w:rPr>
            </w:pPr>
            <w:r w:rsidRPr="0060641A">
              <w:rPr>
                <w:szCs w:val="16"/>
              </w:rPr>
              <w:t xml:space="preserve">When a day-ahead Intertie Offer Guarantee and a real-time Intertie Offer Guarantee apply to the same import transaction, the lower of the two is reversed by this </w:t>
            </w:r>
            <w:r w:rsidRPr="0060641A">
              <w:rPr>
                <w:i/>
                <w:szCs w:val="16"/>
              </w:rPr>
              <w:t>charge type</w:t>
            </w:r>
            <w:r w:rsidRPr="0060641A">
              <w:rPr>
                <w:szCs w:val="16"/>
              </w:rPr>
              <w:t>.</w:t>
            </w:r>
          </w:p>
          <w:p w14:paraId="5E084B79" w14:textId="77777777" w:rsidR="00CC6C2F" w:rsidRPr="00AE13D2" w:rsidRDefault="00CC6C2F" w:rsidP="00CC6C2F">
            <w:pPr>
              <w:pStyle w:val="TableText"/>
              <w:keepNext/>
              <w:rPr>
                <w:sz w:val="18"/>
                <w:szCs w:val="18"/>
              </w:rPr>
            </w:pPr>
            <w:r w:rsidRPr="00AE13D2">
              <w:rPr>
                <w:sz w:val="18"/>
                <w:szCs w:val="18"/>
              </w:rPr>
              <w:t>-1 x TD</w:t>
            </w:r>
            <w:r w:rsidRPr="00AE13D2">
              <w:rPr>
                <w:sz w:val="18"/>
                <w:szCs w:val="18"/>
                <w:vertAlign w:val="subscript"/>
              </w:rPr>
              <w:t>k,h,c</w:t>
            </w:r>
            <w:r w:rsidRPr="00AE13D2">
              <w:rPr>
                <w:sz w:val="18"/>
                <w:szCs w:val="18"/>
                <w:vertAlign w:val="superscript"/>
              </w:rPr>
              <w:t>i</w:t>
            </w:r>
          </w:p>
          <w:p w14:paraId="065645DA" w14:textId="77777777" w:rsidR="00CC6C2F" w:rsidRDefault="00CC6C2F" w:rsidP="00CC6C2F">
            <w:pPr>
              <w:pStyle w:val="TableText"/>
              <w:keepNext/>
              <w:rPr>
                <w:sz w:val="18"/>
                <w:szCs w:val="18"/>
              </w:rPr>
            </w:pPr>
          </w:p>
          <w:p w14:paraId="7F444A9A" w14:textId="651233B3" w:rsidR="00CC6C2F" w:rsidRPr="00AE13D2" w:rsidRDefault="00CC6C2F" w:rsidP="00CC6C2F">
            <w:pPr>
              <w:pStyle w:val="TableText"/>
              <w:keepNext/>
              <w:rPr>
                <w:sz w:val="18"/>
                <w:szCs w:val="18"/>
              </w:rPr>
            </w:pPr>
            <w:r w:rsidRPr="00AE13D2">
              <w:rPr>
                <w:sz w:val="18"/>
                <w:szCs w:val="18"/>
              </w:rPr>
              <w:t>Where:</w:t>
            </w:r>
          </w:p>
          <w:p w14:paraId="79EEFA7E" w14:textId="77777777" w:rsidR="00CC6C2F" w:rsidRPr="00AE13D2" w:rsidRDefault="00CC6C2F" w:rsidP="00CC6C2F">
            <w:pPr>
              <w:pStyle w:val="TableText"/>
              <w:keepNext/>
              <w:rPr>
                <w:sz w:val="18"/>
                <w:szCs w:val="18"/>
              </w:rPr>
            </w:pPr>
            <w:r w:rsidRPr="00AE13D2">
              <w:rPr>
                <w:sz w:val="18"/>
                <w:szCs w:val="18"/>
              </w:rPr>
              <w:t xml:space="preserve">‘c’ is </w:t>
            </w:r>
            <w:r w:rsidRPr="00AE13D2">
              <w:rPr>
                <w:i/>
                <w:sz w:val="18"/>
                <w:szCs w:val="18"/>
              </w:rPr>
              <w:t>charge type</w:t>
            </w:r>
            <w:r w:rsidRPr="00AE13D2">
              <w:rPr>
                <w:sz w:val="18"/>
                <w:szCs w:val="18"/>
              </w:rPr>
              <w:t xml:space="preserve"> 130 or 1130 as the case may be such that:</w:t>
            </w:r>
          </w:p>
          <w:p w14:paraId="600C9A0D" w14:textId="77777777" w:rsidR="00CC6C2F" w:rsidRPr="00AE13D2" w:rsidRDefault="00CC6C2F" w:rsidP="00CC6C2F">
            <w:pPr>
              <w:pStyle w:val="TableText"/>
              <w:keepNext/>
              <w:rPr>
                <w:sz w:val="18"/>
                <w:szCs w:val="18"/>
                <w:lang w:val="pt-BR"/>
              </w:rPr>
            </w:pPr>
            <w:r w:rsidRPr="00AE13D2">
              <w:rPr>
                <w:sz w:val="18"/>
                <w:szCs w:val="18"/>
                <w:lang w:val="pt-BR"/>
              </w:rPr>
              <w:t>TD</w:t>
            </w:r>
            <w:r w:rsidRPr="00AE13D2">
              <w:rPr>
                <w:sz w:val="18"/>
                <w:szCs w:val="18"/>
                <w:vertAlign w:val="subscript"/>
                <w:lang w:val="pt-BR"/>
              </w:rPr>
              <w:t>k,h,c</w:t>
            </w:r>
            <w:r w:rsidRPr="00AE13D2">
              <w:rPr>
                <w:sz w:val="18"/>
                <w:szCs w:val="18"/>
                <w:vertAlign w:val="superscript"/>
                <w:lang w:val="pt-BR"/>
              </w:rPr>
              <w:t xml:space="preserve"> i</w:t>
            </w:r>
            <w:r w:rsidRPr="00AE13D2">
              <w:rPr>
                <w:sz w:val="18"/>
                <w:szCs w:val="18"/>
                <w:vertAlign w:val="subscript"/>
                <w:lang w:val="pt-BR"/>
              </w:rPr>
              <w:t xml:space="preserve"> </w:t>
            </w:r>
            <w:r w:rsidRPr="00AE13D2">
              <w:rPr>
                <w:sz w:val="18"/>
                <w:szCs w:val="18"/>
                <w:lang w:val="pt-BR"/>
              </w:rPr>
              <w:t>= MIN (TD</w:t>
            </w:r>
            <w:r w:rsidRPr="00AE13D2">
              <w:rPr>
                <w:sz w:val="18"/>
                <w:szCs w:val="18"/>
                <w:vertAlign w:val="subscript"/>
                <w:lang w:val="pt-BR"/>
              </w:rPr>
              <w:t>k,h,130</w:t>
            </w:r>
            <w:r w:rsidRPr="00AE13D2">
              <w:rPr>
                <w:sz w:val="18"/>
                <w:szCs w:val="18"/>
                <w:vertAlign w:val="superscript"/>
                <w:lang w:val="pt-BR"/>
              </w:rPr>
              <w:t>i</w:t>
            </w:r>
            <w:r w:rsidRPr="00AE13D2">
              <w:rPr>
                <w:sz w:val="18"/>
                <w:szCs w:val="18"/>
                <w:lang w:val="pt-BR"/>
              </w:rPr>
              <w:t xml:space="preserve"> ,TD</w:t>
            </w:r>
            <w:r w:rsidRPr="00AE13D2">
              <w:rPr>
                <w:sz w:val="18"/>
                <w:szCs w:val="18"/>
                <w:vertAlign w:val="subscript"/>
                <w:lang w:val="pt-BR"/>
              </w:rPr>
              <w:t>k,h,1130</w:t>
            </w:r>
            <w:r w:rsidRPr="00AE13D2">
              <w:rPr>
                <w:sz w:val="18"/>
                <w:szCs w:val="18"/>
                <w:vertAlign w:val="superscript"/>
                <w:lang w:val="pt-BR"/>
              </w:rPr>
              <w:t>i</w:t>
            </w:r>
            <w:r w:rsidRPr="00AE13D2">
              <w:rPr>
                <w:sz w:val="18"/>
                <w:szCs w:val="18"/>
                <w:lang w:val="pt-BR"/>
              </w:rPr>
              <w:t>)</w:t>
            </w:r>
          </w:p>
          <w:p w14:paraId="743FF5E8" w14:textId="77777777" w:rsidR="00CC6C2F" w:rsidRDefault="00CC6C2F" w:rsidP="00CC6C2F">
            <w:pPr>
              <w:pStyle w:val="TableText"/>
              <w:keepNext/>
              <w:rPr>
                <w:b/>
                <w:sz w:val="18"/>
                <w:szCs w:val="18"/>
              </w:rPr>
            </w:pPr>
          </w:p>
          <w:p w14:paraId="5E7EBC50" w14:textId="5D111ADA" w:rsidR="00CC6C2F" w:rsidRPr="0060641A" w:rsidRDefault="00CC6C2F" w:rsidP="00CC6C2F">
            <w:pPr>
              <w:pStyle w:val="TableText"/>
              <w:keepNext/>
              <w:rPr>
                <w:b/>
                <w:szCs w:val="16"/>
              </w:rPr>
            </w:pPr>
            <w:r w:rsidRPr="0060641A">
              <w:rPr>
                <w:b/>
                <w:szCs w:val="16"/>
              </w:rPr>
              <w:t>Context 2:</w:t>
            </w:r>
          </w:p>
          <w:p w14:paraId="3F0B2FDD" w14:textId="77777777" w:rsidR="00CC6C2F" w:rsidRPr="0060641A" w:rsidRDefault="00CC6C2F" w:rsidP="00CC6C2F">
            <w:pPr>
              <w:pStyle w:val="TableText"/>
              <w:keepNext/>
              <w:pageBreakBefore/>
              <w:rPr>
                <w:szCs w:val="16"/>
              </w:rPr>
            </w:pPr>
            <w:r w:rsidRPr="0060641A">
              <w:rPr>
                <w:szCs w:val="16"/>
              </w:rPr>
              <w:t xml:space="preserve">In cases where this </w:t>
            </w:r>
            <w:r w:rsidRPr="0060641A">
              <w:rPr>
                <w:i/>
                <w:szCs w:val="16"/>
              </w:rPr>
              <w:t>charge type</w:t>
            </w:r>
            <w:r w:rsidRPr="0060641A">
              <w:rPr>
                <w:szCs w:val="16"/>
              </w:rPr>
              <w:t xml:space="preserve"> is used for the purposes of applying the intertie offer guarantee adjustment (DA_IOG{adj}</w:t>
            </w:r>
            <w:r w:rsidRPr="0060641A">
              <w:rPr>
                <w:szCs w:val="16"/>
                <w:vertAlign w:val="subscript"/>
              </w:rPr>
              <w:t>k,h</w:t>
            </w:r>
            <w:r w:rsidRPr="0060641A">
              <w:rPr>
                <w:szCs w:val="16"/>
                <w:vertAlign w:val="superscript"/>
              </w:rPr>
              <w:t>i</w:t>
            </w:r>
            <w:r w:rsidRPr="0060641A">
              <w:rPr>
                <w:szCs w:val="16"/>
              </w:rPr>
              <w:t xml:space="preserve">), the </w:t>
            </w:r>
            <w:r w:rsidRPr="0060641A">
              <w:rPr>
                <w:i/>
                <w:szCs w:val="16"/>
              </w:rPr>
              <w:t>settlement amount</w:t>
            </w:r>
            <w:r w:rsidRPr="0060641A">
              <w:rPr>
                <w:szCs w:val="16"/>
              </w:rPr>
              <w:t xml:space="preserve"> applied is DA_IOG{adj}</w:t>
            </w:r>
            <w:r w:rsidRPr="0060641A">
              <w:rPr>
                <w:szCs w:val="16"/>
                <w:vertAlign w:val="subscript"/>
              </w:rPr>
              <w:t>k,h</w:t>
            </w:r>
            <w:r w:rsidRPr="0060641A">
              <w:rPr>
                <w:szCs w:val="16"/>
                <w:vertAlign w:val="superscript"/>
              </w:rPr>
              <w:t xml:space="preserve">i </w:t>
            </w:r>
            <w:r w:rsidRPr="0060641A">
              <w:rPr>
                <w:szCs w:val="16"/>
              </w:rPr>
              <w:t xml:space="preserve">  and is calculated as follows:</w:t>
            </w:r>
          </w:p>
          <w:p w14:paraId="48CD8E3A" w14:textId="4F6A1AA6" w:rsidR="00CC6C2F" w:rsidRPr="00AE13D2" w:rsidRDefault="00CC6C2F" w:rsidP="00CC6C2F">
            <w:pPr>
              <w:pStyle w:val="TableText"/>
              <w:keepNext/>
              <w:pageBreakBefore/>
              <w:rPr>
                <w:sz w:val="18"/>
                <w:szCs w:val="18"/>
                <w:lang w:val="pt-BR"/>
              </w:rPr>
            </w:pPr>
            <w:r w:rsidRPr="0012583C">
              <w:rPr>
                <w:noProof/>
                <w:color w:val="2B579A"/>
                <w:sz w:val="18"/>
                <w:szCs w:val="18"/>
                <w:shd w:val="clear" w:color="auto" w:fill="E6E6E6"/>
                <w:lang w:val="en-CA"/>
              </w:rPr>
              <w:drawing>
                <wp:inline distT="0" distB="0" distL="0" distR="0" wp14:anchorId="348D2BFF" wp14:editId="44E7AC7C">
                  <wp:extent cx="2633472" cy="365760"/>
                  <wp:effectExtent l="0" t="0" r="0" b="0"/>
                  <wp:docPr id="585" name="Picture 585" descr="Intertie Offer Guarantee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633472" cy="365760"/>
                          </a:xfrm>
                          <a:prstGeom prst="rect">
                            <a:avLst/>
                          </a:prstGeom>
                        </pic:spPr>
                      </pic:pic>
                    </a:graphicData>
                  </a:graphic>
                </wp:inline>
              </w:drawing>
            </w:r>
          </w:p>
          <w:p w14:paraId="5FA6672B" w14:textId="77777777" w:rsidR="00CC6C2F" w:rsidRDefault="00CC6C2F" w:rsidP="00CC6C2F">
            <w:pPr>
              <w:pStyle w:val="TableText"/>
              <w:keepNext/>
              <w:pageBreakBefore/>
              <w:rPr>
                <w:sz w:val="18"/>
                <w:szCs w:val="18"/>
              </w:rPr>
            </w:pPr>
          </w:p>
          <w:p w14:paraId="21460E55" w14:textId="3ADD8790" w:rsidR="00CC6C2F" w:rsidRPr="0060641A" w:rsidRDefault="00CC6C2F" w:rsidP="00CC6C2F">
            <w:pPr>
              <w:pStyle w:val="TableText"/>
              <w:keepNext/>
              <w:pageBreakBefore/>
              <w:rPr>
                <w:szCs w:val="16"/>
              </w:rPr>
            </w:pPr>
            <w:r w:rsidRPr="0060641A">
              <w:rPr>
                <w:szCs w:val="16"/>
              </w:rPr>
              <w:t>Where:</w:t>
            </w:r>
          </w:p>
          <w:p w14:paraId="45F81800" w14:textId="17A09531" w:rsidR="00CC6C2F" w:rsidRPr="000F73DB" w:rsidRDefault="00CC6C2F" w:rsidP="00CC6C2F">
            <w:pPr>
              <w:pStyle w:val="TableText"/>
              <w:keepNext/>
              <w:pageBreakBefore/>
              <w:rPr>
                <w:rFonts w:ascii="Symbol" w:hAnsi="Symbol"/>
                <w:sz w:val="18"/>
                <w:szCs w:val="18"/>
              </w:rPr>
            </w:pPr>
            <w:r w:rsidRPr="0060641A">
              <w:rPr>
                <w:szCs w:val="16"/>
              </w:rPr>
              <w:t>TD</w:t>
            </w:r>
            <w:r w:rsidRPr="0060641A">
              <w:rPr>
                <w:szCs w:val="16"/>
                <w:vertAlign w:val="subscript"/>
              </w:rPr>
              <w:t>k,h,100</w:t>
            </w:r>
            <w:r w:rsidRPr="0060641A">
              <w:rPr>
                <w:szCs w:val="16"/>
                <w:vertAlign w:val="superscript"/>
              </w:rPr>
              <w:t>i,</w:t>
            </w:r>
            <w:r w:rsidRPr="0060641A">
              <w:rPr>
                <w:szCs w:val="16"/>
              </w:rPr>
              <w:t xml:space="preserve"> TD</w:t>
            </w:r>
            <w:r w:rsidRPr="0060641A">
              <w:rPr>
                <w:szCs w:val="16"/>
                <w:vertAlign w:val="subscript"/>
              </w:rPr>
              <w:t>k,h,1130</w:t>
            </w:r>
            <w:r w:rsidRPr="0060641A">
              <w:rPr>
                <w:szCs w:val="16"/>
                <w:vertAlign w:val="superscript"/>
              </w:rPr>
              <w:t xml:space="preserve">i </w:t>
            </w:r>
            <w:r w:rsidRPr="0060641A">
              <w:rPr>
                <w:szCs w:val="16"/>
              </w:rPr>
              <w:t xml:space="preserve"> , TD</w:t>
            </w:r>
            <w:r w:rsidRPr="0060641A">
              <w:rPr>
                <w:szCs w:val="16"/>
                <w:vertAlign w:val="subscript"/>
              </w:rPr>
              <w:t>k,h,130</w:t>
            </w:r>
            <w:r w:rsidRPr="0060641A">
              <w:rPr>
                <w:szCs w:val="16"/>
                <w:vertAlign w:val="superscript"/>
              </w:rPr>
              <w:t xml:space="preserve">i </w:t>
            </w:r>
            <w:r w:rsidRPr="0060641A">
              <w:rPr>
                <w:szCs w:val="16"/>
              </w:rPr>
              <w:t xml:space="preserve"> and TD</w:t>
            </w:r>
            <w:r w:rsidRPr="0060641A">
              <w:rPr>
                <w:szCs w:val="16"/>
                <w:vertAlign w:val="subscript"/>
              </w:rPr>
              <w:t>k,h,105</w:t>
            </w:r>
            <w:r w:rsidRPr="0060641A">
              <w:rPr>
                <w:szCs w:val="16"/>
                <w:vertAlign w:val="superscript"/>
              </w:rPr>
              <w:t xml:space="preserve">i </w:t>
            </w:r>
            <w:r w:rsidRPr="0060641A">
              <w:rPr>
                <w:szCs w:val="16"/>
              </w:rPr>
              <w:t xml:space="preserve"> are the </w:t>
            </w:r>
            <w:r w:rsidRPr="0060641A">
              <w:rPr>
                <w:i/>
                <w:szCs w:val="16"/>
              </w:rPr>
              <w:t xml:space="preserve">settlement amounts </w:t>
            </w:r>
            <w:r w:rsidRPr="0060641A">
              <w:rPr>
                <w:szCs w:val="16"/>
              </w:rPr>
              <w:t xml:space="preserve">for </w:t>
            </w:r>
            <w:r w:rsidRPr="0060641A">
              <w:rPr>
                <w:i/>
                <w:szCs w:val="16"/>
              </w:rPr>
              <w:t>charge types</w:t>
            </w:r>
            <w:r w:rsidRPr="0060641A">
              <w:rPr>
                <w:szCs w:val="16"/>
              </w:rPr>
              <w:t xml:space="preserve"> 100, 1130, 130 and 105 respectively, that are applicable to </w:t>
            </w:r>
            <w:r w:rsidRPr="0060641A">
              <w:rPr>
                <w:i/>
                <w:szCs w:val="16"/>
              </w:rPr>
              <w:t xml:space="preserve">market participant </w:t>
            </w:r>
            <w:r w:rsidRPr="0060641A">
              <w:rPr>
                <w:szCs w:val="16"/>
              </w:rPr>
              <w:t xml:space="preserve">‘k’ during </w:t>
            </w:r>
            <w:r w:rsidRPr="0060641A">
              <w:rPr>
                <w:i/>
                <w:szCs w:val="16"/>
              </w:rPr>
              <w:t>settlement hour</w:t>
            </w:r>
            <w:r w:rsidRPr="0060641A">
              <w:rPr>
                <w:szCs w:val="16"/>
              </w:rPr>
              <w:t xml:space="preserve"> ‘h’ at </w:t>
            </w:r>
            <w:r w:rsidRPr="0060641A">
              <w:rPr>
                <w:i/>
                <w:szCs w:val="16"/>
              </w:rPr>
              <w:t>intertie metering point</w:t>
            </w:r>
            <w:r w:rsidRPr="0060641A">
              <w:rPr>
                <w:szCs w:val="16"/>
              </w:rPr>
              <w:t xml:space="preserve"> ‘i’.</w:t>
            </w:r>
          </w:p>
        </w:tc>
        <w:tc>
          <w:tcPr>
            <w:tcW w:w="1172" w:type="dxa"/>
            <w:vAlign w:val="center"/>
          </w:tcPr>
          <w:p w14:paraId="06884921" w14:textId="77777777" w:rsidR="00CC6C2F" w:rsidRPr="0060641A" w:rsidRDefault="00CC6C2F" w:rsidP="00CC6C2F">
            <w:pPr>
              <w:pStyle w:val="TableText"/>
              <w:keepNext/>
              <w:jc w:val="center"/>
              <w:rPr>
                <w:b/>
                <w:szCs w:val="16"/>
              </w:rPr>
            </w:pPr>
            <w:r w:rsidRPr="0060641A">
              <w:rPr>
                <w:b/>
                <w:szCs w:val="16"/>
              </w:rPr>
              <w:lastRenderedPageBreak/>
              <w:t>Context 1:</w:t>
            </w:r>
          </w:p>
          <w:p w14:paraId="356A1FAD" w14:textId="77777777" w:rsidR="00CC6C2F" w:rsidRPr="0060641A" w:rsidRDefault="00CC6C2F" w:rsidP="00CC6C2F">
            <w:pPr>
              <w:pStyle w:val="TableText"/>
              <w:keepNext/>
              <w:jc w:val="center"/>
              <w:rPr>
                <w:szCs w:val="16"/>
              </w:rPr>
            </w:pPr>
            <w:r w:rsidRPr="0060641A">
              <w:rPr>
                <w:szCs w:val="16"/>
              </w:rPr>
              <w:t>Hourly</w:t>
            </w:r>
          </w:p>
          <w:p w14:paraId="434DFB86" w14:textId="77777777" w:rsidR="00CC6C2F" w:rsidRPr="0060641A" w:rsidRDefault="00CC6C2F" w:rsidP="00CC6C2F">
            <w:pPr>
              <w:pStyle w:val="TableText"/>
              <w:keepNext/>
              <w:jc w:val="center"/>
              <w:rPr>
                <w:b/>
                <w:szCs w:val="16"/>
              </w:rPr>
            </w:pPr>
            <w:r w:rsidRPr="0060641A">
              <w:rPr>
                <w:b/>
                <w:szCs w:val="16"/>
              </w:rPr>
              <w:t>Context 2:</w:t>
            </w:r>
          </w:p>
          <w:p w14:paraId="59BD845A" w14:textId="21B72F0E" w:rsidR="00CC6C2F" w:rsidRPr="00A53840" w:rsidRDefault="00CC6C2F" w:rsidP="00CC6C2F">
            <w:pPr>
              <w:pStyle w:val="TableText"/>
              <w:jc w:val="center"/>
              <w:rPr>
                <w:szCs w:val="16"/>
              </w:rPr>
            </w:pPr>
            <w:r w:rsidRPr="0060641A">
              <w:rPr>
                <w:szCs w:val="16"/>
              </w:rPr>
              <w:t xml:space="preserve">Hourly, but reported on the last </w:t>
            </w:r>
            <w:r w:rsidRPr="0060641A">
              <w:rPr>
                <w:i/>
                <w:szCs w:val="16"/>
              </w:rPr>
              <w:t>trading day</w:t>
            </w:r>
            <w:r w:rsidRPr="0060641A">
              <w:rPr>
                <w:szCs w:val="16"/>
              </w:rPr>
              <w:t xml:space="preserve"> of the </w:t>
            </w:r>
            <w:r w:rsidRPr="0060641A">
              <w:rPr>
                <w:i/>
                <w:szCs w:val="16"/>
              </w:rPr>
              <w:t>billing period</w:t>
            </w:r>
          </w:p>
        </w:tc>
        <w:tc>
          <w:tcPr>
            <w:tcW w:w="1103" w:type="dxa"/>
            <w:vAlign w:val="center"/>
          </w:tcPr>
          <w:p w14:paraId="0B94EABB" w14:textId="77777777" w:rsidR="00CC6C2F" w:rsidRPr="0060641A" w:rsidRDefault="00CC6C2F" w:rsidP="00CC6C2F">
            <w:pPr>
              <w:pStyle w:val="TableText"/>
              <w:keepNext/>
              <w:jc w:val="center"/>
              <w:rPr>
                <w:b/>
                <w:szCs w:val="16"/>
              </w:rPr>
            </w:pPr>
            <w:r w:rsidRPr="0060641A">
              <w:rPr>
                <w:b/>
                <w:szCs w:val="16"/>
              </w:rPr>
              <w:t>Context 1:</w:t>
            </w:r>
          </w:p>
          <w:p w14:paraId="6AFDB5B6" w14:textId="77777777" w:rsidR="00CC6C2F" w:rsidRPr="0060641A" w:rsidRDefault="00CC6C2F" w:rsidP="00CC6C2F">
            <w:pPr>
              <w:pStyle w:val="TableText"/>
              <w:keepNext/>
              <w:jc w:val="center"/>
              <w:rPr>
                <w:i/>
                <w:szCs w:val="16"/>
              </w:rPr>
            </w:pPr>
            <w:r w:rsidRPr="0060641A">
              <w:rPr>
                <w:szCs w:val="16"/>
              </w:rPr>
              <w:t>Due</w:t>
            </w:r>
            <w:r w:rsidRPr="0060641A">
              <w:rPr>
                <w:i/>
                <w:szCs w:val="16"/>
              </w:rPr>
              <w:t xml:space="preserve"> IESO</w:t>
            </w:r>
          </w:p>
          <w:p w14:paraId="223106A6" w14:textId="77777777" w:rsidR="00CC6C2F" w:rsidRPr="0060641A" w:rsidRDefault="00CC6C2F" w:rsidP="00CC6C2F">
            <w:pPr>
              <w:pStyle w:val="TableText"/>
              <w:keepNext/>
              <w:jc w:val="center"/>
              <w:rPr>
                <w:b/>
                <w:szCs w:val="16"/>
              </w:rPr>
            </w:pPr>
            <w:r w:rsidRPr="0060641A">
              <w:rPr>
                <w:b/>
                <w:szCs w:val="16"/>
              </w:rPr>
              <w:t>Context 2:</w:t>
            </w:r>
          </w:p>
          <w:p w14:paraId="568B4E0E" w14:textId="4DD8C7C6" w:rsidR="00CC6C2F" w:rsidRPr="00A53840" w:rsidRDefault="00CC6C2F" w:rsidP="00CC6C2F">
            <w:pPr>
              <w:pStyle w:val="TableText"/>
              <w:jc w:val="center"/>
              <w:rPr>
                <w:szCs w:val="16"/>
              </w:rPr>
            </w:pPr>
            <w:r w:rsidRPr="0060641A">
              <w:rPr>
                <w:szCs w:val="16"/>
              </w:rPr>
              <w:t>Due MP</w:t>
            </w:r>
          </w:p>
        </w:tc>
        <w:tc>
          <w:tcPr>
            <w:tcW w:w="1058" w:type="dxa"/>
            <w:vAlign w:val="center"/>
          </w:tcPr>
          <w:p w14:paraId="393E555D" w14:textId="1074DCFC" w:rsidR="00CC6C2F" w:rsidRPr="00A53840" w:rsidRDefault="00CC6C2F" w:rsidP="00CC6C2F">
            <w:pPr>
              <w:pStyle w:val="TableText"/>
              <w:jc w:val="center"/>
              <w:rPr>
                <w:szCs w:val="16"/>
              </w:rPr>
            </w:pPr>
            <w:r w:rsidRPr="0060641A">
              <w:rPr>
                <w:snapToGrid w:val="0"/>
                <w:szCs w:val="16"/>
              </w:rPr>
              <w:t>N/A</w:t>
            </w:r>
          </w:p>
        </w:tc>
        <w:tc>
          <w:tcPr>
            <w:tcW w:w="1109" w:type="dxa"/>
            <w:vAlign w:val="center"/>
          </w:tcPr>
          <w:p w14:paraId="275DA84E" w14:textId="6E4E7228"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4F0E71CE" w14:textId="527E54BA"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7830D1E3" w14:textId="5385487F" w:rsidR="00CC6C2F" w:rsidRPr="00A53840" w:rsidRDefault="00CC6C2F" w:rsidP="00CC6C2F">
            <w:pPr>
              <w:pStyle w:val="TableText"/>
              <w:jc w:val="center"/>
              <w:rPr>
                <w:szCs w:val="16"/>
              </w:rPr>
            </w:pPr>
            <w:r w:rsidRPr="0060641A">
              <w:rPr>
                <w:szCs w:val="16"/>
              </w:rPr>
              <w:t>13</w:t>
            </w:r>
          </w:p>
        </w:tc>
        <w:tc>
          <w:tcPr>
            <w:tcW w:w="1366" w:type="dxa"/>
            <w:vAlign w:val="center"/>
          </w:tcPr>
          <w:p w14:paraId="456EA565" w14:textId="77777777" w:rsidR="00CC6C2F" w:rsidRPr="0060641A" w:rsidRDefault="00CC6C2F" w:rsidP="00CC6C2F">
            <w:pPr>
              <w:pStyle w:val="TableText"/>
              <w:keepNext/>
              <w:rPr>
                <w:b/>
                <w:szCs w:val="16"/>
              </w:rPr>
            </w:pPr>
            <w:r w:rsidRPr="0060641A">
              <w:rPr>
                <w:b/>
                <w:szCs w:val="16"/>
              </w:rPr>
              <w:t>Note:</w:t>
            </w:r>
          </w:p>
          <w:p w14:paraId="03F0DA72" w14:textId="2342F4F5" w:rsidR="00CC6C2F" w:rsidRPr="00A53840" w:rsidRDefault="00CC6C2F" w:rsidP="00CC6C2F">
            <w:pPr>
              <w:pStyle w:val="TableText"/>
              <w:rPr>
                <w:szCs w:val="16"/>
              </w:rPr>
            </w:pPr>
            <w:r w:rsidRPr="0060641A">
              <w:rPr>
                <w:szCs w:val="16"/>
              </w:rPr>
              <w:t>Context 1 and Context 2 can both be applied to the same import.</w:t>
            </w:r>
          </w:p>
        </w:tc>
      </w:tr>
      <w:tr w:rsidR="00CC6C2F" w:rsidRPr="007B4C45" w14:paraId="695EB7E1" w14:textId="77777777" w:rsidTr="42E4821F">
        <w:tc>
          <w:tcPr>
            <w:tcW w:w="1309" w:type="dxa"/>
            <w:vAlign w:val="center"/>
          </w:tcPr>
          <w:p w14:paraId="154C31B7" w14:textId="408BF037" w:rsidR="00CC6C2F" w:rsidRDefault="00CC6C2F" w:rsidP="00CC6C2F">
            <w:pPr>
              <w:pStyle w:val="TableText"/>
              <w:jc w:val="center"/>
            </w:pPr>
            <w:r>
              <w:t>1139</w:t>
            </w:r>
          </w:p>
        </w:tc>
        <w:tc>
          <w:tcPr>
            <w:tcW w:w="1323" w:type="dxa"/>
            <w:vAlign w:val="center"/>
          </w:tcPr>
          <w:p w14:paraId="271BF7E6" w14:textId="7956D753" w:rsidR="00CC6C2F" w:rsidRPr="00AE13D2" w:rsidRDefault="00CC6C2F" w:rsidP="00CC6C2F">
            <w:pPr>
              <w:pStyle w:val="TableText"/>
            </w:pPr>
            <w:bookmarkStart w:id="518" w:name="OLE_LINK25"/>
            <w:r w:rsidRPr="00AE13D2">
              <w:t>Intertie Failure Charge Reversal</w:t>
            </w:r>
            <w:bookmarkEnd w:id="518"/>
          </w:p>
        </w:tc>
        <w:tc>
          <w:tcPr>
            <w:tcW w:w="1395" w:type="dxa"/>
            <w:vAlign w:val="center"/>
          </w:tcPr>
          <w:p w14:paraId="7701F1CB" w14:textId="138F770D" w:rsidR="00CC6C2F" w:rsidRPr="00AE13D2" w:rsidRDefault="00CC6C2F" w:rsidP="00CC6C2F">
            <w:pPr>
              <w:pStyle w:val="TableText"/>
            </w:pPr>
            <w:r w:rsidRPr="00AE13D2">
              <w:t>IFC_REV</w:t>
            </w:r>
            <w:r w:rsidRPr="00AE13D2">
              <w:rPr>
                <w:szCs w:val="16"/>
                <w:vertAlign w:val="subscript"/>
              </w:rPr>
              <w:t>k,h</w:t>
            </w:r>
          </w:p>
        </w:tc>
        <w:tc>
          <w:tcPr>
            <w:tcW w:w="1062" w:type="dxa"/>
            <w:vAlign w:val="center"/>
          </w:tcPr>
          <w:p w14:paraId="20A5DE47" w14:textId="01D6F6C8" w:rsidR="00CC6C2F" w:rsidRPr="00AE13D2" w:rsidRDefault="00CC6C2F" w:rsidP="00CC6C2F">
            <w:pPr>
              <w:pStyle w:val="TableText"/>
              <w:keepNext/>
            </w:pPr>
            <w:r w:rsidRPr="00AE13D2">
              <w:t>9.3.8C.6</w:t>
            </w:r>
          </w:p>
        </w:tc>
        <w:tc>
          <w:tcPr>
            <w:tcW w:w="5544" w:type="dxa"/>
            <w:vAlign w:val="center"/>
          </w:tcPr>
          <w:p w14:paraId="2EC60DF4" w14:textId="07286E19" w:rsidR="00CC6C2F" w:rsidRPr="0060641A" w:rsidRDefault="00CC6C2F" w:rsidP="00CC6C2F">
            <w:pPr>
              <w:pStyle w:val="TableText"/>
              <w:rPr>
                <w:b/>
                <w:szCs w:val="16"/>
                <w:u w:val="single"/>
              </w:rPr>
            </w:pPr>
            <w:r w:rsidRPr="0060641A">
              <w:rPr>
                <w:b/>
                <w:szCs w:val="16"/>
              </w:rPr>
              <w:t>**</w:t>
            </w:r>
            <w:r w:rsidRPr="0060641A">
              <w:rPr>
                <w:b/>
                <w:szCs w:val="16"/>
                <w:u w:val="single"/>
              </w:rPr>
              <w:t xml:space="preserve">CALCULATIONS FOR </w:t>
            </w:r>
            <w:r w:rsidRPr="0060641A">
              <w:rPr>
                <w:b/>
                <w:i/>
                <w:szCs w:val="16"/>
                <w:u w:val="single"/>
              </w:rPr>
              <w:t>CHARGE TYPE</w:t>
            </w:r>
            <w:r w:rsidRPr="0060641A">
              <w:rPr>
                <w:b/>
                <w:szCs w:val="16"/>
                <w:u w:val="single"/>
              </w:rPr>
              <w:t xml:space="preserve"> 1139 END OCTOBER 12, 2011.</w:t>
            </w:r>
            <w:r w:rsidRPr="00A8053A">
              <w:rPr>
                <w:b/>
                <w:szCs w:val="16"/>
              </w:rPr>
              <w:t xml:space="preserve">** </w:t>
            </w:r>
            <w:r w:rsidRPr="0060641A">
              <w:rPr>
                <w:b/>
                <w:szCs w:val="16"/>
                <w:u w:val="single"/>
              </w:rPr>
              <w:t xml:space="preserve"> </w:t>
            </w:r>
          </w:p>
          <w:p w14:paraId="3A0D58EC" w14:textId="77777777" w:rsidR="00CC6C2F" w:rsidRPr="0060641A" w:rsidRDefault="00CC6C2F" w:rsidP="00CC6C2F">
            <w:pPr>
              <w:pStyle w:val="TableText"/>
              <w:rPr>
                <w:b/>
                <w:szCs w:val="16"/>
                <w:u w:val="single"/>
              </w:rPr>
            </w:pPr>
          </w:p>
          <w:p w14:paraId="7F12256D" w14:textId="77777777" w:rsidR="00CC6C2F" w:rsidRPr="0060641A" w:rsidRDefault="00CC6C2F" w:rsidP="00CC6C2F">
            <w:pPr>
              <w:pStyle w:val="TableText"/>
              <w:keepNext/>
              <w:rPr>
                <w:szCs w:val="16"/>
              </w:rPr>
            </w:pPr>
            <w:r w:rsidRPr="0060641A">
              <w:rPr>
                <w:szCs w:val="16"/>
              </w:rPr>
              <w:lastRenderedPageBreak/>
              <w:t xml:space="preserve">When a Day-Ahead Import Failure Charge and a Real-time Import Failure Charge apply to the same import transaction, the lower of the two is reversed by this </w:t>
            </w:r>
            <w:r w:rsidRPr="0060641A">
              <w:rPr>
                <w:i/>
                <w:szCs w:val="16"/>
              </w:rPr>
              <w:t>charge type</w:t>
            </w:r>
            <w:r w:rsidRPr="0060641A">
              <w:rPr>
                <w:szCs w:val="16"/>
              </w:rPr>
              <w:t>.</w:t>
            </w:r>
          </w:p>
          <w:p w14:paraId="7632CAFE" w14:textId="77777777" w:rsidR="00CC6C2F" w:rsidRPr="00AE13D2" w:rsidRDefault="00CC6C2F" w:rsidP="00CC6C2F">
            <w:pPr>
              <w:pStyle w:val="TableText"/>
              <w:keepNext/>
              <w:rPr>
                <w:sz w:val="20"/>
              </w:rPr>
            </w:pPr>
            <w:r w:rsidRPr="00AE13D2">
              <w:rPr>
                <w:sz w:val="20"/>
              </w:rPr>
              <w:t>-1 x TD</w:t>
            </w:r>
            <w:r w:rsidRPr="00AE13D2">
              <w:rPr>
                <w:sz w:val="20"/>
                <w:vertAlign w:val="subscript"/>
              </w:rPr>
              <w:t>k,h,c</w:t>
            </w:r>
            <w:r w:rsidRPr="00AE13D2">
              <w:rPr>
                <w:sz w:val="20"/>
                <w:vertAlign w:val="superscript"/>
              </w:rPr>
              <w:t>i</w:t>
            </w:r>
          </w:p>
          <w:p w14:paraId="760ABC7C" w14:textId="77777777" w:rsidR="00CC6C2F" w:rsidRDefault="00CC6C2F" w:rsidP="00CC6C2F">
            <w:pPr>
              <w:pStyle w:val="TableText"/>
              <w:keepNext/>
              <w:rPr>
                <w:sz w:val="20"/>
              </w:rPr>
            </w:pPr>
          </w:p>
          <w:p w14:paraId="15A270FB" w14:textId="6107746F" w:rsidR="00CC6C2F" w:rsidRPr="0060641A" w:rsidRDefault="00CC6C2F" w:rsidP="00CC6C2F">
            <w:pPr>
              <w:pStyle w:val="TableText"/>
              <w:keepNext/>
              <w:rPr>
                <w:szCs w:val="16"/>
              </w:rPr>
            </w:pPr>
            <w:r w:rsidRPr="0060641A">
              <w:rPr>
                <w:szCs w:val="16"/>
              </w:rPr>
              <w:t>Where:</w:t>
            </w:r>
          </w:p>
          <w:p w14:paraId="13D506A8" w14:textId="77777777" w:rsidR="00CC6C2F" w:rsidRPr="0060641A" w:rsidRDefault="00CC6C2F" w:rsidP="00CC6C2F">
            <w:pPr>
              <w:pStyle w:val="TableText"/>
              <w:keepNext/>
              <w:rPr>
                <w:szCs w:val="16"/>
              </w:rPr>
            </w:pPr>
            <w:r w:rsidRPr="0060641A">
              <w:rPr>
                <w:szCs w:val="16"/>
              </w:rPr>
              <w:t xml:space="preserve">‘c’ is </w:t>
            </w:r>
            <w:r w:rsidRPr="0060641A">
              <w:rPr>
                <w:i/>
                <w:szCs w:val="16"/>
              </w:rPr>
              <w:t>charge type</w:t>
            </w:r>
            <w:r w:rsidRPr="0060641A">
              <w:rPr>
                <w:szCs w:val="16"/>
              </w:rPr>
              <w:t xml:space="preserve"> 135 or 1135 as the case may be such that:</w:t>
            </w:r>
          </w:p>
          <w:p w14:paraId="6E6D1AB8" w14:textId="77777777" w:rsidR="00CC6C2F" w:rsidRPr="0060641A" w:rsidRDefault="00CC6C2F" w:rsidP="00CC6C2F">
            <w:pPr>
              <w:pStyle w:val="TableText"/>
              <w:keepNext/>
              <w:rPr>
                <w:sz w:val="18"/>
                <w:szCs w:val="18"/>
                <w:lang w:val="pt-BR"/>
              </w:rPr>
            </w:pPr>
            <w:r w:rsidRPr="0060641A">
              <w:rPr>
                <w:sz w:val="18"/>
                <w:szCs w:val="18"/>
                <w:lang w:val="pt-BR"/>
              </w:rPr>
              <w:t>TD</w:t>
            </w:r>
            <w:r w:rsidRPr="0060641A">
              <w:rPr>
                <w:sz w:val="18"/>
                <w:szCs w:val="18"/>
                <w:vertAlign w:val="subscript"/>
                <w:lang w:val="pt-BR"/>
              </w:rPr>
              <w:t>k,h,c</w:t>
            </w:r>
            <w:r w:rsidRPr="0060641A">
              <w:rPr>
                <w:sz w:val="18"/>
                <w:szCs w:val="18"/>
                <w:vertAlign w:val="superscript"/>
                <w:lang w:val="pt-BR"/>
              </w:rPr>
              <w:t xml:space="preserve"> i</w:t>
            </w:r>
            <w:r w:rsidRPr="0060641A">
              <w:rPr>
                <w:sz w:val="18"/>
                <w:szCs w:val="18"/>
                <w:vertAlign w:val="subscript"/>
                <w:lang w:val="pt-BR"/>
              </w:rPr>
              <w:t xml:space="preserve"> </w:t>
            </w:r>
            <w:r w:rsidRPr="0060641A">
              <w:rPr>
                <w:sz w:val="18"/>
                <w:szCs w:val="18"/>
                <w:lang w:val="pt-BR"/>
              </w:rPr>
              <w:t>= MIN (-1 x TD</w:t>
            </w:r>
            <w:r w:rsidRPr="0060641A">
              <w:rPr>
                <w:sz w:val="18"/>
                <w:szCs w:val="18"/>
                <w:vertAlign w:val="subscript"/>
                <w:lang w:val="pt-BR"/>
              </w:rPr>
              <w:t>k,h,135</w:t>
            </w:r>
            <w:r w:rsidRPr="0060641A">
              <w:rPr>
                <w:sz w:val="18"/>
                <w:szCs w:val="18"/>
                <w:vertAlign w:val="superscript"/>
                <w:lang w:val="pt-BR"/>
              </w:rPr>
              <w:t>i</w:t>
            </w:r>
            <w:r w:rsidRPr="0060641A">
              <w:rPr>
                <w:sz w:val="18"/>
                <w:szCs w:val="18"/>
                <w:lang w:val="pt-BR"/>
              </w:rPr>
              <w:t xml:space="preserve"> ,-1 * TD</w:t>
            </w:r>
            <w:r w:rsidRPr="0060641A">
              <w:rPr>
                <w:sz w:val="18"/>
                <w:szCs w:val="18"/>
                <w:vertAlign w:val="subscript"/>
                <w:lang w:val="pt-BR"/>
              </w:rPr>
              <w:t>k,h,1135</w:t>
            </w:r>
            <w:r w:rsidRPr="0060641A">
              <w:rPr>
                <w:sz w:val="18"/>
                <w:szCs w:val="18"/>
                <w:vertAlign w:val="superscript"/>
                <w:lang w:val="pt-BR"/>
              </w:rPr>
              <w:t>i</w:t>
            </w:r>
            <w:r w:rsidRPr="0060641A">
              <w:rPr>
                <w:sz w:val="18"/>
                <w:szCs w:val="18"/>
                <w:lang w:val="pt-BR"/>
              </w:rPr>
              <w:t>)</w:t>
            </w:r>
          </w:p>
          <w:p w14:paraId="164D0211" w14:textId="77777777" w:rsidR="00CC6C2F" w:rsidRPr="00AE13D2" w:rsidRDefault="00CC6C2F" w:rsidP="00CC6C2F">
            <w:pPr>
              <w:pStyle w:val="TableText"/>
              <w:keepNext/>
              <w:pageBreakBefore/>
            </w:pPr>
          </w:p>
        </w:tc>
        <w:tc>
          <w:tcPr>
            <w:tcW w:w="1172" w:type="dxa"/>
            <w:vAlign w:val="center"/>
          </w:tcPr>
          <w:p w14:paraId="23550977" w14:textId="6AA6EDD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1058D20E" w14:textId="20FE573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7F22ED" w14:textId="5864050F"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3A6BAEA5" w14:textId="1022FFDF"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5017D3E5" w14:textId="29BEC54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D28DDDF" w14:textId="16A4437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3D47A25" w14:textId="0EE3499E" w:rsidR="00CC6C2F" w:rsidRDefault="00CC6C2F" w:rsidP="00CC6C2F">
            <w:pPr>
              <w:pStyle w:val="TableText"/>
              <w:rPr>
                <w:szCs w:val="16"/>
              </w:rPr>
            </w:pPr>
          </w:p>
        </w:tc>
      </w:tr>
      <w:tr w:rsidR="00CC6C2F" w:rsidRPr="007B4C45" w14:paraId="5CEB4680" w14:textId="77777777" w:rsidTr="42E4821F">
        <w:tc>
          <w:tcPr>
            <w:tcW w:w="1309" w:type="dxa"/>
            <w:vAlign w:val="center"/>
          </w:tcPr>
          <w:p w14:paraId="1B28DCC3" w14:textId="57345D11" w:rsidR="00CC6C2F" w:rsidRDefault="00CC6C2F" w:rsidP="00CC6C2F">
            <w:pPr>
              <w:pStyle w:val="TableText"/>
              <w:jc w:val="center"/>
            </w:pPr>
            <w:r>
              <w:t>1142</w:t>
            </w:r>
          </w:p>
        </w:tc>
        <w:tc>
          <w:tcPr>
            <w:tcW w:w="1323" w:type="dxa"/>
            <w:vAlign w:val="center"/>
          </w:tcPr>
          <w:p w14:paraId="09A9F504" w14:textId="7276CDA0" w:rsidR="00CC6C2F" w:rsidRPr="00AE13D2" w:rsidRDefault="00CC6C2F" w:rsidP="00CC6C2F">
            <w:pPr>
              <w:pStyle w:val="TableText"/>
            </w:pPr>
            <w:r w:rsidRPr="00AE13D2">
              <w:rPr>
                <w:bCs/>
                <w:szCs w:val="16"/>
              </w:rPr>
              <w:t>Ontario Fair Hydro Plan Eligible RPP Consumer Discount Settlement Amount</w:t>
            </w:r>
          </w:p>
        </w:tc>
        <w:tc>
          <w:tcPr>
            <w:tcW w:w="1395" w:type="dxa"/>
            <w:vAlign w:val="center"/>
          </w:tcPr>
          <w:p w14:paraId="58295B91" w14:textId="52BB7AF8" w:rsidR="00CC6C2F" w:rsidRPr="0060641A" w:rsidRDefault="00CC6C2F" w:rsidP="00CC6C2F">
            <w:pPr>
              <w:pStyle w:val="TableText"/>
            </w:pPr>
            <w:r w:rsidRPr="0060641A">
              <w:rPr>
                <w:bCs/>
                <w:szCs w:val="16"/>
              </w:rPr>
              <w:t>N/A</w:t>
            </w:r>
          </w:p>
        </w:tc>
        <w:tc>
          <w:tcPr>
            <w:tcW w:w="1062" w:type="dxa"/>
            <w:vAlign w:val="center"/>
          </w:tcPr>
          <w:p w14:paraId="45AA9D98" w14:textId="7D696211" w:rsidR="00CC6C2F" w:rsidRPr="0060641A" w:rsidRDefault="00CC6C2F" w:rsidP="00CC6C2F">
            <w:pPr>
              <w:pStyle w:val="TableText"/>
              <w:keepNext/>
            </w:pPr>
            <w:r w:rsidRPr="0060641A">
              <w:rPr>
                <w:bCs/>
                <w:szCs w:val="16"/>
              </w:rPr>
              <w:t>N/A</w:t>
            </w:r>
          </w:p>
        </w:tc>
        <w:tc>
          <w:tcPr>
            <w:tcW w:w="5544" w:type="dxa"/>
            <w:vAlign w:val="center"/>
          </w:tcPr>
          <w:p w14:paraId="4EE42E8B" w14:textId="7C65633B" w:rsidR="00CC6C2F" w:rsidRPr="00B056FD" w:rsidRDefault="00CC6C2F" w:rsidP="00CC6C2F">
            <w:pPr>
              <w:pStyle w:val="TableText"/>
              <w:pageBreakBefore/>
              <w:rPr>
                <w:rFonts w:cs="Tahoma"/>
                <w:szCs w:val="16"/>
              </w:rPr>
            </w:pPr>
            <w:r w:rsidRPr="00B056FD">
              <w:rPr>
                <w:rFonts w:cs="Tahoma"/>
                <w:b/>
                <w:szCs w:val="16"/>
              </w:rPr>
              <w:t xml:space="preserve">** </w:t>
            </w:r>
            <w:r w:rsidRPr="00B056FD">
              <w:rPr>
                <w:rFonts w:cs="Tahoma"/>
                <w:b/>
                <w:i/>
                <w:szCs w:val="16"/>
                <w:u w:val="single"/>
              </w:rPr>
              <w:t>CHARGE TYPE</w:t>
            </w:r>
            <w:r w:rsidRPr="00B056FD">
              <w:rPr>
                <w:rFonts w:cs="Tahoma"/>
                <w:b/>
                <w:szCs w:val="16"/>
                <w:u w:val="single"/>
              </w:rPr>
              <w:t xml:space="preserve"> 1142 REPLACED BY </w:t>
            </w:r>
            <w:r w:rsidRPr="00B056FD">
              <w:rPr>
                <w:rFonts w:cs="Tahoma"/>
                <w:b/>
                <w:i/>
                <w:szCs w:val="16"/>
                <w:u w:val="single"/>
              </w:rPr>
              <w:t>CHARGE TYPE</w:t>
            </w:r>
            <w:r w:rsidRPr="00B056FD">
              <w:rPr>
                <w:rFonts w:cs="Tahoma"/>
                <w:b/>
                <w:szCs w:val="16"/>
                <w:u w:val="single"/>
              </w:rPr>
              <w:t xml:space="preserve"> 142 EFFECTIVE NOVEMBER 1, 2019.</w:t>
            </w:r>
            <w:r w:rsidRPr="00B056FD">
              <w:rPr>
                <w:rFonts w:cs="Tahoma"/>
                <w:b/>
                <w:szCs w:val="16"/>
              </w:rPr>
              <w:t>**</w:t>
            </w:r>
          </w:p>
          <w:p w14:paraId="22DA7AD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Manual entry based on:</w:t>
            </w:r>
          </w:p>
          <w:p w14:paraId="32A6621E" w14:textId="77777777" w:rsidR="00CC6C2F" w:rsidRPr="00B056FD" w:rsidRDefault="00CC6C2F" w:rsidP="00CC6C2F">
            <w:pPr>
              <w:pStyle w:val="Default"/>
              <w:jc w:val="center"/>
              <w:rPr>
                <w:rFonts w:ascii="Tahoma" w:hAnsi="Tahoma" w:cs="Tahoma"/>
                <w:color w:val="auto"/>
                <w:sz w:val="16"/>
                <w:szCs w:val="16"/>
              </w:rPr>
            </w:pPr>
          </w:p>
          <w:p w14:paraId="340EE999" w14:textId="77777777" w:rsidR="00CC6C2F" w:rsidRPr="00B056FD" w:rsidRDefault="146EAC28"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(1) the values submitted via on-line settlement forms “Regulated Price Plan vs. Market Price – Variance for Conventional Meters”, “Regulated Price Plan vs. Market Price – Variance for Smart Meters” and “Regulated Price Plan – Final Variance Settlement Amount”; </w:t>
            </w:r>
          </w:p>
          <w:p w14:paraId="3B245E1C" w14:textId="77777777" w:rsidR="00CC6C2F" w:rsidRPr="00B056FD" w:rsidRDefault="00CC6C2F" w:rsidP="00CC6C2F">
            <w:pPr>
              <w:pStyle w:val="Default"/>
              <w:jc w:val="center"/>
              <w:rPr>
                <w:rFonts w:ascii="Tahoma" w:hAnsi="Tahoma" w:cs="Tahoma"/>
                <w:color w:val="auto"/>
                <w:sz w:val="16"/>
                <w:szCs w:val="16"/>
              </w:rPr>
            </w:pPr>
          </w:p>
          <w:p w14:paraId="7D3B359B" w14:textId="77777777" w:rsidR="00CC6C2F" w:rsidRPr="00B056FD" w:rsidRDefault="00CC6C2F" w:rsidP="00CC6C2F">
            <w:pPr>
              <w:pStyle w:val="Default"/>
              <w:jc w:val="center"/>
              <w:rPr>
                <w:rFonts w:ascii="Tahoma" w:hAnsi="Tahoma" w:cs="Tahoma"/>
                <w:color w:val="auto"/>
                <w:sz w:val="16"/>
                <w:szCs w:val="16"/>
              </w:rPr>
            </w:pPr>
            <w:r w:rsidRPr="00B056FD">
              <w:rPr>
                <w:rFonts w:ascii="Tahoma" w:hAnsi="Tahoma" w:cs="Tahoma"/>
                <w:color w:val="auto"/>
                <w:sz w:val="16"/>
                <w:szCs w:val="16"/>
              </w:rPr>
              <w:t>or</w:t>
            </w:r>
          </w:p>
          <w:p w14:paraId="6384688D" w14:textId="77777777" w:rsidR="00CC6C2F" w:rsidRPr="00B056FD" w:rsidRDefault="00CC6C2F" w:rsidP="00CC6C2F">
            <w:pPr>
              <w:pStyle w:val="Default"/>
              <w:rPr>
                <w:rFonts w:ascii="Tahoma" w:hAnsi="Tahoma" w:cs="Tahoma"/>
                <w:color w:val="auto"/>
                <w:sz w:val="16"/>
                <w:szCs w:val="16"/>
              </w:rPr>
            </w:pPr>
          </w:p>
          <w:p w14:paraId="69ABE32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 xml:space="preserve">(2) For eligible </w:t>
            </w:r>
          </w:p>
          <w:p w14:paraId="02355723"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i/>
                <w:iCs/>
                <w:color w:val="auto"/>
                <w:sz w:val="16"/>
                <w:szCs w:val="16"/>
              </w:rPr>
              <w:t>IESO market participant consumers:</w:t>
            </w:r>
          </w:p>
          <w:p w14:paraId="535C8DA4" w14:textId="77777777" w:rsidR="00CC6C2F" w:rsidRPr="00B056FD" w:rsidRDefault="00CC6C2F" w:rsidP="00CC6C2F">
            <w:pPr>
              <w:pStyle w:val="Default"/>
              <w:rPr>
                <w:rFonts w:ascii="Tahoma" w:hAnsi="Tahoma" w:cs="Tahoma"/>
                <w:color w:val="auto"/>
                <w:sz w:val="16"/>
                <w:szCs w:val="16"/>
                <w:highlight w:val="yellow"/>
              </w:rPr>
            </w:pPr>
            <w:r w:rsidRPr="00B056FD">
              <w:rPr>
                <w:rFonts w:ascii="Tahoma" w:hAnsi="Tahoma" w:cs="Tahoma"/>
                <w:color w:val="auto"/>
                <w:sz w:val="16"/>
                <w:szCs w:val="16"/>
              </w:rPr>
              <w:t xml:space="preserve"> </w:t>
            </w:r>
          </w:p>
          <w:p w14:paraId="1D8D5B1C" w14:textId="5F5C44BB" w:rsidR="00CC6C2F" w:rsidRPr="00B056FD" w:rsidRDefault="00CC6C2F" w:rsidP="00CC6C2F">
            <w:pPr>
              <w:pStyle w:val="Default"/>
              <w:rPr>
                <w:rFonts w:ascii="Tahoma" w:hAnsi="Tahoma" w:cs="Tahoma"/>
                <w:color w:val="auto"/>
                <w:sz w:val="16"/>
                <w:szCs w:val="16"/>
              </w:rPr>
            </w:pPr>
          </w:p>
          <w:p w14:paraId="71C59292" w14:textId="6D1300EF" w:rsidR="00CC6C2F" w:rsidRPr="00B056FD" w:rsidRDefault="00CC6C2F" w:rsidP="00CC6C2F">
            <w:pPr>
              <w:pStyle w:val="Default"/>
              <w:rPr>
                <w:rFonts w:ascii="Tahoma" w:hAnsi="Tahoma" w:cs="Tahoma"/>
                <w:color w:val="auto"/>
                <w:sz w:val="16"/>
                <w:szCs w:val="16"/>
              </w:rPr>
            </w:pPr>
            <w:r w:rsidRPr="00B056FD">
              <w:rPr>
                <w:rFonts w:ascii="Tahoma" w:hAnsi="Tahoma" w:cs="Tahoma"/>
                <w:noProof/>
                <w:color w:val="auto"/>
                <w:sz w:val="16"/>
                <w:szCs w:val="16"/>
                <w:shd w:val="clear" w:color="auto" w:fill="E6E6E6"/>
                <w:lang w:eastAsia="en-CA"/>
              </w:rPr>
              <w:drawing>
                <wp:inline distT="0" distB="0" distL="0" distR="0" wp14:anchorId="0D17D227" wp14:editId="58F2330E">
                  <wp:extent cx="3273425" cy="439875"/>
                  <wp:effectExtent l="0" t="0" r="3175" b="0"/>
                  <wp:docPr id="591" name="Picture 591" descr="Ontario Fair Hydro Plan Eligible RPP Consumer Discou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2"/>
                          <a:srcRect t="3785" b="2"/>
                          <a:stretch/>
                        </pic:blipFill>
                        <pic:spPr bwMode="auto">
                          <a:xfrm>
                            <a:off x="0" y="0"/>
                            <a:ext cx="3273552" cy="439892"/>
                          </a:xfrm>
                          <a:prstGeom prst="rect">
                            <a:avLst/>
                          </a:prstGeom>
                          <a:ln>
                            <a:noFill/>
                          </a:ln>
                          <a:extLst>
                            <a:ext uri="{53640926-AAD7-44D8-BBD7-CCE9431645EC}">
                              <a14:shadowObscured xmlns:a14="http://schemas.microsoft.com/office/drawing/2010/main"/>
                            </a:ext>
                          </a:extLst>
                        </pic:spPr>
                      </pic:pic>
                    </a:graphicData>
                  </a:graphic>
                </wp:inline>
              </w:drawing>
            </w:r>
          </w:p>
          <w:p w14:paraId="3D6CBAD8" w14:textId="77777777" w:rsidR="00CC6C2F" w:rsidRPr="00B056FD" w:rsidRDefault="00CC6C2F" w:rsidP="00CC6C2F">
            <w:pPr>
              <w:pStyle w:val="TableText"/>
              <w:rPr>
                <w:rFonts w:cs="Tahoma"/>
                <w:szCs w:val="16"/>
                <w:lang w:val="de-DE"/>
              </w:rPr>
            </w:pPr>
          </w:p>
        </w:tc>
        <w:tc>
          <w:tcPr>
            <w:tcW w:w="1172" w:type="dxa"/>
            <w:vAlign w:val="center"/>
          </w:tcPr>
          <w:p w14:paraId="0F48B628" w14:textId="7FF227B1" w:rsidR="00CC6C2F" w:rsidRPr="00AE13D2" w:rsidRDefault="00CC6C2F" w:rsidP="00CC6C2F">
            <w:pPr>
              <w:pStyle w:val="TableText"/>
              <w:jc w:val="center"/>
              <w:rPr>
                <w:szCs w:val="16"/>
              </w:rPr>
            </w:pPr>
            <w:r w:rsidRPr="00AE13D2">
              <w:rPr>
                <w:bCs/>
                <w:szCs w:val="16"/>
              </w:rPr>
              <w:t>Monthly</w:t>
            </w:r>
          </w:p>
        </w:tc>
        <w:tc>
          <w:tcPr>
            <w:tcW w:w="1103" w:type="dxa"/>
            <w:vAlign w:val="center"/>
          </w:tcPr>
          <w:p w14:paraId="7380CD28" w14:textId="07E99F13" w:rsidR="00CC6C2F" w:rsidRPr="00AE13D2" w:rsidRDefault="00CC6C2F" w:rsidP="00CC6C2F">
            <w:pPr>
              <w:pStyle w:val="TableText"/>
              <w:jc w:val="center"/>
              <w:rPr>
                <w:szCs w:val="16"/>
              </w:rPr>
            </w:pPr>
            <w:r w:rsidRPr="00AE13D2">
              <w:rPr>
                <w:szCs w:val="16"/>
              </w:rPr>
              <w:t>Due LDCs, Unit Sub-Meter Providers and eligible MPs either way</w:t>
            </w:r>
          </w:p>
        </w:tc>
        <w:tc>
          <w:tcPr>
            <w:tcW w:w="1058" w:type="dxa"/>
            <w:vAlign w:val="center"/>
          </w:tcPr>
          <w:p w14:paraId="2F4B7350" w14:textId="2888536D" w:rsidR="00CC6C2F" w:rsidRPr="0060641A" w:rsidRDefault="00CC6C2F" w:rsidP="00CC6C2F">
            <w:pPr>
              <w:pStyle w:val="TableText"/>
              <w:jc w:val="center"/>
              <w:rPr>
                <w:snapToGrid w:val="0"/>
                <w:szCs w:val="16"/>
              </w:rPr>
            </w:pPr>
            <w:r w:rsidRPr="0060641A">
              <w:rPr>
                <w:bCs/>
                <w:szCs w:val="16"/>
              </w:rPr>
              <w:t>13</w:t>
            </w:r>
          </w:p>
        </w:tc>
        <w:tc>
          <w:tcPr>
            <w:tcW w:w="1109" w:type="dxa"/>
            <w:vAlign w:val="center"/>
          </w:tcPr>
          <w:p w14:paraId="7C93A098" w14:textId="10F546EE"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4684F3EF" w14:textId="2CAED322"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758EF675" w14:textId="49E67B72"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7906693B"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0891D028" w14:textId="0E1859A9" w:rsidR="00CC6C2F" w:rsidRDefault="00CC6C2F" w:rsidP="00CC6C2F">
            <w:pPr>
              <w:pStyle w:val="TableText"/>
              <w:rPr>
                <w:szCs w:val="16"/>
              </w:rPr>
            </w:pPr>
          </w:p>
        </w:tc>
      </w:tr>
      <w:tr w:rsidR="00CC6C2F" w:rsidRPr="007B4C45" w14:paraId="752025B0" w14:textId="77777777" w:rsidTr="42E4821F">
        <w:tc>
          <w:tcPr>
            <w:tcW w:w="1309" w:type="dxa"/>
            <w:vAlign w:val="center"/>
          </w:tcPr>
          <w:p w14:paraId="423B1B89" w14:textId="4C8464B5" w:rsidR="00CC6C2F" w:rsidRDefault="00CC6C2F" w:rsidP="00CC6C2F">
            <w:pPr>
              <w:pStyle w:val="TableText"/>
              <w:jc w:val="center"/>
            </w:pPr>
            <w:r>
              <w:t>1143</w:t>
            </w:r>
          </w:p>
        </w:tc>
        <w:tc>
          <w:tcPr>
            <w:tcW w:w="1323" w:type="dxa"/>
            <w:vAlign w:val="center"/>
          </w:tcPr>
          <w:p w14:paraId="709C3600" w14:textId="6BFDC698" w:rsidR="00CC6C2F" w:rsidRPr="00AE13D2" w:rsidRDefault="00CC6C2F" w:rsidP="00CC6C2F">
            <w:pPr>
              <w:pStyle w:val="TableText"/>
            </w:pPr>
            <w:r w:rsidRPr="00AE13D2">
              <w:rPr>
                <w:bCs/>
                <w:szCs w:val="16"/>
              </w:rPr>
              <w:t xml:space="preserve">Ontario Fair Hydro Plan Eligible Non-RPP Consumer Discount </w:t>
            </w:r>
            <w:r w:rsidRPr="00AE13D2">
              <w:rPr>
                <w:bCs/>
                <w:szCs w:val="16"/>
              </w:rPr>
              <w:lastRenderedPageBreak/>
              <w:t>Settlement Amount</w:t>
            </w:r>
          </w:p>
        </w:tc>
        <w:tc>
          <w:tcPr>
            <w:tcW w:w="1395" w:type="dxa"/>
            <w:vAlign w:val="center"/>
          </w:tcPr>
          <w:p w14:paraId="33D09909" w14:textId="01B89D13" w:rsidR="00CC6C2F" w:rsidRPr="0060641A" w:rsidRDefault="00CC6C2F" w:rsidP="00CC6C2F">
            <w:pPr>
              <w:pStyle w:val="TableText"/>
            </w:pPr>
            <w:r w:rsidRPr="0060641A">
              <w:rPr>
                <w:bCs/>
                <w:szCs w:val="16"/>
              </w:rPr>
              <w:lastRenderedPageBreak/>
              <w:t>N/A</w:t>
            </w:r>
          </w:p>
        </w:tc>
        <w:tc>
          <w:tcPr>
            <w:tcW w:w="1062" w:type="dxa"/>
            <w:vAlign w:val="center"/>
          </w:tcPr>
          <w:p w14:paraId="648BABA2" w14:textId="226E8C17" w:rsidR="00CC6C2F" w:rsidRPr="0060641A" w:rsidRDefault="00CC6C2F" w:rsidP="00CC6C2F">
            <w:pPr>
              <w:pStyle w:val="TableText"/>
              <w:keepNext/>
            </w:pPr>
            <w:r w:rsidRPr="0060641A">
              <w:rPr>
                <w:bCs/>
                <w:szCs w:val="16"/>
              </w:rPr>
              <w:t>N/A</w:t>
            </w:r>
          </w:p>
        </w:tc>
        <w:tc>
          <w:tcPr>
            <w:tcW w:w="5544" w:type="dxa"/>
            <w:vAlign w:val="center"/>
          </w:tcPr>
          <w:p w14:paraId="4B830CDB" w14:textId="60264076" w:rsidR="00CC6C2F" w:rsidRPr="0060641A" w:rsidRDefault="00CC6C2F" w:rsidP="00CC6C2F">
            <w:pPr>
              <w:pStyle w:val="TableText"/>
              <w:rPr>
                <w:b/>
              </w:rPr>
            </w:pPr>
            <w:r>
              <w:rPr>
                <w:b/>
              </w:rPr>
              <w:t>**REPEALED EFFECTIVE NOVEMBER 1, 2019**</w:t>
            </w:r>
          </w:p>
          <w:p w14:paraId="754BA11D" w14:textId="77777777" w:rsidR="00CC6C2F" w:rsidRDefault="00CC6C2F" w:rsidP="00CC6C2F">
            <w:pPr>
              <w:pStyle w:val="TableText"/>
            </w:pPr>
          </w:p>
          <w:p w14:paraId="06010BF4" w14:textId="5DACDC0F" w:rsidR="00CC6C2F" w:rsidRPr="000A4FDA" w:rsidRDefault="00CC6C2F" w:rsidP="00CC6C2F">
            <w:pPr>
              <w:pStyle w:val="TableText"/>
            </w:pPr>
            <w:r w:rsidRPr="000A4FDA">
              <w:t>Manual entry based on:</w:t>
            </w:r>
          </w:p>
          <w:p w14:paraId="71343F98" w14:textId="77777777" w:rsidR="00CC6C2F" w:rsidRPr="000A4FDA" w:rsidRDefault="00CC6C2F" w:rsidP="00CC6C2F">
            <w:pPr>
              <w:pStyle w:val="TableText"/>
            </w:pPr>
          </w:p>
          <w:p w14:paraId="7C788DA5" w14:textId="7F187D8F" w:rsidR="00CC6C2F" w:rsidRPr="000A4FDA" w:rsidRDefault="00CC6C2F" w:rsidP="00CC6C2F">
            <w:pPr>
              <w:pStyle w:val="TableText"/>
              <w:rPr>
                <w:szCs w:val="20"/>
              </w:rPr>
            </w:pPr>
            <w:r w:rsidRPr="000A4FDA">
              <w:rPr>
                <w:szCs w:val="20"/>
              </w:rPr>
              <w:t>(1) the values submitted via on-line settlement form “Ontario Fair Hydro Plan (OFHP) f</w:t>
            </w:r>
            <w:r>
              <w:rPr>
                <w:szCs w:val="20"/>
              </w:rPr>
              <w:t>or Eligible Non-RPP Customers”</w:t>
            </w:r>
          </w:p>
          <w:p w14:paraId="5D445CFC" w14:textId="77777777" w:rsidR="00CC6C2F" w:rsidRPr="00AD65CA" w:rsidRDefault="00CC6C2F" w:rsidP="00CC6C2F">
            <w:pPr>
              <w:pStyle w:val="TableText"/>
              <w:rPr>
                <w:sz w:val="18"/>
                <w:szCs w:val="18"/>
                <w:lang w:val="de-DE"/>
              </w:rPr>
            </w:pPr>
          </w:p>
        </w:tc>
        <w:tc>
          <w:tcPr>
            <w:tcW w:w="1172" w:type="dxa"/>
            <w:vAlign w:val="center"/>
          </w:tcPr>
          <w:p w14:paraId="22B02869" w14:textId="37DEF4A5" w:rsidR="00CC6C2F" w:rsidRPr="00AE13D2" w:rsidRDefault="00CC6C2F" w:rsidP="00CC6C2F">
            <w:pPr>
              <w:pStyle w:val="TableText"/>
              <w:jc w:val="center"/>
              <w:rPr>
                <w:szCs w:val="16"/>
              </w:rPr>
            </w:pPr>
            <w:r w:rsidRPr="00AE13D2">
              <w:rPr>
                <w:bCs/>
                <w:szCs w:val="16"/>
              </w:rPr>
              <w:lastRenderedPageBreak/>
              <w:t>Monthly</w:t>
            </w:r>
          </w:p>
        </w:tc>
        <w:tc>
          <w:tcPr>
            <w:tcW w:w="1103" w:type="dxa"/>
            <w:vAlign w:val="center"/>
          </w:tcPr>
          <w:p w14:paraId="5B0AF718" w14:textId="7F5C2199" w:rsidR="00CC6C2F" w:rsidRPr="00AE13D2" w:rsidRDefault="00CC6C2F" w:rsidP="00CC6C2F">
            <w:pPr>
              <w:pStyle w:val="TableText"/>
              <w:jc w:val="center"/>
              <w:rPr>
                <w:szCs w:val="16"/>
              </w:rPr>
            </w:pPr>
            <w:r w:rsidRPr="00AE13D2">
              <w:rPr>
                <w:szCs w:val="16"/>
              </w:rPr>
              <w:t xml:space="preserve">Due LDCs, Unit Sub-Meter Providers and eligible </w:t>
            </w:r>
            <w:r w:rsidRPr="00AE13D2">
              <w:rPr>
                <w:szCs w:val="16"/>
              </w:rPr>
              <w:lastRenderedPageBreak/>
              <w:t>MPs either way</w:t>
            </w:r>
          </w:p>
        </w:tc>
        <w:tc>
          <w:tcPr>
            <w:tcW w:w="1058" w:type="dxa"/>
            <w:vAlign w:val="center"/>
          </w:tcPr>
          <w:p w14:paraId="4EB64157" w14:textId="0C81EB9D" w:rsidR="00CC6C2F" w:rsidRPr="0060641A" w:rsidRDefault="00CC6C2F" w:rsidP="00CC6C2F">
            <w:pPr>
              <w:pStyle w:val="TableText"/>
              <w:jc w:val="center"/>
              <w:rPr>
                <w:snapToGrid w:val="0"/>
                <w:szCs w:val="16"/>
              </w:rPr>
            </w:pPr>
            <w:r w:rsidRPr="0060641A">
              <w:rPr>
                <w:bCs/>
                <w:szCs w:val="16"/>
              </w:rPr>
              <w:lastRenderedPageBreak/>
              <w:t>13</w:t>
            </w:r>
          </w:p>
        </w:tc>
        <w:tc>
          <w:tcPr>
            <w:tcW w:w="1109" w:type="dxa"/>
            <w:vAlign w:val="center"/>
          </w:tcPr>
          <w:p w14:paraId="40F5767B" w14:textId="6F38916B"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23CF184A" w14:textId="682F963A"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5AE38CEC" w14:textId="04A31FB1"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66A222DB" w14:textId="27A3A883" w:rsidR="00CC6C2F" w:rsidRDefault="00CC6C2F" w:rsidP="00CC6C2F">
            <w:pPr>
              <w:pStyle w:val="TableText"/>
              <w:rPr>
                <w:szCs w:val="16"/>
              </w:rPr>
            </w:pPr>
          </w:p>
        </w:tc>
      </w:tr>
      <w:tr w:rsidR="00CC6C2F" w:rsidRPr="007B4C45" w14:paraId="1BDD347E" w14:textId="77777777" w:rsidTr="42E4821F">
        <w:tc>
          <w:tcPr>
            <w:tcW w:w="1309" w:type="dxa"/>
            <w:vAlign w:val="center"/>
          </w:tcPr>
          <w:p w14:paraId="7408EC54" w14:textId="4D99FD9F" w:rsidR="00CC6C2F" w:rsidRDefault="00CC6C2F" w:rsidP="00CC6C2F">
            <w:pPr>
              <w:pStyle w:val="TableText"/>
              <w:jc w:val="center"/>
            </w:pPr>
            <w:r>
              <w:t>1144</w:t>
            </w:r>
          </w:p>
        </w:tc>
        <w:tc>
          <w:tcPr>
            <w:tcW w:w="1323" w:type="dxa"/>
            <w:vAlign w:val="center"/>
          </w:tcPr>
          <w:p w14:paraId="155F3F64" w14:textId="2769D85D" w:rsidR="00CC6C2F" w:rsidRPr="00AE13D2" w:rsidRDefault="00CC6C2F" w:rsidP="00CC6C2F">
            <w:pPr>
              <w:pStyle w:val="TableText"/>
            </w:pPr>
            <w:r w:rsidRPr="00AE13D2">
              <w:rPr>
                <w:bCs/>
                <w:szCs w:val="16"/>
              </w:rPr>
              <w:t>Ontario Fair Hydro Plan Financing Entity Amount</w:t>
            </w:r>
          </w:p>
        </w:tc>
        <w:tc>
          <w:tcPr>
            <w:tcW w:w="1395" w:type="dxa"/>
            <w:vAlign w:val="center"/>
          </w:tcPr>
          <w:p w14:paraId="020F8FF6" w14:textId="229E34E3" w:rsidR="00CC6C2F" w:rsidRPr="000E05A7" w:rsidRDefault="00CC6C2F" w:rsidP="00CC6C2F">
            <w:pPr>
              <w:pStyle w:val="TableText"/>
            </w:pPr>
            <w:r w:rsidRPr="000E05A7">
              <w:rPr>
                <w:bCs/>
                <w:szCs w:val="16"/>
              </w:rPr>
              <w:t>N/A</w:t>
            </w:r>
          </w:p>
        </w:tc>
        <w:tc>
          <w:tcPr>
            <w:tcW w:w="1062" w:type="dxa"/>
            <w:vAlign w:val="center"/>
          </w:tcPr>
          <w:p w14:paraId="2A127F6C" w14:textId="2A5FBEC9" w:rsidR="00CC6C2F" w:rsidRPr="000E05A7" w:rsidRDefault="00CC6C2F" w:rsidP="00CC6C2F">
            <w:pPr>
              <w:pStyle w:val="TableText"/>
              <w:keepNext/>
            </w:pPr>
            <w:r w:rsidRPr="000E05A7">
              <w:rPr>
                <w:bCs/>
                <w:szCs w:val="16"/>
              </w:rPr>
              <w:t>N/A</w:t>
            </w:r>
          </w:p>
        </w:tc>
        <w:tc>
          <w:tcPr>
            <w:tcW w:w="5544" w:type="dxa"/>
            <w:vAlign w:val="center"/>
          </w:tcPr>
          <w:p w14:paraId="5F9D4A8A" w14:textId="77777777" w:rsidR="00CC6C2F" w:rsidRPr="0060641A" w:rsidRDefault="00CC6C2F" w:rsidP="00CC6C2F">
            <w:pPr>
              <w:pStyle w:val="TableText"/>
              <w:rPr>
                <w:b/>
              </w:rPr>
            </w:pPr>
            <w:r>
              <w:rPr>
                <w:b/>
              </w:rPr>
              <w:t>**REPEALED EFFECTIVE NOVEMBER 1, 2019**</w:t>
            </w:r>
          </w:p>
          <w:p w14:paraId="7330FA48" w14:textId="77777777" w:rsidR="00CC6C2F" w:rsidRDefault="00CC6C2F" w:rsidP="00CC6C2F">
            <w:pPr>
              <w:pStyle w:val="TableText"/>
            </w:pPr>
          </w:p>
          <w:p w14:paraId="3626E216" w14:textId="70E3EE11" w:rsidR="00CC6C2F" w:rsidRPr="000A4FDA" w:rsidRDefault="00CC6C2F" w:rsidP="00CC6C2F">
            <w:pPr>
              <w:pStyle w:val="TableText"/>
            </w:pPr>
            <w:r w:rsidRPr="000A4FDA">
              <w:t>Manual entry based on:</w:t>
            </w:r>
          </w:p>
          <w:p w14:paraId="0CBC4142" w14:textId="77777777" w:rsidR="00CC6C2F" w:rsidRPr="000A4FDA" w:rsidRDefault="00CC6C2F" w:rsidP="00CC6C2F">
            <w:pPr>
              <w:pStyle w:val="TableText"/>
            </w:pPr>
          </w:p>
          <w:p w14:paraId="2D203D98"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22AF2EC6" w14:textId="77777777" w:rsidR="00CC6C2F" w:rsidRPr="00AD65CA" w:rsidRDefault="00CC6C2F" w:rsidP="00CC6C2F">
            <w:pPr>
              <w:pStyle w:val="TableText"/>
              <w:rPr>
                <w:sz w:val="18"/>
                <w:szCs w:val="18"/>
                <w:lang w:val="de-DE"/>
              </w:rPr>
            </w:pPr>
          </w:p>
        </w:tc>
        <w:tc>
          <w:tcPr>
            <w:tcW w:w="1172" w:type="dxa"/>
            <w:vAlign w:val="center"/>
          </w:tcPr>
          <w:p w14:paraId="35A238EC" w14:textId="48E7C809" w:rsidR="00CC6C2F" w:rsidRPr="00AE13D2" w:rsidRDefault="00CC6C2F" w:rsidP="00CC6C2F">
            <w:pPr>
              <w:pStyle w:val="TableText"/>
              <w:jc w:val="center"/>
              <w:rPr>
                <w:szCs w:val="16"/>
              </w:rPr>
            </w:pPr>
            <w:r w:rsidRPr="00AE13D2">
              <w:rPr>
                <w:bCs/>
                <w:szCs w:val="16"/>
              </w:rPr>
              <w:t>Monthly</w:t>
            </w:r>
          </w:p>
        </w:tc>
        <w:tc>
          <w:tcPr>
            <w:tcW w:w="1103" w:type="dxa"/>
            <w:vAlign w:val="center"/>
          </w:tcPr>
          <w:p w14:paraId="2B6E8B27" w14:textId="7EF1D69C"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4ADD33B4" w14:textId="1EC31A9B"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231566BF" w14:textId="3DE07092"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7136583" w14:textId="664B56B8"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E2A07F1" w14:textId="734ACE32"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7D7F689C" w14:textId="50C26B44" w:rsidR="00CC6C2F" w:rsidRDefault="00CC6C2F" w:rsidP="00CC6C2F">
            <w:pPr>
              <w:pStyle w:val="TableText"/>
              <w:rPr>
                <w:szCs w:val="16"/>
              </w:rPr>
            </w:pPr>
          </w:p>
        </w:tc>
      </w:tr>
      <w:tr w:rsidR="00CC6C2F" w:rsidRPr="007B4C45" w14:paraId="34509D67" w14:textId="77777777" w:rsidTr="42E4821F">
        <w:tc>
          <w:tcPr>
            <w:tcW w:w="1309" w:type="dxa"/>
            <w:vAlign w:val="center"/>
          </w:tcPr>
          <w:p w14:paraId="49FF2D99" w14:textId="72B62550" w:rsidR="00CC6C2F" w:rsidRDefault="00CC6C2F" w:rsidP="00CC6C2F">
            <w:pPr>
              <w:pStyle w:val="TableText"/>
              <w:jc w:val="center"/>
            </w:pPr>
            <w:r>
              <w:t>1145</w:t>
            </w:r>
          </w:p>
        </w:tc>
        <w:tc>
          <w:tcPr>
            <w:tcW w:w="1323" w:type="dxa"/>
            <w:vAlign w:val="center"/>
          </w:tcPr>
          <w:p w14:paraId="5D8514F5" w14:textId="7085CD21" w:rsidR="00CC6C2F" w:rsidRPr="00AE13D2" w:rsidRDefault="00CC6C2F" w:rsidP="00CC6C2F">
            <w:pPr>
              <w:pStyle w:val="TableText"/>
            </w:pPr>
            <w:r w:rsidRPr="00AE13D2">
              <w:rPr>
                <w:bCs/>
                <w:szCs w:val="16"/>
              </w:rPr>
              <w:t>Ontario Fair Hydro Plan Financing Entity Interest</w:t>
            </w:r>
          </w:p>
        </w:tc>
        <w:tc>
          <w:tcPr>
            <w:tcW w:w="1395" w:type="dxa"/>
            <w:vAlign w:val="center"/>
          </w:tcPr>
          <w:p w14:paraId="5581D4B1" w14:textId="581B626C" w:rsidR="00CC6C2F" w:rsidRPr="000E05A7" w:rsidRDefault="00CC6C2F" w:rsidP="00CC6C2F">
            <w:pPr>
              <w:pStyle w:val="TableText"/>
            </w:pPr>
            <w:r w:rsidRPr="000E05A7">
              <w:rPr>
                <w:bCs/>
                <w:szCs w:val="16"/>
              </w:rPr>
              <w:t>N/A</w:t>
            </w:r>
          </w:p>
        </w:tc>
        <w:tc>
          <w:tcPr>
            <w:tcW w:w="1062" w:type="dxa"/>
            <w:vAlign w:val="center"/>
          </w:tcPr>
          <w:p w14:paraId="70C97466" w14:textId="2D9BB7C1" w:rsidR="00CC6C2F" w:rsidRPr="000E05A7" w:rsidRDefault="00CC6C2F" w:rsidP="00CC6C2F">
            <w:pPr>
              <w:pStyle w:val="TableText"/>
              <w:keepNext/>
            </w:pPr>
            <w:r w:rsidRPr="000E05A7">
              <w:rPr>
                <w:bCs/>
                <w:szCs w:val="16"/>
              </w:rPr>
              <w:t>N/A</w:t>
            </w:r>
          </w:p>
        </w:tc>
        <w:tc>
          <w:tcPr>
            <w:tcW w:w="5544" w:type="dxa"/>
            <w:vAlign w:val="center"/>
          </w:tcPr>
          <w:p w14:paraId="1BBF8D15" w14:textId="77777777" w:rsidR="00CC6C2F" w:rsidRPr="0060641A" w:rsidRDefault="00CC6C2F" w:rsidP="00CC6C2F">
            <w:pPr>
              <w:pStyle w:val="TableText"/>
              <w:rPr>
                <w:b/>
              </w:rPr>
            </w:pPr>
            <w:r>
              <w:rPr>
                <w:b/>
              </w:rPr>
              <w:t>**REPEALED EFFECTIVE NOVEMBER 1, 2019**</w:t>
            </w:r>
          </w:p>
          <w:p w14:paraId="1E940CA3" w14:textId="77777777" w:rsidR="00CC6C2F" w:rsidRDefault="00CC6C2F" w:rsidP="00CC6C2F">
            <w:pPr>
              <w:pStyle w:val="TableText"/>
            </w:pPr>
          </w:p>
          <w:p w14:paraId="49E53DE1" w14:textId="4DC37919" w:rsidR="00CC6C2F" w:rsidRPr="000A4FDA" w:rsidRDefault="00CC6C2F" w:rsidP="00CC6C2F">
            <w:pPr>
              <w:pStyle w:val="TableText"/>
            </w:pPr>
            <w:r w:rsidRPr="000A4FDA">
              <w:t>Manual entry based on:</w:t>
            </w:r>
          </w:p>
          <w:p w14:paraId="7A83C79D" w14:textId="77777777" w:rsidR="00CC6C2F" w:rsidRPr="000A4FDA" w:rsidRDefault="00CC6C2F" w:rsidP="00CC6C2F">
            <w:pPr>
              <w:pStyle w:val="TableText"/>
            </w:pPr>
          </w:p>
          <w:p w14:paraId="2C8DBAF0" w14:textId="77777777" w:rsidR="00CC6C2F" w:rsidRPr="000A4FDA" w:rsidRDefault="00CC6C2F" w:rsidP="00CC6C2F">
            <w:pPr>
              <w:pStyle w:val="TableText"/>
              <w:rPr>
                <w:szCs w:val="20"/>
              </w:rPr>
            </w:pPr>
            <w:r w:rsidRPr="000A4FDA">
              <w:rPr>
                <w:szCs w:val="20"/>
              </w:rPr>
              <w:t xml:space="preserve">(1) the values submitted via on-line settlement form “Ontario Fair Hydro Plan – Financing Entity Funding Expenses”; </w:t>
            </w:r>
          </w:p>
          <w:p w14:paraId="7B834EAF" w14:textId="77777777" w:rsidR="00CC6C2F" w:rsidRPr="00AD65CA" w:rsidRDefault="00CC6C2F" w:rsidP="00CC6C2F">
            <w:pPr>
              <w:pStyle w:val="TableText"/>
              <w:rPr>
                <w:sz w:val="18"/>
                <w:szCs w:val="18"/>
                <w:lang w:val="de-DE"/>
              </w:rPr>
            </w:pPr>
          </w:p>
        </w:tc>
        <w:tc>
          <w:tcPr>
            <w:tcW w:w="1172" w:type="dxa"/>
            <w:vAlign w:val="center"/>
          </w:tcPr>
          <w:p w14:paraId="776E837C" w14:textId="5449480D" w:rsidR="00CC6C2F" w:rsidRPr="00AE13D2" w:rsidRDefault="00CC6C2F" w:rsidP="00CC6C2F">
            <w:pPr>
              <w:pStyle w:val="TableText"/>
              <w:jc w:val="center"/>
              <w:rPr>
                <w:szCs w:val="16"/>
              </w:rPr>
            </w:pPr>
            <w:r w:rsidRPr="00AE13D2">
              <w:rPr>
                <w:bCs/>
                <w:szCs w:val="16"/>
              </w:rPr>
              <w:t>Monthly</w:t>
            </w:r>
          </w:p>
        </w:tc>
        <w:tc>
          <w:tcPr>
            <w:tcW w:w="1103" w:type="dxa"/>
            <w:vAlign w:val="center"/>
          </w:tcPr>
          <w:p w14:paraId="65B72C3F" w14:textId="1A5E03C6"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3F2964FF" w14:textId="23C38FBC"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32146AFF" w14:textId="206DD9BE"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545982BD" w14:textId="31471B93"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8F97F27" w14:textId="0FF9B02B"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668FC39F" w14:textId="69B57E2B" w:rsidR="00CC6C2F" w:rsidRDefault="00CC6C2F" w:rsidP="00CC6C2F">
            <w:pPr>
              <w:pStyle w:val="TableText"/>
              <w:rPr>
                <w:szCs w:val="16"/>
              </w:rPr>
            </w:pPr>
          </w:p>
        </w:tc>
      </w:tr>
      <w:tr w:rsidR="00CC6C2F" w:rsidRPr="007B4C45" w14:paraId="2DCB02CF" w14:textId="77777777" w:rsidTr="42E4821F">
        <w:tc>
          <w:tcPr>
            <w:tcW w:w="1309" w:type="dxa"/>
            <w:vAlign w:val="center"/>
          </w:tcPr>
          <w:p w14:paraId="29080F28" w14:textId="37E1F546" w:rsidR="00CC6C2F" w:rsidRDefault="00CC6C2F" w:rsidP="00CC6C2F">
            <w:pPr>
              <w:pStyle w:val="TableText"/>
              <w:jc w:val="center"/>
            </w:pPr>
            <w:r>
              <w:t>1192</w:t>
            </w:r>
          </w:p>
        </w:tc>
        <w:tc>
          <w:tcPr>
            <w:tcW w:w="1323" w:type="dxa"/>
            <w:vAlign w:val="center"/>
          </w:tcPr>
          <w:p w14:paraId="353A4168" w14:textId="5282ADDC" w:rsidR="00CC6C2F" w:rsidRPr="00AE13D2" w:rsidRDefault="00CC6C2F" w:rsidP="00CC6C2F">
            <w:pPr>
              <w:pStyle w:val="TableText"/>
            </w:pPr>
            <w:r w:rsidRPr="00AE13D2">
              <w:rPr>
                <w:bCs/>
                <w:szCs w:val="16"/>
              </w:rPr>
              <w:t>Ontario Fair Hydro Plan Eligible RPP Consumer Discount Balancing Amount</w:t>
            </w:r>
          </w:p>
        </w:tc>
        <w:tc>
          <w:tcPr>
            <w:tcW w:w="1395" w:type="dxa"/>
            <w:vAlign w:val="center"/>
          </w:tcPr>
          <w:p w14:paraId="16EBFE63" w14:textId="7A54B972" w:rsidR="00CC6C2F" w:rsidRPr="007D1C69" w:rsidRDefault="00CC6C2F" w:rsidP="00CC6C2F">
            <w:pPr>
              <w:pStyle w:val="TableText"/>
            </w:pPr>
            <w:r w:rsidRPr="007D1C69">
              <w:rPr>
                <w:bCs/>
                <w:szCs w:val="16"/>
              </w:rPr>
              <w:t>N/A</w:t>
            </w:r>
          </w:p>
        </w:tc>
        <w:tc>
          <w:tcPr>
            <w:tcW w:w="1062" w:type="dxa"/>
            <w:vAlign w:val="center"/>
          </w:tcPr>
          <w:p w14:paraId="768ADA01" w14:textId="1F5B332B" w:rsidR="00CC6C2F" w:rsidRPr="007D1C69" w:rsidRDefault="00CC6C2F" w:rsidP="00CC6C2F">
            <w:pPr>
              <w:pStyle w:val="TableText"/>
              <w:keepNext/>
            </w:pPr>
            <w:r w:rsidRPr="007D1C69">
              <w:rPr>
                <w:bCs/>
                <w:szCs w:val="16"/>
              </w:rPr>
              <w:t>N/A</w:t>
            </w:r>
          </w:p>
        </w:tc>
        <w:tc>
          <w:tcPr>
            <w:tcW w:w="5544" w:type="dxa"/>
            <w:vAlign w:val="center"/>
          </w:tcPr>
          <w:p w14:paraId="08C6A9B4" w14:textId="77777777" w:rsidR="00CC6C2F" w:rsidRPr="00AE13D2" w:rsidRDefault="00CC6C2F" w:rsidP="00CC6C2F">
            <w:pPr>
              <w:pStyle w:val="TableText"/>
              <w:pageBreakBefore/>
              <w:rPr>
                <w:sz w:val="28"/>
                <w:szCs w:val="22"/>
              </w:rPr>
            </w:pPr>
            <w:r w:rsidRPr="004D1DB8">
              <w:rPr>
                <w:b/>
                <w:szCs w:val="16"/>
                <w:u w:val="single"/>
              </w:rPr>
              <w:t xml:space="preserve">** </w:t>
            </w:r>
            <w:r w:rsidRPr="004D1DB8">
              <w:rPr>
                <w:b/>
                <w:i/>
                <w:szCs w:val="16"/>
                <w:u w:val="single"/>
              </w:rPr>
              <w:t>CHARGE TYPE</w:t>
            </w:r>
            <w:r w:rsidRPr="004D1DB8">
              <w:rPr>
                <w:b/>
                <w:szCs w:val="16"/>
                <w:u w:val="single"/>
              </w:rPr>
              <w:t xml:space="preserve"> 1192 REPLACED BY </w:t>
            </w:r>
            <w:r w:rsidRPr="004D1DB8">
              <w:rPr>
                <w:b/>
                <w:i/>
                <w:szCs w:val="16"/>
                <w:u w:val="single"/>
              </w:rPr>
              <w:t>CHARGE TYPE</w:t>
            </w:r>
            <w:r w:rsidRPr="004D1DB8">
              <w:rPr>
                <w:b/>
                <w:szCs w:val="16"/>
                <w:u w:val="single"/>
              </w:rPr>
              <w:t xml:space="preserve"> 192 EFFECTIVE NOVEMBER 1, 2019 **</w:t>
            </w:r>
          </w:p>
          <w:p w14:paraId="486910E4" w14:textId="77777777" w:rsidR="00CC6C2F" w:rsidRPr="000A4FDA" w:rsidRDefault="00CC6C2F" w:rsidP="00CC6C2F">
            <w:pPr>
              <w:pStyle w:val="Default"/>
              <w:rPr>
                <w:color w:val="auto"/>
                <w:sz w:val="22"/>
                <w:szCs w:val="22"/>
              </w:rPr>
            </w:pPr>
          </w:p>
          <w:p w14:paraId="2368E9BE" w14:textId="4BF584A1"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24EDE616" wp14:editId="375D4727">
                  <wp:extent cx="530352" cy="210312"/>
                  <wp:effectExtent l="0" t="0" r="3175" b="0"/>
                  <wp:docPr id="598" name="Picture 598" descr="Ontario Fair Hydro Plan Eligible 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30352" cy="210312"/>
                          </a:xfrm>
                          <a:prstGeom prst="rect">
                            <a:avLst/>
                          </a:prstGeom>
                        </pic:spPr>
                      </pic:pic>
                    </a:graphicData>
                  </a:graphic>
                </wp:inline>
              </w:drawing>
            </w:r>
          </w:p>
          <w:p w14:paraId="53931999" w14:textId="77777777" w:rsidR="00CC6C2F" w:rsidRPr="000A4FDA" w:rsidRDefault="00CC6C2F" w:rsidP="00CC6C2F">
            <w:pPr>
              <w:pStyle w:val="Default"/>
              <w:rPr>
                <w:color w:val="auto"/>
                <w:sz w:val="14"/>
                <w:szCs w:val="14"/>
              </w:rPr>
            </w:pPr>
          </w:p>
          <w:p w14:paraId="4D49F24D"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‘k’.</w:t>
            </w:r>
          </w:p>
          <w:p w14:paraId="28E15E26" w14:textId="77777777" w:rsidR="00CC6C2F" w:rsidRPr="000A4FDA" w:rsidRDefault="00CC6C2F" w:rsidP="00CC6C2F">
            <w:pPr>
              <w:pStyle w:val="TableText"/>
            </w:pPr>
            <w:r w:rsidRPr="000A4FDA">
              <w:t xml:space="preserve"> </w:t>
            </w:r>
          </w:p>
          <w:p w14:paraId="68E59A0A" w14:textId="77777777" w:rsidR="00CC6C2F" w:rsidRPr="000A4FDA" w:rsidRDefault="00CC6C2F" w:rsidP="00CC6C2F">
            <w:pPr>
              <w:pStyle w:val="TableText"/>
            </w:pPr>
            <w:r w:rsidRPr="000A4FDA">
              <w:t>Where TD</w:t>
            </w:r>
            <w:r w:rsidRPr="000A4FDA">
              <w:rPr>
                <w:sz w:val="14"/>
                <w:szCs w:val="14"/>
              </w:rPr>
              <w:t xml:space="preserve">k,1142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1142 for the month for </w:t>
            </w:r>
            <w:r w:rsidRPr="000A4FDA">
              <w:rPr>
                <w:i/>
                <w:iCs/>
              </w:rPr>
              <w:t xml:space="preserve">market participant </w:t>
            </w:r>
            <w:r w:rsidRPr="000A4FDA">
              <w:t xml:space="preserve">‘k’. </w:t>
            </w:r>
          </w:p>
          <w:p w14:paraId="47DA417D" w14:textId="77777777" w:rsidR="00CC6C2F" w:rsidRPr="007D1C69" w:rsidRDefault="00CC6C2F" w:rsidP="00CC6C2F">
            <w:pPr>
              <w:pStyle w:val="TableText"/>
              <w:rPr>
                <w:sz w:val="18"/>
                <w:szCs w:val="18"/>
                <w:lang w:val="de-DE"/>
              </w:rPr>
            </w:pPr>
          </w:p>
        </w:tc>
        <w:tc>
          <w:tcPr>
            <w:tcW w:w="1172" w:type="dxa"/>
            <w:vAlign w:val="center"/>
          </w:tcPr>
          <w:p w14:paraId="1B0F2C42" w14:textId="4B53615A" w:rsidR="00CC6C2F" w:rsidRPr="00AE13D2" w:rsidRDefault="00CC6C2F" w:rsidP="00CC6C2F">
            <w:pPr>
              <w:pStyle w:val="TableText"/>
              <w:jc w:val="center"/>
              <w:rPr>
                <w:szCs w:val="16"/>
              </w:rPr>
            </w:pPr>
            <w:r w:rsidRPr="00AE13D2">
              <w:rPr>
                <w:bCs/>
                <w:szCs w:val="16"/>
              </w:rPr>
              <w:t>Monthly</w:t>
            </w:r>
          </w:p>
        </w:tc>
        <w:tc>
          <w:tcPr>
            <w:tcW w:w="1103" w:type="dxa"/>
            <w:vAlign w:val="center"/>
          </w:tcPr>
          <w:p w14:paraId="30219D45" w14:textId="58CA8CDD"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149B29E0" w14:textId="6D8AEBF3"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FA226A2" w14:textId="058AB82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AB0C76E" w14:textId="35C8433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5ADF91BD" w14:textId="5EC800B4"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4DE6E423" w14:textId="0DFCD772" w:rsidR="00CC6C2F" w:rsidRDefault="00CC6C2F" w:rsidP="00CC6C2F">
            <w:pPr>
              <w:pStyle w:val="TableText"/>
              <w:rPr>
                <w:szCs w:val="16"/>
              </w:rPr>
            </w:pPr>
            <w:r w:rsidRPr="000A4FDA">
              <w:rPr>
                <w:szCs w:val="16"/>
              </w:rPr>
              <w:t>Eligibility, rates, and other implementation details subject to government and OEB regulations.</w:t>
            </w:r>
          </w:p>
        </w:tc>
      </w:tr>
      <w:tr w:rsidR="00CC6C2F" w:rsidRPr="007B4C45" w14:paraId="64F0819F" w14:textId="77777777" w:rsidTr="42E4821F">
        <w:tc>
          <w:tcPr>
            <w:tcW w:w="1309" w:type="dxa"/>
            <w:vAlign w:val="center"/>
          </w:tcPr>
          <w:p w14:paraId="7BDCBEA7" w14:textId="56D394B5" w:rsidR="00CC6C2F" w:rsidRDefault="00CC6C2F" w:rsidP="00CC6C2F">
            <w:pPr>
              <w:pStyle w:val="TableText"/>
              <w:jc w:val="center"/>
            </w:pPr>
            <w:r>
              <w:lastRenderedPageBreak/>
              <w:t>1193</w:t>
            </w:r>
          </w:p>
        </w:tc>
        <w:tc>
          <w:tcPr>
            <w:tcW w:w="1323" w:type="dxa"/>
            <w:vAlign w:val="center"/>
          </w:tcPr>
          <w:p w14:paraId="5E8AFAF6" w14:textId="17A02DE1" w:rsidR="00CC6C2F" w:rsidRPr="00AE13D2" w:rsidRDefault="00CC6C2F" w:rsidP="00CC6C2F">
            <w:pPr>
              <w:pStyle w:val="TableText"/>
            </w:pPr>
            <w:r w:rsidRPr="00AE13D2">
              <w:rPr>
                <w:bCs/>
                <w:szCs w:val="16"/>
              </w:rPr>
              <w:t>Ontario Fair Hydro Plan Eligible Non-RPP Consumer Discount Balancing Amount</w:t>
            </w:r>
          </w:p>
        </w:tc>
        <w:tc>
          <w:tcPr>
            <w:tcW w:w="1395" w:type="dxa"/>
            <w:vAlign w:val="center"/>
          </w:tcPr>
          <w:p w14:paraId="14CA9798" w14:textId="770CE22F" w:rsidR="00CC6C2F" w:rsidRPr="007D1C69" w:rsidRDefault="00CC6C2F" w:rsidP="00CC6C2F">
            <w:pPr>
              <w:pStyle w:val="TableText"/>
            </w:pPr>
            <w:r w:rsidRPr="007D1C69">
              <w:rPr>
                <w:bCs/>
                <w:szCs w:val="16"/>
              </w:rPr>
              <w:t>N/A</w:t>
            </w:r>
          </w:p>
        </w:tc>
        <w:tc>
          <w:tcPr>
            <w:tcW w:w="1062" w:type="dxa"/>
            <w:vAlign w:val="center"/>
          </w:tcPr>
          <w:p w14:paraId="3B266F19" w14:textId="444E0FEC" w:rsidR="00CC6C2F" w:rsidRPr="007D1C69" w:rsidRDefault="00CC6C2F" w:rsidP="00CC6C2F">
            <w:pPr>
              <w:pStyle w:val="TableText"/>
              <w:keepNext/>
            </w:pPr>
            <w:r w:rsidRPr="007D1C69">
              <w:rPr>
                <w:bCs/>
                <w:szCs w:val="16"/>
              </w:rPr>
              <w:t>N/A</w:t>
            </w:r>
          </w:p>
        </w:tc>
        <w:tc>
          <w:tcPr>
            <w:tcW w:w="5544" w:type="dxa"/>
            <w:vAlign w:val="center"/>
          </w:tcPr>
          <w:p w14:paraId="1B577EC1" w14:textId="1BCAED83" w:rsidR="00CC6C2F" w:rsidRDefault="00CC6C2F" w:rsidP="00CC6C2F">
            <w:pPr>
              <w:pStyle w:val="TableText"/>
              <w:rPr>
                <w:b/>
              </w:rPr>
            </w:pPr>
            <w:r>
              <w:rPr>
                <w:b/>
              </w:rPr>
              <w:t>**REPEALED EFFECTIVE NOVEMBER 1, 2019**</w:t>
            </w:r>
          </w:p>
          <w:p w14:paraId="53067D6D" w14:textId="77777777" w:rsidR="00CC6C2F" w:rsidRPr="0060641A" w:rsidRDefault="00CC6C2F" w:rsidP="00CC6C2F">
            <w:pPr>
              <w:pStyle w:val="TableText"/>
              <w:rPr>
                <w:b/>
              </w:rPr>
            </w:pPr>
          </w:p>
          <w:p w14:paraId="035E4D24" w14:textId="72741773" w:rsidR="00CC6C2F"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5D2AB706" wp14:editId="36832F57">
                  <wp:extent cx="576072" cy="182880"/>
                  <wp:effectExtent l="0" t="0" r="0" b="7620"/>
                  <wp:docPr id="615" name="Picture 615" descr="Ontario Fair Hydro Plan Eligible Non-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76072" cy="182880"/>
                          </a:xfrm>
                          <a:prstGeom prst="rect">
                            <a:avLst/>
                          </a:prstGeom>
                        </pic:spPr>
                      </pic:pic>
                    </a:graphicData>
                  </a:graphic>
                </wp:inline>
              </w:drawing>
            </w:r>
          </w:p>
          <w:p w14:paraId="17501986" w14:textId="77777777" w:rsidR="00CC6C2F" w:rsidRPr="000A4FDA" w:rsidRDefault="00CC6C2F" w:rsidP="00CC6C2F">
            <w:pPr>
              <w:pStyle w:val="Default"/>
              <w:rPr>
                <w:color w:val="auto"/>
                <w:sz w:val="14"/>
                <w:szCs w:val="14"/>
              </w:rPr>
            </w:pPr>
          </w:p>
          <w:p w14:paraId="76EFF7FB"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6F0941E8" w14:textId="77777777" w:rsidR="00CC6C2F" w:rsidRPr="000A4FDA" w:rsidRDefault="00CC6C2F" w:rsidP="00CC6C2F">
            <w:pPr>
              <w:pStyle w:val="TableText"/>
            </w:pPr>
          </w:p>
          <w:p w14:paraId="51324682" w14:textId="77777777" w:rsidR="00CC6C2F" w:rsidRPr="000A4FDA" w:rsidRDefault="00CC6C2F" w:rsidP="00CC6C2F">
            <w:pPr>
              <w:pStyle w:val="TableText"/>
            </w:pPr>
            <w:r w:rsidRPr="000A4FDA">
              <w:t>Where TD</w:t>
            </w:r>
            <w:r w:rsidRPr="000A4FDA">
              <w:rPr>
                <w:sz w:val="14"/>
                <w:szCs w:val="14"/>
              </w:rPr>
              <w:t xml:space="preserve">k,1143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1143 for the month for </w:t>
            </w:r>
            <w:r w:rsidRPr="000A4FDA">
              <w:rPr>
                <w:i/>
                <w:iCs/>
              </w:rPr>
              <w:t xml:space="preserve">market participant </w:t>
            </w:r>
            <w:r w:rsidRPr="000A4FDA">
              <w:t>‘k’.</w:t>
            </w:r>
          </w:p>
          <w:p w14:paraId="4C80D37E" w14:textId="77777777" w:rsidR="00CC6C2F" w:rsidRPr="007D1C69" w:rsidRDefault="00CC6C2F" w:rsidP="00CC6C2F">
            <w:pPr>
              <w:pStyle w:val="TableText"/>
              <w:rPr>
                <w:sz w:val="18"/>
                <w:szCs w:val="18"/>
                <w:lang w:val="de-DE"/>
              </w:rPr>
            </w:pPr>
          </w:p>
        </w:tc>
        <w:tc>
          <w:tcPr>
            <w:tcW w:w="1172" w:type="dxa"/>
            <w:vAlign w:val="center"/>
          </w:tcPr>
          <w:p w14:paraId="053E7892" w14:textId="10C7D25B" w:rsidR="00CC6C2F" w:rsidRPr="00AE13D2" w:rsidRDefault="00CC6C2F" w:rsidP="00CC6C2F">
            <w:pPr>
              <w:pStyle w:val="TableText"/>
              <w:jc w:val="center"/>
              <w:rPr>
                <w:szCs w:val="16"/>
              </w:rPr>
            </w:pPr>
            <w:r w:rsidRPr="00AE13D2">
              <w:rPr>
                <w:bCs/>
                <w:szCs w:val="16"/>
              </w:rPr>
              <w:t>Monthly</w:t>
            </w:r>
          </w:p>
        </w:tc>
        <w:tc>
          <w:tcPr>
            <w:tcW w:w="1103" w:type="dxa"/>
            <w:vAlign w:val="center"/>
          </w:tcPr>
          <w:p w14:paraId="48A42CD0" w14:textId="5CDD9A77"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5D58151B" w14:textId="3C7BA3EB"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72E9C14" w14:textId="6E4C3C4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72267AFD" w14:textId="7DB205D9"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49491FF0" w14:textId="319758BC"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31C83F94"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155B26E9" w14:textId="53F0C572" w:rsidR="00CC6C2F" w:rsidRDefault="00CC6C2F" w:rsidP="00CC6C2F">
            <w:pPr>
              <w:pStyle w:val="TableText"/>
              <w:rPr>
                <w:szCs w:val="16"/>
              </w:rPr>
            </w:pPr>
          </w:p>
        </w:tc>
      </w:tr>
      <w:tr w:rsidR="00CC6C2F" w:rsidRPr="007B4C45" w14:paraId="4AF174D2" w14:textId="77777777" w:rsidTr="42E4821F">
        <w:tc>
          <w:tcPr>
            <w:tcW w:w="1309" w:type="dxa"/>
            <w:vAlign w:val="center"/>
          </w:tcPr>
          <w:p w14:paraId="072E0DD3" w14:textId="0155CEF2" w:rsidR="00CC6C2F" w:rsidRDefault="00CC6C2F" w:rsidP="00CC6C2F">
            <w:pPr>
              <w:pStyle w:val="TableText"/>
              <w:jc w:val="center"/>
            </w:pPr>
            <w:r>
              <w:t>1194</w:t>
            </w:r>
          </w:p>
        </w:tc>
        <w:tc>
          <w:tcPr>
            <w:tcW w:w="1323" w:type="dxa"/>
            <w:vAlign w:val="center"/>
          </w:tcPr>
          <w:p w14:paraId="0CD4FE8B" w14:textId="54CACFFD" w:rsidR="00CC6C2F" w:rsidRPr="00AE13D2" w:rsidRDefault="00CC6C2F" w:rsidP="00CC6C2F">
            <w:pPr>
              <w:pStyle w:val="TableText"/>
            </w:pPr>
            <w:r w:rsidRPr="00AE13D2">
              <w:rPr>
                <w:bCs/>
                <w:szCs w:val="16"/>
              </w:rPr>
              <w:t>Ontario Fair Hydro Plan Financing Entity Balancing Amount</w:t>
            </w:r>
          </w:p>
        </w:tc>
        <w:tc>
          <w:tcPr>
            <w:tcW w:w="1395" w:type="dxa"/>
            <w:vAlign w:val="center"/>
          </w:tcPr>
          <w:p w14:paraId="6235D863" w14:textId="0399EE36" w:rsidR="00CC6C2F" w:rsidRPr="007D1C69" w:rsidRDefault="00CC6C2F" w:rsidP="00CC6C2F">
            <w:pPr>
              <w:pStyle w:val="TableText"/>
            </w:pPr>
            <w:r w:rsidRPr="007D1C69">
              <w:rPr>
                <w:bCs/>
                <w:szCs w:val="16"/>
              </w:rPr>
              <w:t>N/A</w:t>
            </w:r>
          </w:p>
        </w:tc>
        <w:tc>
          <w:tcPr>
            <w:tcW w:w="1062" w:type="dxa"/>
            <w:vAlign w:val="center"/>
          </w:tcPr>
          <w:p w14:paraId="46BB2927" w14:textId="4354442A" w:rsidR="00CC6C2F" w:rsidRPr="007D1C69" w:rsidRDefault="00CC6C2F" w:rsidP="00CC6C2F">
            <w:pPr>
              <w:pStyle w:val="TableText"/>
              <w:keepNext/>
            </w:pPr>
            <w:r w:rsidRPr="007D1C69">
              <w:rPr>
                <w:bCs/>
                <w:szCs w:val="16"/>
              </w:rPr>
              <w:t>N/A</w:t>
            </w:r>
          </w:p>
        </w:tc>
        <w:tc>
          <w:tcPr>
            <w:tcW w:w="5544" w:type="dxa"/>
            <w:vAlign w:val="center"/>
          </w:tcPr>
          <w:p w14:paraId="0ECDC18A" w14:textId="77777777" w:rsidR="00CC6C2F" w:rsidRPr="0060641A" w:rsidRDefault="00CC6C2F" w:rsidP="00CC6C2F">
            <w:pPr>
              <w:pStyle w:val="TableText"/>
              <w:rPr>
                <w:b/>
              </w:rPr>
            </w:pPr>
            <w:r>
              <w:rPr>
                <w:b/>
              </w:rPr>
              <w:t>**REPEALED EFFECTIVE NOVEMBER 1, 2019**</w:t>
            </w:r>
          </w:p>
          <w:p w14:paraId="1DDD79D5" w14:textId="77777777" w:rsidR="00CC6C2F" w:rsidRDefault="00CC6C2F" w:rsidP="00CC6C2F">
            <w:pPr>
              <w:pStyle w:val="Default"/>
              <w:rPr>
                <w:color w:val="auto"/>
                <w:sz w:val="22"/>
                <w:szCs w:val="22"/>
              </w:rPr>
            </w:pPr>
          </w:p>
          <w:p w14:paraId="75327654" w14:textId="374811D3"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62E08D23" wp14:editId="24D0465C">
                  <wp:extent cx="539496" cy="201168"/>
                  <wp:effectExtent l="0" t="0" r="0" b="8890"/>
                  <wp:docPr id="639" name="Picture 639" descr="Ontario Fair Hydro Plan Financing Ent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39496" cy="201168"/>
                          </a:xfrm>
                          <a:prstGeom prst="rect">
                            <a:avLst/>
                          </a:prstGeom>
                        </pic:spPr>
                      </pic:pic>
                    </a:graphicData>
                  </a:graphic>
                </wp:inline>
              </w:drawing>
            </w:r>
          </w:p>
          <w:p w14:paraId="1939563D" w14:textId="77777777" w:rsidR="00CC6C2F" w:rsidRPr="000A4FDA" w:rsidRDefault="00CC6C2F" w:rsidP="00CC6C2F">
            <w:pPr>
              <w:pStyle w:val="Default"/>
              <w:rPr>
                <w:color w:val="auto"/>
                <w:sz w:val="14"/>
                <w:szCs w:val="14"/>
              </w:rPr>
            </w:pPr>
          </w:p>
          <w:p w14:paraId="47AE1962"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7D10996B" w14:textId="77777777" w:rsidR="00CC6C2F" w:rsidRPr="000A4FDA" w:rsidRDefault="00CC6C2F" w:rsidP="00CC6C2F">
            <w:pPr>
              <w:pStyle w:val="TableText"/>
            </w:pPr>
          </w:p>
          <w:p w14:paraId="00DA8F64" w14:textId="77777777" w:rsidR="00CC6C2F" w:rsidRPr="000A4FDA" w:rsidRDefault="00CC6C2F" w:rsidP="00CC6C2F">
            <w:pPr>
              <w:pStyle w:val="TableText"/>
            </w:pPr>
            <w:r w:rsidRPr="000A4FDA">
              <w:t>Where TD</w:t>
            </w:r>
            <w:r w:rsidRPr="000A4FDA">
              <w:rPr>
                <w:sz w:val="14"/>
                <w:szCs w:val="14"/>
              </w:rPr>
              <w:t xml:space="preserve">k,1144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1144 for the month for </w:t>
            </w:r>
            <w:r w:rsidRPr="000A4FDA">
              <w:rPr>
                <w:i/>
                <w:iCs/>
              </w:rPr>
              <w:t xml:space="preserve">market participant </w:t>
            </w:r>
            <w:r w:rsidRPr="000A4FDA">
              <w:t>‘k’.</w:t>
            </w:r>
          </w:p>
          <w:p w14:paraId="1526992F" w14:textId="77777777" w:rsidR="00CC6C2F" w:rsidRPr="007D1C69" w:rsidRDefault="00CC6C2F" w:rsidP="00CC6C2F">
            <w:pPr>
              <w:pStyle w:val="TableText"/>
              <w:rPr>
                <w:sz w:val="18"/>
                <w:szCs w:val="18"/>
                <w:lang w:val="de-DE"/>
              </w:rPr>
            </w:pPr>
          </w:p>
        </w:tc>
        <w:tc>
          <w:tcPr>
            <w:tcW w:w="1172" w:type="dxa"/>
            <w:vAlign w:val="center"/>
          </w:tcPr>
          <w:p w14:paraId="04CF55A7" w14:textId="5BBBA9FF" w:rsidR="00CC6C2F" w:rsidRPr="00AE13D2" w:rsidRDefault="00CC6C2F" w:rsidP="00CC6C2F">
            <w:pPr>
              <w:pStyle w:val="TableText"/>
              <w:jc w:val="center"/>
              <w:rPr>
                <w:szCs w:val="16"/>
              </w:rPr>
            </w:pPr>
            <w:r w:rsidRPr="00AE13D2">
              <w:rPr>
                <w:bCs/>
                <w:szCs w:val="16"/>
              </w:rPr>
              <w:t>Monthly</w:t>
            </w:r>
          </w:p>
        </w:tc>
        <w:tc>
          <w:tcPr>
            <w:tcW w:w="1103" w:type="dxa"/>
            <w:vAlign w:val="center"/>
          </w:tcPr>
          <w:p w14:paraId="21159647" w14:textId="49757E18" w:rsidR="00CC6C2F" w:rsidRPr="00AE13D2" w:rsidRDefault="00CC6C2F" w:rsidP="00CC6C2F">
            <w:pPr>
              <w:pStyle w:val="TableText"/>
              <w:jc w:val="center"/>
              <w:rPr>
                <w:szCs w:val="16"/>
              </w:rPr>
            </w:pPr>
            <w:r w:rsidRPr="00AE13D2">
              <w:rPr>
                <w:szCs w:val="16"/>
              </w:rPr>
              <w:t xml:space="preserve">Due </w:t>
            </w:r>
            <w:r w:rsidRPr="007D1C69">
              <w:rPr>
                <w:i/>
                <w:szCs w:val="16"/>
              </w:rPr>
              <w:t>IESO</w:t>
            </w:r>
          </w:p>
        </w:tc>
        <w:tc>
          <w:tcPr>
            <w:tcW w:w="1058" w:type="dxa"/>
            <w:vAlign w:val="center"/>
          </w:tcPr>
          <w:p w14:paraId="5432D485" w14:textId="3B733796"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3D0FCB08" w14:textId="4E28394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1ECCE25" w14:textId="782B2792"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14AD2BEC" w14:textId="2A99FBC2"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527AC557" w14:textId="7F97E5BF" w:rsidR="00CC6C2F" w:rsidRDefault="00CC6C2F" w:rsidP="00CC6C2F">
            <w:pPr>
              <w:pStyle w:val="TableText"/>
              <w:rPr>
                <w:szCs w:val="16"/>
              </w:rPr>
            </w:pPr>
            <w:r w:rsidRPr="00AE13D2">
              <w:rPr>
                <w:szCs w:val="16"/>
              </w:rPr>
              <w:t>Implementation details subject to government regulations</w:t>
            </w:r>
          </w:p>
        </w:tc>
      </w:tr>
      <w:tr w:rsidR="00CC6C2F" w:rsidRPr="007B4C45" w14:paraId="6290F312" w14:textId="77777777" w:rsidTr="42E4821F">
        <w:tc>
          <w:tcPr>
            <w:tcW w:w="1309" w:type="dxa"/>
            <w:vAlign w:val="center"/>
          </w:tcPr>
          <w:p w14:paraId="5932E66B" w14:textId="38646C34" w:rsidR="00CC6C2F" w:rsidRDefault="00CC6C2F" w:rsidP="00CC6C2F">
            <w:pPr>
              <w:pStyle w:val="TableText"/>
              <w:jc w:val="center"/>
            </w:pPr>
            <w:r>
              <w:t>1195</w:t>
            </w:r>
          </w:p>
        </w:tc>
        <w:tc>
          <w:tcPr>
            <w:tcW w:w="1323" w:type="dxa"/>
            <w:vAlign w:val="center"/>
          </w:tcPr>
          <w:p w14:paraId="10BE755C" w14:textId="23005574" w:rsidR="00CC6C2F" w:rsidRPr="00AE13D2" w:rsidRDefault="00CC6C2F" w:rsidP="00CC6C2F">
            <w:pPr>
              <w:pStyle w:val="TableText"/>
            </w:pPr>
            <w:r w:rsidRPr="00AE13D2">
              <w:rPr>
                <w:bCs/>
                <w:szCs w:val="16"/>
              </w:rPr>
              <w:t>Ontario Fair Hydro Plan Financing Entity Balancing Interest</w:t>
            </w:r>
          </w:p>
        </w:tc>
        <w:tc>
          <w:tcPr>
            <w:tcW w:w="1395" w:type="dxa"/>
            <w:vAlign w:val="center"/>
          </w:tcPr>
          <w:p w14:paraId="75A8FFC5" w14:textId="5EDB0FA4" w:rsidR="00CC6C2F" w:rsidRPr="00C649D2" w:rsidRDefault="00CC6C2F" w:rsidP="00CC6C2F">
            <w:pPr>
              <w:pStyle w:val="TableText"/>
            </w:pPr>
            <w:r w:rsidRPr="00C649D2">
              <w:rPr>
                <w:bCs/>
                <w:szCs w:val="16"/>
              </w:rPr>
              <w:t>N/A</w:t>
            </w:r>
          </w:p>
        </w:tc>
        <w:tc>
          <w:tcPr>
            <w:tcW w:w="1062" w:type="dxa"/>
            <w:vAlign w:val="center"/>
          </w:tcPr>
          <w:p w14:paraId="6F690EFE" w14:textId="14F3F1E1" w:rsidR="00CC6C2F" w:rsidRPr="00C649D2" w:rsidRDefault="00CC6C2F" w:rsidP="00CC6C2F">
            <w:pPr>
              <w:pStyle w:val="TableText"/>
              <w:keepNext/>
            </w:pPr>
            <w:r w:rsidRPr="00C649D2">
              <w:rPr>
                <w:bCs/>
                <w:szCs w:val="16"/>
              </w:rPr>
              <w:t>N/A</w:t>
            </w:r>
          </w:p>
        </w:tc>
        <w:tc>
          <w:tcPr>
            <w:tcW w:w="5544" w:type="dxa"/>
            <w:vAlign w:val="center"/>
          </w:tcPr>
          <w:p w14:paraId="188E2006" w14:textId="571C2121" w:rsidR="00CC6C2F" w:rsidRDefault="00CC6C2F" w:rsidP="00CC6C2F">
            <w:pPr>
              <w:pStyle w:val="TableText"/>
              <w:rPr>
                <w:b/>
              </w:rPr>
            </w:pPr>
            <w:r>
              <w:rPr>
                <w:b/>
              </w:rPr>
              <w:t>**REPEALED EFFECTIVE NOVEMBER 1, 2019**</w:t>
            </w:r>
          </w:p>
          <w:p w14:paraId="6D2FC946" w14:textId="77777777" w:rsidR="00CC6C2F" w:rsidRPr="0060641A" w:rsidRDefault="00CC6C2F" w:rsidP="00CC6C2F">
            <w:pPr>
              <w:pStyle w:val="TableText"/>
              <w:rPr>
                <w:b/>
              </w:rPr>
            </w:pPr>
          </w:p>
          <w:p w14:paraId="6316D73E" w14:textId="02135545"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3ABAE061" wp14:editId="345B597B">
                  <wp:extent cx="539496" cy="201168"/>
                  <wp:effectExtent l="0" t="0" r="0" b="8890"/>
                  <wp:docPr id="672" name="Picture 672" descr="Ontario Fair Hydro Plan Financing Entity Balancing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39496" cy="201168"/>
                          </a:xfrm>
                          <a:prstGeom prst="rect">
                            <a:avLst/>
                          </a:prstGeom>
                        </pic:spPr>
                      </pic:pic>
                    </a:graphicData>
                  </a:graphic>
                </wp:inline>
              </w:drawing>
            </w:r>
          </w:p>
          <w:p w14:paraId="3AEA2069" w14:textId="77777777" w:rsidR="00CC6C2F" w:rsidRPr="000A4FDA" w:rsidRDefault="00CC6C2F" w:rsidP="00CC6C2F">
            <w:pPr>
              <w:pStyle w:val="Default"/>
              <w:rPr>
                <w:color w:val="auto"/>
                <w:sz w:val="14"/>
                <w:szCs w:val="14"/>
              </w:rPr>
            </w:pPr>
          </w:p>
          <w:p w14:paraId="42EA3516"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2E0357C6" w14:textId="77777777" w:rsidR="00CC6C2F" w:rsidRPr="000A4FDA" w:rsidRDefault="00CC6C2F" w:rsidP="00CC6C2F">
            <w:pPr>
              <w:pStyle w:val="TableText"/>
            </w:pPr>
          </w:p>
          <w:p w14:paraId="2C710BCE" w14:textId="514B050B" w:rsidR="00CC6C2F" w:rsidRPr="007D1C69" w:rsidRDefault="00CC6C2F" w:rsidP="00CC6C2F">
            <w:pPr>
              <w:pStyle w:val="TableText"/>
              <w:rPr>
                <w:sz w:val="18"/>
                <w:szCs w:val="18"/>
                <w:lang w:val="de-DE"/>
              </w:rPr>
            </w:pPr>
            <w:r w:rsidRPr="00AE13D2">
              <w:t>Where TD</w:t>
            </w:r>
            <w:r w:rsidRPr="00AE13D2">
              <w:rPr>
                <w:sz w:val="14"/>
                <w:szCs w:val="14"/>
              </w:rPr>
              <w:t xml:space="preserve">k,1145 </w:t>
            </w:r>
            <w:r w:rsidRPr="00AE13D2">
              <w:t xml:space="preserve">is the total </w:t>
            </w:r>
            <w:r w:rsidRPr="00AE13D2">
              <w:rPr>
                <w:i/>
                <w:iCs/>
              </w:rPr>
              <w:t xml:space="preserve">settlement amount </w:t>
            </w:r>
            <w:r w:rsidRPr="00AE13D2">
              <w:t xml:space="preserve">of </w:t>
            </w:r>
            <w:r w:rsidRPr="00AE13D2">
              <w:rPr>
                <w:i/>
                <w:iCs/>
              </w:rPr>
              <w:t xml:space="preserve">charge type </w:t>
            </w:r>
            <w:r w:rsidRPr="00AE13D2">
              <w:t xml:space="preserve">1145 for the month for </w:t>
            </w:r>
            <w:r w:rsidRPr="00AE13D2">
              <w:rPr>
                <w:i/>
                <w:iCs/>
              </w:rPr>
              <w:t xml:space="preserve">market participant </w:t>
            </w:r>
            <w:r w:rsidRPr="00AE13D2">
              <w:t>‘k’.</w:t>
            </w:r>
          </w:p>
        </w:tc>
        <w:tc>
          <w:tcPr>
            <w:tcW w:w="1172" w:type="dxa"/>
            <w:vAlign w:val="center"/>
          </w:tcPr>
          <w:p w14:paraId="07DE961C" w14:textId="460D6717" w:rsidR="00CC6C2F" w:rsidRPr="00AE13D2" w:rsidRDefault="00CC6C2F" w:rsidP="00CC6C2F">
            <w:pPr>
              <w:pStyle w:val="TableText"/>
              <w:jc w:val="center"/>
              <w:rPr>
                <w:szCs w:val="16"/>
              </w:rPr>
            </w:pPr>
            <w:r w:rsidRPr="00AE13D2">
              <w:rPr>
                <w:bCs/>
                <w:szCs w:val="16"/>
              </w:rPr>
              <w:t>Monthly</w:t>
            </w:r>
          </w:p>
        </w:tc>
        <w:tc>
          <w:tcPr>
            <w:tcW w:w="1103" w:type="dxa"/>
            <w:vAlign w:val="center"/>
          </w:tcPr>
          <w:p w14:paraId="01317376" w14:textId="0B38AD02" w:rsidR="00CC6C2F" w:rsidRPr="00AE13D2" w:rsidRDefault="00CC6C2F" w:rsidP="00CC6C2F">
            <w:pPr>
              <w:pStyle w:val="TableText"/>
              <w:jc w:val="center"/>
              <w:rPr>
                <w:szCs w:val="16"/>
              </w:rPr>
            </w:pPr>
            <w:r w:rsidRPr="00AE13D2">
              <w:rPr>
                <w:szCs w:val="16"/>
              </w:rPr>
              <w:t xml:space="preserve">Due </w:t>
            </w:r>
            <w:r w:rsidRPr="00C649D2">
              <w:rPr>
                <w:i/>
                <w:szCs w:val="16"/>
              </w:rPr>
              <w:t>IESO</w:t>
            </w:r>
          </w:p>
        </w:tc>
        <w:tc>
          <w:tcPr>
            <w:tcW w:w="1058" w:type="dxa"/>
            <w:vAlign w:val="center"/>
          </w:tcPr>
          <w:p w14:paraId="61272DB0" w14:textId="1851DC6D" w:rsidR="00CC6C2F" w:rsidRPr="00C649D2" w:rsidRDefault="00CC6C2F" w:rsidP="00CC6C2F">
            <w:pPr>
              <w:pStyle w:val="TableText"/>
              <w:jc w:val="center"/>
              <w:rPr>
                <w:snapToGrid w:val="0"/>
                <w:szCs w:val="16"/>
              </w:rPr>
            </w:pPr>
            <w:r w:rsidRPr="00C649D2">
              <w:rPr>
                <w:bCs/>
                <w:szCs w:val="16"/>
              </w:rPr>
              <w:t>N/A</w:t>
            </w:r>
          </w:p>
        </w:tc>
        <w:tc>
          <w:tcPr>
            <w:tcW w:w="1109" w:type="dxa"/>
            <w:vAlign w:val="center"/>
          </w:tcPr>
          <w:p w14:paraId="37109F24" w14:textId="17820C01"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13B60418" w14:textId="731343FF"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48C7C24B" w14:textId="45249256" w:rsidR="00CC6C2F" w:rsidRPr="00C649D2" w:rsidRDefault="00CC6C2F" w:rsidP="00CC6C2F">
            <w:pPr>
              <w:pStyle w:val="TableText"/>
              <w:jc w:val="center"/>
              <w:rPr>
                <w:snapToGrid w:val="0"/>
                <w:szCs w:val="16"/>
              </w:rPr>
            </w:pPr>
            <w:r w:rsidRPr="00C649D2">
              <w:rPr>
                <w:bCs/>
                <w:szCs w:val="16"/>
              </w:rPr>
              <w:t>N/A</w:t>
            </w:r>
          </w:p>
        </w:tc>
        <w:tc>
          <w:tcPr>
            <w:tcW w:w="1366" w:type="dxa"/>
            <w:vAlign w:val="center"/>
          </w:tcPr>
          <w:p w14:paraId="32758C37" w14:textId="25BC004E" w:rsidR="00CC6C2F" w:rsidRDefault="00CC6C2F" w:rsidP="00CC6C2F">
            <w:pPr>
              <w:pStyle w:val="TableText"/>
              <w:rPr>
                <w:szCs w:val="16"/>
              </w:rPr>
            </w:pPr>
            <w:r w:rsidRPr="00AE13D2">
              <w:rPr>
                <w:szCs w:val="16"/>
              </w:rPr>
              <w:t>Implementation details subject to government regulations</w:t>
            </w:r>
          </w:p>
        </w:tc>
      </w:tr>
      <w:tr w:rsidR="00CC6C2F" w:rsidRPr="007B4C45" w14:paraId="3D86018B" w14:textId="77777777" w:rsidTr="42E4821F">
        <w:tc>
          <w:tcPr>
            <w:tcW w:w="1309" w:type="dxa"/>
            <w:vAlign w:val="center"/>
          </w:tcPr>
          <w:p w14:paraId="0942869F" w14:textId="58BEAB3C" w:rsidR="00CC6C2F" w:rsidRDefault="00CC6C2F" w:rsidP="00CC6C2F">
            <w:pPr>
              <w:pStyle w:val="TableText"/>
              <w:jc w:val="center"/>
            </w:pPr>
            <w:r>
              <w:lastRenderedPageBreak/>
              <w:t>1300</w:t>
            </w:r>
          </w:p>
        </w:tc>
        <w:tc>
          <w:tcPr>
            <w:tcW w:w="1323" w:type="dxa"/>
            <w:vAlign w:val="center"/>
          </w:tcPr>
          <w:p w14:paraId="20B38F81" w14:textId="77777777" w:rsidR="00CC6C2F" w:rsidRPr="00AE13D2" w:rsidRDefault="00CC6C2F" w:rsidP="00CC6C2F">
            <w:pPr>
              <w:rPr>
                <w:bCs/>
                <w:sz w:val="16"/>
                <w:szCs w:val="16"/>
              </w:rPr>
            </w:pPr>
            <w:r w:rsidRPr="00AE13D2">
              <w:rPr>
                <w:bCs/>
                <w:sz w:val="16"/>
                <w:szCs w:val="16"/>
              </w:rPr>
              <w:t>Capacity Based Demand Response Program Availability Payment Settlement Amount</w:t>
            </w:r>
          </w:p>
          <w:p w14:paraId="583325A7" w14:textId="77777777" w:rsidR="00CC6C2F" w:rsidRPr="00AE13D2" w:rsidRDefault="00CC6C2F" w:rsidP="00CC6C2F">
            <w:pPr>
              <w:pStyle w:val="TableText"/>
              <w:rPr>
                <w:bCs/>
                <w:szCs w:val="16"/>
              </w:rPr>
            </w:pPr>
          </w:p>
        </w:tc>
        <w:tc>
          <w:tcPr>
            <w:tcW w:w="1395" w:type="dxa"/>
            <w:vAlign w:val="center"/>
          </w:tcPr>
          <w:p w14:paraId="3D3851BB" w14:textId="2394FECA" w:rsidR="00CC6C2F" w:rsidRPr="00C649D2" w:rsidRDefault="00CC6C2F" w:rsidP="00CC6C2F">
            <w:pPr>
              <w:pStyle w:val="TableText"/>
              <w:rPr>
                <w:bCs/>
                <w:szCs w:val="16"/>
              </w:rPr>
            </w:pPr>
            <w:r w:rsidRPr="00AE13D2">
              <w:rPr>
                <w:szCs w:val="16"/>
              </w:rPr>
              <w:t>N/A</w:t>
            </w:r>
          </w:p>
        </w:tc>
        <w:tc>
          <w:tcPr>
            <w:tcW w:w="1062" w:type="dxa"/>
            <w:vAlign w:val="center"/>
          </w:tcPr>
          <w:p w14:paraId="34A45983" w14:textId="25FF4455" w:rsidR="00CC6C2F" w:rsidRPr="00C649D2" w:rsidRDefault="00CC6C2F" w:rsidP="00CC6C2F">
            <w:pPr>
              <w:pStyle w:val="TableText"/>
              <w:keepNext/>
              <w:rPr>
                <w:bCs/>
                <w:szCs w:val="16"/>
              </w:rPr>
            </w:pPr>
            <w:r w:rsidRPr="00AE13D2">
              <w:t>N/A</w:t>
            </w:r>
          </w:p>
        </w:tc>
        <w:tc>
          <w:tcPr>
            <w:tcW w:w="5544" w:type="dxa"/>
            <w:vAlign w:val="center"/>
          </w:tcPr>
          <w:p w14:paraId="4CED2627" w14:textId="7155FB9D" w:rsidR="00CC6C2F" w:rsidRDefault="00CC6C2F" w:rsidP="00CC6C2F">
            <w:pPr>
              <w:pStyle w:val="TableText"/>
              <w:keepNext/>
              <w:spacing w:before="120" w:after="120"/>
              <w:rPr>
                <w:b/>
                <w:szCs w:val="22"/>
                <w:u w:val="single"/>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1300 ENDED ON OCTOBER, 2018.</w:t>
            </w:r>
            <w:r w:rsidRPr="00C76A35">
              <w:rPr>
                <w:b/>
                <w:szCs w:val="22"/>
              </w:rPr>
              <w:t>**</w:t>
            </w:r>
          </w:p>
          <w:p w14:paraId="0C8868B6" w14:textId="521AB99E" w:rsidR="00CC6C2F" w:rsidRPr="00C76A35" w:rsidRDefault="00CC6C2F" w:rsidP="00CC6C2F">
            <w:pPr>
              <w:pStyle w:val="TableText"/>
              <w:keepNext/>
              <w:spacing w:before="120" w:after="120"/>
              <w:rPr>
                <w:sz w:val="18"/>
                <w:szCs w:val="18"/>
              </w:rPr>
            </w:pPr>
            <w:r w:rsidRPr="00DF59C4">
              <w:rPr>
                <w:noProof/>
                <w:color w:val="2B579A"/>
                <w:sz w:val="18"/>
                <w:szCs w:val="18"/>
                <w:shd w:val="clear" w:color="auto" w:fill="E6E6E6"/>
                <w:lang w:val="en-CA"/>
              </w:rPr>
              <w:drawing>
                <wp:inline distT="0" distB="0" distL="0" distR="0" wp14:anchorId="664FBE09" wp14:editId="41983DC1">
                  <wp:extent cx="1197864" cy="201168"/>
                  <wp:effectExtent l="0" t="0" r="2540" b="8890"/>
                  <wp:docPr id="678" name="Picture 678" descr="Capacity Based Demand Response Program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197864" cy="201168"/>
                          </a:xfrm>
                          <a:prstGeom prst="rect">
                            <a:avLst/>
                          </a:prstGeom>
                        </pic:spPr>
                      </pic:pic>
                    </a:graphicData>
                  </a:graphic>
                </wp:inline>
              </w:drawing>
            </w:r>
          </w:p>
          <w:p w14:paraId="0D5C34B4" w14:textId="77777777" w:rsidR="00CC6C2F" w:rsidRPr="00C76A35" w:rsidRDefault="00CC6C2F" w:rsidP="00CC6C2F">
            <w:pPr>
              <w:pStyle w:val="TableText"/>
            </w:pPr>
            <w:r w:rsidRPr="00C76A35">
              <w:t>Where:</w:t>
            </w:r>
          </w:p>
          <w:p w14:paraId="255E8E3F" w14:textId="77777777" w:rsidR="00CC6C2F" w:rsidRPr="00C76A35" w:rsidRDefault="00CC6C2F" w:rsidP="00CC6C2F">
            <w:pPr>
              <w:pStyle w:val="TableText"/>
            </w:pPr>
            <w:r w:rsidRPr="00C76A35">
              <w:t xml:space="preserve">‘AAR’ means ‘Adjusted Availability Rate’. </w:t>
            </w:r>
          </w:p>
          <w:p w14:paraId="3783CAD9" w14:textId="77777777" w:rsidR="00CC6C2F" w:rsidRPr="00C76A35" w:rsidRDefault="00CC6C2F" w:rsidP="00CC6C2F">
            <w:pPr>
              <w:pStyle w:val="TableText"/>
            </w:pPr>
            <w:r w:rsidRPr="00C76A35">
              <w:t>‘H’ is the total hours a DRMP is available in a program month.</w:t>
            </w:r>
          </w:p>
          <w:p w14:paraId="5609B701" w14:textId="77777777" w:rsidR="00CC6C2F" w:rsidRPr="00C76A35" w:rsidRDefault="00CC6C2F" w:rsidP="00CC6C2F">
            <w:pPr>
              <w:pStyle w:val="TableText"/>
            </w:pPr>
            <w:r w:rsidRPr="00C76A35">
              <w:t>‘HA’ means ‘Hours of Availability’.</w:t>
            </w:r>
          </w:p>
          <w:p w14:paraId="200AC39E" w14:textId="4DBE88D7" w:rsidR="00CC6C2F" w:rsidRDefault="00CC6C2F" w:rsidP="00CC6C2F">
            <w:pPr>
              <w:pStyle w:val="TableText"/>
              <w:rPr>
                <w:b/>
              </w:rPr>
            </w:pPr>
            <w:r w:rsidRPr="00C76A35">
              <w:t>‘MCMW’ means ‘Monthly Contracted MW’.</w:t>
            </w:r>
          </w:p>
        </w:tc>
        <w:tc>
          <w:tcPr>
            <w:tcW w:w="1172" w:type="dxa"/>
            <w:vAlign w:val="center"/>
          </w:tcPr>
          <w:p w14:paraId="57FF53BF" w14:textId="21947407" w:rsidR="00CC6C2F" w:rsidRPr="00AE13D2" w:rsidRDefault="00CC6C2F" w:rsidP="00CC6C2F">
            <w:pPr>
              <w:pStyle w:val="TableText"/>
              <w:jc w:val="center"/>
              <w:rPr>
                <w:bCs/>
                <w:szCs w:val="16"/>
              </w:rPr>
            </w:pPr>
            <w:r w:rsidRPr="00AE13D2">
              <w:t>Monthly</w:t>
            </w:r>
          </w:p>
        </w:tc>
        <w:tc>
          <w:tcPr>
            <w:tcW w:w="1103" w:type="dxa"/>
            <w:vAlign w:val="center"/>
          </w:tcPr>
          <w:p w14:paraId="793CADEF" w14:textId="5733F4CD" w:rsidR="00CC6C2F" w:rsidRPr="00AE13D2" w:rsidRDefault="00CC6C2F" w:rsidP="00CC6C2F">
            <w:pPr>
              <w:pStyle w:val="TableText"/>
              <w:jc w:val="center"/>
              <w:rPr>
                <w:szCs w:val="16"/>
              </w:rPr>
            </w:pPr>
            <w:r w:rsidRPr="00AE13D2">
              <w:rPr>
                <w:szCs w:val="16"/>
              </w:rPr>
              <w:t>Due MP</w:t>
            </w:r>
          </w:p>
        </w:tc>
        <w:tc>
          <w:tcPr>
            <w:tcW w:w="1058" w:type="dxa"/>
            <w:vAlign w:val="center"/>
          </w:tcPr>
          <w:p w14:paraId="27E9AB14" w14:textId="7F434884" w:rsidR="00CC6C2F" w:rsidRPr="00C649D2" w:rsidRDefault="00CC6C2F" w:rsidP="00CC6C2F">
            <w:pPr>
              <w:pStyle w:val="TableText"/>
              <w:jc w:val="center"/>
              <w:rPr>
                <w:bCs/>
                <w:szCs w:val="16"/>
              </w:rPr>
            </w:pPr>
            <w:r w:rsidRPr="00AE13D2">
              <w:rPr>
                <w:szCs w:val="16"/>
              </w:rPr>
              <w:t>13</w:t>
            </w:r>
          </w:p>
        </w:tc>
        <w:tc>
          <w:tcPr>
            <w:tcW w:w="1109" w:type="dxa"/>
            <w:vAlign w:val="center"/>
          </w:tcPr>
          <w:p w14:paraId="4A54DE7B" w14:textId="5341ED4F" w:rsidR="00CC6C2F" w:rsidRPr="00C649D2" w:rsidRDefault="00CC6C2F" w:rsidP="00CC6C2F">
            <w:pPr>
              <w:pStyle w:val="TableText"/>
              <w:jc w:val="center"/>
              <w:rPr>
                <w:bCs/>
                <w:szCs w:val="16"/>
              </w:rPr>
            </w:pPr>
            <w:r w:rsidRPr="00AE13D2">
              <w:rPr>
                <w:szCs w:val="16"/>
              </w:rPr>
              <w:t>N/A</w:t>
            </w:r>
          </w:p>
        </w:tc>
        <w:tc>
          <w:tcPr>
            <w:tcW w:w="1058" w:type="dxa"/>
            <w:vAlign w:val="center"/>
          </w:tcPr>
          <w:p w14:paraId="34E7E1B6" w14:textId="2339C532" w:rsidR="00CC6C2F" w:rsidRPr="00C649D2" w:rsidRDefault="00CC6C2F" w:rsidP="00CC6C2F">
            <w:pPr>
              <w:pStyle w:val="TableText"/>
              <w:jc w:val="center"/>
              <w:rPr>
                <w:bCs/>
                <w:szCs w:val="16"/>
              </w:rPr>
            </w:pPr>
            <w:r w:rsidRPr="00AE13D2">
              <w:rPr>
                <w:szCs w:val="16"/>
              </w:rPr>
              <w:t>N/A</w:t>
            </w:r>
          </w:p>
        </w:tc>
        <w:tc>
          <w:tcPr>
            <w:tcW w:w="1058" w:type="dxa"/>
            <w:vAlign w:val="center"/>
          </w:tcPr>
          <w:p w14:paraId="3ECAD277" w14:textId="7A4ECC4D" w:rsidR="00CC6C2F" w:rsidRPr="00C649D2" w:rsidRDefault="00CC6C2F" w:rsidP="00CC6C2F">
            <w:pPr>
              <w:pStyle w:val="TableText"/>
              <w:jc w:val="center"/>
              <w:rPr>
                <w:bCs/>
                <w:szCs w:val="16"/>
              </w:rPr>
            </w:pPr>
            <w:r w:rsidRPr="00AE13D2">
              <w:rPr>
                <w:szCs w:val="16"/>
              </w:rPr>
              <w:t>N/A</w:t>
            </w:r>
          </w:p>
        </w:tc>
        <w:tc>
          <w:tcPr>
            <w:tcW w:w="1366" w:type="dxa"/>
            <w:vAlign w:val="center"/>
          </w:tcPr>
          <w:p w14:paraId="05F906C9" w14:textId="06B494D7" w:rsidR="00CC6C2F" w:rsidRPr="00AE13D2" w:rsidRDefault="00CC6C2F" w:rsidP="00CC6C2F">
            <w:pPr>
              <w:pStyle w:val="TableText"/>
              <w:rPr>
                <w:szCs w:val="16"/>
              </w:rPr>
            </w:pPr>
          </w:p>
        </w:tc>
      </w:tr>
      <w:tr w:rsidR="00CC6C2F" w:rsidRPr="007B4C45" w14:paraId="284A3ED2" w14:textId="77777777" w:rsidTr="42E4821F">
        <w:tc>
          <w:tcPr>
            <w:tcW w:w="1309" w:type="dxa"/>
            <w:vAlign w:val="center"/>
          </w:tcPr>
          <w:p w14:paraId="78DD2473" w14:textId="5C6E18A7" w:rsidR="00CC6C2F" w:rsidRDefault="00CC6C2F" w:rsidP="00CC6C2F">
            <w:pPr>
              <w:pStyle w:val="TableText"/>
              <w:jc w:val="center"/>
            </w:pPr>
            <w:r>
              <w:t>1301</w:t>
            </w:r>
          </w:p>
        </w:tc>
        <w:tc>
          <w:tcPr>
            <w:tcW w:w="1323" w:type="dxa"/>
            <w:vAlign w:val="center"/>
          </w:tcPr>
          <w:p w14:paraId="0771CFFD" w14:textId="77777777" w:rsidR="00CC6C2F" w:rsidRPr="00AE13D2" w:rsidRDefault="00CC6C2F" w:rsidP="00CC6C2F">
            <w:pPr>
              <w:pStyle w:val="TableText"/>
              <w:keepNext/>
            </w:pPr>
            <w:r w:rsidRPr="00AE13D2">
              <w:rPr>
                <w:bCs/>
                <w:szCs w:val="16"/>
              </w:rPr>
              <w:t>Capacity Based Demand Response Program Availability Over-Delivery Settlement Amt</w:t>
            </w:r>
          </w:p>
          <w:p w14:paraId="56CC395A" w14:textId="77777777" w:rsidR="00CC6C2F" w:rsidRPr="00AE13D2" w:rsidRDefault="00CC6C2F" w:rsidP="00CC6C2F">
            <w:pPr>
              <w:pStyle w:val="TableText"/>
              <w:rPr>
                <w:bCs/>
                <w:szCs w:val="16"/>
              </w:rPr>
            </w:pPr>
          </w:p>
        </w:tc>
        <w:tc>
          <w:tcPr>
            <w:tcW w:w="1395" w:type="dxa"/>
            <w:vAlign w:val="center"/>
          </w:tcPr>
          <w:p w14:paraId="73C108FC" w14:textId="3444D5C8" w:rsidR="00CC6C2F" w:rsidRPr="00C649D2" w:rsidRDefault="00CC6C2F" w:rsidP="00CC6C2F">
            <w:pPr>
              <w:pStyle w:val="TableText"/>
              <w:rPr>
                <w:bCs/>
                <w:szCs w:val="16"/>
              </w:rPr>
            </w:pPr>
            <w:r w:rsidRPr="00AE13D2">
              <w:t>N/A</w:t>
            </w:r>
          </w:p>
        </w:tc>
        <w:tc>
          <w:tcPr>
            <w:tcW w:w="1062" w:type="dxa"/>
            <w:vAlign w:val="center"/>
          </w:tcPr>
          <w:p w14:paraId="4F829CD6" w14:textId="4FCA2E53" w:rsidR="00CC6C2F" w:rsidRPr="00C649D2" w:rsidRDefault="00CC6C2F" w:rsidP="00CC6C2F">
            <w:pPr>
              <w:pStyle w:val="TableText"/>
              <w:keepNext/>
              <w:rPr>
                <w:bCs/>
                <w:szCs w:val="16"/>
              </w:rPr>
            </w:pPr>
            <w:r w:rsidRPr="00AE13D2">
              <w:t>N/A</w:t>
            </w:r>
          </w:p>
        </w:tc>
        <w:tc>
          <w:tcPr>
            <w:tcW w:w="5544" w:type="dxa"/>
            <w:vAlign w:val="center"/>
          </w:tcPr>
          <w:p w14:paraId="1A6009BC" w14:textId="4D8A13FA" w:rsidR="00CC6C2F" w:rsidRDefault="00CC6C2F" w:rsidP="00CC6C2F">
            <w:pPr>
              <w:pStyle w:val="TableText"/>
              <w:keepNext/>
              <w:spacing w:before="120" w:after="120"/>
              <w:rPr>
                <w:b/>
                <w:szCs w:val="22"/>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1301 ENDED ON OCTOBER, 2018.</w:t>
            </w:r>
            <w:r>
              <w:rPr>
                <w:b/>
                <w:szCs w:val="22"/>
              </w:rPr>
              <w:t>**</w:t>
            </w:r>
          </w:p>
          <w:p w14:paraId="0CA784BD" w14:textId="6FF88F15" w:rsidR="00CC6C2F" w:rsidRPr="00C76A35" w:rsidRDefault="00CC6C2F" w:rsidP="00CC6C2F">
            <w:pPr>
              <w:pStyle w:val="TableText"/>
              <w:keepNext/>
              <w:spacing w:before="120" w:after="120"/>
              <w:rPr>
                <w:sz w:val="18"/>
                <w:szCs w:val="18"/>
              </w:rPr>
            </w:pPr>
            <w:r w:rsidRPr="00017647">
              <w:rPr>
                <w:noProof/>
                <w:color w:val="2B579A"/>
                <w:sz w:val="18"/>
                <w:szCs w:val="18"/>
                <w:shd w:val="clear" w:color="auto" w:fill="E6E6E6"/>
                <w:lang w:val="en-CA"/>
              </w:rPr>
              <w:drawing>
                <wp:inline distT="0" distB="0" distL="0" distR="0" wp14:anchorId="2D961251" wp14:editId="5C8F93F0">
                  <wp:extent cx="1673352" cy="228600"/>
                  <wp:effectExtent l="0" t="0" r="3175" b="0"/>
                  <wp:docPr id="673" name="Picture 673" descr="Capacity Based Demand Response Program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673352" cy="228600"/>
                          </a:xfrm>
                          <a:prstGeom prst="rect">
                            <a:avLst/>
                          </a:prstGeom>
                        </pic:spPr>
                      </pic:pic>
                    </a:graphicData>
                  </a:graphic>
                </wp:inline>
              </w:drawing>
            </w:r>
          </w:p>
          <w:p w14:paraId="5F76D717" w14:textId="219049E6" w:rsidR="00CC6C2F" w:rsidRPr="00C76A35" w:rsidRDefault="00CC6C2F" w:rsidP="00CC6C2F">
            <w:pPr>
              <w:pStyle w:val="TableText"/>
            </w:pPr>
            <w:r w:rsidRPr="00C76A35">
              <w:t>Applicable only in response to an ‘Open Standby Notification’.</w:t>
            </w:r>
          </w:p>
          <w:p w14:paraId="07A697BB" w14:textId="77777777" w:rsidR="00CC6C2F" w:rsidRDefault="00CC6C2F" w:rsidP="00CC6C2F">
            <w:pPr>
              <w:pStyle w:val="TableText"/>
            </w:pPr>
          </w:p>
          <w:p w14:paraId="6D2665FE" w14:textId="6605CD6C" w:rsidR="00CC6C2F" w:rsidRPr="00C76A35" w:rsidRDefault="00CC6C2F" w:rsidP="00CC6C2F">
            <w:pPr>
              <w:pStyle w:val="TableText"/>
              <w:keepNext/>
            </w:pPr>
            <w:r w:rsidRPr="00C76A35">
              <w:t xml:space="preserve">Where: </w:t>
            </w:r>
          </w:p>
          <w:p w14:paraId="7523BCE7" w14:textId="77777777" w:rsidR="00CC6C2F" w:rsidRPr="00C76A35" w:rsidRDefault="00CC6C2F" w:rsidP="00CC6C2F">
            <w:pPr>
              <w:pStyle w:val="TableText"/>
            </w:pPr>
            <w:r w:rsidRPr="00C76A35">
              <w:t>‘AODR’ means ‘Availability Over-Delivery Rate’.</w:t>
            </w:r>
          </w:p>
          <w:p w14:paraId="7712DF07" w14:textId="77777777" w:rsidR="00CC6C2F" w:rsidRPr="00C76A35" w:rsidRDefault="00CC6C2F" w:rsidP="00CC6C2F">
            <w:pPr>
              <w:pStyle w:val="TableText"/>
            </w:pPr>
            <w:r w:rsidRPr="00C76A35">
              <w:t>‘CMW’ means ‘Confirmed MW’.</w:t>
            </w:r>
          </w:p>
          <w:p w14:paraId="2A030C26" w14:textId="77777777" w:rsidR="00CC6C2F" w:rsidRPr="00C76A35" w:rsidRDefault="00CC6C2F" w:rsidP="00CC6C2F">
            <w:pPr>
              <w:pStyle w:val="TableText"/>
            </w:pPr>
            <w:r w:rsidRPr="00C76A35">
              <w:t>‘H’ is the set of all hours ‘h’ in the month where the ‘CMW’ exceeded the ‘MCMW’.</w:t>
            </w:r>
          </w:p>
          <w:p w14:paraId="60C7B028" w14:textId="51F5EA57" w:rsidR="00CC6C2F" w:rsidRDefault="00CC6C2F" w:rsidP="00CC6C2F">
            <w:pPr>
              <w:pStyle w:val="TableText"/>
              <w:rPr>
                <w:b/>
              </w:rPr>
            </w:pPr>
            <w:r w:rsidRPr="00C76A35">
              <w:t>‘MCMW’ means ‘Monthly Contracted MW’.</w:t>
            </w:r>
            <w:r w:rsidRPr="00AE13D2">
              <w:t xml:space="preserve"> </w:t>
            </w:r>
          </w:p>
        </w:tc>
        <w:tc>
          <w:tcPr>
            <w:tcW w:w="1172" w:type="dxa"/>
            <w:vAlign w:val="center"/>
          </w:tcPr>
          <w:p w14:paraId="67BDD661" w14:textId="622BF1F5" w:rsidR="00CC6C2F" w:rsidRPr="00AE13D2" w:rsidRDefault="00CC6C2F" w:rsidP="00CC6C2F">
            <w:pPr>
              <w:pStyle w:val="TableText"/>
              <w:jc w:val="center"/>
              <w:rPr>
                <w:bCs/>
                <w:szCs w:val="16"/>
              </w:rPr>
            </w:pPr>
            <w:r w:rsidRPr="00AE13D2">
              <w:t>Monthly</w:t>
            </w:r>
          </w:p>
        </w:tc>
        <w:tc>
          <w:tcPr>
            <w:tcW w:w="1103" w:type="dxa"/>
            <w:vAlign w:val="center"/>
          </w:tcPr>
          <w:p w14:paraId="78D63DFF" w14:textId="4AEE227D" w:rsidR="00CC6C2F" w:rsidRPr="00AE13D2" w:rsidRDefault="00CC6C2F" w:rsidP="00CC6C2F">
            <w:pPr>
              <w:pStyle w:val="TableText"/>
              <w:jc w:val="center"/>
              <w:rPr>
                <w:szCs w:val="16"/>
              </w:rPr>
            </w:pPr>
            <w:r w:rsidRPr="00AE13D2">
              <w:rPr>
                <w:szCs w:val="16"/>
              </w:rPr>
              <w:t>Due MP</w:t>
            </w:r>
          </w:p>
        </w:tc>
        <w:tc>
          <w:tcPr>
            <w:tcW w:w="1058" w:type="dxa"/>
            <w:vAlign w:val="center"/>
          </w:tcPr>
          <w:p w14:paraId="4E155C04" w14:textId="2CADF120" w:rsidR="00CC6C2F" w:rsidRPr="00C649D2" w:rsidRDefault="00CC6C2F" w:rsidP="00CC6C2F">
            <w:pPr>
              <w:pStyle w:val="TableText"/>
              <w:jc w:val="center"/>
              <w:rPr>
                <w:bCs/>
                <w:szCs w:val="16"/>
              </w:rPr>
            </w:pPr>
            <w:r w:rsidRPr="00AE13D2">
              <w:rPr>
                <w:szCs w:val="16"/>
              </w:rPr>
              <w:t>13</w:t>
            </w:r>
          </w:p>
        </w:tc>
        <w:tc>
          <w:tcPr>
            <w:tcW w:w="1109" w:type="dxa"/>
            <w:vAlign w:val="center"/>
          </w:tcPr>
          <w:p w14:paraId="2477F360" w14:textId="280818B1" w:rsidR="00CC6C2F" w:rsidRPr="00C649D2" w:rsidRDefault="00CC6C2F" w:rsidP="00CC6C2F">
            <w:pPr>
              <w:pStyle w:val="TableText"/>
              <w:jc w:val="center"/>
              <w:rPr>
                <w:bCs/>
                <w:szCs w:val="16"/>
              </w:rPr>
            </w:pPr>
            <w:r w:rsidRPr="00AE13D2">
              <w:rPr>
                <w:szCs w:val="16"/>
              </w:rPr>
              <w:t>N/A</w:t>
            </w:r>
          </w:p>
        </w:tc>
        <w:tc>
          <w:tcPr>
            <w:tcW w:w="1058" w:type="dxa"/>
            <w:vAlign w:val="center"/>
          </w:tcPr>
          <w:p w14:paraId="28C06F43" w14:textId="59A7FD64" w:rsidR="00CC6C2F" w:rsidRPr="00C649D2" w:rsidRDefault="00CC6C2F" w:rsidP="00CC6C2F">
            <w:pPr>
              <w:pStyle w:val="TableText"/>
              <w:jc w:val="center"/>
              <w:rPr>
                <w:bCs/>
                <w:szCs w:val="16"/>
              </w:rPr>
            </w:pPr>
            <w:r w:rsidRPr="00AE13D2">
              <w:rPr>
                <w:szCs w:val="16"/>
              </w:rPr>
              <w:t>N/A</w:t>
            </w:r>
          </w:p>
        </w:tc>
        <w:tc>
          <w:tcPr>
            <w:tcW w:w="1058" w:type="dxa"/>
            <w:vAlign w:val="center"/>
          </w:tcPr>
          <w:p w14:paraId="79791875" w14:textId="1CB0BCEC" w:rsidR="00CC6C2F" w:rsidRPr="00C649D2" w:rsidRDefault="00CC6C2F" w:rsidP="00CC6C2F">
            <w:pPr>
              <w:pStyle w:val="TableText"/>
              <w:jc w:val="center"/>
              <w:rPr>
                <w:bCs/>
                <w:szCs w:val="16"/>
              </w:rPr>
            </w:pPr>
            <w:r w:rsidRPr="00AE13D2">
              <w:rPr>
                <w:szCs w:val="16"/>
              </w:rPr>
              <w:t>N/A</w:t>
            </w:r>
          </w:p>
        </w:tc>
        <w:tc>
          <w:tcPr>
            <w:tcW w:w="1366" w:type="dxa"/>
            <w:vAlign w:val="center"/>
          </w:tcPr>
          <w:p w14:paraId="35AC2668" w14:textId="67EF2512" w:rsidR="00CC6C2F" w:rsidRDefault="00CC6C2F" w:rsidP="00CC6C2F">
            <w:pPr>
              <w:pStyle w:val="TableText"/>
              <w:rPr>
                <w:szCs w:val="16"/>
              </w:rPr>
            </w:pPr>
          </w:p>
        </w:tc>
      </w:tr>
      <w:tr w:rsidR="00CC6C2F" w:rsidRPr="007B4C45" w14:paraId="00E24D55" w14:textId="77777777" w:rsidTr="42E4821F">
        <w:tc>
          <w:tcPr>
            <w:tcW w:w="1309" w:type="dxa"/>
            <w:vAlign w:val="center"/>
          </w:tcPr>
          <w:p w14:paraId="5FC305E9" w14:textId="27DD1804" w:rsidR="00CC6C2F" w:rsidRDefault="00CC6C2F" w:rsidP="00CC6C2F">
            <w:pPr>
              <w:pStyle w:val="TableText"/>
              <w:jc w:val="center"/>
            </w:pPr>
            <w:r>
              <w:t>1302</w:t>
            </w:r>
          </w:p>
        </w:tc>
        <w:tc>
          <w:tcPr>
            <w:tcW w:w="1323" w:type="dxa"/>
            <w:vAlign w:val="center"/>
          </w:tcPr>
          <w:p w14:paraId="73AC50BB" w14:textId="77777777" w:rsidR="00CC6C2F" w:rsidRPr="00AE13D2" w:rsidRDefault="00CC6C2F" w:rsidP="00CC6C2F">
            <w:pPr>
              <w:pStyle w:val="TableText"/>
              <w:keepNext/>
            </w:pPr>
          </w:p>
          <w:p w14:paraId="34A21517" w14:textId="77777777" w:rsidR="00CC6C2F" w:rsidRPr="000A4FDA" w:rsidRDefault="00CC6C2F" w:rsidP="00CC6C2F">
            <w:pPr>
              <w:rPr>
                <w:sz w:val="16"/>
                <w:szCs w:val="16"/>
              </w:rPr>
            </w:pPr>
            <w:r w:rsidRPr="00AE13D2">
              <w:rPr>
                <w:bCs/>
                <w:sz w:val="16"/>
                <w:szCs w:val="16"/>
              </w:rPr>
              <w:t>Capacity Based Demand Response Program Availability Set-Off Settlement Amount</w:t>
            </w:r>
          </w:p>
          <w:p w14:paraId="57C6B314" w14:textId="77777777" w:rsidR="00CC6C2F" w:rsidRPr="00AE13D2" w:rsidRDefault="00CC6C2F" w:rsidP="00CC6C2F">
            <w:pPr>
              <w:pStyle w:val="TableText"/>
              <w:rPr>
                <w:bCs/>
                <w:szCs w:val="16"/>
              </w:rPr>
            </w:pPr>
          </w:p>
        </w:tc>
        <w:tc>
          <w:tcPr>
            <w:tcW w:w="1395" w:type="dxa"/>
            <w:vAlign w:val="center"/>
          </w:tcPr>
          <w:p w14:paraId="7CD0F4A2" w14:textId="490FD046" w:rsidR="00CC6C2F" w:rsidRPr="00C649D2" w:rsidRDefault="00CC6C2F" w:rsidP="00CC6C2F">
            <w:pPr>
              <w:pStyle w:val="TableText"/>
              <w:rPr>
                <w:bCs/>
                <w:szCs w:val="16"/>
              </w:rPr>
            </w:pPr>
            <w:r w:rsidRPr="00AE13D2">
              <w:lastRenderedPageBreak/>
              <w:t>N/A</w:t>
            </w:r>
          </w:p>
        </w:tc>
        <w:tc>
          <w:tcPr>
            <w:tcW w:w="1062" w:type="dxa"/>
            <w:vAlign w:val="center"/>
          </w:tcPr>
          <w:p w14:paraId="7745DA0B" w14:textId="7EB5DAC1" w:rsidR="00CC6C2F" w:rsidRPr="00C649D2" w:rsidRDefault="00CC6C2F" w:rsidP="00CC6C2F">
            <w:pPr>
              <w:pStyle w:val="TableText"/>
              <w:keepNext/>
              <w:rPr>
                <w:bCs/>
                <w:szCs w:val="16"/>
              </w:rPr>
            </w:pPr>
            <w:r w:rsidRPr="00AE13D2">
              <w:t>N/A</w:t>
            </w:r>
          </w:p>
        </w:tc>
        <w:tc>
          <w:tcPr>
            <w:tcW w:w="5544" w:type="dxa"/>
            <w:vAlign w:val="center"/>
          </w:tcPr>
          <w:p w14:paraId="21960956" w14:textId="523124AB" w:rsidR="00CC6C2F" w:rsidRPr="006F66F9"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1302 ENDED ON OCTOBER, 2018.</w:t>
            </w:r>
            <w:r>
              <w:rPr>
                <w:b/>
                <w:szCs w:val="22"/>
              </w:rPr>
              <w:t>**</w:t>
            </w:r>
          </w:p>
          <w:p w14:paraId="13F0FF63" w14:textId="77777777" w:rsidR="00CC6C2F" w:rsidRPr="006F66F9" w:rsidRDefault="00CC6C2F" w:rsidP="00CC6C2F">
            <w:pPr>
              <w:pStyle w:val="TableText"/>
            </w:pPr>
            <w:r w:rsidRPr="006F66F9">
              <w:t>The charge to a DRMP is highest of A, B or C:</w:t>
            </w:r>
          </w:p>
          <w:p w14:paraId="1F8235F5" w14:textId="77777777" w:rsidR="00CC6C2F" w:rsidRPr="006F66F9" w:rsidRDefault="00CC6C2F" w:rsidP="00CC6C2F">
            <w:pPr>
              <w:pStyle w:val="TableText"/>
              <w:rPr>
                <w:b/>
              </w:rPr>
            </w:pPr>
            <w:r w:rsidRPr="006F66F9">
              <w:rPr>
                <w:b/>
              </w:rPr>
              <w:t>A: Availability Set-Off (Reliability)</w:t>
            </w:r>
          </w:p>
          <w:p w14:paraId="68A3CEE0" w14:textId="3AC2265D" w:rsidR="00CC6C2F" w:rsidRPr="00AE13D2" w:rsidRDefault="00CC6C2F" w:rsidP="00CC6C2F">
            <w:pPr>
              <w:pStyle w:val="TableText"/>
              <w:keepNext/>
              <w:spacing w:before="120" w:after="120"/>
              <w:rPr>
                <w:sz w:val="20"/>
              </w:rPr>
            </w:pPr>
            <w:r w:rsidRPr="00017647">
              <w:rPr>
                <w:noProof/>
                <w:color w:val="2B579A"/>
                <w:sz w:val="20"/>
                <w:shd w:val="clear" w:color="auto" w:fill="E6E6E6"/>
                <w:lang w:val="en-CA"/>
              </w:rPr>
              <w:lastRenderedPageBreak/>
              <w:drawing>
                <wp:inline distT="0" distB="0" distL="0" distR="0" wp14:anchorId="45469CB8" wp14:editId="23F77AC1">
                  <wp:extent cx="1453896" cy="228600"/>
                  <wp:effectExtent l="0" t="0" r="0" b="0"/>
                  <wp:docPr id="674" name="Picture 674" descr="Capacity Based Demand Response Program Availability Set-Off Settlement Amount: : Availability Set-Off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1453896" cy="228600"/>
                          </a:xfrm>
                          <a:prstGeom prst="rect">
                            <a:avLst/>
                          </a:prstGeom>
                        </pic:spPr>
                      </pic:pic>
                    </a:graphicData>
                  </a:graphic>
                </wp:inline>
              </w:drawing>
            </w:r>
          </w:p>
          <w:p w14:paraId="401666B6"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 or where the Participant is not Fully Available for Curtailment.</w:t>
            </w:r>
          </w:p>
          <w:p w14:paraId="366F2B8F" w14:textId="77777777" w:rsidR="00CC6C2F" w:rsidRPr="006F66F9" w:rsidRDefault="00CC6C2F" w:rsidP="00CC6C2F">
            <w:pPr>
              <w:pStyle w:val="TableText"/>
            </w:pPr>
            <w:r w:rsidRPr="006F66F9">
              <w:t>Where:</w:t>
            </w:r>
          </w:p>
          <w:p w14:paraId="61E6E5D0" w14:textId="77777777" w:rsidR="00CC6C2F" w:rsidRPr="006F66F9" w:rsidRDefault="00CC6C2F" w:rsidP="00CC6C2F">
            <w:pPr>
              <w:pStyle w:val="TableText"/>
            </w:pPr>
            <w:r w:rsidRPr="006F66F9">
              <w:t>‘AAR’ and ‘MCMW’ have the same meaning as in CT1300.</w:t>
            </w:r>
          </w:p>
          <w:p w14:paraId="720B46BC" w14:textId="77777777" w:rsidR="00CC6C2F" w:rsidRPr="006F66F9" w:rsidRDefault="00CC6C2F" w:rsidP="00CC6C2F">
            <w:pPr>
              <w:pStyle w:val="TableText"/>
            </w:pPr>
            <w:r w:rsidRPr="006F66F9">
              <w:t>‘H’ is the set of all activation hours ‘h’ for the activation period.</w:t>
            </w:r>
          </w:p>
          <w:p w14:paraId="35A582E6" w14:textId="2FFE1ED4" w:rsidR="00CC6C2F" w:rsidRDefault="00CC6C2F" w:rsidP="00CC6C2F">
            <w:pPr>
              <w:pStyle w:val="TableText"/>
            </w:pPr>
            <w:r w:rsidRPr="006F66F9">
              <w:t>‘PSO’ means ‘Performance Set-Off Factor’ as described in the market manual.</w:t>
            </w:r>
          </w:p>
          <w:p w14:paraId="42F173B3" w14:textId="77777777" w:rsidR="00CC6C2F" w:rsidRPr="006F66F9" w:rsidRDefault="00CC6C2F" w:rsidP="00CC6C2F">
            <w:pPr>
              <w:pStyle w:val="TableText"/>
            </w:pPr>
          </w:p>
          <w:p w14:paraId="299B7AE9" w14:textId="77777777" w:rsidR="00CC6C2F" w:rsidRPr="006F66F9" w:rsidRDefault="00CC6C2F" w:rsidP="00CC6C2F">
            <w:pPr>
              <w:pStyle w:val="TableText"/>
              <w:rPr>
                <w:b/>
              </w:rPr>
            </w:pPr>
            <w:r w:rsidRPr="006F66F9">
              <w:rPr>
                <w:b/>
              </w:rPr>
              <w:t>B: Availability Set-Off (Timely Confirmation)</w:t>
            </w:r>
          </w:p>
          <w:p w14:paraId="1A85185B" w14:textId="5221ACA0" w:rsidR="00CC6C2F" w:rsidRPr="00017647" w:rsidRDefault="00CC6C2F" w:rsidP="00CC6C2F">
            <w:pPr>
              <w:pStyle w:val="TableText"/>
              <w:keepNext/>
              <w:spacing w:before="120" w:after="120"/>
              <w:rPr>
                <w:sz w:val="18"/>
                <w:lang w:val="nl-NL"/>
              </w:rPr>
            </w:pPr>
            <w:r w:rsidRPr="00017647">
              <w:rPr>
                <w:noProof/>
                <w:color w:val="2B579A"/>
                <w:sz w:val="18"/>
                <w:shd w:val="clear" w:color="auto" w:fill="E6E6E6"/>
                <w:lang w:val="en-CA"/>
              </w:rPr>
              <w:drawing>
                <wp:inline distT="0" distB="0" distL="0" distR="0" wp14:anchorId="70E85086" wp14:editId="74BC6059">
                  <wp:extent cx="1527048" cy="201168"/>
                  <wp:effectExtent l="0" t="0" r="0" b="8890"/>
                  <wp:docPr id="675" name="Picture 675" descr="Capacity Based Demand Response Program Availability Set-Off Settlement Amount: Availability Set-Off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527048" cy="201168"/>
                          </a:xfrm>
                          <a:prstGeom prst="rect">
                            <a:avLst/>
                          </a:prstGeom>
                        </pic:spPr>
                      </pic:pic>
                    </a:graphicData>
                  </a:graphic>
                </wp:inline>
              </w:drawing>
            </w:r>
          </w:p>
          <w:p w14:paraId="0BB6903B" w14:textId="77777777" w:rsidR="00CC6C2F" w:rsidRPr="006F66F9" w:rsidRDefault="00CC6C2F" w:rsidP="00CC6C2F">
            <w:pPr>
              <w:pStyle w:val="TableText"/>
            </w:pPr>
            <w:r w:rsidRPr="006F66F9">
              <w:t>This formula applies when the Participant, regardless of Activation, has failed to deliver, or delivers late, a Confirmation that is required by the IESO.</w:t>
            </w:r>
          </w:p>
          <w:p w14:paraId="75C7EFF6" w14:textId="77777777" w:rsidR="00CC6C2F" w:rsidRPr="006F66F9" w:rsidRDefault="00CC6C2F" w:rsidP="00CC6C2F">
            <w:pPr>
              <w:pStyle w:val="TableText"/>
            </w:pPr>
            <w:r w:rsidRPr="006F66F9">
              <w:t xml:space="preserve">Where: </w:t>
            </w:r>
          </w:p>
          <w:p w14:paraId="124DA9FB" w14:textId="77777777" w:rsidR="00CC6C2F" w:rsidRPr="006F66F9" w:rsidRDefault="00CC6C2F" w:rsidP="00CC6C2F">
            <w:pPr>
              <w:pStyle w:val="TableText"/>
            </w:pPr>
            <w:r w:rsidRPr="006F66F9">
              <w:t>‘AAR’ and ‘MCMW’ have the same meaning as in CT1300.</w:t>
            </w:r>
          </w:p>
          <w:p w14:paraId="487EAE2B" w14:textId="77777777" w:rsidR="00CC6C2F" w:rsidRPr="00AE13D2" w:rsidRDefault="00CC6C2F" w:rsidP="00CC6C2F">
            <w:pPr>
              <w:pStyle w:val="TableText"/>
            </w:pPr>
            <w:r w:rsidRPr="006F66F9">
              <w:t>‘CDP’ (Contracted Dispatch Period) means four consecutive hours.  Each Contracted Dispatch Period shall occur within the hours of Availability, and shall occur</w:t>
            </w:r>
            <w:r w:rsidRPr="00AE13D2">
              <w:t xml:space="preserve"> within and no more than once in accordance with the Daily Schedule.</w:t>
            </w:r>
          </w:p>
          <w:p w14:paraId="3EEC7300" w14:textId="503D08B2" w:rsidR="00CC6C2F" w:rsidRDefault="00CC6C2F" w:rsidP="00CC6C2F">
            <w:pPr>
              <w:pStyle w:val="TableText"/>
            </w:pPr>
            <w:r w:rsidRPr="006F66F9">
              <w:t>‘PSO’ has the same meaning as defined above.</w:t>
            </w:r>
          </w:p>
          <w:p w14:paraId="508362BD" w14:textId="77777777" w:rsidR="00CC6C2F" w:rsidRPr="006F66F9" w:rsidRDefault="00CC6C2F" w:rsidP="00CC6C2F">
            <w:pPr>
              <w:pStyle w:val="TableText"/>
            </w:pPr>
          </w:p>
          <w:p w14:paraId="10049681" w14:textId="77777777" w:rsidR="00CC6C2F" w:rsidRPr="006F66F9" w:rsidRDefault="00CC6C2F" w:rsidP="00CC6C2F">
            <w:pPr>
              <w:pStyle w:val="TableText"/>
              <w:rPr>
                <w:b/>
              </w:rPr>
            </w:pPr>
            <w:r w:rsidRPr="006F66F9">
              <w:rPr>
                <w:b/>
              </w:rPr>
              <w:t>C: Availability Set-Off (Low Confirmation)</w:t>
            </w:r>
          </w:p>
          <w:p w14:paraId="15556F48" w14:textId="6D665DFA" w:rsidR="00CC6C2F" w:rsidRPr="00AE13D2" w:rsidRDefault="00CC6C2F" w:rsidP="00CC6C2F">
            <w:pPr>
              <w:pStyle w:val="TableText"/>
              <w:keepNext/>
              <w:spacing w:before="120" w:after="120"/>
              <w:rPr>
                <w:sz w:val="20"/>
              </w:rPr>
            </w:pPr>
            <w:r w:rsidRPr="00747CC7">
              <w:rPr>
                <w:noProof/>
                <w:color w:val="2B579A"/>
                <w:sz w:val="20"/>
                <w:shd w:val="clear" w:color="auto" w:fill="E6E6E6"/>
                <w:lang w:val="en-CA"/>
              </w:rPr>
              <w:lastRenderedPageBreak/>
              <w:drawing>
                <wp:inline distT="0" distB="0" distL="0" distR="0" wp14:anchorId="0B3034A3" wp14:editId="6A709AFF">
                  <wp:extent cx="2139696" cy="246888"/>
                  <wp:effectExtent l="0" t="0" r="0" b="1270"/>
                  <wp:docPr id="676" name="Picture 676" descr="Capacity Based Demand Response Program Availability Set-Off Settlement Amount: Availability Set-Off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139696" cy="246888"/>
                          </a:xfrm>
                          <a:prstGeom prst="rect">
                            <a:avLst/>
                          </a:prstGeom>
                        </pic:spPr>
                      </pic:pic>
                    </a:graphicData>
                  </a:graphic>
                </wp:inline>
              </w:drawing>
            </w:r>
          </w:p>
          <w:p w14:paraId="15A97BC6" w14:textId="77777777" w:rsidR="00CC6C2F" w:rsidRPr="006F66F9" w:rsidRDefault="00CC6C2F" w:rsidP="00CC6C2F">
            <w:pPr>
              <w:pStyle w:val="TableText"/>
            </w:pPr>
            <w:r w:rsidRPr="006F66F9">
              <w:t>This formula applies when the Confirmed MW’s are less than 95% of the Monthly Contracted MW for a Confirmed Hour of the Contracted Dispatch Period.</w:t>
            </w:r>
          </w:p>
          <w:p w14:paraId="21FE1BD2" w14:textId="77777777" w:rsidR="00CC6C2F" w:rsidRPr="006F66F9" w:rsidRDefault="00CC6C2F" w:rsidP="00CC6C2F">
            <w:pPr>
              <w:pStyle w:val="TableText"/>
            </w:pPr>
            <w:r w:rsidRPr="006F66F9">
              <w:t>Where:</w:t>
            </w:r>
          </w:p>
          <w:p w14:paraId="2C7E064E" w14:textId="77777777" w:rsidR="00CC6C2F" w:rsidRPr="006F66F9" w:rsidRDefault="00CC6C2F" w:rsidP="00CC6C2F">
            <w:pPr>
              <w:pStyle w:val="TableText"/>
            </w:pPr>
            <w:r w:rsidRPr="006F66F9">
              <w:t>‘AAR’ and ‘MCMW’ have the same meaning as in CT1300.</w:t>
            </w:r>
          </w:p>
          <w:p w14:paraId="79C4AEF5" w14:textId="77777777" w:rsidR="00CC6C2F" w:rsidRPr="006F66F9" w:rsidRDefault="00CC6C2F" w:rsidP="00CC6C2F">
            <w:pPr>
              <w:pStyle w:val="TableText"/>
            </w:pPr>
            <w:r w:rsidRPr="006F66F9">
              <w:t>‘CMW’ has the same meaning as in CT1301.</w:t>
            </w:r>
          </w:p>
          <w:p w14:paraId="0978D7EE" w14:textId="77777777" w:rsidR="00CC6C2F" w:rsidRPr="006F66F9" w:rsidRDefault="00CC6C2F" w:rsidP="00CC6C2F">
            <w:pPr>
              <w:pStyle w:val="TableText"/>
            </w:pPr>
            <w:r w:rsidRPr="006F66F9">
              <w:t>‘H’ is the set of all confirmed hours ‘h’ when the Confirmed MW’s are less than 95% of the Monthly Contracted MW for the Contracted Dispatch Period.</w:t>
            </w:r>
          </w:p>
          <w:p w14:paraId="4DCAC71D" w14:textId="7C0080BA" w:rsidR="00CC6C2F" w:rsidRDefault="00CC6C2F" w:rsidP="00CC6C2F">
            <w:pPr>
              <w:pStyle w:val="TableText"/>
              <w:rPr>
                <w:b/>
              </w:rPr>
            </w:pPr>
            <w:r w:rsidRPr="006F66F9">
              <w:t>‘PSO’ has the same meaning as defined above.</w:t>
            </w:r>
          </w:p>
        </w:tc>
        <w:tc>
          <w:tcPr>
            <w:tcW w:w="1172" w:type="dxa"/>
            <w:vAlign w:val="center"/>
          </w:tcPr>
          <w:p w14:paraId="77458BC2" w14:textId="3A575369" w:rsidR="00CC6C2F" w:rsidRPr="00AE13D2" w:rsidRDefault="00CC6C2F" w:rsidP="00CC6C2F">
            <w:pPr>
              <w:pStyle w:val="TableText"/>
              <w:jc w:val="center"/>
              <w:rPr>
                <w:bCs/>
                <w:szCs w:val="16"/>
              </w:rPr>
            </w:pPr>
            <w:r w:rsidRPr="00AE13D2">
              <w:lastRenderedPageBreak/>
              <w:t>Monthly</w:t>
            </w:r>
          </w:p>
        </w:tc>
        <w:tc>
          <w:tcPr>
            <w:tcW w:w="1103" w:type="dxa"/>
            <w:vAlign w:val="center"/>
          </w:tcPr>
          <w:p w14:paraId="420F84B7" w14:textId="4327B617"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68634867" w14:textId="65816D1D" w:rsidR="00CC6C2F" w:rsidRPr="00C649D2" w:rsidRDefault="00CC6C2F" w:rsidP="00CC6C2F">
            <w:pPr>
              <w:pStyle w:val="TableText"/>
              <w:jc w:val="center"/>
              <w:rPr>
                <w:bCs/>
                <w:szCs w:val="16"/>
              </w:rPr>
            </w:pPr>
            <w:r w:rsidRPr="00AE13D2">
              <w:rPr>
                <w:szCs w:val="16"/>
              </w:rPr>
              <w:t>13</w:t>
            </w:r>
          </w:p>
        </w:tc>
        <w:tc>
          <w:tcPr>
            <w:tcW w:w="1109" w:type="dxa"/>
            <w:vAlign w:val="center"/>
          </w:tcPr>
          <w:p w14:paraId="43DD9526" w14:textId="3143ECCB" w:rsidR="00CC6C2F" w:rsidRPr="00C649D2" w:rsidRDefault="00CC6C2F" w:rsidP="00CC6C2F">
            <w:pPr>
              <w:pStyle w:val="TableText"/>
              <w:jc w:val="center"/>
              <w:rPr>
                <w:bCs/>
                <w:szCs w:val="16"/>
              </w:rPr>
            </w:pPr>
            <w:r w:rsidRPr="00AE13D2">
              <w:rPr>
                <w:szCs w:val="16"/>
              </w:rPr>
              <w:t>N/A</w:t>
            </w:r>
          </w:p>
        </w:tc>
        <w:tc>
          <w:tcPr>
            <w:tcW w:w="1058" w:type="dxa"/>
            <w:vAlign w:val="center"/>
          </w:tcPr>
          <w:p w14:paraId="26AFA4B4" w14:textId="15DFF9DF" w:rsidR="00CC6C2F" w:rsidRPr="00C649D2" w:rsidRDefault="00CC6C2F" w:rsidP="00CC6C2F">
            <w:pPr>
              <w:pStyle w:val="TableText"/>
              <w:jc w:val="center"/>
              <w:rPr>
                <w:bCs/>
                <w:szCs w:val="16"/>
              </w:rPr>
            </w:pPr>
            <w:r w:rsidRPr="00AE13D2">
              <w:rPr>
                <w:szCs w:val="16"/>
              </w:rPr>
              <w:t>N/A</w:t>
            </w:r>
          </w:p>
        </w:tc>
        <w:tc>
          <w:tcPr>
            <w:tcW w:w="1058" w:type="dxa"/>
            <w:vAlign w:val="center"/>
          </w:tcPr>
          <w:p w14:paraId="3B4E5553" w14:textId="4C81967C" w:rsidR="00CC6C2F" w:rsidRPr="00C649D2" w:rsidRDefault="00CC6C2F" w:rsidP="00CC6C2F">
            <w:pPr>
              <w:pStyle w:val="TableText"/>
              <w:jc w:val="center"/>
              <w:rPr>
                <w:bCs/>
                <w:szCs w:val="16"/>
              </w:rPr>
            </w:pPr>
            <w:r w:rsidRPr="00AE13D2">
              <w:rPr>
                <w:szCs w:val="16"/>
              </w:rPr>
              <w:t>N/A</w:t>
            </w:r>
          </w:p>
        </w:tc>
        <w:tc>
          <w:tcPr>
            <w:tcW w:w="1366" w:type="dxa"/>
            <w:vAlign w:val="center"/>
          </w:tcPr>
          <w:p w14:paraId="472C1304" w14:textId="57C7D256" w:rsidR="00CC6C2F" w:rsidRDefault="00CC6C2F" w:rsidP="00CC6C2F">
            <w:pPr>
              <w:pStyle w:val="TableText"/>
              <w:rPr>
                <w:szCs w:val="16"/>
              </w:rPr>
            </w:pPr>
          </w:p>
        </w:tc>
      </w:tr>
      <w:tr w:rsidR="00CC6C2F" w:rsidRPr="007B4C45" w14:paraId="158B083D" w14:textId="77777777" w:rsidTr="42E4821F">
        <w:tc>
          <w:tcPr>
            <w:tcW w:w="1309" w:type="dxa"/>
            <w:vAlign w:val="center"/>
          </w:tcPr>
          <w:p w14:paraId="7523CC82" w14:textId="7CCCCC55" w:rsidR="00CC6C2F" w:rsidRDefault="00CC6C2F" w:rsidP="00CC6C2F">
            <w:pPr>
              <w:pStyle w:val="TableText"/>
              <w:jc w:val="center"/>
            </w:pPr>
            <w:r>
              <w:lastRenderedPageBreak/>
              <w:t>1303</w:t>
            </w:r>
          </w:p>
        </w:tc>
        <w:tc>
          <w:tcPr>
            <w:tcW w:w="1323" w:type="dxa"/>
            <w:vAlign w:val="center"/>
          </w:tcPr>
          <w:p w14:paraId="2DBE8174" w14:textId="77777777" w:rsidR="00CC6C2F" w:rsidRPr="00AE13D2" w:rsidRDefault="00CC6C2F" w:rsidP="00CC6C2F">
            <w:pPr>
              <w:pStyle w:val="TableText"/>
            </w:pPr>
            <w:r w:rsidRPr="00AE13D2">
              <w:rPr>
                <w:bCs/>
                <w:szCs w:val="16"/>
              </w:rPr>
              <w:t>Capacity Based Demand Response Program Utilization Payment Settlement Amount</w:t>
            </w:r>
            <w:r w:rsidRPr="00AE13D2" w:rsidDel="004131FE">
              <w:t xml:space="preserve"> </w:t>
            </w:r>
          </w:p>
          <w:p w14:paraId="79697E1A" w14:textId="77777777" w:rsidR="00CC6C2F" w:rsidRPr="00AE13D2" w:rsidRDefault="00CC6C2F" w:rsidP="00CC6C2F">
            <w:pPr>
              <w:pStyle w:val="TableText"/>
              <w:rPr>
                <w:bCs/>
                <w:szCs w:val="16"/>
              </w:rPr>
            </w:pPr>
          </w:p>
        </w:tc>
        <w:tc>
          <w:tcPr>
            <w:tcW w:w="1395" w:type="dxa"/>
            <w:vAlign w:val="center"/>
          </w:tcPr>
          <w:p w14:paraId="5F17946B" w14:textId="0078FE9C" w:rsidR="00CC6C2F" w:rsidRPr="00C649D2" w:rsidRDefault="00CC6C2F" w:rsidP="00CC6C2F">
            <w:pPr>
              <w:pStyle w:val="TableText"/>
              <w:rPr>
                <w:bCs/>
                <w:szCs w:val="16"/>
              </w:rPr>
            </w:pPr>
            <w:r w:rsidRPr="00AE13D2">
              <w:t>N/A</w:t>
            </w:r>
          </w:p>
        </w:tc>
        <w:tc>
          <w:tcPr>
            <w:tcW w:w="1062" w:type="dxa"/>
            <w:vAlign w:val="center"/>
          </w:tcPr>
          <w:p w14:paraId="26A5B925" w14:textId="3CCC5461" w:rsidR="00CC6C2F" w:rsidRPr="00C649D2" w:rsidRDefault="00CC6C2F" w:rsidP="00CC6C2F">
            <w:pPr>
              <w:pStyle w:val="TableText"/>
              <w:keepNext/>
              <w:rPr>
                <w:bCs/>
                <w:szCs w:val="16"/>
              </w:rPr>
            </w:pPr>
            <w:r w:rsidRPr="00AE13D2">
              <w:t>N/A</w:t>
            </w:r>
          </w:p>
        </w:tc>
        <w:tc>
          <w:tcPr>
            <w:tcW w:w="5544" w:type="dxa"/>
            <w:vAlign w:val="center"/>
          </w:tcPr>
          <w:p w14:paraId="46019498" w14:textId="6AFDEB29" w:rsidR="00CC6C2F" w:rsidRPr="001C72F1"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1303 ENDED ON OCTOBER, 2018.</w:t>
            </w:r>
            <w:r>
              <w:rPr>
                <w:b/>
                <w:szCs w:val="22"/>
              </w:rPr>
              <w:t>**</w:t>
            </w:r>
          </w:p>
          <w:p w14:paraId="7B440C05" w14:textId="1369607D" w:rsidR="00CC6C2F" w:rsidRPr="001C72F1" w:rsidRDefault="00CC6C2F" w:rsidP="00CC6C2F">
            <w:pPr>
              <w:autoSpaceDE w:val="0"/>
              <w:autoSpaceDN w:val="0"/>
              <w:adjustRightInd w:val="0"/>
              <w:spacing w:before="120" w:after="120"/>
              <w:rPr>
                <w:rFonts w:cs="Tahoma"/>
                <w:sz w:val="18"/>
                <w:szCs w:val="22"/>
                <w:lang w:val="en-CA"/>
              </w:rPr>
            </w:pPr>
            <w:r w:rsidRPr="001C72F1">
              <w:rPr>
                <w:rFonts w:cs="Tahoma"/>
                <w:noProof/>
                <w:color w:val="2B579A"/>
                <w:sz w:val="18"/>
                <w:szCs w:val="22"/>
                <w:shd w:val="clear" w:color="auto" w:fill="E6E6E6"/>
                <w:lang w:val="en-CA"/>
              </w:rPr>
              <w:drawing>
                <wp:inline distT="0" distB="0" distL="0" distR="0" wp14:anchorId="7B34C07E" wp14:editId="5A48904C">
                  <wp:extent cx="2743200" cy="228600"/>
                  <wp:effectExtent l="0" t="0" r="0" b="0"/>
                  <wp:docPr id="679" name="Picture 679" descr="Capacity Based Demand Response Program Utilization Pay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743200" cy="228600"/>
                          </a:xfrm>
                          <a:prstGeom prst="rect">
                            <a:avLst/>
                          </a:prstGeom>
                        </pic:spPr>
                      </pic:pic>
                    </a:graphicData>
                  </a:graphic>
                </wp:inline>
              </w:drawing>
            </w:r>
          </w:p>
          <w:p w14:paraId="45AE5AF1" w14:textId="77777777" w:rsidR="00CC6C2F" w:rsidRPr="000A4FDA" w:rsidRDefault="00CC6C2F" w:rsidP="00CC6C2F">
            <w:pPr>
              <w:pStyle w:val="TableText"/>
              <w:rPr>
                <w:noProof/>
                <w:w w:val="0"/>
              </w:rPr>
            </w:pPr>
            <w:r w:rsidRPr="000A4FDA">
              <w:rPr>
                <w:w w:val="0"/>
              </w:rPr>
              <w:t>Where:</w:t>
            </w:r>
          </w:p>
          <w:p w14:paraId="4CE3B394" w14:textId="77777777" w:rsidR="00CC6C2F" w:rsidRPr="000A4FDA" w:rsidRDefault="00CC6C2F" w:rsidP="00CC6C2F">
            <w:pPr>
              <w:pStyle w:val="TableText"/>
              <w:rPr>
                <w:rFonts w:ascii="Arial" w:hAnsi="Arial"/>
                <w:b/>
                <w:noProof/>
                <w:w w:val="0"/>
              </w:rPr>
            </w:pPr>
            <w:r w:rsidRPr="000A4FDA">
              <w:rPr>
                <w:w w:val="0"/>
              </w:rPr>
              <w:t xml:space="preserve">‘AAM’ (Actual Activated MWh), means the number of MWh Curtailed by a Participant when requested by the </w:t>
            </w:r>
            <w:r w:rsidRPr="000A4FDA">
              <w:rPr>
                <w:i/>
                <w:w w:val="0"/>
              </w:rPr>
              <w:t>IESO</w:t>
            </w:r>
            <w:r w:rsidRPr="000A4FDA">
              <w:rPr>
                <w:w w:val="0"/>
              </w:rPr>
              <w:t xml:space="preserve">, as measured through the use of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566D2169" w14:textId="77777777" w:rsidR="00CC6C2F" w:rsidRPr="000A4FDA" w:rsidRDefault="00CC6C2F" w:rsidP="00CC6C2F">
            <w:pPr>
              <w:pStyle w:val="TableText"/>
              <w:rPr>
                <w:w w:val="0"/>
              </w:rPr>
            </w:pPr>
            <w:r w:rsidRPr="00AE13D2">
              <w:rPr>
                <w:w w:val="0"/>
              </w:rPr>
              <w:t xml:space="preserve">‘H’ is the total hours ‘h’ </w:t>
            </w:r>
            <w:r w:rsidRPr="00AE13D2">
              <w:t xml:space="preserve">a DRMP is </w:t>
            </w:r>
            <w:r w:rsidRPr="00AE13D2">
              <w:rPr>
                <w:w w:val="0"/>
              </w:rPr>
              <w:t>activated in a program month.</w:t>
            </w:r>
          </w:p>
          <w:p w14:paraId="33A7A185" w14:textId="77777777" w:rsidR="00CC6C2F" w:rsidRPr="000A4FDA" w:rsidRDefault="00CC6C2F" w:rsidP="00CC6C2F">
            <w:pPr>
              <w:pStyle w:val="TableText"/>
              <w:rPr>
                <w:szCs w:val="22"/>
                <w:lang w:val="en-CA"/>
              </w:rPr>
            </w:pPr>
            <w:r w:rsidRPr="000A4FDA">
              <w:rPr>
                <w:szCs w:val="22"/>
                <w:lang w:val="en-CA"/>
              </w:rPr>
              <w:t>‘HOEP’ means Hourly Ontario Energy Price.</w:t>
            </w:r>
          </w:p>
          <w:p w14:paraId="40EC4621" w14:textId="77777777" w:rsidR="00CC6C2F" w:rsidRPr="00AE13D2" w:rsidRDefault="00CC6C2F" w:rsidP="00CC6C2F">
            <w:pPr>
              <w:pStyle w:val="TableText"/>
              <w:rPr>
                <w:szCs w:val="22"/>
                <w:lang w:val="en-CA"/>
              </w:rPr>
            </w:pPr>
            <w:r w:rsidRPr="000A4FDA">
              <w:rPr>
                <w:szCs w:val="22"/>
                <w:lang w:val="en-CA"/>
              </w:rPr>
              <w:t>‘NG’ (Net Generation), means the MWh of net electricity generated by any contributor that is a behind the meter generator.</w:t>
            </w:r>
          </w:p>
          <w:p w14:paraId="3EBC85FA" w14:textId="434B3F86" w:rsidR="00CC6C2F" w:rsidRPr="006F66F9" w:rsidRDefault="00CC6C2F" w:rsidP="00CC6C2F">
            <w:pPr>
              <w:pStyle w:val="TableText"/>
            </w:pPr>
            <w:r w:rsidRPr="006F66F9">
              <w:t>‘UR’ (Utilization Rate), means the rates, expressed in $/MWh, as specified in the Demand Response Schedule.</w:t>
            </w:r>
          </w:p>
        </w:tc>
        <w:tc>
          <w:tcPr>
            <w:tcW w:w="1172" w:type="dxa"/>
            <w:vAlign w:val="center"/>
          </w:tcPr>
          <w:p w14:paraId="616C90E0" w14:textId="38D0C1DC" w:rsidR="00CC6C2F" w:rsidRPr="00AE13D2" w:rsidRDefault="00CC6C2F" w:rsidP="00CC6C2F">
            <w:pPr>
              <w:pStyle w:val="TableText"/>
              <w:jc w:val="center"/>
              <w:rPr>
                <w:bCs/>
                <w:szCs w:val="16"/>
              </w:rPr>
            </w:pPr>
            <w:r w:rsidRPr="00AE13D2">
              <w:t>Monthly</w:t>
            </w:r>
          </w:p>
        </w:tc>
        <w:tc>
          <w:tcPr>
            <w:tcW w:w="1103" w:type="dxa"/>
            <w:vAlign w:val="center"/>
          </w:tcPr>
          <w:p w14:paraId="1CFEBF0A" w14:textId="3BA9E805" w:rsidR="00CC6C2F" w:rsidRPr="00AE13D2" w:rsidRDefault="00CC6C2F" w:rsidP="00CC6C2F">
            <w:pPr>
              <w:pStyle w:val="TableText"/>
              <w:jc w:val="center"/>
              <w:rPr>
                <w:szCs w:val="16"/>
              </w:rPr>
            </w:pPr>
            <w:r w:rsidRPr="00AE13D2">
              <w:rPr>
                <w:szCs w:val="16"/>
              </w:rPr>
              <w:t>Due MP</w:t>
            </w:r>
          </w:p>
        </w:tc>
        <w:tc>
          <w:tcPr>
            <w:tcW w:w="1058" w:type="dxa"/>
            <w:vAlign w:val="center"/>
          </w:tcPr>
          <w:p w14:paraId="73F3980E" w14:textId="0036CC28"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31D3E7B" w14:textId="5142C0D2"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3F2D603" w14:textId="08EC0B2A"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6092F6B" w14:textId="62750812"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696CFF4C" w14:textId="2BC69848" w:rsidR="00CC6C2F" w:rsidRDefault="00CC6C2F" w:rsidP="00CC6C2F">
            <w:pPr>
              <w:pStyle w:val="TableText"/>
              <w:rPr>
                <w:szCs w:val="16"/>
              </w:rPr>
            </w:pPr>
          </w:p>
        </w:tc>
      </w:tr>
      <w:tr w:rsidR="00CC6C2F" w:rsidRPr="007B4C45" w14:paraId="50653CA4" w14:textId="77777777" w:rsidTr="42E4821F">
        <w:tc>
          <w:tcPr>
            <w:tcW w:w="1309" w:type="dxa"/>
            <w:vAlign w:val="center"/>
          </w:tcPr>
          <w:p w14:paraId="2130FAE8" w14:textId="2319B1CC" w:rsidR="00CC6C2F" w:rsidRDefault="00CC6C2F" w:rsidP="00CC6C2F">
            <w:pPr>
              <w:pStyle w:val="TableText"/>
              <w:jc w:val="center"/>
            </w:pPr>
            <w:r>
              <w:lastRenderedPageBreak/>
              <w:t>1304</w:t>
            </w:r>
          </w:p>
        </w:tc>
        <w:tc>
          <w:tcPr>
            <w:tcW w:w="1323" w:type="dxa"/>
            <w:vAlign w:val="center"/>
          </w:tcPr>
          <w:p w14:paraId="44879CD9" w14:textId="77777777" w:rsidR="00CC6C2F" w:rsidRPr="00AE13D2" w:rsidRDefault="00CC6C2F" w:rsidP="00CC6C2F">
            <w:pPr>
              <w:pStyle w:val="NormalWeb"/>
              <w:rPr>
                <w:sz w:val="16"/>
                <w:szCs w:val="16"/>
                <w:lang w:val="en-US"/>
              </w:rPr>
            </w:pPr>
            <w:r w:rsidRPr="00AE13D2">
              <w:rPr>
                <w:bCs/>
                <w:sz w:val="16"/>
                <w:szCs w:val="16"/>
              </w:rPr>
              <w:t>Capacity Based Demand Response Program Utilization Set-Off Settlement Amount</w:t>
            </w:r>
          </w:p>
          <w:p w14:paraId="21990C19" w14:textId="77777777" w:rsidR="00CC6C2F" w:rsidRPr="00AE13D2" w:rsidRDefault="00CC6C2F" w:rsidP="00CC6C2F">
            <w:pPr>
              <w:pStyle w:val="TableText"/>
              <w:keepNext/>
            </w:pPr>
          </w:p>
          <w:p w14:paraId="6F1658BD" w14:textId="77777777" w:rsidR="00CC6C2F" w:rsidRPr="00AE13D2" w:rsidRDefault="00CC6C2F" w:rsidP="00CC6C2F">
            <w:pPr>
              <w:pStyle w:val="TableText"/>
              <w:rPr>
                <w:bCs/>
                <w:szCs w:val="16"/>
              </w:rPr>
            </w:pPr>
          </w:p>
        </w:tc>
        <w:tc>
          <w:tcPr>
            <w:tcW w:w="1395" w:type="dxa"/>
            <w:vAlign w:val="center"/>
          </w:tcPr>
          <w:p w14:paraId="47574F48" w14:textId="0771D7B4" w:rsidR="00CC6C2F" w:rsidRPr="00C649D2" w:rsidRDefault="00CC6C2F" w:rsidP="00CC6C2F">
            <w:pPr>
              <w:pStyle w:val="TableText"/>
              <w:rPr>
                <w:bCs/>
                <w:szCs w:val="16"/>
              </w:rPr>
            </w:pPr>
            <w:r w:rsidRPr="00AE13D2">
              <w:t>N/A</w:t>
            </w:r>
          </w:p>
        </w:tc>
        <w:tc>
          <w:tcPr>
            <w:tcW w:w="1062" w:type="dxa"/>
            <w:vAlign w:val="center"/>
          </w:tcPr>
          <w:p w14:paraId="7B896A79" w14:textId="356CC5D8" w:rsidR="00CC6C2F" w:rsidRPr="00C649D2" w:rsidRDefault="00CC6C2F" w:rsidP="00CC6C2F">
            <w:pPr>
              <w:pStyle w:val="TableText"/>
              <w:keepNext/>
              <w:rPr>
                <w:bCs/>
                <w:szCs w:val="16"/>
              </w:rPr>
            </w:pPr>
            <w:r w:rsidRPr="00AE13D2">
              <w:t>N/A</w:t>
            </w:r>
          </w:p>
        </w:tc>
        <w:tc>
          <w:tcPr>
            <w:tcW w:w="5544" w:type="dxa"/>
            <w:vAlign w:val="center"/>
          </w:tcPr>
          <w:p w14:paraId="28EEC4D0" w14:textId="27F0B7C0"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1304 ENDED ON OCTOBER, 2018.</w:t>
            </w:r>
            <w:r>
              <w:rPr>
                <w:b/>
                <w:szCs w:val="22"/>
              </w:rPr>
              <w:t>**</w:t>
            </w:r>
          </w:p>
          <w:p w14:paraId="6B013521" w14:textId="74F81327" w:rsidR="00CC6C2F" w:rsidRDefault="00CC6C2F" w:rsidP="00CC6C2F">
            <w:pPr>
              <w:pStyle w:val="TableText"/>
            </w:pPr>
            <w:r w:rsidRPr="006F66F9">
              <w:t>The charge to a DRMP is highest of A, B or C:</w:t>
            </w:r>
          </w:p>
          <w:p w14:paraId="6C03B76D" w14:textId="77777777" w:rsidR="00CC6C2F" w:rsidRPr="006F66F9" w:rsidRDefault="00CC6C2F" w:rsidP="00CC6C2F">
            <w:pPr>
              <w:pStyle w:val="TableText"/>
            </w:pPr>
          </w:p>
          <w:p w14:paraId="28601D77" w14:textId="77777777" w:rsidR="00CC6C2F" w:rsidRPr="006F66F9" w:rsidRDefault="00CC6C2F" w:rsidP="00CC6C2F">
            <w:pPr>
              <w:pStyle w:val="TableText"/>
              <w:rPr>
                <w:b/>
              </w:rPr>
            </w:pPr>
            <w:r w:rsidRPr="006F66F9">
              <w:rPr>
                <w:b/>
              </w:rPr>
              <w:t>A: Utilization Set-Off (Reliability)</w:t>
            </w:r>
          </w:p>
          <w:p w14:paraId="25B621EB" w14:textId="06B27397"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0709229A" wp14:editId="057DB67F">
                  <wp:extent cx="1353312" cy="228600"/>
                  <wp:effectExtent l="0" t="0" r="0" b="0"/>
                  <wp:docPr id="680" name="Picture 680" descr="Capacity Based Demand Response Program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1353312" cy="228600"/>
                          </a:xfrm>
                          <a:prstGeom prst="rect">
                            <a:avLst/>
                          </a:prstGeom>
                        </pic:spPr>
                      </pic:pic>
                    </a:graphicData>
                  </a:graphic>
                </wp:inline>
              </w:drawing>
            </w:r>
          </w:p>
          <w:p w14:paraId="49F5D6ED"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w:t>
            </w:r>
          </w:p>
          <w:p w14:paraId="2D7D96B6" w14:textId="77777777" w:rsidR="00CC6C2F" w:rsidRDefault="00CC6C2F" w:rsidP="00CC6C2F">
            <w:pPr>
              <w:pStyle w:val="TableText"/>
            </w:pPr>
          </w:p>
          <w:p w14:paraId="774312A4" w14:textId="0AE926AE" w:rsidR="00CC6C2F" w:rsidRPr="006F66F9" w:rsidRDefault="00CC6C2F" w:rsidP="00CC6C2F">
            <w:pPr>
              <w:pStyle w:val="TableText"/>
            </w:pPr>
            <w:r w:rsidRPr="006F66F9">
              <w:t>Where:</w:t>
            </w:r>
          </w:p>
          <w:p w14:paraId="632F27E5" w14:textId="77777777" w:rsidR="00CC6C2F" w:rsidRPr="006F66F9" w:rsidRDefault="00CC6C2F" w:rsidP="00CC6C2F">
            <w:pPr>
              <w:pStyle w:val="TableText"/>
            </w:pPr>
            <w:r w:rsidRPr="006F66F9">
              <w:t>‘H’ is the set of all activation hours ‘h’ for the activation period.</w:t>
            </w:r>
          </w:p>
          <w:p w14:paraId="231A6205" w14:textId="77777777" w:rsidR="00CC6C2F" w:rsidRPr="006F66F9" w:rsidRDefault="00CC6C2F" w:rsidP="00CC6C2F">
            <w:pPr>
              <w:pStyle w:val="TableText"/>
            </w:pPr>
            <w:r w:rsidRPr="006F66F9">
              <w:t>‘PSO’ has the same meaning as in CT 1301.</w:t>
            </w:r>
          </w:p>
          <w:p w14:paraId="462F2DE3" w14:textId="77777777" w:rsidR="00CC6C2F" w:rsidRPr="006F66F9" w:rsidRDefault="00CC6C2F" w:rsidP="00CC6C2F">
            <w:pPr>
              <w:pStyle w:val="TableText"/>
            </w:pPr>
            <w:r w:rsidRPr="006F66F9">
              <w:t>‘UR’ has the same meaning as in CT1303.</w:t>
            </w:r>
          </w:p>
          <w:p w14:paraId="1B002FAA" w14:textId="7899DA9F" w:rsidR="00CC6C2F" w:rsidRDefault="00CC6C2F" w:rsidP="00CC6C2F">
            <w:pPr>
              <w:pStyle w:val="TableText"/>
            </w:pPr>
            <w:r w:rsidRPr="006F66F9">
              <w:t>‘MCMW’ has the same meaning as in CT1300.</w:t>
            </w:r>
          </w:p>
          <w:p w14:paraId="4164FD93" w14:textId="77777777" w:rsidR="00CC6C2F" w:rsidRPr="006F66F9" w:rsidRDefault="00CC6C2F" w:rsidP="00CC6C2F">
            <w:pPr>
              <w:pStyle w:val="TableText"/>
            </w:pPr>
          </w:p>
          <w:p w14:paraId="71314A32" w14:textId="77777777" w:rsidR="00CC6C2F" w:rsidRPr="006F66F9" w:rsidRDefault="00CC6C2F" w:rsidP="00CC6C2F">
            <w:pPr>
              <w:pStyle w:val="TableText"/>
              <w:rPr>
                <w:b/>
              </w:rPr>
            </w:pPr>
            <w:r w:rsidRPr="006F66F9">
              <w:rPr>
                <w:b/>
              </w:rPr>
              <w:t>B: Utilization Set-Off (Timely Confirmation)</w:t>
            </w:r>
          </w:p>
          <w:p w14:paraId="15BC1C97" w14:textId="7BECF3EE"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4C56DBC9" wp14:editId="23FD49EC">
                  <wp:extent cx="1481328" cy="219456"/>
                  <wp:effectExtent l="0" t="0" r="5080" b="9525"/>
                  <wp:docPr id="681" name="Picture 681" descr="Capacity Based Demand Response Program Utilization Set-Off Settlement Amount: Timely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1481328" cy="219456"/>
                          </a:xfrm>
                          <a:prstGeom prst="rect">
                            <a:avLst/>
                          </a:prstGeom>
                        </pic:spPr>
                      </pic:pic>
                    </a:graphicData>
                  </a:graphic>
                </wp:inline>
              </w:drawing>
            </w:r>
          </w:p>
          <w:p w14:paraId="75454B83" w14:textId="77777777" w:rsidR="00CC6C2F" w:rsidRPr="006F66F9" w:rsidRDefault="00CC6C2F" w:rsidP="00CC6C2F">
            <w:pPr>
              <w:pStyle w:val="TableText"/>
            </w:pPr>
            <w:r w:rsidRPr="006F66F9">
              <w:t>This formula applies when the DRMP, regardless of Activation, has failed to deliver, or delivers late, a Confirmation that is required by the IESO.</w:t>
            </w:r>
          </w:p>
          <w:p w14:paraId="489406DF" w14:textId="77777777" w:rsidR="00CC6C2F" w:rsidRDefault="00CC6C2F" w:rsidP="00CC6C2F">
            <w:pPr>
              <w:pStyle w:val="TableText"/>
            </w:pPr>
          </w:p>
          <w:p w14:paraId="7E6EE79B" w14:textId="660E2AFD" w:rsidR="00CC6C2F" w:rsidRPr="006F66F9" w:rsidRDefault="00CC6C2F" w:rsidP="00CC6C2F">
            <w:pPr>
              <w:pStyle w:val="TableText"/>
            </w:pPr>
            <w:r w:rsidRPr="006F66F9">
              <w:t xml:space="preserve">Where: </w:t>
            </w:r>
          </w:p>
          <w:p w14:paraId="7FB831CC" w14:textId="77777777" w:rsidR="00CC6C2F" w:rsidRPr="006F66F9" w:rsidRDefault="00CC6C2F" w:rsidP="00CC6C2F">
            <w:pPr>
              <w:pStyle w:val="TableText"/>
            </w:pPr>
            <w:r w:rsidRPr="006F66F9">
              <w:t>‘CDP’ (Contracted Dispatch Period) means four consecutive hours.  Each Contracted Dispatch Period shall occur within the hours of Availability, and shall occur within and no more than once in accordance with the Daily Schedule.</w:t>
            </w:r>
          </w:p>
          <w:p w14:paraId="585B4F20" w14:textId="77777777" w:rsidR="00CC6C2F" w:rsidRPr="006F66F9" w:rsidRDefault="00CC6C2F" w:rsidP="00CC6C2F">
            <w:pPr>
              <w:pStyle w:val="TableText"/>
            </w:pPr>
            <w:r w:rsidRPr="006F66F9">
              <w:t>‘MCMW’ has the same meaning as defined above.</w:t>
            </w:r>
          </w:p>
          <w:p w14:paraId="41F76DBE" w14:textId="77777777" w:rsidR="00CC6C2F" w:rsidRPr="006F66F9" w:rsidRDefault="00CC6C2F" w:rsidP="00CC6C2F">
            <w:pPr>
              <w:pStyle w:val="TableText"/>
            </w:pPr>
            <w:r w:rsidRPr="006F66F9">
              <w:lastRenderedPageBreak/>
              <w:t>‘PSO’ has the same meaning as defined above.</w:t>
            </w:r>
          </w:p>
          <w:p w14:paraId="4C39FA2C" w14:textId="7F4D734B" w:rsidR="00CC6C2F" w:rsidRDefault="00CC6C2F" w:rsidP="00CC6C2F">
            <w:pPr>
              <w:pStyle w:val="TableText"/>
            </w:pPr>
            <w:r w:rsidRPr="006F66F9">
              <w:t>‘UR’ has the same meaning as defined above.</w:t>
            </w:r>
          </w:p>
          <w:p w14:paraId="594CF277" w14:textId="77777777" w:rsidR="00CC6C2F" w:rsidRPr="006F66F9" w:rsidRDefault="00CC6C2F" w:rsidP="00CC6C2F">
            <w:pPr>
              <w:pStyle w:val="TableText"/>
            </w:pPr>
          </w:p>
          <w:p w14:paraId="673F5641" w14:textId="77777777" w:rsidR="00CC6C2F" w:rsidRPr="006F66F9" w:rsidRDefault="00CC6C2F" w:rsidP="00CC6C2F">
            <w:pPr>
              <w:pStyle w:val="TableText"/>
              <w:rPr>
                <w:b/>
              </w:rPr>
            </w:pPr>
            <w:r w:rsidRPr="006F66F9">
              <w:rPr>
                <w:b/>
              </w:rPr>
              <w:t>C: Utilization Set-Off (Low Confirmation)</w:t>
            </w:r>
          </w:p>
          <w:p w14:paraId="63F5F2ED" w14:textId="437D3D5E" w:rsidR="00CC6C2F" w:rsidRPr="00F44A83" w:rsidRDefault="00CC6C2F" w:rsidP="00CC6C2F">
            <w:pPr>
              <w:pStyle w:val="TableText"/>
              <w:keepNext/>
              <w:spacing w:before="120" w:after="120"/>
              <w:rPr>
                <w:sz w:val="18"/>
                <w:szCs w:val="16"/>
              </w:rPr>
            </w:pPr>
            <w:r w:rsidRPr="00A64DDB">
              <w:rPr>
                <w:noProof/>
                <w:color w:val="2B579A"/>
                <w:sz w:val="18"/>
                <w:szCs w:val="16"/>
                <w:shd w:val="clear" w:color="auto" w:fill="E6E6E6"/>
                <w:lang w:val="en-CA"/>
              </w:rPr>
              <w:drawing>
                <wp:inline distT="0" distB="0" distL="0" distR="0" wp14:anchorId="36A80C40" wp14:editId="76A1DB00">
                  <wp:extent cx="1911096" cy="201168"/>
                  <wp:effectExtent l="0" t="0" r="0" b="8890"/>
                  <wp:docPr id="737" name="Picture 737" descr="Capacity Based Demand Response Program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1911096" cy="201168"/>
                          </a:xfrm>
                          <a:prstGeom prst="rect">
                            <a:avLst/>
                          </a:prstGeom>
                        </pic:spPr>
                      </pic:pic>
                    </a:graphicData>
                  </a:graphic>
                </wp:inline>
              </w:drawing>
            </w:r>
          </w:p>
          <w:p w14:paraId="4CAA55A5" w14:textId="77777777" w:rsidR="00CC6C2F" w:rsidRPr="006F66F9" w:rsidRDefault="00CC6C2F" w:rsidP="00CC6C2F">
            <w:pPr>
              <w:pStyle w:val="TableText"/>
            </w:pPr>
            <w:r w:rsidRPr="006F66F9">
              <w:t>This formula applies when the Confirmed MW’s are less than 95% of the Monthly Contracted MW for a Confirmed Hour of the Contracted Dispatch Period.</w:t>
            </w:r>
          </w:p>
          <w:p w14:paraId="4FBC8C9C" w14:textId="77777777" w:rsidR="00CC6C2F" w:rsidRDefault="00CC6C2F" w:rsidP="00CC6C2F">
            <w:pPr>
              <w:pStyle w:val="TableText"/>
            </w:pPr>
          </w:p>
          <w:p w14:paraId="3DA4789A" w14:textId="444615BB" w:rsidR="00CC6C2F" w:rsidRPr="006F66F9" w:rsidRDefault="00CC6C2F" w:rsidP="00CC6C2F">
            <w:pPr>
              <w:pStyle w:val="TableText"/>
            </w:pPr>
            <w:r w:rsidRPr="006F66F9">
              <w:t>Where:</w:t>
            </w:r>
          </w:p>
          <w:p w14:paraId="69B387BB" w14:textId="77777777" w:rsidR="00CC6C2F" w:rsidRPr="006F66F9" w:rsidRDefault="00CC6C2F" w:rsidP="00CC6C2F">
            <w:pPr>
              <w:pStyle w:val="TableText"/>
            </w:pPr>
            <w:r w:rsidRPr="006F66F9">
              <w:t>‘CMW’ has the same meaning as in CT1301.</w:t>
            </w:r>
          </w:p>
          <w:p w14:paraId="276AFE55" w14:textId="77777777" w:rsidR="00CC6C2F" w:rsidRPr="006F66F9" w:rsidRDefault="00CC6C2F" w:rsidP="00CC6C2F">
            <w:pPr>
              <w:pStyle w:val="TableText"/>
            </w:pPr>
            <w:r w:rsidRPr="006F66F9">
              <w:t>‘H’ is the set of all confirmed hours ‘h’ when the Confirmed MW’s are less than 95% of the Monthly Contracted MW for the Contracted Dispatch Period.</w:t>
            </w:r>
          </w:p>
          <w:p w14:paraId="4EABBDD9" w14:textId="77777777" w:rsidR="00CC6C2F" w:rsidRPr="006F66F9" w:rsidRDefault="00CC6C2F" w:rsidP="00CC6C2F">
            <w:pPr>
              <w:pStyle w:val="TableText"/>
            </w:pPr>
            <w:r w:rsidRPr="006F66F9">
              <w:t>‘MCMW’ has the same meaning as defined above.</w:t>
            </w:r>
          </w:p>
          <w:p w14:paraId="2D9F05CD" w14:textId="77777777" w:rsidR="00CC6C2F" w:rsidRPr="006F66F9" w:rsidRDefault="00CC6C2F" w:rsidP="00CC6C2F">
            <w:pPr>
              <w:pStyle w:val="TableText"/>
            </w:pPr>
            <w:r w:rsidRPr="006F66F9">
              <w:t>‘PSO’ has the same meaning as defined above.</w:t>
            </w:r>
          </w:p>
          <w:p w14:paraId="61C6A4AF" w14:textId="48AE4664" w:rsidR="00CC6C2F" w:rsidRDefault="00CC6C2F" w:rsidP="00CC6C2F">
            <w:pPr>
              <w:pStyle w:val="TableText"/>
              <w:rPr>
                <w:b/>
              </w:rPr>
            </w:pPr>
            <w:r w:rsidRPr="006F66F9">
              <w:t>‘UR’ has the same meaning as defined above.</w:t>
            </w:r>
          </w:p>
        </w:tc>
        <w:tc>
          <w:tcPr>
            <w:tcW w:w="1172" w:type="dxa"/>
            <w:vAlign w:val="center"/>
          </w:tcPr>
          <w:p w14:paraId="1CA8A9D0" w14:textId="60CF37A7" w:rsidR="00CC6C2F" w:rsidRPr="00AE13D2" w:rsidRDefault="00CC6C2F" w:rsidP="00CC6C2F">
            <w:pPr>
              <w:pStyle w:val="TableText"/>
              <w:jc w:val="center"/>
              <w:rPr>
                <w:bCs/>
                <w:szCs w:val="16"/>
              </w:rPr>
            </w:pPr>
            <w:r w:rsidRPr="00AE13D2">
              <w:lastRenderedPageBreak/>
              <w:t>Monthly</w:t>
            </w:r>
          </w:p>
        </w:tc>
        <w:tc>
          <w:tcPr>
            <w:tcW w:w="1103" w:type="dxa"/>
            <w:vAlign w:val="center"/>
          </w:tcPr>
          <w:p w14:paraId="0D875B0B" w14:textId="0896ECE5"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CBC7D9B" w14:textId="210ABDE6"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062B572A" w14:textId="3423D69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7BB8E0B" w14:textId="5DEBC42E"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1452726" w14:textId="38D1FF7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54FB868A" w14:textId="1D7B6D38" w:rsidR="00CC6C2F" w:rsidRDefault="00CC6C2F" w:rsidP="00CC6C2F">
            <w:pPr>
              <w:pStyle w:val="TableText"/>
              <w:rPr>
                <w:szCs w:val="16"/>
              </w:rPr>
            </w:pPr>
          </w:p>
        </w:tc>
      </w:tr>
      <w:tr w:rsidR="00CC6C2F" w:rsidRPr="007B4C45" w14:paraId="5606CCE4" w14:textId="77777777" w:rsidTr="42E4821F">
        <w:tc>
          <w:tcPr>
            <w:tcW w:w="1309" w:type="dxa"/>
            <w:vAlign w:val="center"/>
          </w:tcPr>
          <w:p w14:paraId="757B0309" w14:textId="3269BCC4" w:rsidR="00CC6C2F" w:rsidRDefault="00CC6C2F" w:rsidP="00CC6C2F">
            <w:pPr>
              <w:pStyle w:val="TableText"/>
              <w:jc w:val="center"/>
            </w:pPr>
            <w:r>
              <w:t>1305</w:t>
            </w:r>
          </w:p>
        </w:tc>
        <w:tc>
          <w:tcPr>
            <w:tcW w:w="1323" w:type="dxa"/>
            <w:vAlign w:val="center"/>
          </w:tcPr>
          <w:p w14:paraId="72420D4A" w14:textId="77777777" w:rsidR="00CC6C2F" w:rsidRPr="00AE13D2" w:rsidRDefault="00CC6C2F" w:rsidP="00CC6C2F">
            <w:pPr>
              <w:pStyle w:val="NormalWeb"/>
              <w:rPr>
                <w:sz w:val="16"/>
                <w:szCs w:val="16"/>
                <w:lang w:val="en-US"/>
              </w:rPr>
            </w:pPr>
            <w:r w:rsidRPr="00AE13D2">
              <w:rPr>
                <w:bCs/>
                <w:sz w:val="16"/>
                <w:szCs w:val="16"/>
              </w:rPr>
              <w:t>Capacity Based Demand Response Program Planned Non-Performance Event Set-Off Amt</w:t>
            </w:r>
          </w:p>
          <w:p w14:paraId="0B305D98" w14:textId="77777777" w:rsidR="00CC6C2F" w:rsidRPr="00AE13D2" w:rsidRDefault="00CC6C2F" w:rsidP="00CC6C2F">
            <w:pPr>
              <w:pStyle w:val="TableText"/>
              <w:rPr>
                <w:bCs/>
                <w:szCs w:val="16"/>
              </w:rPr>
            </w:pPr>
          </w:p>
        </w:tc>
        <w:tc>
          <w:tcPr>
            <w:tcW w:w="1395" w:type="dxa"/>
            <w:vAlign w:val="center"/>
          </w:tcPr>
          <w:p w14:paraId="5983444B" w14:textId="6B04B808" w:rsidR="00CC6C2F" w:rsidRPr="00C649D2" w:rsidRDefault="00CC6C2F" w:rsidP="00CC6C2F">
            <w:pPr>
              <w:pStyle w:val="TableText"/>
              <w:rPr>
                <w:bCs/>
                <w:szCs w:val="16"/>
              </w:rPr>
            </w:pPr>
            <w:r w:rsidRPr="00AE13D2">
              <w:t>N/A</w:t>
            </w:r>
          </w:p>
        </w:tc>
        <w:tc>
          <w:tcPr>
            <w:tcW w:w="1062" w:type="dxa"/>
            <w:vAlign w:val="center"/>
          </w:tcPr>
          <w:p w14:paraId="1BDFD44E" w14:textId="2F14F754" w:rsidR="00CC6C2F" w:rsidRPr="00C649D2" w:rsidRDefault="00CC6C2F" w:rsidP="00CC6C2F">
            <w:pPr>
              <w:pStyle w:val="TableText"/>
              <w:keepNext/>
              <w:rPr>
                <w:bCs/>
                <w:szCs w:val="16"/>
              </w:rPr>
            </w:pPr>
            <w:r w:rsidRPr="00AE13D2">
              <w:t>N/A</w:t>
            </w:r>
          </w:p>
        </w:tc>
        <w:tc>
          <w:tcPr>
            <w:tcW w:w="5544" w:type="dxa"/>
            <w:vAlign w:val="center"/>
          </w:tcPr>
          <w:p w14:paraId="5261250F" w14:textId="1A2991CB"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1305 ENDED ON OCTOBER, 2018.</w:t>
            </w:r>
            <w:r>
              <w:rPr>
                <w:b/>
                <w:szCs w:val="22"/>
              </w:rPr>
              <w:t>**</w:t>
            </w:r>
          </w:p>
          <w:p w14:paraId="73D79E97" w14:textId="77777777" w:rsidR="00CC6C2F" w:rsidRPr="006F66F9" w:rsidRDefault="00CC6C2F" w:rsidP="00CC6C2F">
            <w:pPr>
              <w:pStyle w:val="TableText"/>
              <w:spacing w:before="120" w:after="120"/>
              <w:rPr>
                <w:szCs w:val="16"/>
              </w:rPr>
            </w:pPr>
            <w:r w:rsidRPr="006F66F9">
              <w:rPr>
                <w:szCs w:val="16"/>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31EC0782" w14:textId="77777777" w:rsidR="00CC6C2F" w:rsidRPr="006F66F9" w:rsidRDefault="00CC6C2F" w:rsidP="00CC6C2F">
            <w:pPr>
              <w:pStyle w:val="TableText"/>
              <w:spacing w:before="120" w:after="120"/>
              <w:rPr>
                <w:szCs w:val="16"/>
              </w:rPr>
            </w:pPr>
            <w:r w:rsidRPr="006F66F9">
              <w:rPr>
                <w:szCs w:val="16"/>
              </w:rPr>
              <w:t>The monthly set-off calculation is the sum of all:</w:t>
            </w:r>
          </w:p>
          <w:p w14:paraId="46E8DB6C" w14:textId="77777777" w:rsidR="00CC6C2F" w:rsidRPr="006F66F9" w:rsidRDefault="00CC6C2F" w:rsidP="00871D34">
            <w:pPr>
              <w:pStyle w:val="TableText"/>
              <w:keepNext/>
              <w:numPr>
                <w:ilvl w:val="0"/>
                <w:numId w:val="27"/>
              </w:numPr>
              <w:spacing w:before="120" w:after="120"/>
              <w:rPr>
                <w:szCs w:val="16"/>
              </w:rPr>
            </w:pPr>
            <w:r w:rsidRPr="006F66F9">
              <w:rPr>
                <w:szCs w:val="16"/>
              </w:rPr>
              <w:lastRenderedPageBreak/>
              <w:t>Non-Activation Day Non-Performance Availability   Set-Off s and</w:t>
            </w:r>
          </w:p>
          <w:p w14:paraId="6E3685DD" w14:textId="77777777" w:rsidR="00CC6C2F" w:rsidRPr="006F66F9" w:rsidRDefault="00CC6C2F" w:rsidP="00871D34">
            <w:pPr>
              <w:pStyle w:val="TableText"/>
              <w:keepNext/>
              <w:numPr>
                <w:ilvl w:val="0"/>
                <w:numId w:val="27"/>
              </w:numPr>
              <w:spacing w:before="120" w:after="120"/>
              <w:rPr>
                <w:szCs w:val="16"/>
              </w:rPr>
            </w:pPr>
            <w:r w:rsidRPr="006F66F9">
              <w:rPr>
                <w:szCs w:val="16"/>
              </w:rPr>
              <w:t>Activation Day Non-Performance Availability Set-Offs.</w:t>
            </w:r>
          </w:p>
          <w:p w14:paraId="3CBA6200" w14:textId="77777777" w:rsidR="00CC6C2F" w:rsidRPr="006F66F9" w:rsidRDefault="00CC6C2F" w:rsidP="00CC6C2F">
            <w:pPr>
              <w:pStyle w:val="TableText"/>
              <w:keepNext/>
              <w:spacing w:before="120" w:after="120"/>
              <w:rPr>
                <w:szCs w:val="16"/>
              </w:rPr>
            </w:pPr>
            <w:r w:rsidRPr="006F66F9">
              <w:rPr>
                <w:szCs w:val="16"/>
              </w:rPr>
              <w:t>For 1.) The Non-Activation Day Non-Performance Availability Set-Off amount is:</w:t>
            </w:r>
          </w:p>
          <w:p w14:paraId="7E19F0FC" w14:textId="0F606AF2" w:rsidR="00CC6C2F" w:rsidRPr="00F44A83" w:rsidRDefault="00CC6C2F" w:rsidP="00CC6C2F">
            <w:pPr>
              <w:pStyle w:val="TableText"/>
              <w:keepNext/>
              <w:spacing w:before="120" w:after="120"/>
              <w:rPr>
                <w:sz w:val="18"/>
                <w:szCs w:val="22"/>
                <w:lang w:val="nl-NL"/>
              </w:rPr>
            </w:pPr>
            <w:r w:rsidRPr="00F44A83">
              <w:rPr>
                <w:noProof/>
                <w:color w:val="2B579A"/>
                <w:sz w:val="18"/>
                <w:szCs w:val="22"/>
                <w:shd w:val="clear" w:color="auto" w:fill="E6E6E6"/>
                <w:lang w:val="en-CA"/>
              </w:rPr>
              <w:drawing>
                <wp:inline distT="0" distB="0" distL="0" distR="0" wp14:anchorId="00F391BF" wp14:editId="61533C27">
                  <wp:extent cx="1417320" cy="210312"/>
                  <wp:effectExtent l="0" t="0" r="0" b="0"/>
                  <wp:docPr id="682" name="Picture 682" descr="Capacity Based Demand Response Program Planned Non-Performance Event Set-Off Amt : The Non-Activation Day Non-Performance Availability Set-Off amou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417320" cy="210312"/>
                          </a:xfrm>
                          <a:prstGeom prst="rect">
                            <a:avLst/>
                          </a:prstGeom>
                        </pic:spPr>
                      </pic:pic>
                    </a:graphicData>
                  </a:graphic>
                </wp:inline>
              </w:drawing>
            </w:r>
          </w:p>
          <w:p w14:paraId="3E48CA92" w14:textId="77777777" w:rsidR="00CC6C2F" w:rsidRPr="006F66F9" w:rsidRDefault="00CC6C2F" w:rsidP="00CC6C2F">
            <w:pPr>
              <w:pStyle w:val="TableText"/>
            </w:pPr>
            <w:r w:rsidRPr="006F66F9">
              <w:t>Where:</w:t>
            </w:r>
          </w:p>
          <w:p w14:paraId="09901670" w14:textId="77777777" w:rsidR="00CC6C2F" w:rsidRPr="006F66F9" w:rsidRDefault="00CC6C2F" w:rsidP="00CC6C2F">
            <w:pPr>
              <w:pStyle w:val="TableText"/>
            </w:pPr>
            <w:r w:rsidRPr="006F66F9">
              <w:t xml:space="preserve">‘AAR’ has the same meaning as in CT1300. </w:t>
            </w:r>
          </w:p>
          <w:p w14:paraId="77B98087" w14:textId="77777777" w:rsidR="00CC6C2F" w:rsidRPr="00AE13D2" w:rsidRDefault="00CC6C2F" w:rsidP="00CC6C2F">
            <w:pPr>
              <w:pStyle w:val="TableText"/>
            </w:pPr>
            <w:r w:rsidRPr="006F66F9">
              <w:t>‘HANE’ (Hours of Availability for a Non-Performance Event), represents the Hours of Availability for all days in the contract month for which a planned Non-Performance</w:t>
            </w:r>
            <w:r w:rsidRPr="00AE13D2">
              <w:t xml:space="preserve"> Event is requested and for which an Activation Notice is not received by the participant.</w:t>
            </w:r>
          </w:p>
          <w:p w14:paraId="2284C3F0" w14:textId="77777777" w:rsidR="00CC6C2F" w:rsidRPr="006F66F9" w:rsidRDefault="00CC6C2F" w:rsidP="00CC6C2F">
            <w:pPr>
              <w:pStyle w:val="TableText"/>
            </w:pPr>
            <w:r w:rsidRPr="006F66F9">
              <w:t>‘MCMW’ has the same meaning as in CT1300.</w:t>
            </w:r>
          </w:p>
          <w:p w14:paraId="5A5DA2A1" w14:textId="77777777" w:rsidR="00CC6C2F" w:rsidRPr="00AE13D2" w:rsidRDefault="00CC6C2F" w:rsidP="00CC6C2F">
            <w:pPr>
              <w:pStyle w:val="TableText"/>
              <w:keepNext/>
              <w:spacing w:before="120" w:after="120"/>
              <w:rPr>
                <w:sz w:val="20"/>
                <w:szCs w:val="22"/>
              </w:rPr>
            </w:pPr>
          </w:p>
          <w:p w14:paraId="5534EF86" w14:textId="77777777" w:rsidR="00CC6C2F" w:rsidRPr="006F66F9" w:rsidRDefault="00CC6C2F" w:rsidP="00CC6C2F">
            <w:pPr>
              <w:pStyle w:val="TableText"/>
              <w:keepNext/>
              <w:spacing w:before="120" w:after="120"/>
              <w:rPr>
                <w:szCs w:val="16"/>
              </w:rPr>
            </w:pPr>
            <w:r w:rsidRPr="006F66F9">
              <w:rPr>
                <w:szCs w:val="16"/>
              </w:rPr>
              <w:t>For 2.) The Activation Day Non-Performance Availability Set-Off amount is:</w:t>
            </w:r>
          </w:p>
          <w:p w14:paraId="1BE0F0EB" w14:textId="10DA26C3" w:rsidR="00CC6C2F" w:rsidRPr="00F036A1" w:rsidRDefault="00CC6C2F" w:rsidP="00CC6C2F">
            <w:pPr>
              <w:pStyle w:val="TableText"/>
              <w:keepNext/>
              <w:spacing w:before="120" w:after="120"/>
              <w:rPr>
                <w:sz w:val="18"/>
                <w:szCs w:val="22"/>
                <w:lang w:val="en-CA"/>
              </w:rPr>
            </w:pPr>
            <w:r w:rsidRPr="00F036A1">
              <w:rPr>
                <w:noProof/>
                <w:color w:val="2B579A"/>
                <w:sz w:val="18"/>
                <w:szCs w:val="22"/>
                <w:shd w:val="clear" w:color="auto" w:fill="E6E6E6"/>
                <w:lang w:val="en-CA"/>
              </w:rPr>
              <w:drawing>
                <wp:inline distT="0" distB="0" distL="0" distR="0" wp14:anchorId="1C0DCB40" wp14:editId="77608B89">
                  <wp:extent cx="1746504" cy="182880"/>
                  <wp:effectExtent l="0" t="0" r="6350" b="7620"/>
                  <wp:docPr id="684" name="Picture 684" descr="Capacity Based Demand Response Program Planned Non-Performance Event Set-Off Amt : The Activation Day Non-Performance Availability Set-Off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1746504" cy="182880"/>
                          </a:xfrm>
                          <a:prstGeom prst="rect">
                            <a:avLst/>
                          </a:prstGeom>
                        </pic:spPr>
                      </pic:pic>
                    </a:graphicData>
                  </a:graphic>
                </wp:inline>
              </w:drawing>
            </w:r>
          </w:p>
          <w:p w14:paraId="29956D24" w14:textId="77777777" w:rsidR="00CC6C2F" w:rsidRPr="006F66F9" w:rsidRDefault="00CC6C2F" w:rsidP="00CC6C2F">
            <w:pPr>
              <w:pStyle w:val="TableText"/>
            </w:pPr>
            <w:r w:rsidRPr="006F66F9">
              <w:t>Where:</w:t>
            </w:r>
          </w:p>
          <w:p w14:paraId="6488BAD8" w14:textId="77777777" w:rsidR="00CC6C2F" w:rsidRPr="006F66F9" w:rsidRDefault="00CC6C2F" w:rsidP="00CC6C2F">
            <w:pPr>
              <w:pStyle w:val="TableText"/>
            </w:pPr>
            <w:r w:rsidRPr="006F66F9">
              <w:t>‘AAR’ and ‘MCMW’ have the same meaning as in CT1300.</w:t>
            </w:r>
          </w:p>
          <w:p w14:paraId="6C74D638" w14:textId="77777777" w:rsidR="00CC6C2F" w:rsidRPr="006F66F9" w:rsidRDefault="00CC6C2F" w:rsidP="00CC6C2F">
            <w:pPr>
              <w:pStyle w:val="TableText"/>
            </w:pPr>
            <w:r w:rsidRPr="006F66F9">
              <w:t>‘OH’ (Opportunity Hours), means 64 if Option A is applicable to the Demand Response Account; or 32 if Option B is applicable to the Demand Response Account.</w:t>
            </w:r>
          </w:p>
          <w:p w14:paraId="74E06CC1" w14:textId="594B15CF" w:rsidR="00CC6C2F" w:rsidRDefault="00CC6C2F" w:rsidP="00CC6C2F">
            <w:pPr>
              <w:pStyle w:val="TableText"/>
              <w:rPr>
                <w:b/>
              </w:rPr>
            </w:pPr>
            <w:r w:rsidRPr="006F66F9">
              <w:t>‘NEWF’ (Non-Performance Event Weighting Factor), means 10%, unless the Actual Activated MWh per interval, as averaged over all of the Intervals in the Contracted Dispatch Period for the Activation, is greater than or equal to the product of the Monthly Contracted MW and 1/12 of an hour in which case ‘NEWF’ means 50%.</w:t>
            </w:r>
          </w:p>
        </w:tc>
        <w:tc>
          <w:tcPr>
            <w:tcW w:w="1172" w:type="dxa"/>
            <w:vAlign w:val="center"/>
          </w:tcPr>
          <w:p w14:paraId="60B91FB2" w14:textId="30907C98" w:rsidR="00CC6C2F" w:rsidRPr="00AE13D2" w:rsidRDefault="00CC6C2F" w:rsidP="00CC6C2F">
            <w:pPr>
              <w:pStyle w:val="TableText"/>
              <w:jc w:val="center"/>
              <w:rPr>
                <w:bCs/>
                <w:szCs w:val="16"/>
              </w:rPr>
            </w:pPr>
            <w:r w:rsidRPr="00AE13D2">
              <w:lastRenderedPageBreak/>
              <w:t>Monthly</w:t>
            </w:r>
          </w:p>
        </w:tc>
        <w:tc>
          <w:tcPr>
            <w:tcW w:w="1103" w:type="dxa"/>
            <w:vAlign w:val="center"/>
          </w:tcPr>
          <w:p w14:paraId="3901EBF9" w14:textId="32089741"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9C6700C" w14:textId="0E9F6FC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CC545DD" w14:textId="158F2279"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67161064" w14:textId="2F2A29E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47FB5C0" w14:textId="7F95D09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426C7665" w14:textId="1FDB12B7" w:rsidR="00CC6C2F" w:rsidRDefault="00CC6C2F" w:rsidP="00CC6C2F">
            <w:pPr>
              <w:pStyle w:val="TableText"/>
              <w:rPr>
                <w:szCs w:val="16"/>
              </w:rPr>
            </w:pPr>
          </w:p>
        </w:tc>
      </w:tr>
      <w:tr w:rsidR="00CC6C2F" w:rsidRPr="007B4C45" w14:paraId="015809A5" w14:textId="77777777" w:rsidTr="42E4821F">
        <w:tc>
          <w:tcPr>
            <w:tcW w:w="1309" w:type="dxa"/>
            <w:vAlign w:val="center"/>
          </w:tcPr>
          <w:p w14:paraId="53392475" w14:textId="5C6EC07B" w:rsidR="00CC6C2F" w:rsidRDefault="00CC6C2F" w:rsidP="00CC6C2F">
            <w:pPr>
              <w:pStyle w:val="TableText"/>
              <w:jc w:val="center"/>
            </w:pPr>
            <w:r>
              <w:lastRenderedPageBreak/>
              <w:t>1306</w:t>
            </w:r>
          </w:p>
        </w:tc>
        <w:tc>
          <w:tcPr>
            <w:tcW w:w="1323" w:type="dxa"/>
            <w:vAlign w:val="center"/>
          </w:tcPr>
          <w:p w14:paraId="4923F396" w14:textId="77777777" w:rsidR="00CC6C2F" w:rsidRPr="00AE13D2" w:rsidRDefault="00CC6C2F" w:rsidP="00CC6C2F">
            <w:pPr>
              <w:pStyle w:val="TableText"/>
            </w:pPr>
            <w:r w:rsidRPr="00AE13D2">
              <w:rPr>
                <w:bCs/>
                <w:szCs w:val="16"/>
              </w:rPr>
              <w:t>Capacity Based Demand Response Program Measurement Data Set-Off Settlement Amt</w:t>
            </w:r>
          </w:p>
          <w:p w14:paraId="52388E8B" w14:textId="77777777" w:rsidR="00CC6C2F" w:rsidRPr="00AE13D2" w:rsidRDefault="00CC6C2F" w:rsidP="00CC6C2F">
            <w:pPr>
              <w:pStyle w:val="TableText"/>
              <w:rPr>
                <w:bCs/>
                <w:szCs w:val="16"/>
              </w:rPr>
            </w:pPr>
          </w:p>
        </w:tc>
        <w:tc>
          <w:tcPr>
            <w:tcW w:w="1395" w:type="dxa"/>
            <w:vAlign w:val="center"/>
          </w:tcPr>
          <w:p w14:paraId="5EC155DE" w14:textId="0344A587" w:rsidR="00CC6C2F" w:rsidRPr="00C649D2" w:rsidRDefault="00CC6C2F" w:rsidP="00CC6C2F">
            <w:pPr>
              <w:pStyle w:val="TableText"/>
              <w:rPr>
                <w:bCs/>
                <w:szCs w:val="16"/>
              </w:rPr>
            </w:pPr>
            <w:r w:rsidRPr="00AE13D2">
              <w:t>N/A</w:t>
            </w:r>
          </w:p>
        </w:tc>
        <w:tc>
          <w:tcPr>
            <w:tcW w:w="1062" w:type="dxa"/>
            <w:vAlign w:val="center"/>
          </w:tcPr>
          <w:p w14:paraId="3A080AA7" w14:textId="7B8ECBF6" w:rsidR="00CC6C2F" w:rsidRPr="00C649D2" w:rsidRDefault="00CC6C2F" w:rsidP="00CC6C2F">
            <w:pPr>
              <w:pStyle w:val="TableText"/>
              <w:keepNext/>
              <w:rPr>
                <w:bCs/>
                <w:szCs w:val="16"/>
              </w:rPr>
            </w:pPr>
            <w:r w:rsidRPr="00AE13D2">
              <w:t>N/A</w:t>
            </w:r>
          </w:p>
        </w:tc>
        <w:tc>
          <w:tcPr>
            <w:tcW w:w="5544" w:type="dxa"/>
            <w:vAlign w:val="center"/>
          </w:tcPr>
          <w:p w14:paraId="303384BF" w14:textId="7DD26B17"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1306 ENDED ON OCTOBER, 2018.</w:t>
            </w:r>
            <w:r>
              <w:rPr>
                <w:b/>
                <w:szCs w:val="22"/>
              </w:rPr>
              <w:t>**</w:t>
            </w:r>
          </w:p>
          <w:p w14:paraId="39ED8EA4" w14:textId="4B5CC1FC" w:rsidR="00CC6C2F" w:rsidRPr="00F036A1" w:rsidRDefault="00CC6C2F" w:rsidP="00CC6C2F">
            <w:pPr>
              <w:pStyle w:val="TableText"/>
              <w:keepNext/>
              <w:spacing w:before="120" w:after="120"/>
              <w:rPr>
                <w:sz w:val="18"/>
                <w:szCs w:val="22"/>
              </w:rPr>
            </w:pPr>
            <w:r w:rsidRPr="00F036A1">
              <w:rPr>
                <w:noProof/>
                <w:color w:val="2B579A"/>
                <w:sz w:val="18"/>
                <w:szCs w:val="22"/>
                <w:shd w:val="clear" w:color="auto" w:fill="E6E6E6"/>
                <w:lang w:val="en-CA"/>
              </w:rPr>
              <w:drawing>
                <wp:inline distT="0" distB="0" distL="0" distR="0" wp14:anchorId="408AB897" wp14:editId="3D696B7E">
                  <wp:extent cx="1746504" cy="210312"/>
                  <wp:effectExtent l="0" t="0" r="6350" b="0"/>
                  <wp:docPr id="683" name="Picture 683" descr="Capacity Based Demand Response Program Measurement Data Set-Off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1746504" cy="210312"/>
                          </a:xfrm>
                          <a:prstGeom prst="rect">
                            <a:avLst/>
                          </a:prstGeom>
                        </pic:spPr>
                      </pic:pic>
                    </a:graphicData>
                  </a:graphic>
                </wp:inline>
              </w:drawing>
            </w:r>
          </w:p>
          <w:p w14:paraId="7BDB3492" w14:textId="77777777" w:rsidR="00CC6C2F" w:rsidRPr="006F66F9" w:rsidRDefault="00CC6C2F" w:rsidP="00CC6C2F">
            <w:pPr>
              <w:pStyle w:val="TableText"/>
            </w:pPr>
            <w:r w:rsidRPr="006F66F9">
              <w:t>This formula applies when the complete set of weekly measurement data for a Demand Response Account are not received as per the CBDR Processing Timelines.  The formula recovers a percentage of the availability payment for the applicable week.</w:t>
            </w:r>
          </w:p>
          <w:p w14:paraId="67C45BD5" w14:textId="77777777" w:rsidR="00CC6C2F" w:rsidRDefault="00CC6C2F" w:rsidP="00CC6C2F">
            <w:pPr>
              <w:pStyle w:val="TableText"/>
            </w:pPr>
          </w:p>
          <w:p w14:paraId="237CB668" w14:textId="0F8B22D7" w:rsidR="00CC6C2F" w:rsidRPr="006F66F9" w:rsidRDefault="00CC6C2F" w:rsidP="00CC6C2F">
            <w:pPr>
              <w:pStyle w:val="TableText"/>
            </w:pPr>
            <w:r w:rsidRPr="006F66F9">
              <w:t>Where:</w:t>
            </w:r>
          </w:p>
          <w:p w14:paraId="026E86E1" w14:textId="77777777" w:rsidR="00CC6C2F" w:rsidRPr="006F66F9" w:rsidRDefault="00CC6C2F" w:rsidP="00CC6C2F">
            <w:pPr>
              <w:pStyle w:val="TableText"/>
            </w:pPr>
            <w:r w:rsidRPr="006F66F9">
              <w:t xml:space="preserve">‘MDSF’ (Measurement Data Set-Off Factor), is an increasing factor for every week that the full data remains undelivered.  The factor is equal to: </w:t>
            </w:r>
          </w:p>
          <w:p w14:paraId="65392A12"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20% for the first week that the full data remains undelivered; </w:t>
            </w:r>
          </w:p>
          <w:p w14:paraId="5D0FE78E"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33% for the second week that the full data remains undelivered; </w:t>
            </w:r>
          </w:p>
          <w:p w14:paraId="46331C76"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50% for the third week that the full data remains undelivered; and  </w:t>
            </w:r>
          </w:p>
          <w:p w14:paraId="31D7A798"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100% for the fourth week that the full data remains undelivered. </w:t>
            </w:r>
          </w:p>
          <w:p w14:paraId="39454C0F" w14:textId="77777777" w:rsidR="00CC6C2F" w:rsidRPr="006F66F9" w:rsidRDefault="00CC6C2F" w:rsidP="00CC6C2F">
            <w:pPr>
              <w:pStyle w:val="TableText"/>
            </w:pPr>
            <w:r w:rsidRPr="006F66F9">
              <w:t>‘AAR’, ‘HA’ and ‘MCMW’ have the same meaning as in CT1300.</w:t>
            </w:r>
          </w:p>
          <w:p w14:paraId="618D7CD0" w14:textId="3283AD1F" w:rsidR="00CC6C2F" w:rsidRDefault="00CC6C2F" w:rsidP="00CC6C2F">
            <w:pPr>
              <w:pStyle w:val="TableText"/>
              <w:rPr>
                <w:b/>
              </w:rPr>
            </w:pPr>
            <w:r w:rsidRPr="006F66F9">
              <w:t>‘H’ is the total hours a DRMP is available for the applicable week.</w:t>
            </w:r>
          </w:p>
        </w:tc>
        <w:tc>
          <w:tcPr>
            <w:tcW w:w="1172" w:type="dxa"/>
            <w:vAlign w:val="center"/>
          </w:tcPr>
          <w:p w14:paraId="0BFA10BB" w14:textId="009557A8" w:rsidR="00CC6C2F" w:rsidRPr="00AE13D2" w:rsidRDefault="00CC6C2F" w:rsidP="00CC6C2F">
            <w:pPr>
              <w:pStyle w:val="TableText"/>
              <w:jc w:val="center"/>
              <w:rPr>
                <w:bCs/>
                <w:szCs w:val="16"/>
              </w:rPr>
            </w:pPr>
            <w:r w:rsidRPr="00AE13D2">
              <w:t>Monthly</w:t>
            </w:r>
          </w:p>
        </w:tc>
        <w:tc>
          <w:tcPr>
            <w:tcW w:w="1103" w:type="dxa"/>
            <w:vAlign w:val="center"/>
          </w:tcPr>
          <w:p w14:paraId="13608F42" w14:textId="7C506FE4"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7A6488BA" w14:textId="34E16FF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7DDE38C9" w14:textId="47906E81"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135628A" w14:textId="0AEC31AB"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8123B27" w14:textId="223A28B1"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3E73F3AD" w14:textId="7CEAF2BA" w:rsidR="00CC6C2F" w:rsidRDefault="00CC6C2F" w:rsidP="00CC6C2F">
            <w:pPr>
              <w:pStyle w:val="TableText"/>
              <w:rPr>
                <w:szCs w:val="16"/>
              </w:rPr>
            </w:pPr>
          </w:p>
        </w:tc>
      </w:tr>
      <w:tr w:rsidR="00CC6C2F" w:rsidRPr="007B4C45" w14:paraId="1CB5E891" w14:textId="77777777" w:rsidTr="42E4821F">
        <w:tc>
          <w:tcPr>
            <w:tcW w:w="1309" w:type="dxa"/>
            <w:vAlign w:val="center"/>
          </w:tcPr>
          <w:p w14:paraId="457201EB" w14:textId="21F98834" w:rsidR="00CC6C2F" w:rsidRDefault="00CC6C2F" w:rsidP="00CC6C2F">
            <w:pPr>
              <w:pStyle w:val="TableText"/>
              <w:jc w:val="center"/>
            </w:pPr>
            <w:r>
              <w:t>1307</w:t>
            </w:r>
          </w:p>
        </w:tc>
        <w:tc>
          <w:tcPr>
            <w:tcW w:w="1323" w:type="dxa"/>
            <w:vAlign w:val="center"/>
          </w:tcPr>
          <w:p w14:paraId="05FE047F" w14:textId="77777777" w:rsidR="00CC6C2F" w:rsidRPr="00AE13D2" w:rsidRDefault="00CC6C2F" w:rsidP="00CC6C2F">
            <w:pPr>
              <w:pStyle w:val="NormalWeb"/>
              <w:rPr>
                <w:sz w:val="16"/>
                <w:szCs w:val="16"/>
                <w:lang w:val="en-US"/>
              </w:rPr>
            </w:pPr>
            <w:r w:rsidRPr="00AE13D2">
              <w:rPr>
                <w:bCs/>
                <w:sz w:val="16"/>
                <w:szCs w:val="16"/>
              </w:rPr>
              <w:t>Capacity Based Demand Response Program Buy-Down Settlement Amount</w:t>
            </w:r>
          </w:p>
          <w:p w14:paraId="41C0751B" w14:textId="77777777" w:rsidR="00CC6C2F" w:rsidRPr="00AE13D2" w:rsidRDefault="00CC6C2F" w:rsidP="00CC6C2F">
            <w:pPr>
              <w:pStyle w:val="TableText"/>
              <w:rPr>
                <w:bCs/>
                <w:szCs w:val="16"/>
              </w:rPr>
            </w:pPr>
          </w:p>
        </w:tc>
        <w:tc>
          <w:tcPr>
            <w:tcW w:w="1395" w:type="dxa"/>
            <w:vAlign w:val="center"/>
          </w:tcPr>
          <w:p w14:paraId="0F595365" w14:textId="7CFF2CE9" w:rsidR="00CC6C2F" w:rsidRPr="00C649D2" w:rsidRDefault="00CC6C2F" w:rsidP="00CC6C2F">
            <w:pPr>
              <w:pStyle w:val="TableText"/>
              <w:rPr>
                <w:bCs/>
                <w:szCs w:val="16"/>
              </w:rPr>
            </w:pPr>
            <w:r w:rsidRPr="00AE13D2">
              <w:t>N/A</w:t>
            </w:r>
          </w:p>
        </w:tc>
        <w:tc>
          <w:tcPr>
            <w:tcW w:w="1062" w:type="dxa"/>
            <w:vAlign w:val="center"/>
          </w:tcPr>
          <w:p w14:paraId="70E10136" w14:textId="646AF05C" w:rsidR="00CC6C2F" w:rsidRPr="00C649D2" w:rsidRDefault="00CC6C2F" w:rsidP="00CC6C2F">
            <w:pPr>
              <w:pStyle w:val="TableText"/>
              <w:keepNext/>
              <w:rPr>
                <w:bCs/>
                <w:szCs w:val="16"/>
              </w:rPr>
            </w:pPr>
            <w:r w:rsidRPr="00AE13D2">
              <w:t>N/A</w:t>
            </w:r>
          </w:p>
        </w:tc>
        <w:tc>
          <w:tcPr>
            <w:tcW w:w="5544" w:type="dxa"/>
            <w:vAlign w:val="center"/>
          </w:tcPr>
          <w:p w14:paraId="7593F43A" w14:textId="042C50EC" w:rsidR="00CC6C2F" w:rsidRPr="00D22845"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1307 ENDED ON OCTOBER, 2018.</w:t>
            </w:r>
            <w:r>
              <w:rPr>
                <w:b/>
                <w:szCs w:val="22"/>
              </w:rPr>
              <w:t>**</w:t>
            </w:r>
          </w:p>
          <w:p w14:paraId="480D4A1C" w14:textId="77777777" w:rsidR="00CC6C2F" w:rsidRPr="00AE13D2" w:rsidRDefault="00CC6C2F" w:rsidP="00CC6C2F">
            <w:pPr>
              <w:pStyle w:val="TableText"/>
            </w:pPr>
            <w:r w:rsidRPr="00AE13D2">
              <w:t>Buy-Down means the act by the DRMP chooses to reduce its Monthly Contracted MW and/or remove up to three Daily Schedules from participation in CBDR.</w:t>
            </w:r>
          </w:p>
          <w:p w14:paraId="40E0E385" w14:textId="77777777" w:rsidR="00CC6C2F" w:rsidRPr="00AE13D2" w:rsidRDefault="00CC6C2F" w:rsidP="00CC6C2F">
            <w:pPr>
              <w:pStyle w:val="TableText"/>
            </w:pPr>
            <w:r w:rsidRPr="00AE13D2">
              <w:t>For the Buy-Down of Monthly Contracted MW the payment is:</w:t>
            </w:r>
          </w:p>
          <w:p w14:paraId="0E854CDF"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(MCMWR x BDR x HAE) </w:t>
            </w:r>
          </w:p>
          <w:p w14:paraId="2AE2BB8A" w14:textId="77777777" w:rsidR="00CC6C2F" w:rsidRPr="00D22845" w:rsidRDefault="00CC6C2F" w:rsidP="00CC6C2F">
            <w:pPr>
              <w:pStyle w:val="TableText"/>
            </w:pPr>
            <w:r w:rsidRPr="00D22845">
              <w:t>Where:</w:t>
            </w:r>
          </w:p>
          <w:p w14:paraId="57415D45" w14:textId="77777777" w:rsidR="00CC6C2F" w:rsidRPr="00D22845" w:rsidRDefault="00CC6C2F" w:rsidP="00CC6C2F">
            <w:pPr>
              <w:pStyle w:val="TableText"/>
            </w:pPr>
            <w:r w:rsidRPr="00D22845">
              <w:lastRenderedPageBreak/>
              <w:t>‘MCMWR’ (Monthly Contracted MW Reduction), means the MW of demand reduction in the Monthly Contracted MWs.</w:t>
            </w:r>
          </w:p>
          <w:p w14:paraId="01A40C7E" w14:textId="77777777" w:rsidR="00CC6C2F" w:rsidRPr="00D22845" w:rsidRDefault="00CC6C2F" w:rsidP="00CC6C2F">
            <w:pPr>
              <w:pStyle w:val="TableText"/>
            </w:pPr>
            <w:r w:rsidRPr="00D22845">
              <w:t xml:space="preserve">‘BDR’ (Buy-Down Rate), means the Buy-Down Rate, expressed in $/MW. </w:t>
            </w:r>
          </w:p>
          <w:p w14:paraId="0D7FEAE2" w14:textId="77777777" w:rsidR="00CC6C2F" w:rsidRPr="00D22845" w:rsidRDefault="00CC6C2F" w:rsidP="00CC6C2F">
            <w:pPr>
              <w:pStyle w:val="TableText"/>
            </w:pPr>
            <w:r w:rsidRPr="00D22845">
              <w:t xml:space="preserve">‘HAE’ (Hours of Availability Elapsed), means the number of Hours of Availability that have elapsed in the Schedule Term up to the date that the reduction takes effect. </w:t>
            </w:r>
          </w:p>
          <w:p w14:paraId="7F62A0EA" w14:textId="77777777" w:rsidR="00CC6C2F" w:rsidRPr="00D22845" w:rsidRDefault="00CC6C2F" w:rsidP="00CC6C2F">
            <w:pPr>
              <w:pStyle w:val="TableText"/>
            </w:pPr>
          </w:p>
          <w:p w14:paraId="05C41AEC" w14:textId="77777777" w:rsidR="00CC6C2F" w:rsidRPr="00D22845" w:rsidRDefault="00CC6C2F" w:rsidP="00CC6C2F">
            <w:pPr>
              <w:pStyle w:val="TableText"/>
            </w:pPr>
            <w:r w:rsidRPr="00D22845">
              <w:t>For the Buy-Down of the Daily Schedules the payment is:</w:t>
            </w:r>
          </w:p>
          <w:p w14:paraId="4F498CCD"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 x RD x BDR x HAE) </w:t>
            </w:r>
          </w:p>
          <w:p w14:paraId="53AB6FBC" w14:textId="77777777" w:rsidR="00CC6C2F" w:rsidRPr="00D22845" w:rsidRDefault="00CC6C2F" w:rsidP="00CC6C2F">
            <w:pPr>
              <w:pStyle w:val="TableText"/>
            </w:pPr>
            <w:r w:rsidRPr="00D22845">
              <w:t>Where:</w:t>
            </w:r>
          </w:p>
          <w:p w14:paraId="72EA6246" w14:textId="77777777" w:rsidR="00CC6C2F" w:rsidRPr="00D22845" w:rsidRDefault="00CC6C2F" w:rsidP="00CC6C2F">
            <w:pPr>
              <w:pStyle w:val="TableText"/>
            </w:pPr>
            <w:r w:rsidRPr="00D22845">
              <w:t xml:space="preserve">‘BDR’ has the same meaning as defined above. </w:t>
            </w:r>
          </w:p>
          <w:p w14:paraId="24C9159C" w14:textId="77777777" w:rsidR="00CC6C2F" w:rsidRPr="00D22845" w:rsidRDefault="00CC6C2F" w:rsidP="00CC6C2F">
            <w:pPr>
              <w:pStyle w:val="TableText"/>
            </w:pPr>
            <w:r w:rsidRPr="00D22845">
              <w:t>‘HAE’ has the same meaning as defined above.</w:t>
            </w:r>
          </w:p>
          <w:p w14:paraId="514ED704" w14:textId="77777777" w:rsidR="00CC6C2F" w:rsidRPr="00D22845" w:rsidRDefault="00CC6C2F" w:rsidP="00CC6C2F">
            <w:pPr>
              <w:pStyle w:val="TableText"/>
            </w:pPr>
            <w:r w:rsidRPr="00D22845">
              <w:t xml:space="preserve">‘MCMW’ has the same meaning as in CT1300. </w:t>
            </w:r>
          </w:p>
          <w:p w14:paraId="02F86550" w14:textId="589B8A05" w:rsidR="00CC6C2F" w:rsidRDefault="00CC6C2F" w:rsidP="00CC6C2F">
            <w:pPr>
              <w:pStyle w:val="TableText"/>
              <w:rPr>
                <w:b/>
              </w:rPr>
            </w:pPr>
            <w:r w:rsidRPr="00D22845">
              <w:t>‘RD’ (Requested Days), means the number of Business Days per week from which the Hours of Availability are to be removed.</w:t>
            </w:r>
          </w:p>
        </w:tc>
        <w:tc>
          <w:tcPr>
            <w:tcW w:w="1172" w:type="dxa"/>
            <w:vAlign w:val="center"/>
          </w:tcPr>
          <w:p w14:paraId="0E5368BC" w14:textId="620ACC4A" w:rsidR="00CC6C2F" w:rsidRPr="00AE13D2" w:rsidRDefault="00CC6C2F" w:rsidP="00CC6C2F">
            <w:pPr>
              <w:pStyle w:val="TableText"/>
              <w:jc w:val="center"/>
              <w:rPr>
                <w:bCs/>
                <w:szCs w:val="16"/>
              </w:rPr>
            </w:pPr>
            <w:r w:rsidRPr="00AE13D2">
              <w:lastRenderedPageBreak/>
              <w:t>Monthly</w:t>
            </w:r>
          </w:p>
        </w:tc>
        <w:tc>
          <w:tcPr>
            <w:tcW w:w="1103" w:type="dxa"/>
            <w:vAlign w:val="center"/>
          </w:tcPr>
          <w:p w14:paraId="30E5B065" w14:textId="534C10FE" w:rsidR="00CC6C2F" w:rsidRPr="00AE13D2" w:rsidRDefault="00CC6C2F" w:rsidP="00CC6C2F">
            <w:pPr>
              <w:pStyle w:val="TableText"/>
              <w:jc w:val="center"/>
              <w:rPr>
                <w:szCs w:val="16"/>
              </w:rPr>
            </w:pPr>
            <w:r w:rsidRPr="00AE13D2">
              <w:rPr>
                <w:szCs w:val="16"/>
              </w:rPr>
              <w:t xml:space="preserve">Due </w:t>
            </w:r>
            <w:r w:rsidRPr="00D22845">
              <w:rPr>
                <w:i/>
                <w:szCs w:val="16"/>
              </w:rPr>
              <w:t>IESO</w:t>
            </w:r>
          </w:p>
        </w:tc>
        <w:tc>
          <w:tcPr>
            <w:tcW w:w="1058" w:type="dxa"/>
            <w:vAlign w:val="center"/>
          </w:tcPr>
          <w:p w14:paraId="76ACD0BB" w14:textId="2834BF8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5ED07F0E" w14:textId="0AA3B2E6"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FA7364A" w14:textId="4512DEC5"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CDABEE6" w14:textId="7FF914C3"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7EDA6DDE" w14:textId="28C829D5" w:rsidR="00CC6C2F" w:rsidRDefault="00CC6C2F" w:rsidP="00CC6C2F">
            <w:pPr>
              <w:pStyle w:val="TableText"/>
              <w:rPr>
                <w:szCs w:val="16"/>
              </w:rPr>
            </w:pPr>
          </w:p>
        </w:tc>
      </w:tr>
      <w:tr w:rsidR="00CC6C2F" w:rsidRPr="007B4C45" w14:paraId="3B69D480" w14:textId="77777777" w:rsidTr="42E4821F">
        <w:tc>
          <w:tcPr>
            <w:tcW w:w="1309" w:type="dxa"/>
            <w:vAlign w:val="center"/>
          </w:tcPr>
          <w:p w14:paraId="72FF422D" w14:textId="1D0A2207" w:rsidR="00CC6C2F" w:rsidRDefault="00CC6C2F" w:rsidP="00CC6C2F">
            <w:pPr>
              <w:pStyle w:val="TableText"/>
              <w:jc w:val="center"/>
            </w:pPr>
            <w:r>
              <w:t>1308</w:t>
            </w:r>
          </w:p>
        </w:tc>
        <w:tc>
          <w:tcPr>
            <w:tcW w:w="1323" w:type="dxa"/>
            <w:vAlign w:val="center"/>
          </w:tcPr>
          <w:p w14:paraId="459AAFB5" w14:textId="080F4978" w:rsidR="00CC6C2F" w:rsidRPr="00AE13D2" w:rsidRDefault="00CC6C2F" w:rsidP="00CC6C2F">
            <w:pPr>
              <w:pStyle w:val="NormalWeb"/>
              <w:rPr>
                <w:bCs/>
                <w:sz w:val="16"/>
                <w:szCs w:val="16"/>
              </w:rPr>
            </w:pPr>
            <w:r w:rsidRPr="00AE13D2">
              <w:rPr>
                <w:bCs/>
                <w:sz w:val="16"/>
                <w:szCs w:val="16"/>
              </w:rPr>
              <w:t>Capacity Based Demand Response Program Performance Breach Settlement Amount</w:t>
            </w:r>
          </w:p>
        </w:tc>
        <w:tc>
          <w:tcPr>
            <w:tcW w:w="1395" w:type="dxa"/>
            <w:vAlign w:val="center"/>
          </w:tcPr>
          <w:p w14:paraId="5A539A3B" w14:textId="4D823C63" w:rsidR="00CC6C2F" w:rsidRPr="00AE13D2" w:rsidRDefault="00CC6C2F" w:rsidP="00CC6C2F">
            <w:pPr>
              <w:pStyle w:val="TableText"/>
            </w:pPr>
            <w:r w:rsidRPr="00AE13D2">
              <w:t>N/A</w:t>
            </w:r>
          </w:p>
        </w:tc>
        <w:tc>
          <w:tcPr>
            <w:tcW w:w="1062" w:type="dxa"/>
            <w:vAlign w:val="center"/>
          </w:tcPr>
          <w:p w14:paraId="54509D5A" w14:textId="185379DC" w:rsidR="00CC6C2F" w:rsidRPr="00AE13D2" w:rsidRDefault="00CC6C2F" w:rsidP="00CC6C2F">
            <w:pPr>
              <w:pStyle w:val="TableText"/>
              <w:keepNext/>
            </w:pPr>
            <w:r w:rsidRPr="00AE13D2">
              <w:t>N/A</w:t>
            </w:r>
          </w:p>
        </w:tc>
        <w:tc>
          <w:tcPr>
            <w:tcW w:w="5544" w:type="dxa"/>
          </w:tcPr>
          <w:p w14:paraId="5576A2DF" w14:textId="6E51E890"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1308 ENDED ON OCTOBER, 2018.</w:t>
            </w:r>
            <w:r>
              <w:rPr>
                <w:b/>
                <w:szCs w:val="22"/>
              </w:rPr>
              <w:t>**</w:t>
            </w:r>
          </w:p>
          <w:p w14:paraId="33B17052" w14:textId="43531675" w:rsidR="00CC6C2F" w:rsidRPr="00246638" w:rsidRDefault="00CC6C2F" w:rsidP="00CC6C2F">
            <w:pPr>
              <w:pStyle w:val="TableText"/>
            </w:pPr>
            <w:r w:rsidRPr="00246638">
              <w:t xml:space="preserve">Performance breach amounts are calculated as defined in the market manual.  </w:t>
            </w:r>
          </w:p>
        </w:tc>
        <w:tc>
          <w:tcPr>
            <w:tcW w:w="1172" w:type="dxa"/>
            <w:vAlign w:val="center"/>
          </w:tcPr>
          <w:p w14:paraId="392EBF79" w14:textId="6591715A" w:rsidR="00CC6C2F" w:rsidRPr="00AE13D2" w:rsidRDefault="00CC6C2F" w:rsidP="00CC6C2F">
            <w:pPr>
              <w:pStyle w:val="TableText"/>
              <w:jc w:val="center"/>
            </w:pPr>
            <w:r w:rsidRPr="00AE13D2">
              <w:t>Monthly</w:t>
            </w:r>
          </w:p>
        </w:tc>
        <w:tc>
          <w:tcPr>
            <w:tcW w:w="1103" w:type="dxa"/>
            <w:vAlign w:val="center"/>
          </w:tcPr>
          <w:p w14:paraId="51745BF3" w14:textId="17B66449" w:rsidR="00CC6C2F" w:rsidRPr="00AE13D2" w:rsidRDefault="00CC6C2F" w:rsidP="00CC6C2F">
            <w:pPr>
              <w:pStyle w:val="TableText"/>
              <w:jc w:val="center"/>
              <w:rPr>
                <w:szCs w:val="16"/>
              </w:rPr>
            </w:pPr>
            <w:r w:rsidRPr="00AE13D2">
              <w:rPr>
                <w:szCs w:val="16"/>
              </w:rPr>
              <w:t>Either way</w:t>
            </w:r>
          </w:p>
        </w:tc>
        <w:tc>
          <w:tcPr>
            <w:tcW w:w="1058" w:type="dxa"/>
            <w:vAlign w:val="center"/>
          </w:tcPr>
          <w:p w14:paraId="77F84EB1" w14:textId="4B320F26"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0BEFDF34" w14:textId="5A7BFB58"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C528DF5" w14:textId="6166574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61CAF18" w14:textId="2E301A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5760350" w14:textId="3172D2B4" w:rsidR="00CC6C2F" w:rsidRDefault="00CC6C2F" w:rsidP="00CC6C2F">
            <w:pPr>
              <w:pStyle w:val="TableText"/>
              <w:rPr>
                <w:szCs w:val="16"/>
              </w:rPr>
            </w:pPr>
          </w:p>
        </w:tc>
      </w:tr>
      <w:tr w:rsidR="00CC6C2F" w:rsidRPr="007B4C45" w14:paraId="611CBC14" w14:textId="77777777" w:rsidTr="42E4821F">
        <w:tc>
          <w:tcPr>
            <w:tcW w:w="1309" w:type="dxa"/>
            <w:vAlign w:val="center"/>
          </w:tcPr>
          <w:p w14:paraId="0EFFDB95" w14:textId="78D8D511" w:rsidR="00CC6C2F" w:rsidRDefault="00CC6C2F" w:rsidP="00CC6C2F">
            <w:pPr>
              <w:pStyle w:val="TableText"/>
              <w:jc w:val="center"/>
            </w:pPr>
            <w:r>
              <w:t>1309</w:t>
            </w:r>
          </w:p>
        </w:tc>
        <w:tc>
          <w:tcPr>
            <w:tcW w:w="1323" w:type="dxa"/>
            <w:vAlign w:val="center"/>
          </w:tcPr>
          <w:p w14:paraId="0897A418" w14:textId="43C6D10C" w:rsidR="00CC6C2F" w:rsidRPr="00AE13D2" w:rsidRDefault="00CC6C2F" w:rsidP="00CC6C2F">
            <w:pPr>
              <w:pStyle w:val="NormalWeb"/>
              <w:rPr>
                <w:bCs/>
                <w:sz w:val="16"/>
                <w:szCs w:val="16"/>
              </w:rPr>
            </w:pPr>
            <w:r w:rsidRPr="000A4FDA">
              <w:rPr>
                <w:sz w:val="16"/>
                <w:szCs w:val="16"/>
              </w:rPr>
              <w:t>Demand Response Pilot – Availability Payment</w:t>
            </w:r>
          </w:p>
        </w:tc>
        <w:tc>
          <w:tcPr>
            <w:tcW w:w="1395" w:type="dxa"/>
            <w:vAlign w:val="center"/>
          </w:tcPr>
          <w:p w14:paraId="3C7EF2B4" w14:textId="3D4EA4CF" w:rsidR="00CC6C2F" w:rsidRPr="00AE13D2" w:rsidRDefault="00CC6C2F" w:rsidP="00CC6C2F">
            <w:pPr>
              <w:pStyle w:val="TableText"/>
            </w:pPr>
            <w:r w:rsidRPr="00AE13D2">
              <w:t>N/A</w:t>
            </w:r>
          </w:p>
        </w:tc>
        <w:tc>
          <w:tcPr>
            <w:tcW w:w="1062" w:type="dxa"/>
            <w:vAlign w:val="center"/>
          </w:tcPr>
          <w:p w14:paraId="6D31AFE4" w14:textId="0D155ED0" w:rsidR="00CC6C2F" w:rsidRPr="00AE13D2" w:rsidRDefault="00CC6C2F" w:rsidP="00CC6C2F">
            <w:pPr>
              <w:pStyle w:val="TableText"/>
              <w:keepNext/>
            </w:pPr>
            <w:r w:rsidRPr="00AE13D2">
              <w:t>N/A</w:t>
            </w:r>
          </w:p>
        </w:tc>
        <w:tc>
          <w:tcPr>
            <w:tcW w:w="5544" w:type="dxa"/>
          </w:tcPr>
          <w:p w14:paraId="07E2FB3A" w14:textId="2CBC3C3E"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1309 ENDED ON APRIL, 2018.</w:t>
            </w:r>
            <w:r>
              <w:rPr>
                <w:b/>
                <w:szCs w:val="22"/>
              </w:rPr>
              <w:t>**</w:t>
            </w:r>
          </w:p>
          <w:p w14:paraId="2635A921" w14:textId="29CC933F"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3A60EA8" w14:textId="2839B40D" w:rsidR="00CC6C2F" w:rsidRPr="00AE13D2" w:rsidRDefault="00CC6C2F" w:rsidP="00CC6C2F">
            <w:pPr>
              <w:pStyle w:val="TableText"/>
              <w:jc w:val="center"/>
            </w:pPr>
            <w:r w:rsidRPr="00AE13D2">
              <w:t>Monthly</w:t>
            </w:r>
          </w:p>
        </w:tc>
        <w:tc>
          <w:tcPr>
            <w:tcW w:w="1103" w:type="dxa"/>
            <w:vAlign w:val="center"/>
          </w:tcPr>
          <w:p w14:paraId="448D41A9" w14:textId="48BD1A3C" w:rsidR="00CC6C2F" w:rsidRPr="00AE13D2" w:rsidRDefault="00CC6C2F" w:rsidP="00CC6C2F">
            <w:pPr>
              <w:pStyle w:val="TableText"/>
              <w:jc w:val="center"/>
              <w:rPr>
                <w:szCs w:val="16"/>
              </w:rPr>
            </w:pPr>
            <w:r w:rsidRPr="00AE13D2">
              <w:rPr>
                <w:szCs w:val="16"/>
              </w:rPr>
              <w:t>Due MP</w:t>
            </w:r>
          </w:p>
        </w:tc>
        <w:tc>
          <w:tcPr>
            <w:tcW w:w="1058" w:type="dxa"/>
            <w:vAlign w:val="center"/>
          </w:tcPr>
          <w:p w14:paraId="7A1CC955" w14:textId="19A43C87"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D64B305" w14:textId="4CB2BA85"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B34AB72" w14:textId="7FAA51F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EA20C15" w14:textId="4418304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B64908" w14:textId="5E7CE7E3" w:rsidR="00CC6C2F" w:rsidRDefault="00CC6C2F" w:rsidP="00CC6C2F">
            <w:pPr>
              <w:pStyle w:val="TableText"/>
              <w:rPr>
                <w:szCs w:val="16"/>
              </w:rPr>
            </w:pPr>
            <w:r>
              <w:rPr>
                <w:szCs w:val="16"/>
              </w:rPr>
              <w:t>Demand Response Pilot</w:t>
            </w:r>
          </w:p>
        </w:tc>
      </w:tr>
      <w:tr w:rsidR="00CC6C2F" w:rsidRPr="007B4C45" w14:paraId="4DEEA813" w14:textId="77777777" w:rsidTr="42E4821F">
        <w:tc>
          <w:tcPr>
            <w:tcW w:w="1309" w:type="dxa"/>
            <w:vAlign w:val="center"/>
          </w:tcPr>
          <w:p w14:paraId="742E6E84" w14:textId="0C7E25CD" w:rsidR="00CC6C2F" w:rsidRDefault="00CC6C2F" w:rsidP="00CC6C2F">
            <w:pPr>
              <w:pStyle w:val="TableText"/>
              <w:jc w:val="center"/>
            </w:pPr>
            <w:r>
              <w:t>1310</w:t>
            </w:r>
          </w:p>
        </w:tc>
        <w:tc>
          <w:tcPr>
            <w:tcW w:w="1323" w:type="dxa"/>
            <w:vAlign w:val="center"/>
          </w:tcPr>
          <w:p w14:paraId="3452C041" w14:textId="4BCB35BC" w:rsidR="00CC6C2F" w:rsidRPr="00AE13D2" w:rsidRDefault="00CC6C2F" w:rsidP="00CC6C2F">
            <w:pPr>
              <w:pStyle w:val="NormalWeb"/>
              <w:rPr>
                <w:bCs/>
                <w:sz w:val="16"/>
                <w:szCs w:val="16"/>
              </w:rPr>
            </w:pPr>
            <w:r w:rsidRPr="000A4FDA">
              <w:rPr>
                <w:sz w:val="16"/>
                <w:szCs w:val="16"/>
              </w:rPr>
              <w:t>Demand Response Pilot – Availability Clawback</w:t>
            </w:r>
          </w:p>
        </w:tc>
        <w:tc>
          <w:tcPr>
            <w:tcW w:w="1395" w:type="dxa"/>
            <w:vAlign w:val="center"/>
          </w:tcPr>
          <w:p w14:paraId="65A652A8" w14:textId="4DD94DE1" w:rsidR="00CC6C2F" w:rsidRPr="00AE13D2" w:rsidRDefault="00CC6C2F" w:rsidP="00CC6C2F">
            <w:pPr>
              <w:pStyle w:val="TableText"/>
            </w:pPr>
            <w:r w:rsidRPr="00AE13D2">
              <w:rPr>
                <w:szCs w:val="16"/>
              </w:rPr>
              <w:t>N/A</w:t>
            </w:r>
          </w:p>
        </w:tc>
        <w:tc>
          <w:tcPr>
            <w:tcW w:w="1062" w:type="dxa"/>
            <w:vAlign w:val="center"/>
          </w:tcPr>
          <w:p w14:paraId="38BDD717" w14:textId="248D8FC0" w:rsidR="00CC6C2F" w:rsidRPr="00AE13D2" w:rsidRDefault="00CC6C2F" w:rsidP="00CC6C2F">
            <w:pPr>
              <w:pStyle w:val="TableText"/>
              <w:keepNext/>
            </w:pPr>
            <w:r w:rsidRPr="00AE13D2">
              <w:rPr>
                <w:szCs w:val="16"/>
              </w:rPr>
              <w:t>N/A</w:t>
            </w:r>
          </w:p>
        </w:tc>
        <w:tc>
          <w:tcPr>
            <w:tcW w:w="5544" w:type="dxa"/>
          </w:tcPr>
          <w:p w14:paraId="65D07883" w14:textId="25D11113"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1310 ENDED ON APRIL, 2018.</w:t>
            </w:r>
            <w:r>
              <w:rPr>
                <w:b/>
                <w:szCs w:val="22"/>
              </w:rPr>
              <w:t>**</w:t>
            </w:r>
          </w:p>
          <w:p w14:paraId="65F161F3" w14:textId="09AC2989"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84783E3" w14:textId="2CC22E7C" w:rsidR="00CC6C2F" w:rsidRPr="00AE13D2" w:rsidRDefault="00CC6C2F" w:rsidP="00CC6C2F">
            <w:pPr>
              <w:pStyle w:val="TableText"/>
              <w:jc w:val="center"/>
            </w:pPr>
            <w:r w:rsidRPr="00AE13D2">
              <w:t>Hourly</w:t>
            </w:r>
          </w:p>
        </w:tc>
        <w:tc>
          <w:tcPr>
            <w:tcW w:w="1103" w:type="dxa"/>
            <w:vAlign w:val="center"/>
          </w:tcPr>
          <w:p w14:paraId="6A9B88C8" w14:textId="307E09FD" w:rsidR="00CC6C2F" w:rsidRPr="00AE13D2" w:rsidRDefault="00CC6C2F" w:rsidP="00CC6C2F">
            <w:pPr>
              <w:pStyle w:val="TableText"/>
              <w:jc w:val="center"/>
              <w:rPr>
                <w:szCs w:val="16"/>
              </w:rPr>
            </w:pPr>
            <w:r w:rsidRPr="00AE13D2">
              <w:rPr>
                <w:szCs w:val="16"/>
              </w:rPr>
              <w:t xml:space="preserve">Due </w:t>
            </w:r>
            <w:r w:rsidRPr="00246638">
              <w:rPr>
                <w:i/>
                <w:szCs w:val="16"/>
              </w:rPr>
              <w:t>IESO</w:t>
            </w:r>
          </w:p>
        </w:tc>
        <w:tc>
          <w:tcPr>
            <w:tcW w:w="1058" w:type="dxa"/>
            <w:vAlign w:val="center"/>
          </w:tcPr>
          <w:p w14:paraId="6BDB6175" w14:textId="6E51F890"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5A36A88F" w14:textId="59B99B5B"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7DED54E1" w14:textId="4089D364"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14DE4143" w14:textId="027F7B4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7A7531" w14:textId="181C3085" w:rsidR="00CC6C2F" w:rsidRDefault="00CC6C2F" w:rsidP="00CC6C2F">
            <w:pPr>
              <w:pStyle w:val="TableText"/>
              <w:rPr>
                <w:szCs w:val="16"/>
              </w:rPr>
            </w:pPr>
            <w:r>
              <w:rPr>
                <w:szCs w:val="16"/>
              </w:rPr>
              <w:t>Demand Response Pilot</w:t>
            </w:r>
          </w:p>
        </w:tc>
      </w:tr>
      <w:tr w:rsidR="00CC6C2F" w:rsidRPr="007B4C45" w14:paraId="4D840AE2" w14:textId="77777777" w:rsidTr="42E4821F">
        <w:tc>
          <w:tcPr>
            <w:tcW w:w="1309" w:type="dxa"/>
            <w:vAlign w:val="center"/>
          </w:tcPr>
          <w:p w14:paraId="06D5842C" w14:textId="58282B91" w:rsidR="00CC6C2F" w:rsidRDefault="00CC6C2F" w:rsidP="00CC6C2F">
            <w:pPr>
              <w:pStyle w:val="TableText"/>
              <w:jc w:val="center"/>
            </w:pPr>
            <w:r>
              <w:lastRenderedPageBreak/>
              <w:t>1311</w:t>
            </w:r>
          </w:p>
        </w:tc>
        <w:tc>
          <w:tcPr>
            <w:tcW w:w="1323" w:type="dxa"/>
            <w:vAlign w:val="center"/>
          </w:tcPr>
          <w:p w14:paraId="483C3259" w14:textId="36287CC9" w:rsidR="00CC6C2F" w:rsidRPr="00AE13D2" w:rsidRDefault="00CC6C2F" w:rsidP="00CC6C2F">
            <w:pPr>
              <w:pStyle w:val="NormalWeb"/>
              <w:rPr>
                <w:bCs/>
                <w:sz w:val="16"/>
                <w:szCs w:val="16"/>
              </w:rPr>
            </w:pPr>
            <w:r w:rsidRPr="000A4FDA">
              <w:rPr>
                <w:sz w:val="16"/>
                <w:szCs w:val="16"/>
              </w:rPr>
              <w:t>Demand Response Pilot – Availability Charge</w:t>
            </w:r>
          </w:p>
        </w:tc>
        <w:tc>
          <w:tcPr>
            <w:tcW w:w="1395" w:type="dxa"/>
            <w:vAlign w:val="center"/>
          </w:tcPr>
          <w:p w14:paraId="48645A2C" w14:textId="4A48035C" w:rsidR="00CC6C2F" w:rsidRPr="00AE13D2" w:rsidRDefault="00CC6C2F" w:rsidP="00CC6C2F">
            <w:pPr>
              <w:pStyle w:val="TableText"/>
            </w:pPr>
            <w:r w:rsidRPr="00AE13D2">
              <w:rPr>
                <w:szCs w:val="16"/>
              </w:rPr>
              <w:t>N/A</w:t>
            </w:r>
          </w:p>
        </w:tc>
        <w:tc>
          <w:tcPr>
            <w:tcW w:w="1062" w:type="dxa"/>
            <w:vAlign w:val="center"/>
          </w:tcPr>
          <w:p w14:paraId="4CE41BA8" w14:textId="47B5C02E" w:rsidR="00CC6C2F" w:rsidRPr="00AE13D2" w:rsidRDefault="00CC6C2F" w:rsidP="00CC6C2F">
            <w:pPr>
              <w:pStyle w:val="TableText"/>
              <w:keepNext/>
            </w:pPr>
            <w:r w:rsidRPr="00AE13D2">
              <w:rPr>
                <w:szCs w:val="16"/>
              </w:rPr>
              <w:t>N/A</w:t>
            </w:r>
          </w:p>
        </w:tc>
        <w:tc>
          <w:tcPr>
            <w:tcW w:w="5544" w:type="dxa"/>
          </w:tcPr>
          <w:p w14:paraId="229A83CC" w14:textId="1E416E44"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1311 ENDED ON APRIL, 2018.</w:t>
            </w:r>
            <w:r>
              <w:rPr>
                <w:b/>
                <w:szCs w:val="22"/>
              </w:rPr>
              <w:t>**</w:t>
            </w:r>
          </w:p>
          <w:p w14:paraId="6605D56B" w14:textId="1CBEEFD8"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8D95E77" w14:textId="6403F6ED" w:rsidR="00CC6C2F" w:rsidRPr="00AE13D2" w:rsidRDefault="00CC6C2F" w:rsidP="00CC6C2F">
            <w:pPr>
              <w:pStyle w:val="TableText"/>
              <w:jc w:val="center"/>
            </w:pPr>
            <w:r w:rsidRPr="00AE13D2">
              <w:t>Monthly</w:t>
            </w:r>
          </w:p>
        </w:tc>
        <w:tc>
          <w:tcPr>
            <w:tcW w:w="1103" w:type="dxa"/>
            <w:vAlign w:val="center"/>
          </w:tcPr>
          <w:p w14:paraId="1609A09F" w14:textId="0724CA8D" w:rsidR="00CC6C2F" w:rsidRPr="00AE13D2" w:rsidRDefault="00CC6C2F" w:rsidP="00CC6C2F">
            <w:pPr>
              <w:pStyle w:val="TableText"/>
              <w:jc w:val="center"/>
              <w:rPr>
                <w:szCs w:val="16"/>
              </w:rPr>
            </w:pPr>
            <w:r w:rsidRPr="00AE13D2">
              <w:rPr>
                <w:szCs w:val="16"/>
              </w:rPr>
              <w:t xml:space="preserve">Due </w:t>
            </w:r>
            <w:r w:rsidRPr="0046351B">
              <w:rPr>
                <w:i/>
                <w:szCs w:val="16"/>
              </w:rPr>
              <w:t>IESO</w:t>
            </w:r>
          </w:p>
        </w:tc>
        <w:tc>
          <w:tcPr>
            <w:tcW w:w="1058" w:type="dxa"/>
            <w:vAlign w:val="center"/>
          </w:tcPr>
          <w:p w14:paraId="0A63BFBE" w14:textId="297B3EA4"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2FBF968B" w14:textId="781EF4F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63FF2703" w14:textId="56A97ED3"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E889A18" w14:textId="3F735AAA"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98C7C28" w14:textId="2D7AB96C" w:rsidR="00CC6C2F" w:rsidRPr="0046351B" w:rsidRDefault="00CC6C2F" w:rsidP="00CC6C2F">
            <w:pPr>
              <w:pStyle w:val="TableText"/>
            </w:pPr>
            <w:r w:rsidRPr="0046351B">
              <w:t>Demand Response Pilot</w:t>
            </w:r>
          </w:p>
        </w:tc>
      </w:tr>
      <w:tr w:rsidR="00CC6C2F" w:rsidRPr="007B4C45" w14:paraId="00B8A7E8" w14:textId="77777777" w:rsidTr="42E4821F">
        <w:tc>
          <w:tcPr>
            <w:tcW w:w="1309" w:type="dxa"/>
            <w:vAlign w:val="center"/>
          </w:tcPr>
          <w:p w14:paraId="6A2E0FE0" w14:textId="5983B9C6" w:rsidR="00CC6C2F" w:rsidRDefault="00CC6C2F" w:rsidP="00CC6C2F">
            <w:pPr>
              <w:pStyle w:val="TableText"/>
              <w:jc w:val="center"/>
            </w:pPr>
            <w:r>
              <w:t>1312</w:t>
            </w:r>
          </w:p>
        </w:tc>
        <w:tc>
          <w:tcPr>
            <w:tcW w:w="1323" w:type="dxa"/>
            <w:vAlign w:val="center"/>
          </w:tcPr>
          <w:p w14:paraId="0423E14A" w14:textId="3E3AD04D" w:rsidR="00CC6C2F" w:rsidRPr="000A4FDA" w:rsidRDefault="00CC6C2F" w:rsidP="00CC6C2F">
            <w:pPr>
              <w:pStyle w:val="NormalWeb"/>
              <w:rPr>
                <w:sz w:val="16"/>
                <w:szCs w:val="16"/>
              </w:rPr>
            </w:pPr>
            <w:r w:rsidRPr="000A4FDA">
              <w:rPr>
                <w:sz w:val="16"/>
                <w:szCs w:val="16"/>
              </w:rPr>
              <w:t>Demand Response Pilot – Availability Adjustment</w:t>
            </w:r>
          </w:p>
        </w:tc>
        <w:tc>
          <w:tcPr>
            <w:tcW w:w="1395" w:type="dxa"/>
            <w:vAlign w:val="center"/>
          </w:tcPr>
          <w:p w14:paraId="6F869059" w14:textId="7155EEF0" w:rsidR="00CC6C2F" w:rsidRPr="00AE13D2" w:rsidRDefault="00CC6C2F" w:rsidP="00CC6C2F">
            <w:pPr>
              <w:pStyle w:val="TableText"/>
              <w:rPr>
                <w:szCs w:val="16"/>
              </w:rPr>
            </w:pPr>
            <w:r w:rsidRPr="00AE13D2">
              <w:rPr>
                <w:szCs w:val="16"/>
              </w:rPr>
              <w:t>N/A</w:t>
            </w:r>
          </w:p>
        </w:tc>
        <w:tc>
          <w:tcPr>
            <w:tcW w:w="1062" w:type="dxa"/>
            <w:vAlign w:val="center"/>
          </w:tcPr>
          <w:p w14:paraId="185C9694" w14:textId="08BC6CA5" w:rsidR="00CC6C2F" w:rsidRPr="00AE13D2" w:rsidRDefault="00CC6C2F" w:rsidP="00CC6C2F">
            <w:pPr>
              <w:pStyle w:val="TableText"/>
              <w:keepNext/>
              <w:rPr>
                <w:szCs w:val="16"/>
              </w:rPr>
            </w:pPr>
            <w:r w:rsidRPr="00AE13D2">
              <w:rPr>
                <w:szCs w:val="16"/>
              </w:rPr>
              <w:t>N/A</w:t>
            </w:r>
          </w:p>
        </w:tc>
        <w:tc>
          <w:tcPr>
            <w:tcW w:w="5544" w:type="dxa"/>
          </w:tcPr>
          <w:p w14:paraId="3FA0A85E" w14:textId="699AB5B6"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1312 ENDED ON APRIL, 2018.</w:t>
            </w:r>
            <w:r>
              <w:rPr>
                <w:b/>
                <w:szCs w:val="22"/>
              </w:rPr>
              <w:t>**</w:t>
            </w:r>
          </w:p>
          <w:p w14:paraId="33096324" w14:textId="1168015B" w:rsidR="00CC6C2F" w:rsidRPr="00B97FFE"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A2D1879" w14:textId="5E08C66A" w:rsidR="00CC6C2F" w:rsidRPr="00AE13D2" w:rsidRDefault="00CC6C2F" w:rsidP="00CC6C2F">
            <w:pPr>
              <w:pStyle w:val="TableText"/>
              <w:jc w:val="center"/>
            </w:pPr>
            <w:r w:rsidRPr="00AE13D2">
              <w:t>Monthly</w:t>
            </w:r>
          </w:p>
        </w:tc>
        <w:tc>
          <w:tcPr>
            <w:tcW w:w="1103" w:type="dxa"/>
            <w:vAlign w:val="center"/>
          </w:tcPr>
          <w:p w14:paraId="7F109CDD" w14:textId="11B0BFDB" w:rsidR="00CC6C2F" w:rsidRPr="00AE13D2" w:rsidRDefault="00CC6C2F" w:rsidP="00CC6C2F">
            <w:pPr>
              <w:pStyle w:val="TableText"/>
              <w:jc w:val="center"/>
              <w:rPr>
                <w:szCs w:val="16"/>
              </w:rPr>
            </w:pPr>
            <w:r w:rsidRPr="00AE13D2">
              <w:rPr>
                <w:szCs w:val="16"/>
              </w:rPr>
              <w:t xml:space="preserve">Due </w:t>
            </w:r>
            <w:r w:rsidRPr="00FF5E22">
              <w:rPr>
                <w:i/>
                <w:szCs w:val="16"/>
              </w:rPr>
              <w:t>IESO</w:t>
            </w:r>
          </w:p>
        </w:tc>
        <w:tc>
          <w:tcPr>
            <w:tcW w:w="1058" w:type="dxa"/>
            <w:vAlign w:val="center"/>
          </w:tcPr>
          <w:p w14:paraId="3B5ED25B" w14:textId="44BCE4E3" w:rsidR="00CC6C2F" w:rsidRPr="00AE13D2" w:rsidRDefault="00CC6C2F" w:rsidP="00CC6C2F">
            <w:pPr>
              <w:pStyle w:val="TableText"/>
              <w:jc w:val="center"/>
              <w:rPr>
                <w:szCs w:val="16"/>
              </w:rPr>
            </w:pPr>
            <w:r w:rsidRPr="00AE13D2">
              <w:rPr>
                <w:szCs w:val="16"/>
              </w:rPr>
              <w:t>13</w:t>
            </w:r>
          </w:p>
        </w:tc>
        <w:tc>
          <w:tcPr>
            <w:tcW w:w="1109" w:type="dxa"/>
            <w:vAlign w:val="center"/>
          </w:tcPr>
          <w:p w14:paraId="3FB8C181" w14:textId="1DA5B860" w:rsidR="00CC6C2F" w:rsidRPr="00AE13D2" w:rsidRDefault="00CC6C2F" w:rsidP="00CC6C2F">
            <w:pPr>
              <w:pStyle w:val="TableText"/>
              <w:jc w:val="center"/>
              <w:rPr>
                <w:szCs w:val="16"/>
              </w:rPr>
            </w:pPr>
            <w:r w:rsidRPr="00AE13D2">
              <w:rPr>
                <w:szCs w:val="16"/>
              </w:rPr>
              <w:t>N/A</w:t>
            </w:r>
          </w:p>
        </w:tc>
        <w:tc>
          <w:tcPr>
            <w:tcW w:w="1058" w:type="dxa"/>
            <w:vAlign w:val="center"/>
          </w:tcPr>
          <w:p w14:paraId="2DE4408A" w14:textId="799F0187" w:rsidR="00CC6C2F" w:rsidRPr="00AE13D2" w:rsidRDefault="00CC6C2F" w:rsidP="00CC6C2F">
            <w:pPr>
              <w:pStyle w:val="TableText"/>
              <w:jc w:val="center"/>
              <w:rPr>
                <w:szCs w:val="16"/>
              </w:rPr>
            </w:pPr>
            <w:r w:rsidRPr="00AE13D2">
              <w:rPr>
                <w:szCs w:val="16"/>
              </w:rPr>
              <w:t>N/A</w:t>
            </w:r>
          </w:p>
        </w:tc>
        <w:tc>
          <w:tcPr>
            <w:tcW w:w="1058" w:type="dxa"/>
            <w:vAlign w:val="center"/>
          </w:tcPr>
          <w:p w14:paraId="288CBD55" w14:textId="640AA34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483F7E" w14:textId="350D47AE" w:rsidR="00CC6C2F" w:rsidRPr="0046351B" w:rsidRDefault="00CC6C2F" w:rsidP="00CC6C2F">
            <w:pPr>
              <w:pStyle w:val="TableText"/>
            </w:pPr>
            <w:r w:rsidRPr="0046351B">
              <w:t>Demand Response Pilot</w:t>
            </w:r>
          </w:p>
        </w:tc>
      </w:tr>
      <w:tr w:rsidR="00CC6C2F" w:rsidRPr="007B4C45" w14:paraId="5FD8C0F6" w14:textId="77777777" w:rsidTr="42E4821F">
        <w:tc>
          <w:tcPr>
            <w:tcW w:w="1309" w:type="dxa"/>
            <w:vAlign w:val="center"/>
          </w:tcPr>
          <w:p w14:paraId="3701B60F" w14:textId="21D2F4FD" w:rsidR="00CC6C2F" w:rsidRDefault="00CC6C2F" w:rsidP="00CC6C2F">
            <w:pPr>
              <w:pStyle w:val="TableText"/>
              <w:jc w:val="center"/>
            </w:pPr>
            <w:r>
              <w:t>1313</w:t>
            </w:r>
          </w:p>
        </w:tc>
        <w:tc>
          <w:tcPr>
            <w:tcW w:w="1323" w:type="dxa"/>
            <w:vAlign w:val="center"/>
          </w:tcPr>
          <w:p w14:paraId="57B21CFD" w14:textId="0A8893DC" w:rsidR="00CC6C2F" w:rsidRPr="000A4FDA" w:rsidRDefault="00CC6C2F" w:rsidP="00CC6C2F">
            <w:pPr>
              <w:pStyle w:val="NormalWeb"/>
              <w:rPr>
                <w:sz w:val="16"/>
                <w:szCs w:val="16"/>
              </w:rPr>
            </w:pPr>
            <w:r w:rsidRPr="000A4FDA">
              <w:rPr>
                <w:sz w:val="16"/>
                <w:szCs w:val="16"/>
              </w:rPr>
              <w:t>Demand Response Pilot – Demand Response Bid Guarantee</w:t>
            </w:r>
          </w:p>
        </w:tc>
        <w:tc>
          <w:tcPr>
            <w:tcW w:w="1395" w:type="dxa"/>
            <w:vAlign w:val="center"/>
          </w:tcPr>
          <w:p w14:paraId="670EF0F2" w14:textId="349D0C2E" w:rsidR="00CC6C2F" w:rsidRPr="00AE13D2" w:rsidRDefault="00CC6C2F" w:rsidP="00CC6C2F">
            <w:pPr>
              <w:pStyle w:val="TableText"/>
              <w:rPr>
                <w:szCs w:val="16"/>
              </w:rPr>
            </w:pPr>
            <w:r w:rsidRPr="00AE13D2">
              <w:rPr>
                <w:szCs w:val="16"/>
              </w:rPr>
              <w:t>N/A</w:t>
            </w:r>
          </w:p>
        </w:tc>
        <w:tc>
          <w:tcPr>
            <w:tcW w:w="1062" w:type="dxa"/>
            <w:vAlign w:val="center"/>
          </w:tcPr>
          <w:p w14:paraId="433E685A" w14:textId="07E90F77" w:rsidR="00CC6C2F" w:rsidRPr="00AE13D2" w:rsidRDefault="00CC6C2F" w:rsidP="00CC6C2F">
            <w:pPr>
              <w:pStyle w:val="TableText"/>
              <w:keepNext/>
              <w:rPr>
                <w:szCs w:val="16"/>
              </w:rPr>
            </w:pPr>
            <w:r w:rsidRPr="00AE13D2">
              <w:rPr>
                <w:szCs w:val="16"/>
              </w:rPr>
              <w:t>N/A</w:t>
            </w:r>
          </w:p>
        </w:tc>
        <w:tc>
          <w:tcPr>
            <w:tcW w:w="5544" w:type="dxa"/>
            <w:vAlign w:val="center"/>
          </w:tcPr>
          <w:p w14:paraId="1302F80A" w14:textId="4DC16C23" w:rsidR="00CC6C2F" w:rsidRPr="0099511F"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1313 ENDED ON APRIL, 2018.</w:t>
            </w:r>
            <w:r>
              <w:rPr>
                <w:b/>
                <w:szCs w:val="22"/>
              </w:rPr>
              <w:t>**</w:t>
            </w:r>
          </w:p>
          <w:p w14:paraId="73F246C3" w14:textId="77777777" w:rsidR="00CC6C2F" w:rsidRPr="000A4FDA" w:rsidRDefault="00CC6C2F" w:rsidP="00CC6C2F">
            <w:pPr>
              <w:pStyle w:val="TableText"/>
            </w:pPr>
            <w:r w:rsidRPr="000A4FDA">
              <w:t>Calculated as per demand response pilot contracts.</w:t>
            </w:r>
          </w:p>
          <w:p w14:paraId="30918A59" w14:textId="77777777" w:rsidR="00CC6C2F" w:rsidRPr="000A4FDA" w:rsidRDefault="00CC6C2F" w:rsidP="00CC6C2F">
            <w:pPr>
              <w:pStyle w:val="TableText"/>
            </w:pPr>
            <w:r w:rsidRPr="000A4FDA">
              <w:rPr>
                <w:b/>
              </w:rPr>
              <w:t>Notes:</w:t>
            </w:r>
            <w:r w:rsidRPr="000A4FDA">
              <w:t xml:space="preserve"> </w:t>
            </w:r>
          </w:p>
          <w:p w14:paraId="5A753433" w14:textId="77777777" w:rsidR="00CC6C2F" w:rsidRPr="000A4FDA" w:rsidRDefault="00CC6C2F" w:rsidP="00B11C97">
            <w:pPr>
              <w:pStyle w:val="TableText"/>
              <w:numPr>
                <w:ilvl w:val="0"/>
                <w:numId w:val="43"/>
              </w:numPr>
            </w:pPr>
            <w:r w:rsidRPr="000A4FDA">
              <w:t xml:space="preserve">Bid guarantee as a payment is Due MP; bid guarantee as a clawback is Due </w:t>
            </w:r>
            <w:r w:rsidRPr="003B60F3">
              <w:rPr>
                <w:i/>
              </w:rPr>
              <w:t>IESO</w:t>
            </w:r>
            <w:r w:rsidRPr="000A4FDA">
              <w:t>.</w:t>
            </w:r>
          </w:p>
          <w:p w14:paraId="4C3628E0" w14:textId="5D606763" w:rsidR="00CC6C2F" w:rsidRPr="00B97FFE" w:rsidRDefault="00CC6C2F" w:rsidP="00CC6C2F">
            <w:pPr>
              <w:pStyle w:val="TableText"/>
              <w:keepNext/>
              <w:spacing w:before="120" w:after="120"/>
              <w:rPr>
                <w:b/>
                <w:sz w:val="20"/>
              </w:rPr>
            </w:pPr>
            <w:r w:rsidRPr="000A4FDA">
              <w:t>Bid guarantee is calculated per unit commitment period/event.</w:t>
            </w:r>
          </w:p>
        </w:tc>
        <w:tc>
          <w:tcPr>
            <w:tcW w:w="1172" w:type="dxa"/>
            <w:vAlign w:val="center"/>
          </w:tcPr>
          <w:p w14:paraId="54CAED98" w14:textId="566B1928" w:rsidR="00CC6C2F" w:rsidRPr="00AE13D2" w:rsidRDefault="00CC6C2F" w:rsidP="00CC6C2F">
            <w:pPr>
              <w:pStyle w:val="TableText"/>
              <w:jc w:val="center"/>
            </w:pPr>
            <w:r w:rsidRPr="00AE13D2">
              <w:t>Monthly</w:t>
            </w:r>
          </w:p>
        </w:tc>
        <w:tc>
          <w:tcPr>
            <w:tcW w:w="1103" w:type="dxa"/>
            <w:vAlign w:val="center"/>
          </w:tcPr>
          <w:p w14:paraId="0809C05B" w14:textId="65B0E55A" w:rsidR="00CC6C2F" w:rsidRPr="00AE13D2" w:rsidRDefault="00CC6C2F" w:rsidP="00CC6C2F">
            <w:pPr>
              <w:pStyle w:val="TableText"/>
              <w:jc w:val="center"/>
              <w:rPr>
                <w:szCs w:val="16"/>
              </w:rPr>
            </w:pPr>
            <w:r w:rsidRPr="00AE13D2">
              <w:rPr>
                <w:szCs w:val="16"/>
              </w:rPr>
              <w:t>Either Way</w:t>
            </w:r>
          </w:p>
        </w:tc>
        <w:tc>
          <w:tcPr>
            <w:tcW w:w="1058" w:type="dxa"/>
            <w:vAlign w:val="center"/>
          </w:tcPr>
          <w:p w14:paraId="79251841" w14:textId="4E5B9505" w:rsidR="00CC6C2F" w:rsidRPr="00AE13D2" w:rsidRDefault="00CC6C2F" w:rsidP="00CC6C2F">
            <w:pPr>
              <w:pStyle w:val="TableText"/>
              <w:jc w:val="center"/>
              <w:rPr>
                <w:szCs w:val="16"/>
              </w:rPr>
            </w:pPr>
            <w:r w:rsidRPr="00AE13D2">
              <w:rPr>
                <w:szCs w:val="16"/>
              </w:rPr>
              <w:t>13</w:t>
            </w:r>
          </w:p>
        </w:tc>
        <w:tc>
          <w:tcPr>
            <w:tcW w:w="1109" w:type="dxa"/>
            <w:vAlign w:val="center"/>
          </w:tcPr>
          <w:p w14:paraId="1F207478" w14:textId="2A70CD2A" w:rsidR="00CC6C2F" w:rsidRPr="00AE13D2" w:rsidRDefault="00CC6C2F" w:rsidP="00CC6C2F">
            <w:pPr>
              <w:pStyle w:val="TableText"/>
              <w:jc w:val="center"/>
              <w:rPr>
                <w:szCs w:val="16"/>
              </w:rPr>
            </w:pPr>
            <w:r w:rsidRPr="00AE13D2">
              <w:rPr>
                <w:szCs w:val="16"/>
              </w:rPr>
              <w:t>N/A</w:t>
            </w:r>
          </w:p>
        </w:tc>
        <w:tc>
          <w:tcPr>
            <w:tcW w:w="1058" w:type="dxa"/>
            <w:vAlign w:val="center"/>
          </w:tcPr>
          <w:p w14:paraId="3B20E700" w14:textId="447B90C2" w:rsidR="00CC6C2F" w:rsidRPr="00AE13D2" w:rsidRDefault="00CC6C2F" w:rsidP="00CC6C2F">
            <w:pPr>
              <w:pStyle w:val="TableText"/>
              <w:jc w:val="center"/>
              <w:rPr>
                <w:szCs w:val="16"/>
              </w:rPr>
            </w:pPr>
            <w:r w:rsidRPr="00AE13D2">
              <w:rPr>
                <w:szCs w:val="16"/>
              </w:rPr>
              <w:t>N/A</w:t>
            </w:r>
          </w:p>
        </w:tc>
        <w:tc>
          <w:tcPr>
            <w:tcW w:w="1058" w:type="dxa"/>
            <w:vAlign w:val="center"/>
          </w:tcPr>
          <w:p w14:paraId="784AC8CF" w14:textId="536D4DC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80696EC" w14:textId="5E2A8F93" w:rsidR="00CC6C2F" w:rsidRDefault="00CC6C2F" w:rsidP="00CC6C2F">
            <w:pPr>
              <w:pStyle w:val="TableText"/>
            </w:pPr>
            <w:r>
              <w:t>Demand Response Pilot</w:t>
            </w:r>
          </w:p>
        </w:tc>
      </w:tr>
      <w:tr w:rsidR="00CC6C2F" w:rsidRPr="007B4C45" w14:paraId="47CBFB4A" w14:textId="77777777" w:rsidTr="42E4821F">
        <w:tc>
          <w:tcPr>
            <w:tcW w:w="1309" w:type="dxa"/>
            <w:vAlign w:val="center"/>
          </w:tcPr>
          <w:p w14:paraId="7E7E3B81" w14:textId="1ABE2B22" w:rsidR="00CC6C2F" w:rsidRDefault="00CC6C2F" w:rsidP="00CC6C2F">
            <w:pPr>
              <w:pStyle w:val="TableText"/>
              <w:jc w:val="center"/>
              <w:rPr>
                <w:szCs w:val="16"/>
              </w:rPr>
            </w:pPr>
            <w:r w:rsidRPr="003628A1">
              <w:rPr>
                <w:szCs w:val="16"/>
              </w:rPr>
              <w:br w:type="page"/>
              <w:t>1315</w:t>
            </w:r>
          </w:p>
          <w:p w14:paraId="0EB17C5C" w14:textId="49D462E3" w:rsidR="00CC6C2F" w:rsidRDefault="00DC39E2" w:rsidP="00CC6C2F">
            <w:pPr>
              <w:pStyle w:val="TableText"/>
              <w:jc w:val="center"/>
            </w:pPr>
            <w:r>
              <w:rPr>
                <w:szCs w:val="16"/>
              </w:rPr>
              <w:t xml:space="preserve"> MRP updated</w:t>
            </w:r>
          </w:p>
        </w:tc>
        <w:tc>
          <w:tcPr>
            <w:tcW w:w="1323" w:type="dxa"/>
            <w:vAlign w:val="center"/>
          </w:tcPr>
          <w:p w14:paraId="49FC7BB6" w14:textId="12A05D18"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w:t>
            </w:r>
            <w:r w:rsidRPr="003628A1">
              <w:rPr>
                <w:bCs/>
                <w:sz w:val="16"/>
                <w:szCs w:val="16"/>
              </w:rPr>
              <w:t>Availability</w:t>
            </w:r>
            <w:r>
              <w:rPr>
                <w:bCs/>
                <w:sz w:val="16"/>
                <w:szCs w:val="16"/>
              </w:rPr>
              <w:t xml:space="preserve"> </w:t>
            </w:r>
            <w:r w:rsidRPr="003628A1">
              <w:rPr>
                <w:bCs/>
                <w:sz w:val="16"/>
                <w:szCs w:val="16"/>
              </w:rPr>
              <w:t>Charge</w:t>
            </w:r>
          </w:p>
        </w:tc>
        <w:tc>
          <w:tcPr>
            <w:tcW w:w="1395" w:type="dxa"/>
            <w:vAlign w:val="center"/>
          </w:tcPr>
          <w:p w14:paraId="7622C7FC" w14:textId="2D2019D7" w:rsidR="00CC6C2F" w:rsidRPr="00AE13D2" w:rsidRDefault="00CC6C2F" w:rsidP="00CC6C2F">
            <w:pPr>
              <w:pStyle w:val="TableText"/>
              <w:rPr>
                <w:szCs w:val="16"/>
              </w:rPr>
            </w:pPr>
            <w:r w:rsidRPr="004D0358">
              <w:rPr>
                <w:rFonts w:cs="Tahoma"/>
                <w:szCs w:val="16"/>
              </w:rPr>
              <w:t>CAAC</w:t>
            </w:r>
            <w:r w:rsidRPr="004D0358">
              <w:rPr>
                <w:rFonts w:cs="Tahoma"/>
                <w:szCs w:val="16"/>
                <w:vertAlign w:val="superscript"/>
              </w:rPr>
              <w:t>m</w:t>
            </w:r>
            <w:r w:rsidRPr="004D0358">
              <w:rPr>
                <w:rFonts w:cs="Tahoma"/>
                <w:szCs w:val="16"/>
                <w:vertAlign w:val="subscript"/>
              </w:rPr>
              <w:t>k</w:t>
            </w:r>
          </w:p>
        </w:tc>
        <w:tc>
          <w:tcPr>
            <w:tcW w:w="1062" w:type="dxa"/>
            <w:vAlign w:val="center"/>
          </w:tcPr>
          <w:p w14:paraId="2F5F0AB4" w14:textId="438C28D1" w:rsidR="00CC6C2F" w:rsidRPr="00AE13D2" w:rsidRDefault="00CC6C2F" w:rsidP="00CC6C2F">
            <w:pPr>
              <w:pStyle w:val="TableText"/>
              <w:keepNext/>
              <w:rPr>
                <w:szCs w:val="16"/>
              </w:rPr>
            </w:pPr>
            <w:r>
              <w:rPr>
                <w:szCs w:val="16"/>
              </w:rPr>
              <w:t>4.7J.2.1</w:t>
            </w:r>
          </w:p>
        </w:tc>
        <w:tc>
          <w:tcPr>
            <w:tcW w:w="5544" w:type="dxa"/>
            <w:vAlign w:val="center"/>
          </w:tcPr>
          <w:p w14:paraId="3F577E7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39C22E3" w14:textId="490C012A" w:rsidR="00D82DAE" w:rsidRDefault="00216C23" w:rsidP="00CC6C2F">
            <w:pPr>
              <w:pStyle w:val="TableBody"/>
              <w:rPr>
                <w:rFonts w:ascii="Tahoma" w:hAnsi="Tahoma" w:cs="Tahoma"/>
                <w:sz w:val="16"/>
                <w:szCs w:val="16"/>
              </w:rPr>
            </w:pPr>
            <w:r w:rsidDel="00216C23">
              <w:rPr>
                <w:rFonts w:ascii="Tahoma" w:hAnsi="Tahoma" w:cs="Tahoma"/>
                <w:b/>
                <w:sz w:val="16"/>
                <w:szCs w:val="16"/>
              </w:rPr>
              <w:t xml:space="preserve"> </w:t>
            </w:r>
          </w:p>
          <w:p w14:paraId="7306C05A" w14:textId="5399A733" w:rsidR="00CC6C2F" w:rsidRPr="003310F7" w:rsidRDefault="00CC6C2F" w:rsidP="00CC6C2F">
            <w:pPr>
              <w:pStyle w:val="TableBody"/>
              <w:rPr>
                <w:rFonts w:ascii="Tahoma" w:hAnsi="Tahoma" w:cs="Tahoma"/>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an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a </w:t>
            </w:r>
            <w:r w:rsidRPr="003310F7">
              <w:rPr>
                <w:rFonts w:ascii="Tahoma" w:hAnsi="Tahoma" w:cs="Tahoma"/>
                <w:i/>
                <w:sz w:val="16"/>
                <w:szCs w:val="16"/>
              </w:rPr>
              <w:t>capacity dispatchable load resource</w:t>
            </w:r>
            <w:r w:rsidRPr="003310F7">
              <w:rPr>
                <w:rFonts w:ascii="Tahoma" w:hAnsi="Tahoma" w:cs="Tahoma"/>
                <w:b/>
                <w:sz w:val="16"/>
                <w:szCs w:val="16"/>
              </w:rPr>
              <w:t>:</w:t>
            </w:r>
          </w:p>
          <w:p w14:paraId="650E2225" w14:textId="77777777" w:rsidR="00CC6C2F" w:rsidRPr="00910E9D" w:rsidRDefault="00CC6C2F" w:rsidP="00CC6C2F">
            <w:pPr>
              <w:pStyle w:val="TableBody"/>
              <w:rPr>
                <w:rFonts w:ascii="Tahoma" w:hAnsi="Tahoma" w:cs="Tahoma"/>
                <w:sz w:val="18"/>
                <w:szCs w:val="18"/>
                <w:vertAlign w:val="subscript"/>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DREBQ</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6A40E38B" w14:textId="77777777" w:rsidR="00CC6C2F" w:rsidRPr="003310F7" w:rsidRDefault="00CC6C2F" w:rsidP="00CC6C2F">
            <w:pPr>
              <w:rPr>
                <w:rFonts w:cs="Tahoma"/>
                <w:sz w:val="16"/>
                <w:szCs w:val="16"/>
              </w:rPr>
            </w:pPr>
            <w:r w:rsidRPr="003310F7">
              <w:rPr>
                <w:rFonts w:cs="Tahoma"/>
                <w:sz w:val="16"/>
                <w:szCs w:val="16"/>
              </w:rPr>
              <w:t>Where:</w:t>
            </w:r>
          </w:p>
          <w:p w14:paraId="5666403C"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‘H’ is the set of all </w:t>
            </w:r>
            <w:r w:rsidRPr="007E6578">
              <w:rPr>
                <w:i/>
                <w:sz w:val="16"/>
                <w:szCs w:val="16"/>
              </w:rPr>
              <w:t>settlement hours</w:t>
            </w:r>
            <w:r w:rsidRPr="007E6578">
              <w:rPr>
                <w:sz w:val="16"/>
                <w:szCs w:val="16"/>
              </w:rPr>
              <w:t xml:space="preserve"> within the </w:t>
            </w:r>
            <w:r w:rsidRPr="007E6578">
              <w:rPr>
                <w:i/>
                <w:sz w:val="16"/>
                <w:szCs w:val="16"/>
              </w:rPr>
              <w:t>availability window</w:t>
            </w:r>
            <w:r w:rsidRPr="007E6578">
              <w:rPr>
                <w:sz w:val="16"/>
                <w:szCs w:val="16"/>
              </w:rPr>
              <w:t xml:space="preserve"> during the relevant </w:t>
            </w:r>
            <w:r w:rsidRPr="007E6578">
              <w:rPr>
                <w:i/>
                <w:sz w:val="16"/>
                <w:szCs w:val="16"/>
              </w:rPr>
              <w:t>trading day</w:t>
            </w:r>
            <w:r w:rsidRPr="007E6578">
              <w:rPr>
                <w:sz w:val="16"/>
                <w:szCs w:val="16"/>
              </w:rPr>
              <w:t>;</w:t>
            </w:r>
          </w:p>
          <w:p w14:paraId="2BBB177D" w14:textId="307E2C85"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If the </w:t>
            </w:r>
            <w:r w:rsidRPr="007E6578">
              <w:rPr>
                <w:i/>
                <w:sz w:val="16"/>
                <w:szCs w:val="16"/>
              </w:rPr>
              <w:t>capacity market participant</w:t>
            </w:r>
            <w:r w:rsidRPr="007E6578">
              <w:rPr>
                <w:sz w:val="16"/>
                <w:szCs w:val="16"/>
              </w:rPr>
              <w:t xml:space="preserve"> did not submit a </w:t>
            </w:r>
            <w:r w:rsidRPr="007E6578">
              <w:rPr>
                <w:i/>
                <w:sz w:val="16"/>
                <w:szCs w:val="16"/>
              </w:rPr>
              <w:t>demand response energy bid</w:t>
            </w:r>
            <w:r w:rsidRPr="007E6578">
              <w:rPr>
                <w:sz w:val="16"/>
                <w:szCs w:val="16"/>
              </w:rPr>
              <w:t xml:space="preserve"> for its </w:t>
            </w:r>
            <w:r w:rsidRPr="007E6578">
              <w:rPr>
                <w:i/>
                <w:sz w:val="16"/>
                <w:szCs w:val="16"/>
              </w:rPr>
              <w:t xml:space="preserve">hourly demand response resource </w:t>
            </w:r>
            <w:r w:rsidRPr="007E6578">
              <w:rPr>
                <w:sz w:val="16"/>
                <w:szCs w:val="16"/>
              </w:rPr>
              <w:t xml:space="preserve">or </w:t>
            </w:r>
            <w:r w:rsidRPr="007E6578">
              <w:rPr>
                <w:i/>
                <w:sz w:val="16"/>
                <w:szCs w:val="16"/>
              </w:rPr>
              <w:t>capacity dispatchable load resource</w:t>
            </w:r>
            <w:r w:rsidRPr="007E6578">
              <w:rPr>
                <w:sz w:val="16"/>
                <w:szCs w:val="16"/>
              </w:rPr>
              <w:t xml:space="preserve">, as the case may be, for </w:t>
            </w:r>
            <w:r w:rsidRPr="007E6578">
              <w:rPr>
                <w:i/>
                <w:sz w:val="16"/>
                <w:szCs w:val="16"/>
              </w:rPr>
              <w:t>settlement hour</w:t>
            </w:r>
            <w:r w:rsidRPr="007E6578">
              <w:rPr>
                <w:sz w:val="16"/>
                <w:szCs w:val="16"/>
              </w:rPr>
              <w:t xml:space="preserve"> </w:t>
            </w:r>
            <w:r w:rsidRPr="007E6578">
              <w:rPr>
                <w:sz w:val="16"/>
                <w:szCs w:val="16"/>
              </w:rPr>
              <w:lastRenderedPageBreak/>
              <w:t>‘h’ in the</w:t>
            </w:r>
            <w:r w:rsidR="00DC39E2">
              <w:rPr>
                <w:sz w:val="16"/>
                <w:szCs w:val="16"/>
              </w:rPr>
              <w:t xml:space="preserve"> </w:t>
            </w:r>
            <w:r w:rsidR="00DC39E2" w:rsidRPr="00DC39E2">
              <w:rPr>
                <w:sz w:val="16"/>
                <w:szCs w:val="16"/>
              </w:rPr>
              <w:t>day-ahead commitment process</w:t>
            </w:r>
            <w:r w:rsidRPr="007E6578">
              <w:rPr>
                <w:sz w:val="16"/>
                <w:szCs w:val="16"/>
              </w:rPr>
              <w:t xml:space="preserve"> or failed to maintain such </w:t>
            </w:r>
            <w:r w:rsidRPr="007E6578">
              <w:rPr>
                <w:i/>
                <w:sz w:val="16"/>
                <w:szCs w:val="16"/>
              </w:rPr>
              <w:t xml:space="preserve">energy bid </w:t>
            </w:r>
            <w:r w:rsidRPr="007E6578">
              <w:rPr>
                <w:sz w:val="16"/>
                <w:szCs w:val="16"/>
              </w:rPr>
              <w:t xml:space="preserve">through the </w:t>
            </w:r>
            <w:r w:rsidRPr="007E6578">
              <w:rPr>
                <w:i/>
                <w:sz w:val="16"/>
                <w:szCs w:val="16"/>
              </w:rPr>
              <w:t>real-time energy market</w:t>
            </w:r>
            <w:r w:rsidRPr="007E6578">
              <w:rPr>
                <w:sz w:val="16"/>
                <w:szCs w:val="16"/>
              </w:rPr>
              <w:t>, DREBQ</w:t>
            </w:r>
            <w:r w:rsidRPr="007E6578">
              <w:rPr>
                <w:sz w:val="16"/>
                <w:szCs w:val="16"/>
                <w:vertAlign w:val="superscript"/>
              </w:rPr>
              <w:t>m</w:t>
            </w:r>
            <w:r w:rsidRPr="007E6578">
              <w:rPr>
                <w:sz w:val="16"/>
                <w:szCs w:val="16"/>
                <w:vertAlign w:val="subscript"/>
              </w:rPr>
              <w:t>k,h</w:t>
            </w:r>
            <w:r w:rsidRPr="007E6578">
              <w:rPr>
                <w:sz w:val="16"/>
                <w:szCs w:val="16"/>
              </w:rPr>
              <w:t xml:space="preserve"> = 0;</w:t>
            </w:r>
          </w:p>
          <w:p w14:paraId="4380DA25"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In regards to </w:t>
            </w:r>
            <w:r w:rsidRPr="007E6578">
              <w:rPr>
                <w:i/>
                <w:sz w:val="16"/>
                <w:szCs w:val="16"/>
              </w:rPr>
              <w:t>hourly demand response resource</w:t>
            </w:r>
            <w:r w:rsidRPr="007E6578">
              <w:rPr>
                <w:sz w:val="16"/>
                <w:szCs w:val="16"/>
              </w:rPr>
              <w:t xml:space="preserve">, if the </w:t>
            </w:r>
            <w:r w:rsidRPr="007E6578">
              <w:rPr>
                <w:i/>
                <w:sz w:val="16"/>
                <w:szCs w:val="16"/>
              </w:rPr>
              <w:t>demand response energy bids</w:t>
            </w:r>
            <w:r w:rsidRPr="007E6578">
              <w:rPr>
                <w:sz w:val="16"/>
                <w:szCs w:val="16"/>
              </w:rPr>
              <w:t xml:space="preserve"> submitted for </w:t>
            </w:r>
            <w:r w:rsidRPr="007E6578">
              <w:rPr>
                <w:i/>
                <w:sz w:val="16"/>
                <w:szCs w:val="16"/>
              </w:rPr>
              <w:t>settlement hour</w:t>
            </w:r>
            <w:r w:rsidRPr="007E6578">
              <w:rPr>
                <w:sz w:val="16"/>
                <w:szCs w:val="16"/>
              </w:rPr>
              <w:t xml:space="preserve"> ‘h’ does not form part of </w:t>
            </w:r>
            <w:r w:rsidRPr="007E6578">
              <w:rPr>
                <w:i/>
                <w:sz w:val="16"/>
                <w:szCs w:val="16"/>
              </w:rPr>
              <w:t>energy bids</w:t>
            </w:r>
            <w:r w:rsidRPr="007E6578">
              <w:rPr>
                <w:sz w:val="16"/>
                <w:szCs w:val="16"/>
              </w:rPr>
              <w:t xml:space="preserve"> spanning at least four consecutive </w:t>
            </w:r>
            <w:r w:rsidRPr="007E6578">
              <w:rPr>
                <w:i/>
                <w:sz w:val="16"/>
                <w:szCs w:val="16"/>
              </w:rPr>
              <w:t>settlement hours</w:t>
            </w:r>
            <w:r w:rsidRPr="007E6578">
              <w:rPr>
                <w:sz w:val="16"/>
                <w:szCs w:val="16"/>
              </w:rPr>
              <w:t>, DREBQ</w:t>
            </w:r>
            <w:r w:rsidRPr="007E6578">
              <w:rPr>
                <w:sz w:val="16"/>
                <w:szCs w:val="16"/>
                <w:vertAlign w:val="superscript"/>
              </w:rPr>
              <w:t>m</w:t>
            </w:r>
            <w:r w:rsidRPr="007E6578">
              <w:rPr>
                <w:sz w:val="16"/>
                <w:szCs w:val="16"/>
                <w:vertAlign w:val="subscript"/>
              </w:rPr>
              <w:t>k,h</w:t>
            </w:r>
            <w:r w:rsidRPr="007E6578">
              <w:rPr>
                <w:sz w:val="16"/>
                <w:szCs w:val="16"/>
              </w:rPr>
              <w:t xml:space="preserve"> = 0;</w:t>
            </w:r>
          </w:p>
          <w:p w14:paraId="413D9F13" w14:textId="77777777" w:rsidR="00CC6C2F" w:rsidRPr="003310F7" w:rsidRDefault="00CC6C2F" w:rsidP="00D720E1">
            <w:pPr>
              <w:pStyle w:val="ListParagraph"/>
              <w:numPr>
                <w:ilvl w:val="0"/>
                <w:numId w:val="89"/>
              </w:numPr>
              <w:spacing w:after="160" w:line="259" w:lineRule="auto"/>
              <w:contextualSpacing/>
              <w:rPr>
                <w:rFonts w:cs="Tahoma"/>
                <w:sz w:val="16"/>
                <w:szCs w:val="16"/>
              </w:rPr>
            </w:pPr>
            <w:r w:rsidRPr="003310F7">
              <w:rPr>
                <w:sz w:val="16"/>
                <w:szCs w:val="16"/>
              </w:rPr>
              <w:t xml:space="preserve">If the </w:t>
            </w:r>
            <w:r w:rsidRPr="003310F7">
              <w:rPr>
                <w:i/>
                <w:sz w:val="16"/>
                <w:szCs w:val="16"/>
              </w:rPr>
              <w:t>demand response energy bid</w:t>
            </w:r>
            <w:r w:rsidRPr="003310F7">
              <w:rPr>
                <w:sz w:val="16"/>
                <w:szCs w:val="16"/>
              </w:rPr>
              <w:t xml:space="preserve"> submitted in the </w:t>
            </w:r>
            <w:r w:rsidRPr="00DC39E2">
              <w:rPr>
                <w:sz w:val="16"/>
                <w:szCs w:val="16"/>
                <w:shd w:val="clear" w:color="auto" w:fill="E6E6E6"/>
              </w:rPr>
              <w:t>day-ahead commitment process</w:t>
            </w:r>
            <w:r w:rsidRPr="00DC39E2">
              <w:rPr>
                <w:sz w:val="16"/>
                <w:szCs w:val="16"/>
              </w:rPr>
              <w:t xml:space="preserve"> for </w:t>
            </w:r>
            <w:r w:rsidRPr="00DC39E2">
              <w:rPr>
                <w:i/>
                <w:sz w:val="16"/>
                <w:szCs w:val="16"/>
              </w:rPr>
              <w:t>settlement hour</w:t>
            </w:r>
            <w:r w:rsidRPr="00DC39E2">
              <w:rPr>
                <w:sz w:val="16"/>
                <w:szCs w:val="16"/>
              </w:rPr>
              <w:t xml:space="preserve"> ‘h’ is no</w:t>
            </w:r>
            <w:r w:rsidRPr="003310F7">
              <w:rPr>
                <w:sz w:val="16"/>
                <w:szCs w:val="16"/>
              </w:rPr>
              <w:t xml:space="preserve">t equal to the </w:t>
            </w:r>
            <w:r w:rsidRPr="003310F7">
              <w:rPr>
                <w:i/>
                <w:sz w:val="16"/>
                <w:szCs w:val="16"/>
              </w:rPr>
              <w:t>demand response energy bid</w:t>
            </w:r>
            <w:r w:rsidRPr="003310F7">
              <w:rPr>
                <w:sz w:val="16"/>
                <w:szCs w:val="16"/>
              </w:rPr>
              <w:t xml:space="preserve"> submitted in the </w:t>
            </w:r>
            <w:r w:rsidRPr="003310F7">
              <w:rPr>
                <w:i/>
                <w:sz w:val="16"/>
                <w:szCs w:val="16"/>
              </w:rPr>
              <w:t>real-time market</w:t>
            </w:r>
            <w:r w:rsidRPr="003310F7">
              <w:rPr>
                <w:sz w:val="16"/>
                <w:szCs w:val="16"/>
              </w:rPr>
              <w:t xml:space="preserve"> for the same </w:t>
            </w:r>
            <w:r w:rsidRPr="003310F7">
              <w:rPr>
                <w:i/>
                <w:sz w:val="16"/>
                <w:szCs w:val="16"/>
              </w:rPr>
              <w:t>settlement hour</w:t>
            </w:r>
            <w:r w:rsidRPr="003310F7">
              <w:rPr>
                <w:sz w:val="16"/>
                <w:szCs w:val="16"/>
              </w:rPr>
              <w:t>, DREBQ</w:t>
            </w:r>
            <w:r w:rsidRPr="003310F7">
              <w:rPr>
                <w:sz w:val="16"/>
                <w:szCs w:val="16"/>
                <w:vertAlign w:val="superscript"/>
              </w:rPr>
              <w:t>m</w:t>
            </w:r>
            <w:r w:rsidRPr="003310F7">
              <w:rPr>
                <w:sz w:val="16"/>
                <w:szCs w:val="16"/>
                <w:vertAlign w:val="subscript"/>
              </w:rPr>
              <w:t xml:space="preserve">k,h </w:t>
            </w:r>
            <w:r w:rsidRPr="003310F7">
              <w:rPr>
                <w:sz w:val="16"/>
                <w:szCs w:val="16"/>
              </w:rPr>
              <w:t>shall be</w:t>
            </w:r>
            <w:r w:rsidRPr="004D0358">
              <w:t xml:space="preserve"> </w:t>
            </w:r>
            <w:r w:rsidRPr="003310F7">
              <w:rPr>
                <w:rFonts w:cs="Tahoma"/>
                <w:sz w:val="16"/>
                <w:szCs w:val="16"/>
              </w:rPr>
              <w:t xml:space="preserve">equal to the lesser of the two </w:t>
            </w:r>
            <w:r w:rsidRPr="003310F7">
              <w:rPr>
                <w:rFonts w:cs="Tahoma"/>
                <w:i/>
                <w:sz w:val="16"/>
                <w:szCs w:val="16"/>
              </w:rPr>
              <w:t>demand response energy bids</w:t>
            </w:r>
            <w:r w:rsidRPr="003310F7">
              <w:rPr>
                <w:rFonts w:cs="Tahoma"/>
                <w:sz w:val="16"/>
                <w:szCs w:val="16"/>
              </w:rPr>
              <w:t>; and</w:t>
            </w:r>
          </w:p>
          <w:p w14:paraId="740C6960" w14:textId="0C18DB35" w:rsidR="00CC6C2F" w:rsidRDefault="00CC6C2F" w:rsidP="00CC6C2F">
            <w:pPr>
              <w:pStyle w:val="TableBody"/>
              <w:rPr>
                <w:rFonts w:ascii="Tahoma" w:hAnsi="Tahoma" w:cs="Tahoma"/>
                <w:sz w:val="16"/>
                <w:szCs w:val="16"/>
              </w:rPr>
            </w:pPr>
            <w:r w:rsidRPr="003310F7">
              <w:rPr>
                <w:rFonts w:ascii="Tahoma" w:hAnsi="Tahoma" w:cs="Tahoma"/>
                <w:sz w:val="16"/>
                <w:szCs w:val="16"/>
              </w:rPr>
              <w:t>Notwithstanding any of the foregoing, DREBQ</w:t>
            </w:r>
            <w:r w:rsidRPr="003310F7">
              <w:rPr>
                <w:rFonts w:ascii="Tahoma" w:hAnsi="Tahoma" w:cs="Tahoma"/>
                <w:sz w:val="16"/>
                <w:szCs w:val="16"/>
                <w:vertAlign w:val="superscript"/>
              </w:rPr>
              <w:t>m</w:t>
            </w:r>
            <w:r w:rsidRPr="003310F7">
              <w:rPr>
                <w:rFonts w:ascii="Tahoma" w:hAnsi="Tahoma" w:cs="Tahoma"/>
                <w:sz w:val="16"/>
                <w:szCs w:val="16"/>
                <w:vertAlign w:val="subscript"/>
              </w:rPr>
              <w:t>k,h</w:t>
            </w:r>
            <w:r w:rsidRPr="003310F7">
              <w:rPr>
                <w:rFonts w:ascii="Tahoma" w:hAnsi="Tahoma" w:cs="Tahoma"/>
                <w:sz w:val="16"/>
                <w:szCs w:val="16"/>
              </w:rPr>
              <w:t xml:space="preserve"> shall not exceed the CARC</w:t>
            </w:r>
            <w:r w:rsidRPr="003310F7">
              <w:rPr>
                <w:rFonts w:ascii="Tahoma" w:hAnsi="Tahoma" w:cs="Tahoma"/>
                <w:sz w:val="16"/>
                <w:szCs w:val="16"/>
                <w:vertAlign w:val="superscript"/>
              </w:rPr>
              <w:t>m</w:t>
            </w:r>
            <w:r w:rsidRPr="003310F7">
              <w:rPr>
                <w:rFonts w:ascii="Tahoma" w:hAnsi="Tahoma" w:cs="Tahoma"/>
                <w:sz w:val="16"/>
                <w:szCs w:val="16"/>
                <w:vertAlign w:val="subscript"/>
              </w:rPr>
              <w:t>k</w:t>
            </w:r>
            <w:r w:rsidRPr="003310F7">
              <w:rPr>
                <w:rFonts w:ascii="Tahoma" w:hAnsi="Tahoma" w:cs="Tahoma"/>
                <w:sz w:val="16"/>
                <w:szCs w:val="16"/>
              </w:rPr>
              <w:t xml:space="preserve"> for the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w:t>
            </w:r>
            <w:r w:rsidRPr="003310F7">
              <w:rPr>
                <w:rFonts w:ascii="Tahoma" w:hAnsi="Tahoma" w:cs="Tahoma"/>
                <w:i/>
                <w:sz w:val="16"/>
                <w:szCs w:val="16"/>
              </w:rPr>
              <w:t>capacity dispatchable load resource</w:t>
            </w:r>
            <w:r w:rsidRPr="003310F7">
              <w:rPr>
                <w:rFonts w:ascii="Tahoma" w:hAnsi="Tahoma" w:cs="Tahoma"/>
                <w:sz w:val="16"/>
                <w:szCs w:val="16"/>
              </w:rPr>
              <w:t>, as the case may be.</w:t>
            </w:r>
          </w:p>
          <w:p w14:paraId="309E2798" w14:textId="77777777" w:rsidR="00CC6C2F" w:rsidRPr="003310F7" w:rsidRDefault="00CC6C2F" w:rsidP="00CC6C2F">
            <w:pPr>
              <w:pStyle w:val="TableBody"/>
              <w:rPr>
                <w:rFonts w:ascii="Tahoma" w:hAnsi="Tahoma" w:cs="Tahoma"/>
                <w:sz w:val="16"/>
                <w:szCs w:val="16"/>
              </w:rPr>
            </w:pPr>
          </w:p>
          <w:p w14:paraId="1B338109" w14:textId="77777777" w:rsidR="00CC6C2F" w:rsidRPr="003310F7" w:rsidRDefault="00CC6C2F" w:rsidP="00CC6C2F">
            <w:pPr>
              <w:pStyle w:val="TableBody"/>
              <w:rPr>
                <w:rFonts w:ascii="Tahoma" w:hAnsi="Tahoma" w:cs="Tahoma"/>
                <w:b/>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w:t>
            </w:r>
            <w:r w:rsidRPr="003310F7">
              <w:rPr>
                <w:rFonts w:ascii="Tahoma" w:hAnsi="Tahoma" w:cs="Tahoma"/>
                <w:b/>
                <w:sz w:val="16"/>
                <w:szCs w:val="16"/>
              </w:rPr>
              <w:t xml:space="preserve">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generation resource</w:t>
            </w:r>
            <w:r w:rsidRPr="003310F7">
              <w:rPr>
                <w:rFonts w:ascii="Tahoma" w:hAnsi="Tahoma" w:cs="Tahoma"/>
                <w:sz w:val="16"/>
                <w:szCs w:val="16"/>
              </w:rPr>
              <w:t xml:space="preserve">, </w:t>
            </w:r>
            <w:r w:rsidRPr="003310F7">
              <w:rPr>
                <w:rFonts w:ascii="Tahoma" w:hAnsi="Tahoma" w:cs="Tahoma"/>
                <w:i/>
                <w:sz w:val="16"/>
                <w:szCs w:val="16"/>
              </w:rPr>
              <w:t>system-backed capacity import resource, generator-backed capacity import resource</w:t>
            </w:r>
            <w:r w:rsidRPr="003310F7">
              <w:rPr>
                <w:rFonts w:ascii="Tahoma" w:hAnsi="Tahoma" w:cs="Tahoma"/>
                <w:sz w:val="16"/>
                <w:szCs w:val="16"/>
              </w:rPr>
              <w:t xml:space="preserve"> or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storage resource</w:t>
            </w:r>
            <w:r w:rsidRPr="003310F7">
              <w:rPr>
                <w:rFonts w:ascii="Tahoma" w:hAnsi="Tahoma" w:cs="Tahoma"/>
                <w:b/>
                <w:sz w:val="16"/>
                <w:szCs w:val="16"/>
              </w:rPr>
              <w:t>:</w:t>
            </w:r>
          </w:p>
          <w:p w14:paraId="21EA052C" w14:textId="77777777" w:rsidR="00CC6C2F" w:rsidRPr="00910E9D" w:rsidRDefault="00CC6C2F" w:rsidP="00CC6C2F">
            <w:pPr>
              <w:pStyle w:val="TableBody"/>
              <w:rPr>
                <w:rFonts w:ascii="Tahoma" w:hAnsi="Tahoma" w:cs="Tahoma"/>
                <w:b/>
                <w:sz w:val="18"/>
                <w:szCs w:val="18"/>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w:t>
            </w:r>
            <w:r w:rsidRPr="00DC39E2">
              <w:rPr>
                <w:rFonts w:ascii="Tahoma" w:hAnsi="Tahoma" w:cs="Tahoma"/>
                <w:sz w:val="18"/>
                <w:szCs w:val="18"/>
                <w:shd w:val="clear" w:color="auto" w:fill="E6E6E6"/>
              </w:rPr>
              <w:t>CAEO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1BF3984D" w14:textId="77777777" w:rsidR="00CC6C2F" w:rsidRDefault="00CC6C2F" w:rsidP="00CC6C2F">
            <w:pPr>
              <w:rPr>
                <w:rFonts w:cs="Tahoma"/>
                <w:sz w:val="16"/>
                <w:szCs w:val="16"/>
              </w:rPr>
            </w:pPr>
          </w:p>
          <w:p w14:paraId="29D526BA" w14:textId="08C58107" w:rsidR="00CC6C2F" w:rsidRPr="003310F7" w:rsidRDefault="00CC6C2F" w:rsidP="00CC6C2F">
            <w:pPr>
              <w:rPr>
                <w:rFonts w:cs="Tahoma"/>
                <w:sz w:val="16"/>
                <w:szCs w:val="16"/>
              </w:rPr>
            </w:pPr>
            <w:r w:rsidRPr="003310F7">
              <w:rPr>
                <w:rFonts w:cs="Tahoma"/>
                <w:sz w:val="16"/>
                <w:szCs w:val="16"/>
              </w:rPr>
              <w:t>Where:</w:t>
            </w:r>
          </w:p>
          <w:p w14:paraId="713B7AD2"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‘H’ is the set of all </w:t>
            </w:r>
            <w:r w:rsidRPr="003310F7">
              <w:rPr>
                <w:rFonts w:cs="Tahoma"/>
                <w:i/>
                <w:sz w:val="16"/>
                <w:szCs w:val="16"/>
              </w:rPr>
              <w:t>settlement hours</w:t>
            </w:r>
            <w:r w:rsidRPr="003310F7">
              <w:rPr>
                <w:rFonts w:cs="Tahoma"/>
                <w:sz w:val="16"/>
                <w:szCs w:val="16"/>
              </w:rPr>
              <w:t xml:space="preserve"> within the </w:t>
            </w:r>
            <w:r w:rsidRPr="003310F7">
              <w:rPr>
                <w:rFonts w:cs="Tahoma"/>
                <w:i/>
                <w:sz w:val="16"/>
                <w:szCs w:val="16"/>
              </w:rPr>
              <w:t>availability window</w:t>
            </w:r>
            <w:r w:rsidRPr="003310F7">
              <w:rPr>
                <w:rFonts w:cs="Tahoma"/>
                <w:sz w:val="16"/>
                <w:szCs w:val="16"/>
              </w:rPr>
              <w:t xml:space="preserve"> during the relevant </w:t>
            </w:r>
            <w:r w:rsidRPr="003310F7">
              <w:rPr>
                <w:rFonts w:cs="Tahoma"/>
                <w:i/>
                <w:sz w:val="16"/>
                <w:szCs w:val="16"/>
              </w:rPr>
              <w:t>trading day</w:t>
            </w:r>
            <w:r w:rsidRPr="003310F7">
              <w:rPr>
                <w:rFonts w:cs="Tahoma"/>
                <w:sz w:val="16"/>
                <w:szCs w:val="16"/>
              </w:rPr>
              <w:t>;</w:t>
            </w:r>
          </w:p>
          <w:p w14:paraId="11E3AE8C"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If the </w:t>
            </w:r>
            <w:r w:rsidRPr="003310F7">
              <w:rPr>
                <w:rFonts w:cs="Tahoma"/>
                <w:i/>
                <w:sz w:val="16"/>
                <w:szCs w:val="16"/>
              </w:rPr>
              <w:t>capacity market participant</w:t>
            </w:r>
            <w:r w:rsidRPr="003310F7">
              <w:rPr>
                <w:rFonts w:cs="Tahoma"/>
                <w:sz w:val="16"/>
                <w:szCs w:val="16"/>
              </w:rPr>
              <w:t xml:space="preserve"> did not submit an </w:t>
            </w:r>
            <w:r w:rsidRPr="003310F7">
              <w:rPr>
                <w:rFonts w:cs="Tahoma"/>
                <w:i/>
                <w:sz w:val="16"/>
                <w:szCs w:val="16"/>
              </w:rPr>
              <w:t>energy offer</w:t>
            </w:r>
            <w:r w:rsidRPr="003310F7">
              <w:rPr>
                <w:rFonts w:cs="Tahoma"/>
                <w:sz w:val="16"/>
                <w:szCs w:val="16"/>
              </w:rPr>
              <w:t xml:space="preserve"> in the day-ahead commitment process or maintain such </w:t>
            </w:r>
            <w:r w:rsidRPr="003310F7">
              <w:rPr>
                <w:rFonts w:cs="Tahoma"/>
                <w:i/>
                <w:sz w:val="16"/>
                <w:szCs w:val="16"/>
              </w:rPr>
              <w:t xml:space="preserve">energy offer </w:t>
            </w:r>
            <w:r w:rsidRPr="003310F7">
              <w:rPr>
                <w:rFonts w:cs="Tahoma"/>
                <w:sz w:val="16"/>
                <w:szCs w:val="16"/>
              </w:rPr>
              <w:t xml:space="preserve">in accordance with the applicable </w:t>
            </w:r>
            <w:r w:rsidRPr="003310F7">
              <w:rPr>
                <w:rFonts w:cs="Tahoma"/>
                <w:i/>
                <w:sz w:val="16"/>
                <w:szCs w:val="16"/>
              </w:rPr>
              <w:t>market manual</w:t>
            </w:r>
            <w:r w:rsidRPr="003310F7">
              <w:rPr>
                <w:rFonts w:cs="Tahoma"/>
                <w:sz w:val="16"/>
                <w:szCs w:val="16"/>
              </w:rPr>
              <w:t xml:space="preserve"> for </w:t>
            </w:r>
            <w:r w:rsidRPr="003310F7">
              <w:rPr>
                <w:rFonts w:cs="Tahoma"/>
                <w:i/>
                <w:sz w:val="16"/>
                <w:szCs w:val="16"/>
              </w:rPr>
              <w:t>settlement hour</w:t>
            </w:r>
            <w:r w:rsidRPr="003310F7">
              <w:rPr>
                <w:rFonts w:cs="Tahoma"/>
                <w:sz w:val="16"/>
                <w:szCs w:val="16"/>
              </w:rPr>
              <w:t xml:space="preserve"> ‘h’, CAEO</w:t>
            </w:r>
            <w:r w:rsidRPr="003310F7">
              <w:rPr>
                <w:rFonts w:cs="Tahoma"/>
                <w:sz w:val="16"/>
                <w:szCs w:val="16"/>
                <w:vertAlign w:val="superscript"/>
              </w:rPr>
              <w:t>m</w:t>
            </w:r>
            <w:r w:rsidRPr="003310F7">
              <w:rPr>
                <w:rFonts w:cs="Tahoma"/>
                <w:sz w:val="16"/>
                <w:szCs w:val="16"/>
                <w:vertAlign w:val="subscript"/>
              </w:rPr>
              <w:t>h,k</w:t>
            </w:r>
            <w:r w:rsidRPr="003310F7">
              <w:rPr>
                <w:rFonts w:cs="Tahoma"/>
                <w:sz w:val="16"/>
                <w:szCs w:val="16"/>
              </w:rPr>
              <w:t xml:space="preserve"> = 0;</w:t>
            </w:r>
          </w:p>
          <w:p w14:paraId="66ABE5D5" w14:textId="25FB5A8E" w:rsidR="00CC6C2F" w:rsidRPr="007E6578" w:rsidRDefault="00CC6C2F" w:rsidP="00D720E1">
            <w:pPr>
              <w:pStyle w:val="TableText"/>
              <w:keepNext/>
              <w:numPr>
                <w:ilvl w:val="0"/>
                <w:numId w:val="90"/>
              </w:numPr>
              <w:spacing w:before="120" w:after="120"/>
              <w:rPr>
                <w:szCs w:val="16"/>
              </w:rPr>
            </w:pPr>
            <w:r w:rsidRPr="003310F7">
              <w:rPr>
                <w:rFonts w:cs="Tahoma"/>
                <w:szCs w:val="16"/>
              </w:rPr>
              <w:t xml:space="preserve">If the </w:t>
            </w:r>
            <w:r w:rsidRPr="003310F7">
              <w:rPr>
                <w:rFonts w:cs="Tahoma"/>
                <w:i/>
                <w:szCs w:val="16"/>
              </w:rPr>
              <w:t>energy offer</w:t>
            </w:r>
            <w:r w:rsidRPr="003310F7">
              <w:rPr>
                <w:rFonts w:cs="Tahoma"/>
                <w:szCs w:val="16"/>
              </w:rPr>
              <w:t xml:space="preserve"> submitted in the day-ahead commitment process for </w:t>
            </w:r>
            <w:r w:rsidRPr="003310F7">
              <w:rPr>
                <w:rFonts w:cs="Tahoma"/>
                <w:i/>
                <w:szCs w:val="16"/>
              </w:rPr>
              <w:t>settlement hour</w:t>
            </w:r>
            <w:r w:rsidRPr="003310F7">
              <w:rPr>
                <w:rFonts w:cs="Tahoma"/>
                <w:szCs w:val="16"/>
              </w:rPr>
              <w:t xml:space="preserve"> ‘h’ is not equal to the </w:t>
            </w:r>
            <w:r w:rsidRPr="007E6578">
              <w:rPr>
                <w:rFonts w:cs="Tahoma"/>
                <w:i/>
                <w:szCs w:val="16"/>
              </w:rPr>
              <w:t>energy offer</w:t>
            </w:r>
            <w:r w:rsidRPr="007E6578">
              <w:rPr>
                <w:rFonts w:cs="Tahoma"/>
                <w:szCs w:val="16"/>
              </w:rPr>
              <w:t xml:space="preserve"> submitted in </w:t>
            </w:r>
            <w:r w:rsidRPr="007E6578">
              <w:rPr>
                <w:rFonts w:cs="Tahoma"/>
                <w:szCs w:val="16"/>
              </w:rPr>
              <w:lastRenderedPageBreak/>
              <w:t xml:space="preserve">the </w:t>
            </w:r>
            <w:r w:rsidRPr="007E6578">
              <w:rPr>
                <w:rFonts w:cs="Tahoma"/>
                <w:i/>
                <w:szCs w:val="16"/>
              </w:rPr>
              <w:t>pre-dispatch</w:t>
            </w:r>
            <w:r w:rsidRPr="007E6578">
              <w:rPr>
                <w:rFonts w:cs="Tahoma"/>
                <w:szCs w:val="16"/>
              </w:rPr>
              <w:t xml:space="preserve"> hour for the same </w:t>
            </w:r>
            <w:r w:rsidRPr="007E6578">
              <w:rPr>
                <w:rFonts w:cs="Tahoma"/>
                <w:i/>
                <w:szCs w:val="16"/>
              </w:rPr>
              <w:t>settlement hour</w:t>
            </w:r>
            <w:r w:rsidRPr="007E6578">
              <w:rPr>
                <w:rFonts w:cs="Tahoma"/>
                <w:szCs w:val="16"/>
              </w:rPr>
              <w:t>, CAEO</w:t>
            </w:r>
            <w:r w:rsidRPr="007E6578">
              <w:rPr>
                <w:rFonts w:cs="Tahoma"/>
                <w:szCs w:val="16"/>
                <w:vertAlign w:val="superscript"/>
              </w:rPr>
              <w:t>m</w:t>
            </w:r>
            <w:r w:rsidRPr="007E6578">
              <w:rPr>
                <w:rFonts w:cs="Tahoma"/>
                <w:szCs w:val="16"/>
                <w:vertAlign w:val="subscript"/>
              </w:rPr>
              <w:t xml:space="preserve">h,k </w:t>
            </w:r>
            <w:r w:rsidRPr="007E6578">
              <w:rPr>
                <w:rFonts w:cs="Tahoma"/>
                <w:szCs w:val="16"/>
              </w:rPr>
              <w:t xml:space="preserve">shall be equal to the lesser of the two </w:t>
            </w:r>
            <w:r w:rsidRPr="007E6578">
              <w:rPr>
                <w:rFonts w:cs="Tahoma"/>
                <w:i/>
                <w:szCs w:val="16"/>
              </w:rPr>
              <w:t>energy offers</w:t>
            </w:r>
            <w:r w:rsidRPr="007E6578">
              <w:rPr>
                <w:rFonts w:cs="Tahoma"/>
                <w:szCs w:val="16"/>
              </w:rPr>
              <w:t>;</w:t>
            </w:r>
          </w:p>
          <w:p w14:paraId="6C2A747A" w14:textId="41DA5DE6" w:rsidR="00CC6C2F" w:rsidRPr="007E6578" w:rsidRDefault="00CC6C2F" w:rsidP="00D720E1">
            <w:pPr>
              <w:pStyle w:val="TableText"/>
              <w:keepNext/>
              <w:numPr>
                <w:ilvl w:val="0"/>
                <w:numId w:val="90"/>
              </w:numPr>
              <w:spacing w:before="120" w:after="120"/>
              <w:rPr>
                <w:szCs w:val="16"/>
              </w:rPr>
            </w:pPr>
            <w:r w:rsidRPr="007E6578">
              <w:rPr>
                <w:rStyle w:val="normaltextrun"/>
                <w:shd w:val="clear" w:color="auto" w:fill="FFFFFF"/>
              </w:rPr>
              <w:t xml:space="preserve">If </w:t>
            </w:r>
            <w:r w:rsidRPr="007E6578">
              <w:rPr>
                <w:rStyle w:val="normaltextrun"/>
                <w:szCs w:val="22"/>
                <w:shd w:val="clear" w:color="auto" w:fill="FFFFFF"/>
              </w:rPr>
              <w:t xml:space="preserve">a </w:t>
            </w:r>
            <w:r w:rsidRPr="007E6578">
              <w:rPr>
                <w:rStyle w:val="normaltextrun"/>
                <w:i/>
                <w:iCs/>
                <w:szCs w:val="22"/>
                <w:shd w:val="clear" w:color="auto" w:fill="FFFFFF"/>
              </w:rPr>
              <w:t xml:space="preserve">capacity storage resource </w:t>
            </w:r>
            <w:r w:rsidRPr="007E6578">
              <w:rPr>
                <w:rStyle w:val="normaltextrun"/>
                <w:shd w:val="clear" w:color="auto" w:fill="FFFFFF"/>
              </w:rPr>
              <w:t xml:space="preserve">receives a non-zero </w:t>
            </w:r>
            <w:r w:rsidRPr="007E6578">
              <w:rPr>
                <w:rStyle w:val="normaltextrun"/>
                <w:i/>
                <w:iCs/>
                <w:shd w:val="clear" w:color="auto" w:fill="FFFFFF"/>
              </w:rPr>
              <w:t>energy dispatch instruction</w:t>
            </w:r>
            <w:r w:rsidRPr="007E6578">
              <w:rPr>
                <w:rStyle w:val="normaltextrun"/>
                <w:shd w:val="clear" w:color="auto" w:fill="FFFFFF"/>
              </w:rPr>
              <w:t xml:space="preserve"> within the relevant </w:t>
            </w:r>
            <w:r w:rsidRPr="007E6578">
              <w:rPr>
                <w:rStyle w:val="normaltextrun"/>
                <w:i/>
                <w:iCs/>
                <w:shd w:val="clear" w:color="auto" w:fill="FFFFFF"/>
              </w:rPr>
              <w:t xml:space="preserve">availability window, </w:t>
            </w:r>
            <w:r w:rsidRPr="007E6578">
              <w:rPr>
                <w:rStyle w:val="normaltextrun"/>
                <w:shd w:val="clear" w:color="auto" w:fill="FFFFFF"/>
              </w:rPr>
              <w:t>the CAEO</w:t>
            </w:r>
            <w:r w:rsidRPr="007E6578">
              <w:rPr>
                <w:rStyle w:val="normaltextrun"/>
                <w:sz w:val="19"/>
                <w:szCs w:val="19"/>
                <w:shd w:val="clear" w:color="auto" w:fill="FFFFFF"/>
                <w:vertAlign w:val="superscript"/>
              </w:rPr>
              <w:t>m</w:t>
            </w:r>
            <w:r w:rsidRPr="007E6578">
              <w:rPr>
                <w:rStyle w:val="normaltextrun"/>
                <w:sz w:val="19"/>
                <w:szCs w:val="19"/>
                <w:shd w:val="clear" w:color="auto" w:fill="FFFFFF"/>
                <w:vertAlign w:val="subscript"/>
              </w:rPr>
              <w:t xml:space="preserve">h,k </w:t>
            </w:r>
            <w:r w:rsidRPr="007E6578">
              <w:rPr>
                <w:rStyle w:val="normaltextrun"/>
                <w:shd w:val="clear" w:color="auto" w:fill="FFFFFF"/>
              </w:rPr>
              <w:t xml:space="preserve">for the remaining </w:t>
            </w:r>
            <w:r w:rsidRPr="007E6578">
              <w:rPr>
                <w:rStyle w:val="normaltextrun"/>
                <w:i/>
                <w:iCs/>
                <w:shd w:val="clear" w:color="auto" w:fill="FFFFFF"/>
              </w:rPr>
              <w:t xml:space="preserve">settlement hours </w:t>
            </w:r>
            <w:r w:rsidRPr="007E6578">
              <w:rPr>
                <w:rStyle w:val="normaltextrun"/>
                <w:shd w:val="clear" w:color="auto" w:fill="FFFFFF"/>
              </w:rPr>
              <w:t xml:space="preserve">of the </w:t>
            </w:r>
            <w:r w:rsidRPr="007E6578">
              <w:rPr>
                <w:rStyle w:val="normaltextrun"/>
                <w:i/>
                <w:iCs/>
                <w:shd w:val="clear" w:color="auto" w:fill="FFFFFF"/>
              </w:rPr>
              <w:t xml:space="preserve">availability window </w:t>
            </w:r>
            <w:r w:rsidRPr="007E6578">
              <w:rPr>
                <w:rStyle w:val="normaltextrun"/>
                <w:shd w:val="clear" w:color="auto" w:fill="FFFFFF"/>
              </w:rPr>
              <w:t xml:space="preserve">after receiving such non-zero </w:t>
            </w:r>
            <w:r w:rsidRPr="007E6578">
              <w:rPr>
                <w:rStyle w:val="normaltextrun"/>
                <w:i/>
                <w:iCs/>
                <w:shd w:val="clear" w:color="auto" w:fill="FFFFFF"/>
              </w:rPr>
              <w:t xml:space="preserve">energy dispatch instruction </w:t>
            </w:r>
            <w:r w:rsidRPr="007E6578">
              <w:t xml:space="preserve">shall be equal to the </w:t>
            </w:r>
            <w:r w:rsidRPr="007E6578">
              <w:rPr>
                <w:i/>
              </w:rPr>
              <w:t>energy offer</w:t>
            </w:r>
            <w:r w:rsidRPr="007E6578">
              <w:t xml:space="preserve"> applicable to the </w:t>
            </w:r>
            <w:r w:rsidRPr="007E6578">
              <w:rPr>
                <w:i/>
              </w:rPr>
              <w:t>settlement hour</w:t>
            </w:r>
            <w:r w:rsidRPr="007E6578">
              <w:t xml:space="preserve"> in which they receive such non-zero </w:t>
            </w:r>
            <w:r w:rsidRPr="007E6578">
              <w:rPr>
                <w:i/>
              </w:rPr>
              <w:t>energy dispatch instruction</w:t>
            </w:r>
            <w:r w:rsidRPr="007E6578">
              <w:rPr>
                <w:rStyle w:val="normaltextrun"/>
                <w:i/>
                <w:iCs/>
                <w:shd w:val="clear" w:color="auto" w:fill="FFFFFF"/>
              </w:rPr>
              <w:t>.</w:t>
            </w:r>
          </w:p>
        </w:tc>
        <w:tc>
          <w:tcPr>
            <w:tcW w:w="1172" w:type="dxa"/>
            <w:vAlign w:val="center"/>
          </w:tcPr>
          <w:p w14:paraId="33C36B66" w14:textId="02089837" w:rsidR="00CC6C2F" w:rsidRPr="00AE13D2" w:rsidRDefault="00CC6C2F" w:rsidP="00CC6C2F">
            <w:pPr>
              <w:pStyle w:val="TableText"/>
              <w:jc w:val="center"/>
            </w:pPr>
            <w:r w:rsidRPr="003628A1">
              <w:rPr>
                <w:szCs w:val="16"/>
              </w:rPr>
              <w:lastRenderedPageBreak/>
              <w:t>Daily</w:t>
            </w:r>
          </w:p>
        </w:tc>
        <w:tc>
          <w:tcPr>
            <w:tcW w:w="1103" w:type="dxa"/>
            <w:vAlign w:val="center"/>
          </w:tcPr>
          <w:p w14:paraId="6AFC044A" w14:textId="1EC4256A" w:rsidR="00CC6C2F" w:rsidRPr="00AE13D2" w:rsidRDefault="00CC6C2F" w:rsidP="00CC6C2F">
            <w:pPr>
              <w:pStyle w:val="TableText"/>
              <w:jc w:val="center"/>
              <w:rPr>
                <w:szCs w:val="16"/>
              </w:rPr>
            </w:pPr>
            <w:r w:rsidRPr="003628A1">
              <w:rPr>
                <w:szCs w:val="16"/>
              </w:rPr>
              <w:t>Due</w:t>
            </w:r>
            <w:r>
              <w:rPr>
                <w:szCs w:val="16"/>
              </w:rPr>
              <w:t xml:space="preserve"> </w:t>
            </w:r>
            <w:r w:rsidRPr="007E6578">
              <w:rPr>
                <w:i/>
                <w:szCs w:val="16"/>
              </w:rPr>
              <w:t>IESO</w:t>
            </w:r>
          </w:p>
        </w:tc>
        <w:tc>
          <w:tcPr>
            <w:tcW w:w="1058" w:type="dxa"/>
            <w:vAlign w:val="center"/>
          </w:tcPr>
          <w:p w14:paraId="613D7BB9" w14:textId="65DC0629"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EC05754" w14:textId="44E53BA5"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03E2F34F" w14:textId="292E003C"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349CBD3F" w14:textId="64CBC8B9"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7C14DF6B" w14:textId="63645282" w:rsidR="00CC6C2F" w:rsidRDefault="00CC6C2F" w:rsidP="00CC6C2F">
            <w:pPr>
              <w:pStyle w:val="TableText"/>
            </w:pPr>
          </w:p>
        </w:tc>
      </w:tr>
      <w:tr w:rsidR="00CC6C2F" w:rsidRPr="007B4C45" w14:paraId="753BDCC8" w14:textId="77777777" w:rsidTr="42E4821F">
        <w:tc>
          <w:tcPr>
            <w:tcW w:w="1309" w:type="dxa"/>
            <w:vAlign w:val="center"/>
          </w:tcPr>
          <w:p w14:paraId="2BC41B7F" w14:textId="34263326" w:rsidR="00CC6C2F" w:rsidRDefault="00CC6C2F" w:rsidP="00CC6C2F">
            <w:pPr>
              <w:pStyle w:val="TableText"/>
              <w:jc w:val="center"/>
              <w:rPr>
                <w:szCs w:val="16"/>
              </w:rPr>
            </w:pPr>
            <w:r w:rsidRPr="003628A1">
              <w:rPr>
                <w:szCs w:val="16"/>
              </w:rPr>
              <w:lastRenderedPageBreak/>
              <w:t>1320</w:t>
            </w:r>
          </w:p>
          <w:p w14:paraId="2EEFF3CB" w14:textId="4E1B4FFD" w:rsidR="00CC6C2F" w:rsidRDefault="008840DE" w:rsidP="00CC6C2F">
            <w:pPr>
              <w:pStyle w:val="TableText"/>
              <w:jc w:val="center"/>
            </w:pPr>
            <w:r>
              <w:rPr>
                <w:szCs w:val="16"/>
              </w:rPr>
              <w:t xml:space="preserve"> MRP updated</w:t>
            </w:r>
          </w:p>
        </w:tc>
        <w:tc>
          <w:tcPr>
            <w:tcW w:w="1323" w:type="dxa"/>
            <w:vAlign w:val="center"/>
          </w:tcPr>
          <w:p w14:paraId="4668768E" w14:textId="737D79A5"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Dispatch Test Payment and  Emergency Activation Payment</w:t>
            </w:r>
          </w:p>
        </w:tc>
        <w:tc>
          <w:tcPr>
            <w:tcW w:w="1395" w:type="dxa"/>
            <w:vAlign w:val="center"/>
          </w:tcPr>
          <w:p w14:paraId="30990E30" w14:textId="2FB0948C" w:rsidR="00CC6C2F" w:rsidRPr="00AE13D2" w:rsidRDefault="00CC6C2F" w:rsidP="00CC6C2F">
            <w:pPr>
              <w:pStyle w:val="TableText"/>
              <w:rPr>
                <w:szCs w:val="16"/>
              </w:rPr>
            </w:pPr>
            <w:r w:rsidRPr="00770DA3">
              <w:rPr>
                <w:rFonts w:cs="Tahoma"/>
                <w:szCs w:val="22"/>
              </w:rPr>
              <w:t>CATAP</w:t>
            </w:r>
            <w:r w:rsidRPr="00770DA3">
              <w:rPr>
                <w:rFonts w:cs="Tahoma"/>
                <w:szCs w:val="22"/>
                <w:vertAlign w:val="superscript"/>
              </w:rPr>
              <w:t>m</w:t>
            </w:r>
            <w:r w:rsidRPr="00770DA3">
              <w:rPr>
                <w:rFonts w:cs="Tahoma"/>
                <w:szCs w:val="22"/>
                <w:vertAlign w:val="subscript"/>
              </w:rPr>
              <w:t>k</w:t>
            </w:r>
            <w:r>
              <w:rPr>
                <w:rFonts w:cs="Tahoma"/>
                <w:szCs w:val="22"/>
                <w:vertAlign w:val="subscript"/>
              </w:rPr>
              <w:t>,h</w:t>
            </w:r>
            <w:r>
              <w:rPr>
                <w:szCs w:val="16"/>
              </w:rPr>
              <w:t xml:space="preserve"> and CAEOP</w:t>
            </w:r>
            <w:r w:rsidRPr="00770DA3">
              <w:rPr>
                <w:rFonts w:cs="Tahoma"/>
                <w:szCs w:val="22"/>
                <w:vertAlign w:val="superscript"/>
              </w:rPr>
              <w:t>m</w:t>
            </w:r>
            <w:r w:rsidRPr="00770DA3">
              <w:rPr>
                <w:rFonts w:cs="Tahoma"/>
                <w:szCs w:val="22"/>
                <w:vertAlign w:val="subscript"/>
              </w:rPr>
              <w:t>k</w:t>
            </w:r>
            <w:r>
              <w:rPr>
                <w:rFonts w:cs="Tahoma"/>
                <w:szCs w:val="22"/>
                <w:vertAlign w:val="subscript"/>
              </w:rPr>
              <w:t>,h</w:t>
            </w:r>
          </w:p>
        </w:tc>
        <w:tc>
          <w:tcPr>
            <w:tcW w:w="1062" w:type="dxa"/>
            <w:vAlign w:val="center"/>
          </w:tcPr>
          <w:p w14:paraId="7AC210CA" w14:textId="243F7E07" w:rsidR="00CC6C2F" w:rsidRPr="00AE13D2" w:rsidRDefault="00CC6C2F" w:rsidP="00CC6C2F">
            <w:pPr>
              <w:pStyle w:val="TableText"/>
              <w:keepNext/>
              <w:rPr>
                <w:szCs w:val="16"/>
              </w:rPr>
            </w:pPr>
            <w:r>
              <w:rPr>
                <w:szCs w:val="16"/>
              </w:rPr>
              <w:t>9.</w:t>
            </w:r>
            <w:r w:rsidRPr="003628A1">
              <w:rPr>
                <w:szCs w:val="16"/>
              </w:rPr>
              <w:t>4.7J.5</w:t>
            </w:r>
          </w:p>
        </w:tc>
        <w:tc>
          <w:tcPr>
            <w:tcW w:w="5544" w:type="dxa"/>
            <w:vAlign w:val="center"/>
          </w:tcPr>
          <w:p w14:paraId="334C605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D28ABE" w14:textId="6269A626" w:rsidR="00CC6C2F" w:rsidRPr="00910E9D" w:rsidRDefault="00216C23" w:rsidP="00CC6C2F">
            <w:pPr>
              <w:pStyle w:val="TableBody"/>
              <w:rPr>
                <w:rFonts w:ascii="Tahoma" w:eastAsiaTheme="minorEastAsia" w:hAnsi="Tahoma" w:cs="Tahoma"/>
                <w:b/>
                <w:sz w:val="16"/>
                <w:szCs w:val="16"/>
              </w:rPr>
            </w:pPr>
            <w:r w:rsidDel="00216C23">
              <w:rPr>
                <w:rFonts w:ascii="Tahoma" w:eastAsiaTheme="minorEastAsia" w:hAnsi="Tahoma" w:cs="Tahoma"/>
                <w:b/>
                <w:sz w:val="16"/>
                <w:szCs w:val="16"/>
              </w:rPr>
              <w:t xml:space="preserve"> </w:t>
            </w:r>
            <w:r w:rsidR="00CC6C2F" w:rsidRPr="00910E9D">
              <w:rPr>
                <w:rFonts w:ascii="Tahoma" w:eastAsiaTheme="minorEastAsia" w:hAnsi="Tahoma" w:cs="Tahoma"/>
                <w:b/>
                <w:sz w:val="16"/>
                <w:szCs w:val="16"/>
              </w:rPr>
              <w:t xml:space="preserve">For </w:t>
            </w:r>
            <w:r w:rsidR="00CC6C2F" w:rsidRPr="00910E9D">
              <w:rPr>
                <w:rFonts w:ascii="Tahoma" w:eastAsiaTheme="minorEastAsia" w:hAnsi="Tahoma" w:cs="Tahoma"/>
                <w:b/>
                <w:i/>
                <w:sz w:val="16"/>
                <w:szCs w:val="16"/>
              </w:rPr>
              <w:t>capacity auction dispatch test</w:t>
            </w:r>
            <w:r w:rsidR="00CC6C2F" w:rsidRPr="00910E9D">
              <w:rPr>
                <w:rFonts w:ascii="Tahoma" w:eastAsiaTheme="minorEastAsia" w:hAnsi="Tahoma" w:cs="Tahoma"/>
                <w:b/>
                <w:sz w:val="16"/>
                <w:szCs w:val="16"/>
              </w:rPr>
              <w:t xml:space="preserve"> activations:</w:t>
            </w:r>
          </w:p>
          <w:p w14:paraId="52215757" w14:textId="77777777" w:rsidR="00CC6C2F" w:rsidRPr="00910E9D" w:rsidRDefault="00CC6C2F" w:rsidP="00CC6C2F">
            <w:pPr>
              <w:pStyle w:val="TableBody"/>
              <w:rPr>
                <w:rFonts w:ascii="Tahoma" w:eastAsiaTheme="minorEastAsia" w:hAnsi="Tahoma" w:cs="Tahoma"/>
                <w:sz w:val="16"/>
                <w:szCs w:val="16"/>
              </w:rPr>
            </w:pPr>
            <w:r w:rsidRPr="00910E9D">
              <w:rPr>
                <w:rFonts w:ascii="Tahoma" w:eastAsiaTheme="minorEastAsia" w:hAnsi="Tahoma" w:cs="Tahoma"/>
                <w:sz w:val="16"/>
                <w:szCs w:val="16"/>
              </w:rPr>
              <w:t>HDRTAPR</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m</w:t>
            </w:r>
            <w:r w:rsidRPr="00910E9D">
              <w:rPr>
                <w:rFonts w:ascii="Tahoma" w:eastAsiaTheme="minorEastAsia" w:hAnsi="Tahoma" w:cs="Tahoma"/>
                <w:sz w:val="16"/>
                <w:szCs w:val="16"/>
                <w:vertAlign w:val="subscript"/>
              </w:rPr>
              <w:t>k,h</w:t>
            </w:r>
          </w:p>
          <w:p w14:paraId="2136F61B" w14:textId="77777777" w:rsidR="00CC6C2F" w:rsidRDefault="00CC6C2F" w:rsidP="00CC6C2F">
            <w:pPr>
              <w:pStyle w:val="TableBody"/>
              <w:rPr>
                <w:rFonts w:ascii="Tahoma" w:eastAsiaTheme="minorEastAsia" w:hAnsi="Tahoma" w:cs="Tahoma"/>
                <w:b/>
                <w:sz w:val="16"/>
                <w:szCs w:val="16"/>
              </w:rPr>
            </w:pPr>
          </w:p>
          <w:p w14:paraId="642086E9" w14:textId="37004A81" w:rsidR="00CC6C2F" w:rsidRPr="00910E9D" w:rsidRDefault="00CC6C2F" w:rsidP="00CC6C2F">
            <w:pPr>
              <w:pStyle w:val="TableBody"/>
              <w:rPr>
                <w:rFonts w:ascii="Tahoma" w:eastAsiaTheme="minorEastAsia" w:hAnsi="Tahoma" w:cs="Tahoma"/>
                <w:b/>
                <w:sz w:val="16"/>
                <w:szCs w:val="16"/>
              </w:rPr>
            </w:pPr>
            <w:r w:rsidRPr="00910E9D">
              <w:rPr>
                <w:rFonts w:ascii="Tahoma" w:eastAsiaTheme="minorEastAsia" w:hAnsi="Tahoma" w:cs="Tahoma"/>
                <w:b/>
                <w:sz w:val="16"/>
                <w:szCs w:val="16"/>
              </w:rPr>
              <w:t xml:space="preserve">For </w:t>
            </w:r>
            <w:r w:rsidRPr="00910E9D">
              <w:rPr>
                <w:rFonts w:ascii="Tahoma" w:eastAsiaTheme="minorEastAsia" w:hAnsi="Tahoma" w:cs="Tahoma"/>
                <w:b/>
                <w:i/>
                <w:sz w:val="16"/>
                <w:szCs w:val="16"/>
              </w:rPr>
              <w:t xml:space="preserve">emergency operating state </w:t>
            </w:r>
            <w:r w:rsidRPr="00910E9D">
              <w:rPr>
                <w:rFonts w:ascii="Tahoma" w:eastAsiaTheme="minorEastAsia" w:hAnsi="Tahoma" w:cs="Tahoma"/>
                <w:b/>
                <w:sz w:val="16"/>
                <w:szCs w:val="16"/>
              </w:rPr>
              <w:t>activations:</w:t>
            </w:r>
          </w:p>
          <w:p w14:paraId="4EE47E79" w14:textId="77777777" w:rsidR="00CC6C2F" w:rsidRPr="00910E9D" w:rsidRDefault="00CC6C2F" w:rsidP="00CC6C2F">
            <w:pPr>
              <w:pStyle w:val="TableBody"/>
              <w:rPr>
                <w:rFonts w:ascii="Tahoma" w:eastAsiaTheme="minorEastAsia" w:hAnsi="Tahoma" w:cs="Tahoma"/>
                <w:sz w:val="16"/>
                <w:szCs w:val="16"/>
                <w:vertAlign w:val="subscript"/>
              </w:rPr>
            </w:pPr>
            <w:r w:rsidRPr="00910E9D">
              <w:rPr>
                <w:rFonts w:ascii="Tahoma" w:eastAsiaTheme="minorEastAsia" w:hAnsi="Tahoma" w:cs="Tahoma"/>
                <w:sz w:val="16"/>
                <w:szCs w:val="16"/>
              </w:rPr>
              <w:t>Max(0, HDRBP</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r w:rsidRPr="00910E9D">
              <w:rPr>
                <w:rFonts w:ascii="Tahoma" w:eastAsiaTheme="minorEastAsia" w:hAnsi="Tahoma" w:cs="Tahoma"/>
                <w:sz w:val="16"/>
                <w:szCs w:val="16"/>
              </w:rPr>
              <w:t xml:space="preserve"> – Max(0,HOEP</w:t>
            </w:r>
            <w:r w:rsidRPr="00910E9D">
              <w:rPr>
                <w:rFonts w:ascii="Tahoma" w:eastAsiaTheme="minorEastAsia" w:hAnsi="Tahoma" w:cs="Tahoma"/>
                <w:sz w:val="16"/>
                <w:szCs w:val="16"/>
                <w:vertAlign w:val="subscript"/>
              </w:rPr>
              <w:t>h</w:t>
            </w:r>
            <w:r w:rsidRPr="00910E9D">
              <w:rPr>
                <w:rFonts w:ascii="Tahoma" w:eastAsiaTheme="minorEastAsia" w:hAnsi="Tahoma" w:cs="Tahoma"/>
                <w:sz w:val="16"/>
                <w:szCs w:val="16"/>
              </w:rPr>
              <w:t>))</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p>
          <w:p w14:paraId="020B0EEC" w14:textId="77777777" w:rsidR="00CC6C2F" w:rsidRPr="00B97FFE" w:rsidRDefault="00CC6C2F" w:rsidP="00CC6C2F">
            <w:pPr>
              <w:pStyle w:val="TableText"/>
              <w:keepNext/>
              <w:spacing w:before="120" w:after="120"/>
              <w:rPr>
                <w:b/>
                <w:sz w:val="20"/>
              </w:rPr>
            </w:pPr>
          </w:p>
        </w:tc>
        <w:tc>
          <w:tcPr>
            <w:tcW w:w="1172" w:type="dxa"/>
            <w:vAlign w:val="center"/>
          </w:tcPr>
          <w:p w14:paraId="7D4818D2" w14:textId="2ED4BC07" w:rsidR="00CC6C2F" w:rsidRPr="00AE13D2" w:rsidRDefault="00CC6C2F" w:rsidP="00CC6C2F">
            <w:pPr>
              <w:pStyle w:val="TableText"/>
              <w:jc w:val="center"/>
            </w:pPr>
            <w:r w:rsidRPr="003628A1">
              <w:rPr>
                <w:szCs w:val="16"/>
              </w:rPr>
              <w:t>Hourly</w:t>
            </w:r>
          </w:p>
        </w:tc>
        <w:tc>
          <w:tcPr>
            <w:tcW w:w="1103" w:type="dxa"/>
            <w:vAlign w:val="center"/>
          </w:tcPr>
          <w:p w14:paraId="51ED2D1F" w14:textId="323E2ABE" w:rsidR="00CC6C2F" w:rsidRPr="00AE13D2" w:rsidRDefault="00CC6C2F" w:rsidP="00CC6C2F">
            <w:pPr>
              <w:pStyle w:val="TableText"/>
              <w:jc w:val="center"/>
              <w:rPr>
                <w:szCs w:val="16"/>
              </w:rPr>
            </w:pPr>
            <w:r w:rsidRPr="003628A1">
              <w:rPr>
                <w:szCs w:val="16"/>
              </w:rPr>
              <w:t>Due</w:t>
            </w:r>
            <w:r>
              <w:rPr>
                <w:szCs w:val="16"/>
              </w:rPr>
              <w:t xml:space="preserve"> </w:t>
            </w:r>
            <w:r w:rsidRPr="003628A1">
              <w:rPr>
                <w:szCs w:val="16"/>
              </w:rPr>
              <w:t>MP</w:t>
            </w:r>
          </w:p>
        </w:tc>
        <w:tc>
          <w:tcPr>
            <w:tcW w:w="1058" w:type="dxa"/>
            <w:vAlign w:val="center"/>
          </w:tcPr>
          <w:p w14:paraId="12E8E059" w14:textId="15FA7878"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AF360E5" w14:textId="44EC44F9"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35D8EB43" w14:textId="371ED2D5"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5DC63A69" w14:textId="348B0F12"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8BBBC84" w14:textId="533F0817" w:rsidR="00CC6C2F" w:rsidRDefault="00CC6C2F" w:rsidP="00CC6C2F">
            <w:pPr>
              <w:pStyle w:val="TableText"/>
            </w:pPr>
          </w:p>
        </w:tc>
      </w:tr>
      <w:tr w:rsidR="00CC6C2F" w:rsidRPr="007B4C45" w14:paraId="65D94342" w14:textId="77777777" w:rsidTr="42E4821F">
        <w:tc>
          <w:tcPr>
            <w:tcW w:w="1309" w:type="dxa"/>
            <w:vAlign w:val="center"/>
          </w:tcPr>
          <w:p w14:paraId="36121CD2" w14:textId="25B5A45B" w:rsidR="00CC6C2F" w:rsidRDefault="00CC6C2F" w:rsidP="00CC6C2F">
            <w:pPr>
              <w:pStyle w:val="TableText"/>
              <w:jc w:val="center"/>
            </w:pPr>
            <w:r>
              <w:t>1330</w:t>
            </w:r>
          </w:p>
        </w:tc>
        <w:tc>
          <w:tcPr>
            <w:tcW w:w="1323" w:type="dxa"/>
            <w:vAlign w:val="center"/>
          </w:tcPr>
          <w:p w14:paraId="6FE88505" w14:textId="3D2D6B87" w:rsidR="00CC6C2F" w:rsidRPr="000A4FDA" w:rsidRDefault="00CC6C2F" w:rsidP="00CC6C2F">
            <w:pPr>
              <w:pStyle w:val="NormalWeb"/>
              <w:rPr>
                <w:sz w:val="16"/>
                <w:szCs w:val="16"/>
              </w:rPr>
            </w:pPr>
            <w:bookmarkStart w:id="519" w:name="OLE_LINK26"/>
            <w:r w:rsidRPr="00AE13D2">
              <w:rPr>
                <w:bCs/>
                <w:sz w:val="16"/>
                <w:szCs w:val="16"/>
              </w:rPr>
              <w:t xml:space="preserve">On behalf of the former OPA for the DR2 Program - </w:t>
            </w:r>
            <w:r w:rsidRPr="00AE13D2">
              <w:rPr>
                <w:sz w:val="16"/>
              </w:rPr>
              <w:t xml:space="preserve"> Availability Payment Settlement Amount</w:t>
            </w:r>
            <w:bookmarkEnd w:id="519"/>
          </w:p>
        </w:tc>
        <w:tc>
          <w:tcPr>
            <w:tcW w:w="1395" w:type="dxa"/>
            <w:vAlign w:val="center"/>
          </w:tcPr>
          <w:p w14:paraId="4643FDC3" w14:textId="12830006" w:rsidR="00CC6C2F" w:rsidRPr="00AE13D2" w:rsidRDefault="00CC6C2F" w:rsidP="00CC6C2F">
            <w:pPr>
              <w:pStyle w:val="TableText"/>
              <w:rPr>
                <w:szCs w:val="16"/>
              </w:rPr>
            </w:pPr>
            <w:r w:rsidRPr="00AE13D2">
              <w:t>N/A</w:t>
            </w:r>
          </w:p>
        </w:tc>
        <w:tc>
          <w:tcPr>
            <w:tcW w:w="1062" w:type="dxa"/>
            <w:vAlign w:val="center"/>
          </w:tcPr>
          <w:p w14:paraId="396AFFE0" w14:textId="46A4A1D3" w:rsidR="00CC6C2F" w:rsidRPr="00AE13D2" w:rsidRDefault="00CC6C2F" w:rsidP="00CC6C2F">
            <w:pPr>
              <w:pStyle w:val="TableText"/>
              <w:keepNext/>
              <w:rPr>
                <w:szCs w:val="16"/>
              </w:rPr>
            </w:pPr>
            <w:r w:rsidRPr="00AE13D2">
              <w:t>N/A</w:t>
            </w:r>
          </w:p>
        </w:tc>
        <w:tc>
          <w:tcPr>
            <w:tcW w:w="5544" w:type="dxa"/>
            <w:vAlign w:val="center"/>
          </w:tcPr>
          <w:p w14:paraId="34E0E59C" w14:textId="0855343B" w:rsidR="00CC6C2F" w:rsidRPr="003B60F3" w:rsidRDefault="00CC6C2F" w:rsidP="00CC6C2F">
            <w:pPr>
              <w:pStyle w:val="TableText"/>
              <w:keepN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1330 ENDED ON FEBRUARY 28, 2015.</w:t>
            </w:r>
            <w:r>
              <w:rPr>
                <w:b/>
                <w:szCs w:val="22"/>
              </w:rPr>
              <w:t>**</w:t>
            </w:r>
          </w:p>
          <w:p w14:paraId="1A3CDA62" w14:textId="6896FC2D" w:rsidR="00CC6C2F" w:rsidRPr="003B60F3" w:rsidRDefault="00CC6C2F" w:rsidP="00CC6C2F">
            <w:pPr>
              <w:pStyle w:val="TableText"/>
              <w:keepNext/>
              <w:rPr>
                <w:sz w:val="18"/>
                <w:szCs w:val="18"/>
              </w:rPr>
            </w:pPr>
            <w:r w:rsidRPr="00742799">
              <w:rPr>
                <w:noProof/>
                <w:color w:val="2B579A"/>
                <w:sz w:val="18"/>
                <w:szCs w:val="18"/>
                <w:shd w:val="clear" w:color="auto" w:fill="E6E6E6"/>
                <w:lang w:val="en-CA"/>
              </w:rPr>
              <w:drawing>
                <wp:inline distT="0" distB="0" distL="0" distR="0" wp14:anchorId="03554083" wp14:editId="2E065D34">
                  <wp:extent cx="1371600" cy="192024"/>
                  <wp:effectExtent l="0" t="0" r="0" b="0"/>
                  <wp:docPr id="685" name="Picture 685" descr="On behalf of the former OPA for the DR2 Program -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371600" cy="192024"/>
                          </a:xfrm>
                          <a:prstGeom prst="rect">
                            <a:avLst/>
                          </a:prstGeom>
                        </pic:spPr>
                      </pic:pic>
                    </a:graphicData>
                  </a:graphic>
                </wp:inline>
              </w:drawing>
            </w:r>
          </w:p>
          <w:p w14:paraId="1E711674" w14:textId="77777777" w:rsidR="00CC6C2F" w:rsidRDefault="00CC6C2F" w:rsidP="00CC6C2F">
            <w:pPr>
              <w:pStyle w:val="TableText"/>
            </w:pPr>
          </w:p>
          <w:p w14:paraId="7F553261" w14:textId="77777777" w:rsidR="00CC6C2F" w:rsidRDefault="00CC6C2F" w:rsidP="00CC6C2F">
            <w:pPr>
              <w:pStyle w:val="TableText"/>
            </w:pPr>
          </w:p>
          <w:p w14:paraId="10501257" w14:textId="15D09E4A" w:rsidR="00CC6C2F" w:rsidRPr="00AE13D2" w:rsidRDefault="00CC6C2F" w:rsidP="00CC6C2F">
            <w:pPr>
              <w:pStyle w:val="TableText"/>
            </w:pPr>
            <w:r w:rsidRPr="00AE13D2">
              <w:t>Where:</w:t>
            </w:r>
          </w:p>
          <w:p w14:paraId="6ADC5A7C" w14:textId="77777777" w:rsidR="00CC6C2F" w:rsidRPr="00AE13D2" w:rsidRDefault="00CC6C2F" w:rsidP="00CC6C2F">
            <w:pPr>
              <w:pStyle w:val="TableText"/>
            </w:pPr>
            <w:r w:rsidRPr="00AE13D2">
              <w:t>‘CoMW’ (Contracted MW), means the MW specified in the DR2 Schedule(s) for a given Settlement Account which the Participant agrees to Load Shift in each On-Peak Contract hour.</w:t>
            </w:r>
          </w:p>
          <w:p w14:paraId="228840CF" w14:textId="77777777" w:rsidR="00CC6C2F" w:rsidRPr="00AE13D2" w:rsidRDefault="00CC6C2F" w:rsidP="00CC6C2F">
            <w:pPr>
              <w:pStyle w:val="TableText"/>
            </w:pPr>
            <w:r w:rsidRPr="00AE13D2">
              <w:t xml:space="preserve">‘AR’ (Availability Rate), means the availability rate, expressed in $/MW, in the amount as specified by the OPA from time to time on the OPA Website pursuant to the DR2 Program Rules. </w:t>
            </w:r>
          </w:p>
          <w:p w14:paraId="602AFF1E" w14:textId="77777777" w:rsidR="00CC6C2F" w:rsidRPr="00AE13D2" w:rsidRDefault="00CC6C2F" w:rsidP="00CC6C2F">
            <w:pPr>
              <w:pStyle w:val="TableText"/>
              <w:rPr>
                <w:w w:val="0"/>
              </w:rPr>
            </w:pPr>
            <w:r w:rsidRPr="00AE13D2">
              <w:rPr>
                <w:w w:val="0"/>
              </w:rPr>
              <w:lastRenderedPageBreak/>
              <w:t xml:space="preserve">‘H’ is the total </w:t>
            </w:r>
            <w:r w:rsidRPr="00AE13D2">
              <w:t xml:space="preserve">On-Peak contract </w:t>
            </w:r>
            <w:r w:rsidRPr="00AE13D2">
              <w:rPr>
                <w:w w:val="0"/>
              </w:rPr>
              <w:t>hours in a Contract Month.</w:t>
            </w:r>
          </w:p>
          <w:p w14:paraId="6C8A0B65" w14:textId="77777777" w:rsidR="00CC6C2F" w:rsidRPr="00AE13D2" w:rsidRDefault="00CC6C2F" w:rsidP="00CC6C2F">
            <w:pPr>
              <w:pStyle w:val="TableText"/>
              <w:rPr>
                <w:w w:val="0"/>
              </w:rPr>
            </w:pPr>
            <w:r w:rsidRPr="00AE13D2">
              <w:rPr>
                <w:w w:val="0"/>
              </w:rPr>
              <w:t xml:space="preserve">‘ILSR’ (Implied Load Shift Ratio), has the meaning as defined in </w:t>
            </w:r>
          </w:p>
          <w:p w14:paraId="06E4184F" w14:textId="77777777" w:rsidR="00CC6C2F" w:rsidRPr="00AE13D2" w:rsidRDefault="00CC6C2F" w:rsidP="00CC6C2F">
            <w:pPr>
              <w:pStyle w:val="TableText"/>
              <w:rPr>
                <w:w w:val="0"/>
              </w:rPr>
            </w:pPr>
            <w:r w:rsidRPr="00AE13D2">
              <w:rPr>
                <w:w w:val="0"/>
              </w:rPr>
              <w:t>OPA’s DR2 Program Rules and is calculated as follows:</w:t>
            </w:r>
          </w:p>
          <w:p w14:paraId="58E70CA4" w14:textId="1D5606F4" w:rsidR="00CC6C2F" w:rsidRPr="00B97FFE" w:rsidRDefault="00CC6C2F" w:rsidP="00CC6C2F">
            <w:pPr>
              <w:pStyle w:val="TableText"/>
              <w:spacing w:before="120" w:after="120"/>
              <w:rPr>
                <w:b/>
                <w:sz w:val="20"/>
              </w:rPr>
            </w:pPr>
            <w:r w:rsidRPr="00AE13D2">
              <w:rPr>
                <w:w w:val="0"/>
              </w:rPr>
              <w:t xml:space="preserve">ILSR = (-1) x [Implied Load Shift - ((3/4)(Load Shift Credit))] / Implied Load Shift Requirement </w:t>
            </w:r>
          </w:p>
        </w:tc>
        <w:tc>
          <w:tcPr>
            <w:tcW w:w="1172" w:type="dxa"/>
            <w:vAlign w:val="center"/>
          </w:tcPr>
          <w:p w14:paraId="32DCC85F" w14:textId="4BA2288A" w:rsidR="00CC6C2F" w:rsidRPr="00AE13D2" w:rsidRDefault="00CC6C2F" w:rsidP="00CC6C2F">
            <w:pPr>
              <w:pStyle w:val="TableText"/>
              <w:jc w:val="center"/>
            </w:pPr>
            <w:r w:rsidRPr="00AE13D2">
              <w:lastRenderedPageBreak/>
              <w:t>Monthly</w:t>
            </w:r>
          </w:p>
        </w:tc>
        <w:tc>
          <w:tcPr>
            <w:tcW w:w="1103" w:type="dxa"/>
            <w:vAlign w:val="center"/>
          </w:tcPr>
          <w:p w14:paraId="5AFFA15A" w14:textId="26FA1D29"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1BDDE66B" w14:textId="643D7E5E"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ADD5FDA" w14:textId="2625B92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B304E4" w14:textId="103C372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3CF5860" w14:textId="711C98E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47E2189" w14:textId="6194D4D4"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DR2 Contract. The DR2 program was last settled on the February 2015 </w:t>
            </w:r>
            <w:r w:rsidRPr="00D33A48">
              <w:rPr>
                <w:i/>
                <w:szCs w:val="16"/>
              </w:rPr>
              <w:t>settlement statements</w:t>
            </w:r>
            <w:r w:rsidRPr="00AE13D2">
              <w:rPr>
                <w:szCs w:val="16"/>
              </w:rPr>
              <w:t xml:space="preserve"> and invoice.</w:t>
            </w:r>
          </w:p>
        </w:tc>
      </w:tr>
      <w:tr w:rsidR="00CC6C2F" w:rsidRPr="007B4C45" w14:paraId="392B0EAA" w14:textId="77777777" w:rsidTr="42E4821F">
        <w:tc>
          <w:tcPr>
            <w:tcW w:w="1309" w:type="dxa"/>
            <w:vAlign w:val="center"/>
          </w:tcPr>
          <w:p w14:paraId="54BA5EE6" w14:textId="74FB23AF" w:rsidR="00CC6C2F" w:rsidRDefault="00CC6C2F" w:rsidP="00CC6C2F">
            <w:pPr>
              <w:pStyle w:val="TableText"/>
              <w:jc w:val="center"/>
            </w:pPr>
            <w:r>
              <w:t>1331</w:t>
            </w:r>
          </w:p>
        </w:tc>
        <w:tc>
          <w:tcPr>
            <w:tcW w:w="1323" w:type="dxa"/>
            <w:vAlign w:val="center"/>
          </w:tcPr>
          <w:p w14:paraId="0CD792F9" w14:textId="7E962F86" w:rsidR="00CC6C2F" w:rsidRPr="000A4FDA" w:rsidRDefault="00CC6C2F" w:rsidP="00CC6C2F">
            <w:pPr>
              <w:pStyle w:val="NormalWeb"/>
              <w:rPr>
                <w:sz w:val="16"/>
                <w:szCs w:val="16"/>
              </w:rPr>
            </w:pPr>
            <w:bookmarkStart w:id="520" w:name="OLE_LINK27"/>
            <w:r w:rsidRPr="00AE13D2">
              <w:rPr>
                <w:bCs/>
                <w:sz w:val="16"/>
                <w:szCs w:val="16"/>
              </w:rPr>
              <w:t xml:space="preserve">On behalf of the former OPA for the DR2 Program - </w:t>
            </w:r>
            <w:r w:rsidRPr="00AE13D2">
              <w:rPr>
                <w:sz w:val="16"/>
              </w:rPr>
              <w:t xml:space="preserve">  Availability Set-Off Settlement Amount</w:t>
            </w:r>
            <w:bookmarkEnd w:id="520"/>
          </w:p>
        </w:tc>
        <w:tc>
          <w:tcPr>
            <w:tcW w:w="1395" w:type="dxa"/>
            <w:vAlign w:val="center"/>
          </w:tcPr>
          <w:p w14:paraId="452DFFC5" w14:textId="62AA16F2" w:rsidR="00CC6C2F" w:rsidRPr="00AE13D2" w:rsidRDefault="00CC6C2F" w:rsidP="00CC6C2F">
            <w:pPr>
              <w:pStyle w:val="TableText"/>
              <w:rPr>
                <w:szCs w:val="16"/>
              </w:rPr>
            </w:pPr>
            <w:r w:rsidRPr="00AE13D2">
              <w:t>N/A</w:t>
            </w:r>
          </w:p>
        </w:tc>
        <w:tc>
          <w:tcPr>
            <w:tcW w:w="1062" w:type="dxa"/>
            <w:vAlign w:val="center"/>
          </w:tcPr>
          <w:p w14:paraId="10BA13F1" w14:textId="323F3814" w:rsidR="00CC6C2F" w:rsidRPr="00AE13D2" w:rsidRDefault="00CC6C2F" w:rsidP="00CC6C2F">
            <w:pPr>
              <w:pStyle w:val="TableText"/>
              <w:keepNext/>
              <w:rPr>
                <w:szCs w:val="16"/>
              </w:rPr>
            </w:pPr>
            <w:r w:rsidRPr="00AE13D2">
              <w:t>N/A</w:t>
            </w:r>
          </w:p>
        </w:tc>
        <w:tc>
          <w:tcPr>
            <w:tcW w:w="5544" w:type="dxa"/>
            <w:vAlign w:val="center"/>
          </w:tcPr>
          <w:p w14:paraId="3E571BE6" w14:textId="44F1F640" w:rsidR="00CC6C2F" w:rsidRPr="003B60F3" w:rsidRDefault="00CC6C2F" w:rsidP="00CC6C2F">
            <w:pPr>
              <w:pStyle w:val="TableT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1331 ENDED ON FEBRUARY 28, 2015.</w:t>
            </w:r>
            <w:r>
              <w:rPr>
                <w:b/>
                <w:szCs w:val="22"/>
              </w:rPr>
              <w:t>**</w:t>
            </w:r>
          </w:p>
          <w:p w14:paraId="2ED62F15" w14:textId="77777777" w:rsidR="00CC6C2F" w:rsidRPr="00AE13D2" w:rsidRDefault="00CC6C2F" w:rsidP="00CC6C2F">
            <w:pPr>
              <w:pStyle w:val="TableText"/>
              <w:keepNext/>
            </w:pPr>
          </w:p>
          <w:p w14:paraId="69D8FB03" w14:textId="1012D778" w:rsidR="00CC6C2F" w:rsidRDefault="00CC6C2F" w:rsidP="00CC6C2F">
            <w:pPr>
              <w:pStyle w:val="TableText"/>
            </w:pPr>
            <w:r w:rsidRPr="00AE13D2">
              <w:t>The charge to a DR participant is the highest of amounts A, B or C plus amount D; where A, B and C cannot occur within an on-peak period that was subject to D.</w:t>
            </w:r>
          </w:p>
          <w:p w14:paraId="3DE0D1A3" w14:textId="77777777" w:rsidR="00CC6C2F" w:rsidRPr="00AE13D2" w:rsidRDefault="00CC6C2F" w:rsidP="00CC6C2F">
            <w:pPr>
              <w:pStyle w:val="TableText"/>
              <w:keepNext/>
            </w:pPr>
          </w:p>
          <w:p w14:paraId="44229FBF" w14:textId="77777777" w:rsidR="00CC6C2F" w:rsidRPr="00AE13D2" w:rsidRDefault="00CC6C2F" w:rsidP="00CC6C2F">
            <w:pPr>
              <w:pStyle w:val="TableText"/>
              <w:keepNext/>
              <w:rPr>
                <w:b/>
              </w:rPr>
            </w:pPr>
            <w:r w:rsidRPr="00AE13D2">
              <w:rPr>
                <w:b/>
              </w:rPr>
              <w:t>A: Availability Set-Off (Reliability)</w:t>
            </w:r>
          </w:p>
          <w:p w14:paraId="56787DDF" w14:textId="702D56FB" w:rsidR="00CC6C2F" w:rsidRPr="003B60F3" w:rsidRDefault="00CC6C2F" w:rsidP="00CC6C2F">
            <w:pPr>
              <w:pStyle w:val="TableText"/>
              <w:rPr>
                <w:sz w:val="18"/>
                <w:szCs w:val="18"/>
                <w:lang w:val="pt-BR"/>
              </w:rPr>
            </w:pPr>
            <w:r w:rsidRPr="00742799">
              <w:rPr>
                <w:noProof/>
                <w:color w:val="2B579A"/>
                <w:sz w:val="18"/>
                <w:szCs w:val="18"/>
                <w:shd w:val="clear" w:color="auto" w:fill="E6E6E6"/>
                <w:lang w:val="en-CA"/>
              </w:rPr>
              <w:drawing>
                <wp:inline distT="0" distB="0" distL="0" distR="0" wp14:anchorId="166EDA57" wp14:editId="64B98259">
                  <wp:extent cx="1709928" cy="173736"/>
                  <wp:effectExtent l="0" t="0" r="5080" b="0"/>
                  <wp:docPr id="686" name="Picture 686" descr="On behalf of the former OPA for the DR2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709928" cy="173736"/>
                          </a:xfrm>
                          <a:prstGeom prst="rect">
                            <a:avLst/>
                          </a:prstGeom>
                        </pic:spPr>
                      </pic:pic>
                    </a:graphicData>
                  </a:graphic>
                </wp:inline>
              </w:drawing>
            </w:r>
          </w:p>
          <w:p w14:paraId="4E72487A" w14:textId="77777777" w:rsidR="00CC6C2F" w:rsidRPr="00AE13D2" w:rsidRDefault="00CC6C2F" w:rsidP="00CC6C2F">
            <w:pPr>
              <w:pStyle w:val="TableText"/>
              <w:keepNext/>
            </w:pPr>
          </w:p>
          <w:p w14:paraId="11535840" w14:textId="77777777" w:rsidR="00CC6C2F" w:rsidRPr="00AE13D2" w:rsidRDefault="00CC6C2F" w:rsidP="00CC6C2F">
            <w:pPr>
              <w:pStyle w:val="TableText"/>
            </w:pPr>
            <w:r w:rsidRPr="00AE13D2">
              <w:t>This formula applies when the Actual MW Reliability Ratio for a given Settlement Account is less than 95% during the Summer and Winter seasons and less than 90% during the shoulder seasons.</w:t>
            </w:r>
          </w:p>
          <w:p w14:paraId="456D4041" w14:textId="77777777" w:rsidR="00CC6C2F" w:rsidRPr="00AE13D2" w:rsidRDefault="00CC6C2F" w:rsidP="00CC6C2F">
            <w:pPr>
              <w:pStyle w:val="TableText"/>
            </w:pPr>
            <w:r w:rsidRPr="00AE13D2">
              <w:t>The Actual MW Reliability Ratio, which shall not be greater than 100%, shall be calculated as follows:</w:t>
            </w:r>
          </w:p>
          <w:p w14:paraId="0B46CF83" w14:textId="77777777" w:rsidR="00CC6C2F" w:rsidRPr="00AE13D2" w:rsidRDefault="00CC6C2F" w:rsidP="00871D34">
            <w:pPr>
              <w:pStyle w:val="TableText"/>
              <w:numPr>
                <w:ilvl w:val="0"/>
                <w:numId w:val="25"/>
              </w:numPr>
              <w:tabs>
                <w:tab w:val="clear" w:pos="1080"/>
                <w:tab w:val="num" w:pos="259"/>
              </w:tabs>
              <w:spacing w:after="80"/>
              <w:ind w:left="259" w:hanging="180"/>
            </w:pPr>
            <w:r w:rsidRPr="00AE13D2">
              <w:t>For each On-Peak Contract Hour, the Actual MW Reliability Ratio is defined as the result of the baseline MW minus the actual MW divided by the confirmed MW.</w:t>
            </w:r>
          </w:p>
          <w:p w14:paraId="36939C86" w14:textId="77777777" w:rsidR="00CC6C2F" w:rsidRPr="00AE13D2" w:rsidRDefault="00CC6C2F" w:rsidP="00CC6C2F">
            <w:pPr>
              <w:pStyle w:val="TableText"/>
            </w:pPr>
          </w:p>
          <w:p w14:paraId="57E8828A" w14:textId="77777777" w:rsidR="00CC6C2F" w:rsidRPr="00AE13D2" w:rsidRDefault="00CC6C2F" w:rsidP="00CC6C2F">
            <w:pPr>
              <w:pStyle w:val="TableText"/>
            </w:pPr>
            <w:r w:rsidRPr="00AE13D2">
              <w:t>‘PSO’ (Performance Set-Off Factor) refers to a set of factors defined in the OPA DR2 Program Rules.</w:t>
            </w:r>
          </w:p>
          <w:p w14:paraId="0DE4DB60" w14:textId="77777777" w:rsidR="00CC6C2F" w:rsidRPr="00AE13D2" w:rsidRDefault="00CC6C2F" w:rsidP="00CC6C2F">
            <w:pPr>
              <w:pStyle w:val="TableText"/>
            </w:pPr>
            <w:r w:rsidRPr="00AE13D2">
              <w:t>‘AR’ has the same meaning as in CT1330.</w:t>
            </w:r>
          </w:p>
          <w:p w14:paraId="1FC0B34A" w14:textId="77777777" w:rsidR="00CC6C2F" w:rsidRPr="00AE13D2" w:rsidRDefault="00CC6C2F" w:rsidP="00CC6C2F">
            <w:pPr>
              <w:pStyle w:val="TableText"/>
            </w:pPr>
            <w:r w:rsidRPr="00AE13D2">
              <w:t>‘CoMW’ has the same meaning as in CT1330.</w:t>
            </w:r>
          </w:p>
          <w:p w14:paraId="3EAAE750" w14:textId="77777777" w:rsidR="00CC6C2F" w:rsidRPr="00AE13D2" w:rsidRDefault="00CC6C2F" w:rsidP="00CC6C2F">
            <w:pPr>
              <w:pStyle w:val="TableText"/>
            </w:pPr>
            <w:r w:rsidRPr="00AE13D2">
              <w:t xml:space="preserve">‘H’ is the set of all hours ‘h’ in the   On-Peak Contract period where the required reliability is not met. </w:t>
            </w:r>
          </w:p>
          <w:p w14:paraId="3D78C234" w14:textId="77777777" w:rsidR="00CC6C2F" w:rsidRPr="00AE13D2" w:rsidRDefault="00CC6C2F" w:rsidP="00CC6C2F">
            <w:pPr>
              <w:pStyle w:val="TableText"/>
            </w:pPr>
            <w:r w:rsidRPr="00AE13D2">
              <w:lastRenderedPageBreak/>
              <w:t>‘ILSR’ has the same meaning as in CT1330.</w:t>
            </w:r>
          </w:p>
          <w:p w14:paraId="5CBF0C12" w14:textId="77777777" w:rsidR="00CC6C2F" w:rsidRPr="00AE13D2" w:rsidRDefault="00CC6C2F" w:rsidP="00CC6C2F">
            <w:pPr>
              <w:pStyle w:val="TableText"/>
            </w:pPr>
          </w:p>
          <w:p w14:paraId="283EFDCF" w14:textId="77777777" w:rsidR="00CC6C2F" w:rsidRPr="00AE13D2" w:rsidRDefault="00CC6C2F" w:rsidP="00CC6C2F">
            <w:pPr>
              <w:pStyle w:val="TableText"/>
              <w:rPr>
                <w:b/>
              </w:rPr>
            </w:pPr>
            <w:r w:rsidRPr="00AE13D2">
              <w:rPr>
                <w:b/>
              </w:rPr>
              <w:t>B: Availability Set-Off (Timely Confirmation)</w:t>
            </w:r>
          </w:p>
          <w:p w14:paraId="1FF9A7BC" w14:textId="1FB1C817" w:rsidR="00CC6C2F" w:rsidRPr="003B60F3" w:rsidRDefault="00CC6C2F" w:rsidP="00CC6C2F">
            <w:pPr>
              <w:pStyle w:val="TableText"/>
              <w:rPr>
                <w:sz w:val="18"/>
                <w:szCs w:val="18"/>
                <w:lang w:val="en-CA"/>
              </w:rPr>
            </w:pPr>
            <w:r w:rsidRPr="00527BC3">
              <w:rPr>
                <w:noProof/>
                <w:color w:val="2B579A"/>
                <w:sz w:val="18"/>
                <w:szCs w:val="18"/>
                <w:shd w:val="clear" w:color="auto" w:fill="E6E6E6"/>
                <w:lang w:val="en-CA"/>
              </w:rPr>
              <w:drawing>
                <wp:inline distT="0" distB="0" distL="0" distR="0" wp14:anchorId="0255D46E" wp14:editId="10AC627F">
                  <wp:extent cx="1746504" cy="164592"/>
                  <wp:effectExtent l="0" t="0" r="6350" b="6985"/>
                  <wp:docPr id="687" name="Picture 687" descr="On behalf of the former OPA for the DR2 Program -   Availability Set-Off Settlement Amount: Reliability: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746504" cy="164592"/>
                          </a:xfrm>
                          <a:prstGeom prst="rect">
                            <a:avLst/>
                          </a:prstGeom>
                        </pic:spPr>
                      </pic:pic>
                    </a:graphicData>
                  </a:graphic>
                </wp:inline>
              </w:drawing>
            </w:r>
          </w:p>
          <w:p w14:paraId="58D1EAC3" w14:textId="77777777" w:rsidR="00CC6C2F" w:rsidRPr="00AE13D2" w:rsidRDefault="00CC6C2F" w:rsidP="00CC6C2F">
            <w:pPr>
              <w:pStyle w:val="TableText"/>
              <w:rPr>
                <w:sz w:val="8"/>
                <w:szCs w:val="8"/>
              </w:rPr>
            </w:pPr>
          </w:p>
          <w:p w14:paraId="0828277D" w14:textId="77777777" w:rsidR="00CC6C2F" w:rsidRPr="00AE13D2" w:rsidRDefault="00CC6C2F" w:rsidP="00CC6C2F">
            <w:pPr>
              <w:pStyle w:val="TableText"/>
            </w:pPr>
            <w:r w:rsidRPr="00AE13D2">
              <w:t>This formula applies when the Participant has failed to deliver, or delivers late, a Confirmation that is required by the IESO pursuant to the DR2 Program Rules.</w:t>
            </w:r>
          </w:p>
          <w:p w14:paraId="077FA86D" w14:textId="77777777" w:rsidR="00CC6C2F" w:rsidRPr="00AE13D2" w:rsidRDefault="00CC6C2F" w:rsidP="00CC6C2F">
            <w:pPr>
              <w:pStyle w:val="TableText"/>
              <w:rPr>
                <w:sz w:val="8"/>
                <w:szCs w:val="8"/>
              </w:rPr>
            </w:pPr>
          </w:p>
          <w:p w14:paraId="476D120C" w14:textId="77777777" w:rsidR="00CC6C2F" w:rsidRPr="00AE13D2" w:rsidRDefault="00CC6C2F" w:rsidP="00CC6C2F">
            <w:pPr>
              <w:pStyle w:val="TableText"/>
            </w:pPr>
            <w:r w:rsidRPr="00AE13D2">
              <w:t xml:space="preserve">Where: </w:t>
            </w:r>
          </w:p>
          <w:p w14:paraId="3E5A35E5" w14:textId="77777777" w:rsidR="00CC6C2F" w:rsidRPr="00AE13D2" w:rsidRDefault="00CC6C2F" w:rsidP="00CC6C2F">
            <w:pPr>
              <w:pStyle w:val="TableText"/>
            </w:pPr>
            <w:r w:rsidRPr="00AE13D2">
              <w:t>‘PSO’ has the same meaning as defined above.</w:t>
            </w:r>
          </w:p>
          <w:p w14:paraId="25D25C5F" w14:textId="77777777" w:rsidR="00CC6C2F" w:rsidRPr="00AE13D2" w:rsidRDefault="00CC6C2F" w:rsidP="00CC6C2F">
            <w:pPr>
              <w:pStyle w:val="TableText"/>
            </w:pPr>
            <w:r w:rsidRPr="00AE13D2">
              <w:t>‘AR’ has the same meaning as in CT1330.</w:t>
            </w:r>
          </w:p>
          <w:p w14:paraId="122E7B9C" w14:textId="77777777" w:rsidR="00CC6C2F" w:rsidRPr="00AE13D2" w:rsidRDefault="00CC6C2F" w:rsidP="00CC6C2F">
            <w:pPr>
              <w:pStyle w:val="TableText"/>
            </w:pPr>
            <w:r w:rsidRPr="00AE13D2">
              <w:t>‘CoMW’ has the same meaning as in CT1330.</w:t>
            </w:r>
          </w:p>
          <w:p w14:paraId="1C48D402" w14:textId="77777777" w:rsidR="00CC6C2F" w:rsidRPr="00AE13D2" w:rsidRDefault="00CC6C2F" w:rsidP="00CC6C2F">
            <w:pPr>
              <w:pStyle w:val="TableText"/>
            </w:pPr>
            <w:r w:rsidRPr="00AE13D2">
              <w:t>‘H’ is the set of all hours in the On-Peak Contract period.</w:t>
            </w:r>
          </w:p>
          <w:p w14:paraId="30FA1D61" w14:textId="77777777" w:rsidR="00CC6C2F" w:rsidRPr="00AE13D2" w:rsidRDefault="00CC6C2F" w:rsidP="00CC6C2F">
            <w:pPr>
              <w:pStyle w:val="TableText"/>
            </w:pPr>
            <w:r w:rsidRPr="00AE13D2">
              <w:t>‘ILSR’ has the same meaning as in CT1330.</w:t>
            </w:r>
          </w:p>
          <w:p w14:paraId="0645E51D" w14:textId="77777777" w:rsidR="00CC6C2F" w:rsidRPr="00AE13D2" w:rsidRDefault="00CC6C2F" w:rsidP="00CC6C2F">
            <w:pPr>
              <w:pStyle w:val="TableText"/>
              <w:rPr>
                <w:sz w:val="8"/>
                <w:szCs w:val="8"/>
              </w:rPr>
            </w:pPr>
          </w:p>
          <w:p w14:paraId="427338F7" w14:textId="77777777" w:rsidR="00CC6C2F" w:rsidRPr="000A4FDA" w:rsidRDefault="00CC6C2F" w:rsidP="00CC6C2F">
            <w:pPr>
              <w:pStyle w:val="TableText"/>
              <w:rPr>
                <w:w w:val="0"/>
              </w:rPr>
            </w:pPr>
            <w:r w:rsidRPr="00AE13D2">
              <w:rPr>
                <w:b/>
              </w:rPr>
              <w:t>C:</w:t>
            </w:r>
            <w:r w:rsidRPr="000A4FDA">
              <w:rPr>
                <w:b/>
                <w:bCs/>
                <w:iCs/>
                <w:w w:val="0"/>
              </w:rPr>
              <w:t xml:space="preserve"> Availability Set-Off (Low Confirmation)</w:t>
            </w:r>
          </w:p>
          <w:p w14:paraId="6273FCBA" w14:textId="4D1D89D8" w:rsidR="00CC6C2F" w:rsidRPr="003B60F3" w:rsidRDefault="00CC6C2F" w:rsidP="00CC6C2F">
            <w:pPr>
              <w:pStyle w:val="TableText"/>
              <w:rPr>
                <w:sz w:val="18"/>
                <w:szCs w:val="18"/>
                <w:lang w:val="pt-BR"/>
              </w:rPr>
            </w:pPr>
            <w:r w:rsidRPr="00527BC3">
              <w:rPr>
                <w:noProof/>
                <w:color w:val="2B579A"/>
                <w:sz w:val="18"/>
                <w:szCs w:val="18"/>
                <w:shd w:val="clear" w:color="auto" w:fill="E6E6E6"/>
                <w:lang w:val="en-CA"/>
              </w:rPr>
              <w:drawing>
                <wp:inline distT="0" distB="0" distL="0" distR="0" wp14:anchorId="013E0687" wp14:editId="075F04A5">
                  <wp:extent cx="2103120" cy="173736"/>
                  <wp:effectExtent l="0" t="0" r="0" b="0"/>
                  <wp:docPr id="688" name="Picture 688" descr="On behalf of the former OPA for the DR2 Program -   Availability Set-Off Settlement Amount: Reliability: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103120" cy="173736"/>
                          </a:xfrm>
                          <a:prstGeom prst="rect">
                            <a:avLst/>
                          </a:prstGeom>
                        </pic:spPr>
                      </pic:pic>
                    </a:graphicData>
                  </a:graphic>
                </wp:inline>
              </w:drawing>
            </w:r>
          </w:p>
          <w:p w14:paraId="67BD5522" w14:textId="77777777" w:rsidR="00CC6C2F" w:rsidRPr="00AE13D2" w:rsidRDefault="00CC6C2F" w:rsidP="00CC6C2F">
            <w:pPr>
              <w:pStyle w:val="TableText"/>
            </w:pPr>
          </w:p>
          <w:p w14:paraId="6577D9B5" w14:textId="77777777" w:rsidR="00CC6C2F" w:rsidRPr="00AE13D2" w:rsidRDefault="00CC6C2F" w:rsidP="00CC6C2F">
            <w:pPr>
              <w:pStyle w:val="TableText"/>
            </w:pPr>
            <w:r w:rsidRPr="00AE13D2">
              <w:t>This formula applies when the Confirmed MW is less than the product of the Required Reliability Ratio and the Contracted MW for one or more On-Peak Contract hours.</w:t>
            </w:r>
          </w:p>
          <w:p w14:paraId="41E7E539" w14:textId="77777777" w:rsidR="00CC6C2F" w:rsidRPr="00AE13D2" w:rsidRDefault="00CC6C2F" w:rsidP="00CC6C2F">
            <w:pPr>
              <w:pStyle w:val="TableText"/>
              <w:keepNext/>
            </w:pPr>
          </w:p>
          <w:p w14:paraId="785187D5" w14:textId="77777777" w:rsidR="00CC6C2F" w:rsidRPr="00AE13D2" w:rsidRDefault="00CC6C2F" w:rsidP="00CC6C2F">
            <w:pPr>
              <w:pStyle w:val="TableText"/>
              <w:keepNext/>
            </w:pPr>
            <w:r w:rsidRPr="00AE13D2">
              <w:t>Where:</w:t>
            </w:r>
          </w:p>
          <w:p w14:paraId="6AD4E532" w14:textId="77777777" w:rsidR="00CC6C2F" w:rsidRPr="00AE13D2" w:rsidRDefault="00CC6C2F" w:rsidP="00CC6C2F">
            <w:pPr>
              <w:pStyle w:val="TableText"/>
              <w:keepNext/>
            </w:pPr>
            <w:r w:rsidRPr="00AE13D2">
              <w:t xml:space="preserve">‘PSO’ has the same meaning as defined above. </w:t>
            </w:r>
          </w:p>
          <w:p w14:paraId="0469A1E2" w14:textId="77777777" w:rsidR="00CC6C2F" w:rsidRPr="00AE13D2" w:rsidRDefault="00CC6C2F" w:rsidP="00CC6C2F">
            <w:pPr>
              <w:pStyle w:val="TableText"/>
              <w:keepNext/>
            </w:pPr>
            <w:r w:rsidRPr="00AE13D2">
              <w:t>‘AR’ has the same meaning as in CT1330.</w:t>
            </w:r>
          </w:p>
          <w:p w14:paraId="6374122C" w14:textId="77777777" w:rsidR="00CC6C2F" w:rsidRPr="00AE13D2" w:rsidRDefault="00CC6C2F" w:rsidP="00CC6C2F">
            <w:pPr>
              <w:pStyle w:val="TableText"/>
              <w:keepNext/>
            </w:pPr>
            <w:r w:rsidRPr="00AE13D2">
              <w:t>‘CoMW’ has the same meaning as in CT1330.</w:t>
            </w:r>
          </w:p>
          <w:p w14:paraId="76EA0F3A" w14:textId="77777777" w:rsidR="00CC6C2F" w:rsidRPr="00AE13D2" w:rsidRDefault="00CC6C2F" w:rsidP="00CC6C2F">
            <w:pPr>
              <w:pStyle w:val="TableText"/>
              <w:keepNext/>
            </w:pPr>
            <w:r w:rsidRPr="00AE13D2">
              <w:t xml:space="preserve">‘CMW’ (Confirmed MW) </w:t>
            </w:r>
            <w:r w:rsidRPr="000A4FDA">
              <w:rPr>
                <w:w w:val="0"/>
              </w:rPr>
              <w:t xml:space="preserve">means the number of MW available to shift by the Participant. </w:t>
            </w:r>
          </w:p>
          <w:p w14:paraId="0C571DD5" w14:textId="77777777" w:rsidR="00CC6C2F" w:rsidRPr="00AE13D2" w:rsidRDefault="00CC6C2F" w:rsidP="00CC6C2F">
            <w:pPr>
              <w:pStyle w:val="TableText"/>
              <w:keepNext/>
            </w:pPr>
            <w:r w:rsidRPr="00AE13D2">
              <w:t xml:space="preserve">‘H’ is the set of all confirmed hours ‘h’ when the Confirmed MW’s are: </w:t>
            </w:r>
          </w:p>
          <w:p w14:paraId="05202E4D" w14:textId="77777777" w:rsidR="00CC6C2F" w:rsidRPr="00AE13D2" w:rsidRDefault="00CC6C2F" w:rsidP="00871D34">
            <w:pPr>
              <w:pStyle w:val="TableText"/>
              <w:keepNext/>
              <w:numPr>
                <w:ilvl w:val="0"/>
                <w:numId w:val="26"/>
              </w:numPr>
              <w:spacing w:after="80"/>
            </w:pPr>
            <w:r w:rsidRPr="00AE13D2">
              <w:t xml:space="preserve">Less than 95% during the Summer and Winter seasons or </w:t>
            </w:r>
          </w:p>
          <w:p w14:paraId="3E9D031C" w14:textId="77777777" w:rsidR="00CC6C2F" w:rsidRPr="00AE13D2" w:rsidRDefault="00CC6C2F" w:rsidP="00871D34">
            <w:pPr>
              <w:pStyle w:val="TableText"/>
              <w:keepNext/>
              <w:numPr>
                <w:ilvl w:val="0"/>
                <w:numId w:val="26"/>
              </w:numPr>
              <w:spacing w:after="80"/>
            </w:pPr>
            <w:r w:rsidRPr="00AE13D2">
              <w:t xml:space="preserve">Less than 90% during the shoulder seasons </w:t>
            </w:r>
          </w:p>
          <w:p w14:paraId="288D196C" w14:textId="77777777" w:rsidR="00CC6C2F" w:rsidRPr="00AE13D2" w:rsidRDefault="00CC6C2F" w:rsidP="00CC6C2F">
            <w:pPr>
              <w:pStyle w:val="TableText"/>
            </w:pPr>
            <w:r w:rsidRPr="00AE13D2">
              <w:t>of the Contracted MW.</w:t>
            </w:r>
          </w:p>
          <w:p w14:paraId="48150C51" w14:textId="77777777" w:rsidR="00CC6C2F" w:rsidRPr="00AE13D2" w:rsidRDefault="00CC6C2F" w:rsidP="00CC6C2F">
            <w:pPr>
              <w:pStyle w:val="TableText"/>
              <w:keepNext/>
            </w:pPr>
            <w:r w:rsidRPr="00AE13D2">
              <w:t>‘ILSR’ has the same meaning as in CT1330.</w:t>
            </w:r>
          </w:p>
          <w:p w14:paraId="6A864F39" w14:textId="77777777" w:rsidR="00CC6C2F" w:rsidRPr="00AE13D2" w:rsidRDefault="00CC6C2F" w:rsidP="00CC6C2F">
            <w:pPr>
              <w:pStyle w:val="TableText"/>
              <w:keepNext/>
            </w:pPr>
          </w:p>
          <w:p w14:paraId="3D9A28B5" w14:textId="77777777" w:rsidR="00CC6C2F" w:rsidRPr="00AE13D2" w:rsidRDefault="00CC6C2F" w:rsidP="00CC6C2F">
            <w:pPr>
              <w:pStyle w:val="TableText"/>
              <w:keepNext/>
              <w:rPr>
                <w:b/>
              </w:rPr>
            </w:pPr>
            <w:r w:rsidRPr="00AE13D2">
              <w:rPr>
                <w:b/>
              </w:rPr>
              <w:t>D: Availability Set-Off (Non-Performance)</w:t>
            </w:r>
          </w:p>
          <w:p w14:paraId="2E50DA94" w14:textId="29CBA40A" w:rsidR="00CC6C2F" w:rsidRPr="003B60F3" w:rsidRDefault="00CC6C2F" w:rsidP="00CC6C2F">
            <w:pPr>
              <w:pStyle w:val="TableText"/>
              <w:keepNext/>
              <w:rPr>
                <w:sz w:val="18"/>
                <w:szCs w:val="18"/>
                <w:lang w:val="en-CA"/>
              </w:rPr>
            </w:pPr>
            <w:r w:rsidRPr="00527BC3">
              <w:rPr>
                <w:noProof/>
                <w:color w:val="2B579A"/>
                <w:sz w:val="18"/>
                <w:szCs w:val="18"/>
                <w:shd w:val="clear" w:color="auto" w:fill="E6E6E6"/>
                <w:lang w:val="en-CA"/>
              </w:rPr>
              <w:drawing>
                <wp:inline distT="0" distB="0" distL="0" distR="0" wp14:anchorId="0460D6EC" wp14:editId="026CA4B5">
                  <wp:extent cx="1682496" cy="182880"/>
                  <wp:effectExtent l="0" t="0" r="0" b="7620"/>
                  <wp:docPr id="689" name="Picture 689" descr="On behalf of the former OPA for the DR2 Program -   Availability Set-Off Settlement Amount: Reliability: Non-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1682496" cy="182880"/>
                          </a:xfrm>
                          <a:prstGeom prst="rect">
                            <a:avLst/>
                          </a:prstGeom>
                        </pic:spPr>
                      </pic:pic>
                    </a:graphicData>
                  </a:graphic>
                </wp:inline>
              </w:drawing>
            </w:r>
          </w:p>
          <w:p w14:paraId="69A41EC1" w14:textId="77777777" w:rsidR="00CC6C2F" w:rsidRPr="00AE13D2" w:rsidRDefault="00CC6C2F" w:rsidP="00CC6C2F">
            <w:pPr>
              <w:pStyle w:val="TableText"/>
              <w:keepNext/>
              <w:rPr>
                <w:szCs w:val="16"/>
              </w:rPr>
            </w:pPr>
          </w:p>
          <w:p w14:paraId="583CCFC4" w14:textId="77777777" w:rsidR="00CC6C2F" w:rsidRPr="00AE13D2" w:rsidRDefault="00CC6C2F" w:rsidP="00CC6C2F">
            <w:pPr>
              <w:pStyle w:val="TableText"/>
              <w:keepNext/>
            </w:pPr>
            <w:r w:rsidRPr="00AE13D2">
              <w:t>This formula applies when the Participant has taken an Extended Planned Non-Performance Event or Single Day Planned Non-Performance Event.</w:t>
            </w:r>
          </w:p>
          <w:p w14:paraId="2FFB837F" w14:textId="77777777" w:rsidR="00CC6C2F" w:rsidRPr="00AE13D2" w:rsidRDefault="00CC6C2F" w:rsidP="00CC6C2F">
            <w:pPr>
              <w:pStyle w:val="TableText"/>
              <w:keepNext/>
              <w:rPr>
                <w:szCs w:val="16"/>
              </w:rPr>
            </w:pPr>
          </w:p>
          <w:p w14:paraId="5EF06B30" w14:textId="77777777" w:rsidR="00CC6C2F" w:rsidRPr="00AE13D2" w:rsidRDefault="00CC6C2F" w:rsidP="00CC6C2F">
            <w:pPr>
              <w:pStyle w:val="TableText"/>
              <w:keepNext/>
            </w:pPr>
            <w:r w:rsidRPr="00AE13D2">
              <w:t xml:space="preserve">Where: </w:t>
            </w:r>
          </w:p>
          <w:p w14:paraId="484CF84A" w14:textId="77777777" w:rsidR="00CC6C2F" w:rsidRPr="00AE13D2" w:rsidRDefault="00CC6C2F" w:rsidP="00CC6C2F">
            <w:pPr>
              <w:pStyle w:val="TableText"/>
              <w:keepNext/>
            </w:pPr>
            <w:r w:rsidRPr="00AE13D2">
              <w:t>‘PSO’ has the same meaning as defined above.</w:t>
            </w:r>
          </w:p>
          <w:p w14:paraId="4BDDFF48" w14:textId="77777777" w:rsidR="00CC6C2F" w:rsidRPr="00AE13D2" w:rsidRDefault="00CC6C2F" w:rsidP="00CC6C2F">
            <w:pPr>
              <w:pStyle w:val="TableText"/>
              <w:keepNext/>
            </w:pPr>
            <w:r w:rsidRPr="00AE13D2">
              <w:t>‘AR’ has the same meaning as in CT1330.</w:t>
            </w:r>
          </w:p>
          <w:p w14:paraId="1E97432D" w14:textId="77777777" w:rsidR="00CC6C2F" w:rsidRPr="00AE13D2" w:rsidRDefault="00CC6C2F" w:rsidP="00CC6C2F">
            <w:pPr>
              <w:pStyle w:val="TableText"/>
              <w:keepNext/>
              <w:rPr>
                <w:szCs w:val="16"/>
              </w:rPr>
            </w:pPr>
          </w:p>
          <w:p w14:paraId="2BF8DCE8" w14:textId="77777777" w:rsidR="00CC6C2F" w:rsidRPr="00AE13D2" w:rsidRDefault="00CC6C2F" w:rsidP="00CC6C2F">
            <w:pPr>
              <w:pStyle w:val="TableText"/>
              <w:keepNext/>
            </w:pPr>
            <w:r w:rsidRPr="00AE13D2">
              <w:t>‘CoMW’ has the same meaning as in CT1330.</w:t>
            </w:r>
          </w:p>
          <w:p w14:paraId="053F75AB" w14:textId="77777777" w:rsidR="00CC6C2F" w:rsidRPr="00AE13D2" w:rsidRDefault="00CC6C2F" w:rsidP="00CC6C2F">
            <w:pPr>
              <w:pStyle w:val="TableText"/>
            </w:pPr>
            <w:r w:rsidRPr="00AE13D2">
              <w:t>‘H’ is the set of all hours in the On-Peak Contract period.</w:t>
            </w:r>
          </w:p>
          <w:p w14:paraId="4D9BC331" w14:textId="6E91DC3D" w:rsidR="00CC6C2F" w:rsidRPr="00B97FFE" w:rsidRDefault="00CC6C2F" w:rsidP="00CC6C2F">
            <w:pPr>
              <w:pStyle w:val="TableText"/>
              <w:keepNext/>
              <w:spacing w:before="120" w:after="120"/>
              <w:rPr>
                <w:b/>
                <w:sz w:val="20"/>
              </w:rPr>
            </w:pPr>
            <w:r w:rsidRPr="00AE13D2">
              <w:t>‘ILSR’ has the same meaning as in CT1330.</w:t>
            </w:r>
          </w:p>
        </w:tc>
        <w:tc>
          <w:tcPr>
            <w:tcW w:w="1172" w:type="dxa"/>
            <w:vAlign w:val="center"/>
          </w:tcPr>
          <w:p w14:paraId="6B9C02F1" w14:textId="6CBAF60F" w:rsidR="00CC6C2F" w:rsidRPr="00AE13D2" w:rsidRDefault="00CC6C2F" w:rsidP="00CC6C2F">
            <w:pPr>
              <w:pStyle w:val="TableText"/>
              <w:jc w:val="center"/>
            </w:pPr>
            <w:r w:rsidRPr="00AE13D2">
              <w:lastRenderedPageBreak/>
              <w:t>Monthly</w:t>
            </w:r>
          </w:p>
        </w:tc>
        <w:tc>
          <w:tcPr>
            <w:tcW w:w="1103" w:type="dxa"/>
            <w:vAlign w:val="center"/>
          </w:tcPr>
          <w:p w14:paraId="5B29D714" w14:textId="5B7E9ED9"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F2CFA19" w14:textId="23A0DF59"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B837723" w14:textId="6DA51E1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D7E3C79" w14:textId="728134F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EE2E818" w14:textId="61DAFB3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1EE9732" w14:textId="46458B3B"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Program Rules. The DR2 program was last settled on the February 2015 </w:t>
            </w:r>
            <w:r w:rsidRPr="00D33A48">
              <w:rPr>
                <w:i/>
                <w:szCs w:val="16"/>
              </w:rPr>
              <w:t>settlement statements</w:t>
            </w:r>
            <w:r w:rsidRPr="00AE13D2">
              <w:rPr>
                <w:szCs w:val="16"/>
              </w:rPr>
              <w:t xml:space="preserve"> and invoice.</w:t>
            </w:r>
          </w:p>
        </w:tc>
      </w:tr>
      <w:tr w:rsidR="00CC6C2F" w:rsidRPr="007B4C45" w14:paraId="6A5A6436" w14:textId="77777777" w:rsidTr="42E4821F">
        <w:tc>
          <w:tcPr>
            <w:tcW w:w="1309" w:type="dxa"/>
            <w:vAlign w:val="center"/>
          </w:tcPr>
          <w:p w14:paraId="0C1C9C5F" w14:textId="089E91A1" w:rsidR="00CC6C2F" w:rsidRDefault="00CC6C2F" w:rsidP="00CC6C2F">
            <w:pPr>
              <w:pStyle w:val="TableText"/>
              <w:jc w:val="center"/>
            </w:pPr>
            <w:r>
              <w:lastRenderedPageBreak/>
              <w:t>1332</w:t>
            </w:r>
          </w:p>
        </w:tc>
        <w:tc>
          <w:tcPr>
            <w:tcW w:w="1323" w:type="dxa"/>
            <w:vAlign w:val="center"/>
          </w:tcPr>
          <w:p w14:paraId="40A79DB6" w14:textId="2DF6E8AE" w:rsidR="00CC6C2F" w:rsidRPr="000A4FDA" w:rsidRDefault="00CC6C2F" w:rsidP="00CC6C2F">
            <w:pPr>
              <w:pStyle w:val="NormalWeb"/>
              <w:rPr>
                <w:sz w:val="16"/>
                <w:szCs w:val="16"/>
              </w:rPr>
            </w:pPr>
            <w:bookmarkStart w:id="521" w:name="OLE_LINK28"/>
            <w:r w:rsidRPr="00AE13D2">
              <w:rPr>
                <w:bCs/>
                <w:sz w:val="16"/>
                <w:szCs w:val="16"/>
              </w:rPr>
              <w:t xml:space="preserve">On behalf of the former OPA for the DR2 Program - </w:t>
            </w:r>
            <w:r w:rsidRPr="00AE13D2">
              <w:rPr>
                <w:sz w:val="16"/>
              </w:rPr>
              <w:t xml:space="preserve"> Utilization Payment Settlement Amount</w:t>
            </w:r>
            <w:bookmarkEnd w:id="521"/>
          </w:p>
        </w:tc>
        <w:tc>
          <w:tcPr>
            <w:tcW w:w="1395" w:type="dxa"/>
            <w:vAlign w:val="center"/>
          </w:tcPr>
          <w:p w14:paraId="795A279B" w14:textId="74492457" w:rsidR="00CC6C2F" w:rsidRPr="00AE13D2" w:rsidRDefault="00CC6C2F" w:rsidP="00CC6C2F">
            <w:pPr>
              <w:pStyle w:val="TableText"/>
              <w:rPr>
                <w:szCs w:val="16"/>
              </w:rPr>
            </w:pPr>
            <w:r w:rsidRPr="00AE13D2">
              <w:t>N/A</w:t>
            </w:r>
          </w:p>
        </w:tc>
        <w:tc>
          <w:tcPr>
            <w:tcW w:w="1062" w:type="dxa"/>
            <w:vAlign w:val="center"/>
          </w:tcPr>
          <w:p w14:paraId="12AE5302" w14:textId="3504023C" w:rsidR="00CC6C2F" w:rsidRPr="00AE13D2" w:rsidRDefault="00CC6C2F" w:rsidP="00CC6C2F">
            <w:pPr>
              <w:pStyle w:val="TableText"/>
              <w:rPr>
                <w:szCs w:val="16"/>
              </w:rPr>
            </w:pPr>
            <w:r w:rsidRPr="00AE13D2">
              <w:t>N/A</w:t>
            </w:r>
          </w:p>
        </w:tc>
        <w:tc>
          <w:tcPr>
            <w:tcW w:w="5544" w:type="dxa"/>
            <w:vAlign w:val="center"/>
          </w:tcPr>
          <w:p w14:paraId="75D68F89" w14:textId="663EEE11" w:rsidR="00CC6C2F" w:rsidRPr="00800A8F" w:rsidRDefault="00CC6C2F" w:rsidP="00CC6C2F">
            <w:pPr>
              <w:pStyle w:val="TableText"/>
              <w:rPr>
                <w:b/>
              </w:rPr>
            </w:pPr>
            <w:r w:rsidRPr="00800A8F">
              <w:rPr>
                <w:b/>
                <w:sz w:val="20"/>
              </w:rPr>
              <w:t>**</w:t>
            </w:r>
            <w:r w:rsidRPr="00800A8F">
              <w:rPr>
                <w:b/>
              </w:rPr>
              <w:t xml:space="preserve">CALCULATIONS FOR </w:t>
            </w:r>
            <w:r w:rsidRPr="00800A8F">
              <w:rPr>
                <w:b/>
                <w:i/>
              </w:rPr>
              <w:t>CHARGE TYPE</w:t>
            </w:r>
            <w:r w:rsidRPr="00800A8F">
              <w:rPr>
                <w:b/>
              </w:rPr>
              <w:t xml:space="preserve"> 1332 ENDED ON FEBRUARY 28, 2015.**</w:t>
            </w:r>
          </w:p>
          <w:p w14:paraId="0CBBA812" w14:textId="77777777" w:rsidR="00CC6C2F" w:rsidRPr="00AE13D2" w:rsidRDefault="00CC6C2F" w:rsidP="00CC6C2F">
            <w:pPr>
              <w:pStyle w:val="TableText"/>
              <w:spacing w:before="120"/>
              <w:rPr>
                <w:szCs w:val="22"/>
                <w:lang w:val="en-CA"/>
              </w:rPr>
            </w:pPr>
            <w:r w:rsidRPr="00AE13D2">
              <w:t xml:space="preserve">The monthly Utilization Payment to a DR2 participant is the sum of the weekly utilization payments for the contract month and calculated as follows: </w:t>
            </w:r>
          </w:p>
          <w:p w14:paraId="162B65DA" w14:textId="77777777" w:rsidR="00CC6C2F" w:rsidRPr="00AE13D2" w:rsidRDefault="00CC6C2F" w:rsidP="00CC6C2F">
            <w:pPr>
              <w:pStyle w:val="TableText"/>
              <w:rPr>
                <w:szCs w:val="22"/>
                <w:lang w:val="en-CA"/>
              </w:rPr>
            </w:pPr>
            <w:r w:rsidRPr="00AE13D2">
              <w:rPr>
                <w:szCs w:val="22"/>
                <w:lang w:val="en-CA"/>
              </w:rPr>
              <w:t>Weekly Utilization payment</w:t>
            </w:r>
          </w:p>
          <w:p w14:paraId="01DA373F" w14:textId="38324711" w:rsidR="00CC6C2F" w:rsidRDefault="00CC6C2F" w:rsidP="00CC6C2F">
            <w:pPr>
              <w:pStyle w:val="TableText"/>
              <w:spacing w:afterLines="80" w:after="192"/>
              <w:rPr>
                <w:w w:val="0"/>
              </w:rPr>
            </w:pPr>
            <w:r w:rsidRPr="00371217">
              <w:rPr>
                <w:noProof/>
                <w:color w:val="2B579A"/>
                <w:w w:val="0"/>
                <w:shd w:val="clear" w:color="auto" w:fill="E6E6E6"/>
                <w:lang w:val="en-CA"/>
              </w:rPr>
              <w:drawing>
                <wp:inline distT="0" distB="0" distL="0" distR="0" wp14:anchorId="7BDD259F" wp14:editId="1D30CB9C">
                  <wp:extent cx="3246120" cy="292608"/>
                  <wp:effectExtent l="0" t="0" r="0" b="0"/>
                  <wp:docPr id="690" name="Picture 690" descr="On behalf of the former OPA for the DR2 Program -  Utilization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3246120" cy="292608"/>
                          </a:xfrm>
                          <a:prstGeom prst="rect">
                            <a:avLst/>
                          </a:prstGeom>
                        </pic:spPr>
                      </pic:pic>
                    </a:graphicData>
                  </a:graphic>
                </wp:inline>
              </w:drawing>
            </w:r>
          </w:p>
          <w:p w14:paraId="0327CBF0" w14:textId="1A531F08" w:rsidR="00CC6C2F" w:rsidRPr="000A4FDA" w:rsidRDefault="00CC6C2F" w:rsidP="00CC6C2F">
            <w:pPr>
              <w:pStyle w:val="TableText"/>
              <w:spacing w:afterLines="80" w:after="192"/>
              <w:rPr>
                <w:rFonts w:ascii="Arial Narrow" w:hAnsi="Arial Narrow"/>
                <w:b/>
                <w:w w:val="0"/>
              </w:rPr>
            </w:pPr>
            <w:r w:rsidRPr="000A4FDA">
              <w:rPr>
                <w:w w:val="0"/>
              </w:rPr>
              <w:t>Where:</w:t>
            </w:r>
          </w:p>
          <w:p w14:paraId="28C75B94" w14:textId="77777777" w:rsidR="00CC6C2F" w:rsidRPr="000A4FDA" w:rsidRDefault="00CC6C2F" w:rsidP="00CC6C2F">
            <w:pPr>
              <w:pStyle w:val="TableText"/>
              <w:rPr>
                <w:w w:val="0"/>
              </w:rPr>
            </w:pPr>
            <w:r w:rsidRPr="000A4FDA">
              <w:rPr>
                <w:w w:val="0"/>
              </w:rPr>
              <w:t xml:space="preserve">‘GHDiff’ (Guaranteed weekly HOEP Differential), means the weekly differential rate, expressed in $/MWh, as specified by the </w:t>
            </w:r>
            <w:r w:rsidRPr="000A4FDA">
              <w:rPr>
                <w:i/>
                <w:w w:val="0"/>
              </w:rPr>
              <w:t>OPA</w:t>
            </w:r>
            <w:r w:rsidRPr="000A4FDA">
              <w:rPr>
                <w:w w:val="0"/>
              </w:rPr>
              <w:t xml:space="preserve"> </w:t>
            </w:r>
          </w:p>
          <w:p w14:paraId="031108C0" w14:textId="77777777" w:rsidR="00CC6C2F" w:rsidRPr="00AE13D2" w:rsidRDefault="00CC6C2F" w:rsidP="00CC6C2F">
            <w:pPr>
              <w:pStyle w:val="TableText"/>
              <w:rPr>
                <w:lang w:val="en-CA"/>
              </w:rPr>
            </w:pPr>
            <w:r w:rsidRPr="000A4FDA">
              <w:rPr>
                <w:lang w:val="en-CA"/>
              </w:rPr>
              <w:t>‘AHDiff’ (</w:t>
            </w:r>
            <w:r w:rsidRPr="000A4FDA">
              <w:rPr>
                <w:w w:val="0"/>
              </w:rPr>
              <w:t>Actual weekly HOEP Differential</w:t>
            </w:r>
            <w:r w:rsidRPr="000A4FDA">
              <w:rPr>
                <w:lang w:val="en-CA"/>
              </w:rPr>
              <w:t>), is equal to the average actual HOEP for all hours of the useable On-Peak Contract Periods in the Week less the average actual HOEP for all hours in the Off-Peak Period for the same Week.</w:t>
            </w:r>
          </w:p>
          <w:p w14:paraId="3F8958E9" w14:textId="77777777" w:rsidR="00CC6C2F" w:rsidRPr="00AE13D2" w:rsidRDefault="00CC6C2F" w:rsidP="00CC6C2F">
            <w:pPr>
              <w:pStyle w:val="TableText"/>
            </w:pPr>
            <w:r w:rsidRPr="00AE13D2">
              <w:t>‘CoMWh’ (Contracted MWh), means the MWh specified in the DR2 Schedule(s) for a given Settlement Account which the Participant agrees to Load Shift in each On-Peak Contract Period.</w:t>
            </w:r>
          </w:p>
          <w:p w14:paraId="1324AE1A" w14:textId="77777777" w:rsidR="00CC6C2F" w:rsidRPr="00AE13D2" w:rsidRDefault="00CC6C2F" w:rsidP="00CC6C2F">
            <w:pPr>
              <w:pStyle w:val="TableText"/>
            </w:pPr>
            <w:r w:rsidRPr="00AE13D2">
              <w:t xml:space="preserve">‘Curt’ (Curtailment), means the number of MWh Curtailed by a Participant for each useable on-peak contract period, and shifted to the off-peak period as measured through the use of electricity meter(s).  </w:t>
            </w:r>
          </w:p>
          <w:p w14:paraId="0137E28E"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Week</w:t>
            </w:r>
          </w:p>
          <w:p w14:paraId="44B32435" w14:textId="57FB2386"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2780CCBD" w14:textId="588E9F86" w:rsidR="00CC6C2F" w:rsidRPr="00AE13D2" w:rsidRDefault="00CC6C2F" w:rsidP="00CC6C2F">
            <w:pPr>
              <w:pStyle w:val="TableText"/>
              <w:jc w:val="center"/>
            </w:pPr>
            <w:r w:rsidRPr="00AE13D2">
              <w:t>Monthly</w:t>
            </w:r>
          </w:p>
        </w:tc>
        <w:tc>
          <w:tcPr>
            <w:tcW w:w="1103" w:type="dxa"/>
            <w:vAlign w:val="center"/>
          </w:tcPr>
          <w:p w14:paraId="133B2D14" w14:textId="728AC6CC"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03D1781" w14:textId="50F9684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2BB9565" w14:textId="0B2198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15EFBE4" w14:textId="22E054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F21626" w14:textId="13177F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486BBF" w14:textId="2513EE02"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settlement statements</w:t>
            </w:r>
            <w:r w:rsidRPr="00AE13D2">
              <w:rPr>
                <w:szCs w:val="16"/>
              </w:rPr>
              <w:t xml:space="preserve"> and invoice.</w:t>
            </w:r>
          </w:p>
        </w:tc>
      </w:tr>
      <w:tr w:rsidR="00CC6C2F" w:rsidRPr="007B4C45" w14:paraId="46C9A489" w14:textId="77777777" w:rsidTr="42E4821F">
        <w:tc>
          <w:tcPr>
            <w:tcW w:w="1309" w:type="dxa"/>
            <w:vAlign w:val="center"/>
          </w:tcPr>
          <w:p w14:paraId="5A0E5D4B" w14:textId="4AEA999D" w:rsidR="00CC6C2F" w:rsidRDefault="00CC6C2F" w:rsidP="00CC6C2F">
            <w:pPr>
              <w:pStyle w:val="TableText"/>
              <w:jc w:val="center"/>
            </w:pPr>
            <w:r>
              <w:t>1333</w:t>
            </w:r>
          </w:p>
        </w:tc>
        <w:tc>
          <w:tcPr>
            <w:tcW w:w="1323" w:type="dxa"/>
            <w:vAlign w:val="center"/>
          </w:tcPr>
          <w:p w14:paraId="741DF0B7" w14:textId="28049637" w:rsidR="00CC6C2F" w:rsidRPr="000A4FDA" w:rsidRDefault="00CC6C2F" w:rsidP="00CC6C2F">
            <w:pPr>
              <w:pStyle w:val="NormalWeb"/>
              <w:rPr>
                <w:sz w:val="16"/>
                <w:szCs w:val="16"/>
              </w:rPr>
            </w:pPr>
            <w:bookmarkStart w:id="522" w:name="OLE_LINK29"/>
            <w:r w:rsidRPr="00AE13D2">
              <w:rPr>
                <w:bCs/>
                <w:sz w:val="16"/>
                <w:szCs w:val="16"/>
              </w:rPr>
              <w:t xml:space="preserve">On behalf of the former OPA for the DR2 Program - </w:t>
            </w:r>
            <w:r w:rsidRPr="00AE13D2">
              <w:rPr>
                <w:sz w:val="16"/>
              </w:rPr>
              <w:t xml:space="preserve"> Utilization Set-Off Settlement Amount</w:t>
            </w:r>
            <w:bookmarkEnd w:id="522"/>
          </w:p>
        </w:tc>
        <w:tc>
          <w:tcPr>
            <w:tcW w:w="1395" w:type="dxa"/>
            <w:vAlign w:val="center"/>
          </w:tcPr>
          <w:p w14:paraId="3BA8A0F4" w14:textId="53037945" w:rsidR="00CC6C2F" w:rsidRPr="00AE13D2" w:rsidRDefault="00CC6C2F" w:rsidP="00CC6C2F">
            <w:pPr>
              <w:pStyle w:val="TableText"/>
              <w:rPr>
                <w:szCs w:val="16"/>
              </w:rPr>
            </w:pPr>
            <w:r w:rsidRPr="00AE13D2">
              <w:t>N/A</w:t>
            </w:r>
          </w:p>
        </w:tc>
        <w:tc>
          <w:tcPr>
            <w:tcW w:w="1062" w:type="dxa"/>
            <w:vAlign w:val="center"/>
          </w:tcPr>
          <w:p w14:paraId="4F338FE0" w14:textId="47503C3C" w:rsidR="00CC6C2F" w:rsidRPr="00AE13D2" w:rsidRDefault="00CC6C2F" w:rsidP="00CC6C2F">
            <w:pPr>
              <w:pStyle w:val="TableText"/>
              <w:rPr>
                <w:szCs w:val="16"/>
              </w:rPr>
            </w:pPr>
            <w:r w:rsidRPr="00AE13D2">
              <w:t>N/A</w:t>
            </w:r>
          </w:p>
        </w:tc>
        <w:tc>
          <w:tcPr>
            <w:tcW w:w="5544" w:type="dxa"/>
            <w:vAlign w:val="center"/>
          </w:tcPr>
          <w:p w14:paraId="6C23A069" w14:textId="676B28FD" w:rsidR="00CC6C2F" w:rsidRPr="00800A8F" w:rsidRDefault="00CC6C2F" w:rsidP="00CC6C2F">
            <w:pPr>
              <w:pStyle w:val="TableText"/>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1333 ENDED ON FEBRUARY 28, 2015.</w:t>
            </w:r>
            <w:r>
              <w:rPr>
                <w:b/>
                <w:szCs w:val="22"/>
              </w:rPr>
              <w:t>**</w:t>
            </w:r>
          </w:p>
          <w:p w14:paraId="4D6895A1" w14:textId="0FD44157" w:rsidR="00CC6C2F" w:rsidRPr="00AE13D2" w:rsidRDefault="00CC6C2F" w:rsidP="00CC6C2F">
            <w:pPr>
              <w:pStyle w:val="TableText"/>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 xml:space="preserve">C </w:t>
            </w:r>
            <w:r w:rsidRPr="00AE13D2">
              <w:t>where A, B and C cannot occur within an on-peak period that was subject to an Availability Set-Off (Non-Performance) event:</w:t>
            </w:r>
          </w:p>
          <w:p w14:paraId="40412CF0" w14:textId="77777777" w:rsidR="00CC6C2F" w:rsidRPr="00AE13D2" w:rsidRDefault="00CC6C2F" w:rsidP="00CC6C2F">
            <w:pPr>
              <w:pStyle w:val="TableText"/>
              <w:rPr>
                <w:b/>
              </w:rPr>
            </w:pPr>
          </w:p>
          <w:p w14:paraId="1F65B8CC" w14:textId="77777777" w:rsidR="00CC6C2F" w:rsidRPr="00AE13D2" w:rsidRDefault="00CC6C2F" w:rsidP="00CC6C2F">
            <w:pPr>
              <w:pStyle w:val="TableText"/>
              <w:rPr>
                <w:b/>
              </w:rPr>
            </w:pPr>
            <w:r w:rsidRPr="00AE13D2">
              <w:rPr>
                <w:b/>
              </w:rPr>
              <w:t>A: Utilization Set-Off (Reliability)</w:t>
            </w:r>
          </w:p>
          <w:p w14:paraId="7BBC75B9" w14:textId="1D487E44"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0120BE7D" wp14:editId="627F16A3">
                  <wp:extent cx="2944368" cy="210312"/>
                  <wp:effectExtent l="0" t="0" r="0" b="0"/>
                  <wp:docPr id="691" name="Picture 691" descr="On behalf of the former OPA for the DR2 Program -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2944368" cy="210312"/>
                          </a:xfrm>
                          <a:prstGeom prst="rect">
                            <a:avLst/>
                          </a:prstGeom>
                        </pic:spPr>
                      </pic:pic>
                    </a:graphicData>
                  </a:graphic>
                </wp:inline>
              </w:drawing>
            </w:r>
          </w:p>
          <w:p w14:paraId="721603E3" w14:textId="77777777" w:rsidR="00CC6C2F" w:rsidRPr="00AE13D2" w:rsidRDefault="00CC6C2F" w:rsidP="00CC6C2F">
            <w:pPr>
              <w:pStyle w:val="TableText"/>
            </w:pPr>
          </w:p>
          <w:p w14:paraId="51A01DFD" w14:textId="77777777" w:rsidR="00CC6C2F" w:rsidRPr="00AE13D2" w:rsidRDefault="00CC6C2F" w:rsidP="00CC6C2F">
            <w:pPr>
              <w:pStyle w:val="TableText"/>
            </w:pPr>
            <w:r w:rsidRPr="00AE13D2">
              <w:t>This formula applies when the Actual MWh Reliability Ratio for a given Settlement Account is less than 95% during the Summer and Winter seasons and less than 90% during the shoulder seasons.</w:t>
            </w:r>
          </w:p>
          <w:p w14:paraId="06AB5CF0" w14:textId="77777777" w:rsidR="00CC6C2F" w:rsidRPr="00AE13D2" w:rsidRDefault="00CC6C2F" w:rsidP="00CC6C2F">
            <w:pPr>
              <w:pStyle w:val="TableText"/>
            </w:pPr>
          </w:p>
          <w:p w14:paraId="7719177C" w14:textId="77777777" w:rsidR="00CC6C2F" w:rsidRPr="00AE13D2" w:rsidRDefault="00CC6C2F" w:rsidP="00CC6C2F">
            <w:pPr>
              <w:pStyle w:val="TableText"/>
            </w:pPr>
            <w:r w:rsidRPr="00AE13D2">
              <w:t>The Actual MWh Reliability Ratio, which shall not be greater than 100%, shall be calculated as follows:</w:t>
            </w:r>
          </w:p>
          <w:p w14:paraId="18A6E803" w14:textId="77777777" w:rsidR="00CC6C2F" w:rsidRPr="00AE13D2" w:rsidRDefault="00CC6C2F" w:rsidP="00871D34">
            <w:pPr>
              <w:pStyle w:val="TableText"/>
              <w:numPr>
                <w:ilvl w:val="0"/>
                <w:numId w:val="26"/>
              </w:numPr>
              <w:spacing w:after="80"/>
            </w:pPr>
            <w:r w:rsidRPr="00AE13D2">
              <w:t>For each On-Peak Contract Period, the Actual MWh Reliability Ratio is defined as the result of the baseline MWh minus the actual MWh divided by the product of the confirmed MW and the On-Peak Contract Hours.</w:t>
            </w:r>
          </w:p>
          <w:p w14:paraId="40DB7D55" w14:textId="77777777" w:rsidR="00CC6C2F" w:rsidRDefault="00CC6C2F" w:rsidP="00CC6C2F">
            <w:pPr>
              <w:pStyle w:val="TableText"/>
              <w:spacing w:afterLines="80" w:after="192"/>
              <w:rPr>
                <w:w w:val="0"/>
              </w:rPr>
            </w:pPr>
          </w:p>
          <w:p w14:paraId="561F6739" w14:textId="749986F6" w:rsidR="00CC6C2F" w:rsidRPr="000A4FDA" w:rsidRDefault="00CC6C2F" w:rsidP="00CC6C2F">
            <w:pPr>
              <w:pStyle w:val="TableText"/>
              <w:spacing w:afterLines="80" w:after="192"/>
              <w:rPr>
                <w:rFonts w:ascii="Arial Narrow" w:hAnsi="Arial Narrow"/>
                <w:b/>
                <w:w w:val="0"/>
              </w:rPr>
            </w:pPr>
            <w:r w:rsidRPr="000A4FDA">
              <w:rPr>
                <w:w w:val="0"/>
              </w:rPr>
              <w:t>Where:</w:t>
            </w:r>
          </w:p>
          <w:p w14:paraId="0DC7CF06"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455DE070" w14:textId="77777777" w:rsidR="00CC6C2F" w:rsidRPr="00AE13D2" w:rsidRDefault="00CC6C2F" w:rsidP="00CC6C2F">
            <w:pPr>
              <w:pStyle w:val="TableText"/>
            </w:pPr>
            <w:r w:rsidRPr="00AE13D2">
              <w:t>‘GHDiff’ has the same meaning as in CT1332.</w:t>
            </w:r>
          </w:p>
          <w:p w14:paraId="3D77F890" w14:textId="77777777" w:rsidR="00CC6C2F" w:rsidRPr="00AE13D2" w:rsidRDefault="00CC6C2F" w:rsidP="00CC6C2F">
            <w:pPr>
              <w:pStyle w:val="TableText"/>
            </w:pPr>
            <w:r w:rsidRPr="00AE13D2">
              <w:t>‘AHDiff’ has the same meaning as in CT1332.</w:t>
            </w:r>
          </w:p>
          <w:p w14:paraId="3E8777EA" w14:textId="77777777" w:rsidR="00CC6C2F" w:rsidRPr="00AE13D2" w:rsidRDefault="00CC6C2F" w:rsidP="00CC6C2F">
            <w:pPr>
              <w:pStyle w:val="TableText"/>
            </w:pPr>
            <w:r w:rsidRPr="00AE13D2">
              <w:t>‘CoMWh’ has the same meaning as in CT1332.</w:t>
            </w:r>
          </w:p>
          <w:p w14:paraId="6E103069"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Month.</w:t>
            </w:r>
          </w:p>
          <w:p w14:paraId="7E1E1544" w14:textId="77777777" w:rsidR="00CC6C2F" w:rsidRPr="00AE13D2" w:rsidRDefault="00CC6C2F" w:rsidP="00CC6C2F">
            <w:pPr>
              <w:pStyle w:val="TableText"/>
            </w:pPr>
            <w:r w:rsidRPr="00AE13D2">
              <w:t>‘ILSR’ has the same meaning as in CT1330.</w:t>
            </w:r>
          </w:p>
          <w:p w14:paraId="6322CBE9" w14:textId="77777777" w:rsidR="00CC6C2F" w:rsidRPr="00AE13D2" w:rsidRDefault="00CC6C2F" w:rsidP="00CC6C2F">
            <w:pPr>
              <w:pStyle w:val="TableText"/>
            </w:pPr>
          </w:p>
          <w:p w14:paraId="48F58D60"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CD1ACC2" w14:textId="711A8F79"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22FF0A39" wp14:editId="4B7557B7">
                  <wp:extent cx="2843784" cy="192024"/>
                  <wp:effectExtent l="0" t="0" r="0" b="0"/>
                  <wp:docPr id="692" name="Picture 692" descr="On behalf of the former OPA for the DR2 Program -  Utilization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843784" cy="192024"/>
                          </a:xfrm>
                          <a:prstGeom prst="rect">
                            <a:avLst/>
                          </a:prstGeom>
                        </pic:spPr>
                      </pic:pic>
                    </a:graphicData>
                  </a:graphic>
                </wp:inline>
              </w:drawing>
            </w:r>
          </w:p>
          <w:p w14:paraId="427DEECD" w14:textId="77777777" w:rsidR="00CC6C2F" w:rsidRPr="00AE13D2" w:rsidRDefault="00CC6C2F" w:rsidP="00CC6C2F">
            <w:pPr>
              <w:pStyle w:val="TableText"/>
            </w:pPr>
          </w:p>
          <w:p w14:paraId="743F07C9" w14:textId="77777777" w:rsidR="00CC6C2F" w:rsidRPr="00AE13D2" w:rsidRDefault="00CC6C2F" w:rsidP="00CC6C2F">
            <w:pPr>
              <w:pStyle w:val="TableText"/>
            </w:pPr>
            <w:r w:rsidRPr="00AE13D2">
              <w:lastRenderedPageBreak/>
              <w:t>This formula applies when the Participant has failed to deliver, or delivers late, a Confirmation that is required by the IESO pursuant to the DR2 Program Rules.</w:t>
            </w:r>
          </w:p>
          <w:p w14:paraId="311A97A4" w14:textId="77777777" w:rsidR="00CC6C2F" w:rsidRPr="00AE13D2" w:rsidRDefault="00CC6C2F" w:rsidP="00CC6C2F">
            <w:pPr>
              <w:pStyle w:val="TableText"/>
            </w:pPr>
          </w:p>
          <w:p w14:paraId="64383E86" w14:textId="77777777" w:rsidR="00CC6C2F" w:rsidRPr="00AE13D2" w:rsidRDefault="00CC6C2F" w:rsidP="00CC6C2F">
            <w:pPr>
              <w:pStyle w:val="TableText"/>
            </w:pPr>
            <w:r w:rsidRPr="00AE13D2">
              <w:t>Where:</w:t>
            </w:r>
          </w:p>
          <w:p w14:paraId="5CC3939D" w14:textId="77777777" w:rsidR="00CC6C2F" w:rsidRPr="000A4FDA" w:rsidRDefault="00CC6C2F" w:rsidP="00CC6C2F">
            <w:pPr>
              <w:pStyle w:val="TableText"/>
              <w:rPr>
                <w:w w:val="0"/>
              </w:rPr>
            </w:pPr>
            <w:r w:rsidRPr="00AE13D2">
              <w:t>‘PSO’ has the same meaning as defined above</w:t>
            </w:r>
            <w:r w:rsidRPr="000A4FDA">
              <w:rPr>
                <w:w w:val="0"/>
              </w:rPr>
              <w:t>.</w:t>
            </w:r>
          </w:p>
          <w:p w14:paraId="5602CE51" w14:textId="77777777" w:rsidR="00CC6C2F" w:rsidRPr="00AE13D2" w:rsidRDefault="00CC6C2F" w:rsidP="00CC6C2F">
            <w:pPr>
              <w:pStyle w:val="TableText"/>
            </w:pPr>
            <w:r w:rsidRPr="00AE13D2">
              <w:t>‘GHDiff’ has the same meaning as in CT1332.</w:t>
            </w:r>
          </w:p>
          <w:p w14:paraId="44B1E2ED" w14:textId="77777777" w:rsidR="00CC6C2F" w:rsidRPr="00AE13D2" w:rsidRDefault="00CC6C2F" w:rsidP="00CC6C2F">
            <w:pPr>
              <w:pStyle w:val="TableText"/>
            </w:pPr>
            <w:r w:rsidRPr="00AE13D2">
              <w:t>‘AHDiff’ has the same meaning as in CT1332.</w:t>
            </w:r>
          </w:p>
          <w:p w14:paraId="775B6E58" w14:textId="77777777" w:rsidR="00CC6C2F" w:rsidRPr="00AE13D2" w:rsidRDefault="00CC6C2F" w:rsidP="00CC6C2F">
            <w:pPr>
              <w:pStyle w:val="TableText"/>
            </w:pPr>
            <w:r w:rsidRPr="00AE13D2">
              <w:t>‘CoMWh’ has the same meaning as in CT1332.</w:t>
            </w:r>
          </w:p>
          <w:p w14:paraId="09A5146B" w14:textId="77777777" w:rsidR="00CC6C2F" w:rsidRPr="00AE13D2" w:rsidRDefault="00CC6C2F" w:rsidP="00CC6C2F">
            <w:pPr>
              <w:pStyle w:val="TableText"/>
              <w:rPr>
                <w:w w:val="0"/>
              </w:rPr>
            </w:pPr>
            <w:r w:rsidRPr="00AE13D2">
              <w:rPr>
                <w:w w:val="0"/>
              </w:rPr>
              <w:t xml:space="preserve">‘P’ is the total such On-Peak Contract Periods ‘p’ for </w:t>
            </w:r>
            <w:r w:rsidRPr="00AE13D2">
              <w:t xml:space="preserve">a Participant </w:t>
            </w:r>
            <w:r w:rsidRPr="00AE13D2">
              <w:rPr>
                <w:w w:val="0"/>
              </w:rPr>
              <w:t>in a Contract Month</w:t>
            </w:r>
            <w:r w:rsidRPr="00AE13D2">
              <w:t xml:space="preserve"> when the Participant has failed to deliver, or delivers late, a Confirmation.</w:t>
            </w:r>
          </w:p>
          <w:p w14:paraId="1D0CF675" w14:textId="68F8044F" w:rsidR="00CC6C2F" w:rsidRDefault="00CC6C2F" w:rsidP="00CC6C2F">
            <w:pPr>
              <w:pStyle w:val="TableText"/>
            </w:pPr>
            <w:r w:rsidRPr="00AE13D2">
              <w:t>‘ILSR’ has the same meaning as in CT1330.</w:t>
            </w:r>
          </w:p>
          <w:p w14:paraId="0DCA389F" w14:textId="77777777" w:rsidR="00CC6C2F" w:rsidRPr="000A4FDA" w:rsidRDefault="00CC6C2F" w:rsidP="00CC6C2F">
            <w:pPr>
              <w:pStyle w:val="TableText"/>
              <w:rPr>
                <w:w w:val="0"/>
              </w:rPr>
            </w:pPr>
          </w:p>
          <w:p w14:paraId="1557B914" w14:textId="77777777" w:rsidR="00CC6C2F" w:rsidRPr="000A4FDA" w:rsidRDefault="00CC6C2F" w:rsidP="00CC6C2F">
            <w:pPr>
              <w:pStyle w:val="TableText"/>
              <w:rPr>
                <w:b/>
                <w:bCs/>
                <w:iCs/>
                <w:w w:val="0"/>
              </w:rPr>
            </w:pPr>
            <w:r w:rsidRPr="00AE13D2">
              <w:rPr>
                <w:b/>
              </w:rPr>
              <w:t>C:</w:t>
            </w:r>
            <w:r w:rsidRPr="00AE13D2">
              <w:t xml:space="preserve"> </w:t>
            </w:r>
            <w:r w:rsidRPr="00AE13D2">
              <w:rPr>
                <w:b/>
              </w:rPr>
              <w:t xml:space="preserve">Utilization </w:t>
            </w:r>
            <w:r w:rsidRPr="000A4FDA">
              <w:rPr>
                <w:b/>
                <w:bCs/>
                <w:iCs/>
                <w:w w:val="0"/>
              </w:rPr>
              <w:t>Set-Off (Low Confirmation)</w:t>
            </w:r>
          </w:p>
          <w:p w14:paraId="51B56A93" w14:textId="20F86B54" w:rsidR="00CC6C2F" w:rsidRPr="00AE13D2" w:rsidRDefault="00CC6C2F" w:rsidP="00CC6C2F">
            <w:pPr>
              <w:pStyle w:val="TableText"/>
              <w:rPr>
                <w:sz w:val="20"/>
              </w:rPr>
            </w:pPr>
            <w:r w:rsidRPr="006603EF">
              <w:rPr>
                <w:noProof/>
                <w:color w:val="2B579A"/>
                <w:sz w:val="20"/>
                <w:shd w:val="clear" w:color="auto" w:fill="E6E6E6"/>
                <w:lang w:val="en-CA"/>
              </w:rPr>
              <w:drawing>
                <wp:inline distT="0" distB="0" distL="0" distR="0" wp14:anchorId="753A350D" wp14:editId="16BAF846">
                  <wp:extent cx="3145536" cy="310896"/>
                  <wp:effectExtent l="0" t="0" r="0" b="0"/>
                  <wp:docPr id="693" name="Picture 693" descr="On behalf of the former OPA for the DR2 Program -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3145536" cy="310896"/>
                          </a:xfrm>
                          <a:prstGeom prst="rect">
                            <a:avLst/>
                          </a:prstGeom>
                        </pic:spPr>
                      </pic:pic>
                    </a:graphicData>
                  </a:graphic>
                </wp:inline>
              </w:drawing>
            </w:r>
          </w:p>
          <w:p w14:paraId="37C659A7" w14:textId="77777777" w:rsidR="00CC6C2F" w:rsidRPr="00AE13D2" w:rsidRDefault="00CC6C2F" w:rsidP="00CC6C2F">
            <w:pPr>
              <w:pStyle w:val="TableText"/>
            </w:pPr>
            <w:r w:rsidRPr="00AE13D2">
              <w:t>This formula applies w</w:t>
            </w:r>
            <w:r w:rsidRPr="000A4FDA">
              <w:rPr>
                <w:w w:val="0"/>
              </w:rPr>
              <w:t xml:space="preserve">hen the Confirmed MWh are less than </w:t>
            </w:r>
            <w:r w:rsidRPr="00AE13D2">
              <w:t>the product of the Required Reliability Ratio and the Contracted MWh for an On-Peak Contract Period.</w:t>
            </w:r>
          </w:p>
          <w:p w14:paraId="16961D5F" w14:textId="77777777" w:rsidR="00CC6C2F" w:rsidRDefault="00CC6C2F" w:rsidP="00CC6C2F">
            <w:pPr>
              <w:pStyle w:val="TableText"/>
              <w:spacing w:afterLines="80" w:after="192"/>
              <w:rPr>
                <w:w w:val="0"/>
              </w:rPr>
            </w:pPr>
          </w:p>
          <w:p w14:paraId="4F6A23C0" w14:textId="297C09F1" w:rsidR="00CC6C2F" w:rsidRPr="000A4FDA" w:rsidRDefault="00CC6C2F" w:rsidP="00CC6C2F">
            <w:pPr>
              <w:pStyle w:val="TableText"/>
              <w:spacing w:afterLines="80" w:after="192"/>
              <w:rPr>
                <w:rFonts w:ascii="Arial Narrow" w:hAnsi="Arial Narrow"/>
                <w:b/>
                <w:w w:val="0"/>
              </w:rPr>
            </w:pPr>
            <w:r w:rsidRPr="000A4FDA">
              <w:rPr>
                <w:w w:val="0"/>
              </w:rPr>
              <w:t>Where:</w:t>
            </w:r>
          </w:p>
          <w:p w14:paraId="35EA4C8D" w14:textId="77777777" w:rsidR="00CC6C2F" w:rsidRPr="000A4FDA" w:rsidRDefault="00CC6C2F" w:rsidP="00CC6C2F">
            <w:pPr>
              <w:pStyle w:val="TableText"/>
              <w:rPr>
                <w:w w:val="0"/>
              </w:rPr>
            </w:pPr>
            <w:r w:rsidRPr="00AE13D2">
              <w:t>‘PSO’ has the same meaning as defined above.</w:t>
            </w:r>
          </w:p>
          <w:p w14:paraId="788781DB" w14:textId="77777777" w:rsidR="00CC6C2F" w:rsidRPr="00AE13D2" w:rsidRDefault="00CC6C2F" w:rsidP="00CC6C2F">
            <w:pPr>
              <w:pStyle w:val="TableText"/>
            </w:pPr>
            <w:r w:rsidRPr="00AE13D2">
              <w:t>‘GHDiff’ has the same meaning as in CT1332.</w:t>
            </w:r>
          </w:p>
          <w:p w14:paraId="018D9716" w14:textId="77777777" w:rsidR="00CC6C2F" w:rsidRPr="00AE13D2" w:rsidRDefault="00CC6C2F" w:rsidP="00CC6C2F">
            <w:pPr>
              <w:pStyle w:val="TableText"/>
            </w:pPr>
            <w:r w:rsidRPr="00AE13D2">
              <w:t>‘AHDiff’ has the same meaning as in CT1332.</w:t>
            </w:r>
          </w:p>
          <w:p w14:paraId="2FE9E974" w14:textId="77777777" w:rsidR="00CC6C2F" w:rsidRPr="00AE13D2" w:rsidRDefault="00CC6C2F" w:rsidP="00CC6C2F">
            <w:pPr>
              <w:pStyle w:val="TableText"/>
            </w:pPr>
            <w:r w:rsidRPr="00AE13D2">
              <w:t>‘CoMWh’ has the same meaning as in CT1332.</w:t>
            </w:r>
          </w:p>
          <w:p w14:paraId="3BADE567" w14:textId="77777777" w:rsidR="00CC6C2F" w:rsidRPr="00AE13D2" w:rsidRDefault="00CC6C2F" w:rsidP="00CC6C2F">
            <w:pPr>
              <w:pStyle w:val="TableText"/>
              <w:rPr>
                <w:w w:val="0"/>
              </w:rPr>
            </w:pPr>
            <w:r w:rsidRPr="00800A8F">
              <w:t>‘CMWh’</w:t>
            </w:r>
            <w:r w:rsidRPr="00AE13D2">
              <w:rPr>
                <w:w w:val="0"/>
              </w:rPr>
              <w:t xml:space="preserve"> </w:t>
            </w:r>
            <w:r w:rsidRPr="00AE13D2">
              <w:t xml:space="preserve">(Confirmed MWh) </w:t>
            </w:r>
            <w:r w:rsidRPr="000A4FDA">
              <w:rPr>
                <w:w w:val="0"/>
              </w:rPr>
              <w:t>means the MWh available confirmed for shifting by the Participant.</w:t>
            </w:r>
          </w:p>
          <w:p w14:paraId="194672BB" w14:textId="77777777" w:rsidR="00CC6C2F" w:rsidRPr="00AE13D2" w:rsidRDefault="00CC6C2F" w:rsidP="00CC6C2F">
            <w:pPr>
              <w:pStyle w:val="TableText"/>
              <w:rPr>
                <w:w w:val="0"/>
              </w:rPr>
            </w:pPr>
            <w:r w:rsidRPr="00AE13D2">
              <w:rPr>
                <w:w w:val="0"/>
              </w:rPr>
              <w:lastRenderedPageBreak/>
              <w:t xml:space="preserve">‘P’ is the total such On-Peak Contract Periods ‘p’ for </w:t>
            </w:r>
            <w:r w:rsidRPr="00AE13D2">
              <w:t xml:space="preserve">a Participant </w:t>
            </w:r>
            <w:r w:rsidRPr="00AE13D2">
              <w:rPr>
                <w:w w:val="0"/>
              </w:rPr>
              <w:t>in a Contract Month.</w:t>
            </w:r>
          </w:p>
          <w:p w14:paraId="0823590C" w14:textId="3EAC24AF"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4F1BDE93" w14:textId="6D08229E" w:rsidR="00CC6C2F" w:rsidRPr="00AE13D2" w:rsidRDefault="00CC6C2F" w:rsidP="00CC6C2F">
            <w:pPr>
              <w:pStyle w:val="TableText"/>
              <w:jc w:val="center"/>
            </w:pPr>
            <w:r w:rsidRPr="00AE13D2">
              <w:lastRenderedPageBreak/>
              <w:t>Monthly</w:t>
            </w:r>
          </w:p>
        </w:tc>
        <w:tc>
          <w:tcPr>
            <w:tcW w:w="1103" w:type="dxa"/>
            <w:vAlign w:val="center"/>
          </w:tcPr>
          <w:p w14:paraId="7B369699" w14:textId="6C24E774"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783C6CAE" w14:textId="5ED0483F"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1224E37" w14:textId="7770838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C1F6953" w14:textId="3271FE4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C186AB9" w14:textId="5A349A9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FC2FF52" w14:textId="09743A3B"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 xml:space="preserve">settlement </w:t>
            </w:r>
            <w:r w:rsidRPr="00800A8F">
              <w:rPr>
                <w:i/>
                <w:szCs w:val="16"/>
              </w:rPr>
              <w:lastRenderedPageBreak/>
              <w:t>statements</w:t>
            </w:r>
            <w:r w:rsidRPr="00AE13D2">
              <w:rPr>
                <w:szCs w:val="16"/>
              </w:rPr>
              <w:t xml:space="preserve"> and invoice.</w:t>
            </w:r>
          </w:p>
        </w:tc>
      </w:tr>
      <w:tr w:rsidR="00CC6C2F" w:rsidRPr="007B4C45" w14:paraId="214A77E9" w14:textId="77777777" w:rsidTr="42E4821F">
        <w:tc>
          <w:tcPr>
            <w:tcW w:w="1309" w:type="dxa"/>
            <w:vAlign w:val="center"/>
          </w:tcPr>
          <w:p w14:paraId="0B4A03E4" w14:textId="24CDE26D" w:rsidR="00CC6C2F" w:rsidRDefault="00CC6C2F" w:rsidP="00CC6C2F">
            <w:pPr>
              <w:pStyle w:val="TableText"/>
              <w:jc w:val="center"/>
            </w:pPr>
            <w:r>
              <w:lastRenderedPageBreak/>
              <w:t>1334</w:t>
            </w:r>
          </w:p>
        </w:tc>
        <w:tc>
          <w:tcPr>
            <w:tcW w:w="1323" w:type="dxa"/>
            <w:vAlign w:val="center"/>
          </w:tcPr>
          <w:p w14:paraId="3184074A" w14:textId="414FE305" w:rsidR="00CC6C2F" w:rsidRPr="000A4FDA" w:rsidRDefault="00CC6C2F" w:rsidP="00CC6C2F">
            <w:pPr>
              <w:pStyle w:val="NormalWeb"/>
              <w:rPr>
                <w:sz w:val="16"/>
                <w:szCs w:val="16"/>
              </w:rPr>
            </w:pPr>
            <w:bookmarkStart w:id="523" w:name="OLE_LINK30"/>
            <w:r w:rsidRPr="00AE13D2">
              <w:rPr>
                <w:bCs/>
                <w:sz w:val="16"/>
                <w:szCs w:val="16"/>
              </w:rPr>
              <w:t>On behalf of the former OPA for the DR2 Program – Meter Data Set-Off Settlement Amount</w:t>
            </w:r>
            <w:r w:rsidRPr="00AE13D2">
              <w:rPr>
                <w:sz w:val="16"/>
              </w:rPr>
              <w:t xml:space="preserve"> </w:t>
            </w:r>
            <w:bookmarkEnd w:id="523"/>
          </w:p>
        </w:tc>
        <w:tc>
          <w:tcPr>
            <w:tcW w:w="1395" w:type="dxa"/>
            <w:vAlign w:val="center"/>
          </w:tcPr>
          <w:p w14:paraId="31186F79" w14:textId="30C50472" w:rsidR="00CC6C2F" w:rsidRPr="00AE13D2" w:rsidRDefault="00CC6C2F" w:rsidP="00CC6C2F">
            <w:pPr>
              <w:pStyle w:val="TableText"/>
              <w:rPr>
                <w:szCs w:val="16"/>
              </w:rPr>
            </w:pPr>
            <w:r w:rsidRPr="00AE13D2">
              <w:t>N/A</w:t>
            </w:r>
          </w:p>
        </w:tc>
        <w:tc>
          <w:tcPr>
            <w:tcW w:w="1062" w:type="dxa"/>
            <w:vAlign w:val="center"/>
          </w:tcPr>
          <w:p w14:paraId="11793F07" w14:textId="114843C9" w:rsidR="00CC6C2F" w:rsidRPr="00AE13D2" w:rsidRDefault="00CC6C2F" w:rsidP="00CC6C2F">
            <w:pPr>
              <w:pStyle w:val="TableText"/>
              <w:keepNext/>
              <w:rPr>
                <w:szCs w:val="16"/>
              </w:rPr>
            </w:pPr>
            <w:r w:rsidRPr="00AE13D2">
              <w:t>N/A</w:t>
            </w:r>
          </w:p>
        </w:tc>
        <w:tc>
          <w:tcPr>
            <w:tcW w:w="5544" w:type="dxa"/>
            <w:vAlign w:val="center"/>
          </w:tcPr>
          <w:p w14:paraId="1C5D3C9B" w14:textId="7BB07B93"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1334 ENDED ON FEBRUARY 28, 2015.</w:t>
            </w:r>
            <w:r>
              <w:rPr>
                <w:b/>
                <w:szCs w:val="22"/>
              </w:rPr>
              <w:t>**</w:t>
            </w:r>
          </w:p>
          <w:p w14:paraId="2B815EB6" w14:textId="1990D443" w:rsidR="00CC6C2F" w:rsidRDefault="00CC6C2F" w:rsidP="00CC6C2F">
            <w:pPr>
              <w:pStyle w:val="TableText"/>
              <w:keepNext/>
              <w:rPr>
                <w:sz w:val="18"/>
                <w:szCs w:val="18"/>
              </w:rPr>
            </w:pPr>
            <w:r w:rsidRPr="004709F7">
              <w:rPr>
                <w:sz w:val="18"/>
                <w:szCs w:val="18"/>
              </w:rPr>
              <w:t xml:space="preserve">= MDSF x </w:t>
            </w:r>
            <w:r w:rsidRPr="004709F7">
              <w:rPr>
                <w:rFonts w:ascii="Symbol" w:hAnsi="Symbol"/>
                <w:sz w:val="18"/>
                <w:szCs w:val="18"/>
              </w:rPr>
              <w:t></w:t>
            </w:r>
            <w:r w:rsidRPr="004709F7">
              <w:rPr>
                <w:sz w:val="18"/>
                <w:szCs w:val="18"/>
              </w:rPr>
              <w:t>TD</w:t>
            </w:r>
            <w:r w:rsidRPr="004709F7">
              <w:rPr>
                <w:sz w:val="18"/>
                <w:szCs w:val="18"/>
                <w:vertAlign w:val="subscript"/>
              </w:rPr>
              <w:t>k,1330</w:t>
            </w:r>
            <w:r w:rsidRPr="004709F7">
              <w:rPr>
                <w:sz w:val="18"/>
                <w:szCs w:val="18"/>
              </w:rPr>
              <w:t xml:space="preserve"> </w:t>
            </w:r>
            <w:r w:rsidRPr="004709F7">
              <w:rPr>
                <w:sz w:val="18"/>
                <w:szCs w:val="18"/>
                <w:lang w:val="de-DE"/>
              </w:rPr>
              <w:t xml:space="preserve">/ </w:t>
            </w:r>
            <w:r w:rsidRPr="004709F7">
              <w:rPr>
                <w:sz w:val="18"/>
                <w:szCs w:val="18"/>
              </w:rPr>
              <w:t>NoW</w:t>
            </w:r>
            <w:r w:rsidRPr="004709F7">
              <w:rPr>
                <w:sz w:val="18"/>
                <w:szCs w:val="18"/>
                <w:vertAlign w:val="subscript"/>
              </w:rPr>
              <w:t>k</w:t>
            </w:r>
            <w:r w:rsidRPr="004709F7">
              <w:rPr>
                <w:sz w:val="18"/>
                <w:szCs w:val="18"/>
              </w:rPr>
              <w:t>)</w:t>
            </w:r>
          </w:p>
          <w:p w14:paraId="642598C9" w14:textId="77777777" w:rsidR="00CC6C2F" w:rsidRPr="004709F7" w:rsidRDefault="00CC6C2F" w:rsidP="00CC6C2F">
            <w:pPr>
              <w:pStyle w:val="TableText"/>
              <w:keepNext/>
              <w:rPr>
                <w:sz w:val="18"/>
                <w:szCs w:val="18"/>
                <w:vertAlign w:val="subscript"/>
              </w:rPr>
            </w:pPr>
          </w:p>
          <w:p w14:paraId="1D1B26CA"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for a Settlement Account is not received by 15:00 EST on the first Business Day of the following week.  The formula recovers a percentage of the Availability Payment, </w:t>
            </w:r>
            <w:r w:rsidRPr="00AE13D2">
              <w:rPr>
                <w:szCs w:val="22"/>
              </w:rPr>
              <w:t xml:space="preserve">as pro-rated for that week in question.  </w:t>
            </w:r>
          </w:p>
          <w:p w14:paraId="1395DC3E" w14:textId="77777777" w:rsidR="00CC6C2F" w:rsidRDefault="00CC6C2F" w:rsidP="00CC6C2F">
            <w:pPr>
              <w:pStyle w:val="TableText"/>
              <w:keepNext/>
              <w:rPr>
                <w:szCs w:val="22"/>
              </w:rPr>
            </w:pPr>
          </w:p>
          <w:p w14:paraId="35ABCF7A" w14:textId="36591C0C" w:rsidR="00CC6C2F" w:rsidRPr="00AE13D2" w:rsidRDefault="00CC6C2F" w:rsidP="00CC6C2F">
            <w:pPr>
              <w:pStyle w:val="TableText"/>
              <w:keepNext/>
              <w:rPr>
                <w:szCs w:val="22"/>
              </w:rPr>
            </w:pPr>
            <w:r w:rsidRPr="00AE13D2">
              <w:rPr>
                <w:szCs w:val="22"/>
              </w:rPr>
              <w:t>Where:</w:t>
            </w:r>
          </w:p>
          <w:p w14:paraId="1B4348B9"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7F49AD08"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48800537" w14:textId="77777777" w:rsidR="00CC6C2F" w:rsidRPr="00AE13D2" w:rsidRDefault="00CC6C2F" w:rsidP="00871D34">
            <w:pPr>
              <w:pStyle w:val="TableText"/>
              <w:keepNext/>
              <w:numPr>
                <w:ilvl w:val="0"/>
                <w:numId w:val="26"/>
              </w:numPr>
              <w:spacing w:after="80"/>
              <w:rPr>
                <w:szCs w:val="22"/>
              </w:rPr>
            </w:pPr>
            <w:r w:rsidRPr="00AE13D2">
              <w:rPr>
                <w:szCs w:val="22"/>
              </w:rPr>
              <w:t xml:space="preserve">33% for the second week that the full data remains undelivered; </w:t>
            </w:r>
          </w:p>
          <w:p w14:paraId="7254EBD0"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EE78CCA" w14:textId="77777777" w:rsidR="00CC6C2F" w:rsidRPr="00AE13D2" w:rsidRDefault="00CC6C2F" w:rsidP="00871D34">
            <w:pPr>
              <w:pStyle w:val="TableText"/>
              <w:keepNext/>
              <w:numPr>
                <w:ilvl w:val="0"/>
                <w:numId w:val="26"/>
              </w:numPr>
            </w:pPr>
            <w:r w:rsidRPr="00AE13D2">
              <w:rPr>
                <w:szCs w:val="22"/>
              </w:rPr>
              <w:t>100% for the fourth week that the full data remains undelivered.</w:t>
            </w:r>
          </w:p>
          <w:p w14:paraId="4F3993BB" w14:textId="77777777" w:rsidR="00CC6C2F" w:rsidRDefault="00CC6C2F" w:rsidP="00CC6C2F">
            <w:pPr>
              <w:pStyle w:val="TableText"/>
              <w:keepNext/>
            </w:pPr>
          </w:p>
          <w:p w14:paraId="5410EF88" w14:textId="6AA82252" w:rsidR="00CC6C2F" w:rsidRPr="00AE13D2" w:rsidRDefault="00CC6C2F" w:rsidP="00CC6C2F">
            <w:pPr>
              <w:pStyle w:val="TableText"/>
              <w:keepNext/>
            </w:pPr>
            <w:r w:rsidRPr="00AE13D2">
              <w:t>TD</w:t>
            </w:r>
            <w:r w:rsidRPr="00AE13D2">
              <w:rPr>
                <w:vertAlign w:val="subscript"/>
              </w:rPr>
              <w:t xml:space="preserve">k,1330 </w:t>
            </w:r>
            <w:r w:rsidRPr="00AE13D2">
              <w:t xml:space="preserve">is the </w:t>
            </w:r>
            <w:r w:rsidRPr="00AE13D2">
              <w:rPr>
                <w:i/>
              </w:rPr>
              <w:t>settlement amount</w:t>
            </w:r>
            <w:r w:rsidRPr="00AE13D2">
              <w:t xml:space="preserve"> of </w:t>
            </w:r>
            <w:r w:rsidRPr="00AE13D2">
              <w:rPr>
                <w:i/>
              </w:rPr>
              <w:t>charge type</w:t>
            </w:r>
            <w:r w:rsidRPr="00AE13D2">
              <w:t> 1330 for month ‘k’ for the DR2 participant.</w:t>
            </w:r>
          </w:p>
          <w:p w14:paraId="28C21F8E" w14:textId="77777777" w:rsidR="00CC6C2F" w:rsidRPr="00AE13D2" w:rsidRDefault="00CC6C2F" w:rsidP="00CC6C2F">
            <w:pPr>
              <w:pStyle w:val="TableText"/>
              <w:rPr>
                <w:szCs w:val="16"/>
              </w:rPr>
            </w:pPr>
            <w:r w:rsidRPr="00AE13D2">
              <w:t>‘NoW’ (Number of Weeks) means the number of Weeks contained in the Contract month.</w:t>
            </w:r>
          </w:p>
          <w:p w14:paraId="7373A500" w14:textId="3A415AAF" w:rsidR="00CC6C2F" w:rsidRPr="00B97FFE" w:rsidRDefault="00CC6C2F" w:rsidP="00CC6C2F">
            <w:pPr>
              <w:pStyle w:val="TableText"/>
              <w:keepNext/>
              <w:spacing w:before="120" w:after="120"/>
              <w:rPr>
                <w:b/>
                <w:sz w:val="20"/>
              </w:rPr>
            </w:pPr>
            <w:r w:rsidRPr="00AE13D2">
              <w:t>‘k’ is the Contract month.</w:t>
            </w:r>
          </w:p>
        </w:tc>
        <w:tc>
          <w:tcPr>
            <w:tcW w:w="1172" w:type="dxa"/>
            <w:vAlign w:val="center"/>
          </w:tcPr>
          <w:p w14:paraId="368DF510" w14:textId="7840CC14" w:rsidR="00CC6C2F" w:rsidRPr="00AE13D2" w:rsidRDefault="00CC6C2F" w:rsidP="00CC6C2F">
            <w:pPr>
              <w:pStyle w:val="TableText"/>
              <w:jc w:val="center"/>
            </w:pPr>
            <w:r w:rsidRPr="00AE13D2">
              <w:t>Monthly</w:t>
            </w:r>
          </w:p>
        </w:tc>
        <w:tc>
          <w:tcPr>
            <w:tcW w:w="1103" w:type="dxa"/>
            <w:vAlign w:val="center"/>
          </w:tcPr>
          <w:p w14:paraId="7EFF3303" w14:textId="68E219AB"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1F54EFE1" w14:textId="44FF9F7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88352E6" w14:textId="1D94A89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10FF1F6" w14:textId="6B1469F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BC22AE1" w14:textId="0932230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2F3E2A4" w14:textId="3E963DCE"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5BEA82DC" w14:textId="77777777" w:rsidTr="42E4821F">
        <w:tc>
          <w:tcPr>
            <w:tcW w:w="1309" w:type="dxa"/>
            <w:vAlign w:val="center"/>
          </w:tcPr>
          <w:p w14:paraId="3A29830A" w14:textId="675EE579" w:rsidR="00CC6C2F" w:rsidRDefault="00CC6C2F" w:rsidP="00CC6C2F">
            <w:pPr>
              <w:pStyle w:val="TableText"/>
              <w:jc w:val="center"/>
            </w:pPr>
            <w:r>
              <w:lastRenderedPageBreak/>
              <w:t>1335</w:t>
            </w:r>
          </w:p>
        </w:tc>
        <w:tc>
          <w:tcPr>
            <w:tcW w:w="1323" w:type="dxa"/>
            <w:vAlign w:val="center"/>
          </w:tcPr>
          <w:p w14:paraId="6594EED2" w14:textId="707B0373" w:rsidR="00CC6C2F" w:rsidRPr="000A4FDA" w:rsidRDefault="00CC6C2F" w:rsidP="00CC6C2F">
            <w:pPr>
              <w:pStyle w:val="NormalWeb"/>
              <w:rPr>
                <w:sz w:val="16"/>
                <w:szCs w:val="16"/>
              </w:rPr>
            </w:pPr>
            <w:bookmarkStart w:id="524" w:name="OLE_LINK31"/>
            <w:r w:rsidRPr="00AE13D2">
              <w:rPr>
                <w:bCs/>
                <w:sz w:val="16"/>
                <w:szCs w:val="16"/>
              </w:rPr>
              <w:t>On behalf of the former OPA for the DR2 Program  -  Buy-Down Settlement Amount</w:t>
            </w:r>
            <w:r w:rsidRPr="00AE13D2">
              <w:rPr>
                <w:sz w:val="16"/>
              </w:rPr>
              <w:t xml:space="preserve"> </w:t>
            </w:r>
            <w:bookmarkEnd w:id="524"/>
          </w:p>
        </w:tc>
        <w:tc>
          <w:tcPr>
            <w:tcW w:w="1395" w:type="dxa"/>
            <w:vAlign w:val="center"/>
          </w:tcPr>
          <w:p w14:paraId="1D9AE67A" w14:textId="3A404F62" w:rsidR="00CC6C2F" w:rsidRPr="00AE13D2" w:rsidRDefault="00CC6C2F" w:rsidP="00CC6C2F">
            <w:pPr>
              <w:pStyle w:val="TableText"/>
              <w:rPr>
                <w:szCs w:val="16"/>
              </w:rPr>
            </w:pPr>
            <w:r w:rsidRPr="00AE13D2">
              <w:t>N/A</w:t>
            </w:r>
          </w:p>
        </w:tc>
        <w:tc>
          <w:tcPr>
            <w:tcW w:w="1062" w:type="dxa"/>
            <w:vAlign w:val="center"/>
          </w:tcPr>
          <w:p w14:paraId="5A889748" w14:textId="50323F23" w:rsidR="00CC6C2F" w:rsidRPr="00AE13D2" w:rsidRDefault="00CC6C2F" w:rsidP="00CC6C2F">
            <w:pPr>
              <w:pStyle w:val="TableText"/>
              <w:keepNext/>
              <w:rPr>
                <w:szCs w:val="16"/>
              </w:rPr>
            </w:pPr>
            <w:r w:rsidRPr="00AE13D2">
              <w:t>N/A</w:t>
            </w:r>
          </w:p>
        </w:tc>
        <w:tc>
          <w:tcPr>
            <w:tcW w:w="5544" w:type="dxa"/>
            <w:vAlign w:val="center"/>
          </w:tcPr>
          <w:p w14:paraId="32AD0811" w14:textId="721C7CF2"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1335 ENDED ON FEBRUARY 28, 2015.</w:t>
            </w:r>
            <w:r>
              <w:rPr>
                <w:b/>
                <w:szCs w:val="22"/>
              </w:rPr>
              <w:t>**</w:t>
            </w:r>
          </w:p>
          <w:p w14:paraId="3A3EF91C" w14:textId="083197AD" w:rsidR="00CC6C2F" w:rsidRPr="00AE13D2" w:rsidRDefault="00CC6C2F" w:rsidP="00CC6C2F">
            <w:pPr>
              <w:pStyle w:val="TableText"/>
              <w:keepNext/>
              <w:rPr>
                <w:szCs w:val="22"/>
              </w:rPr>
            </w:pPr>
            <w:r w:rsidRPr="00AE13D2">
              <w:rPr>
                <w:szCs w:val="22"/>
              </w:rPr>
              <w:t>Buy-Down means the act by the Participant of reducing its Contracted MW and/or the number of On-Peak Contract hours from participation in DR2.</w:t>
            </w:r>
          </w:p>
          <w:p w14:paraId="1CE7673D" w14:textId="77777777" w:rsidR="00CC6C2F" w:rsidRPr="00AE13D2" w:rsidRDefault="00CC6C2F" w:rsidP="00CC6C2F">
            <w:pPr>
              <w:pStyle w:val="TableText"/>
              <w:keepNext/>
              <w:rPr>
                <w:szCs w:val="22"/>
              </w:rPr>
            </w:pPr>
          </w:p>
          <w:p w14:paraId="74704E3F" w14:textId="77777777" w:rsidR="00CC6C2F" w:rsidRPr="00AE13D2" w:rsidRDefault="00CC6C2F" w:rsidP="00CC6C2F">
            <w:pPr>
              <w:pStyle w:val="TableText"/>
              <w:keepNext/>
              <w:rPr>
                <w:szCs w:val="22"/>
              </w:rPr>
            </w:pPr>
            <w:r w:rsidRPr="00AE13D2">
              <w:rPr>
                <w:szCs w:val="22"/>
              </w:rPr>
              <w:t>For the Buy-Down of Seasonal Contracted MW the payment is:</w:t>
            </w:r>
          </w:p>
          <w:p w14:paraId="1376C4D8" w14:textId="77777777" w:rsidR="00CC6C2F" w:rsidRPr="004709F7" w:rsidRDefault="00CC6C2F" w:rsidP="00CC6C2F">
            <w:pPr>
              <w:pStyle w:val="TableText"/>
              <w:keepNext/>
              <w:rPr>
                <w:sz w:val="18"/>
                <w:szCs w:val="18"/>
                <w:lang w:val="fr-CA"/>
              </w:rPr>
            </w:pPr>
            <w:r w:rsidRPr="004709F7">
              <w:rPr>
                <w:sz w:val="18"/>
                <w:szCs w:val="18"/>
                <w:lang w:val="fr-CA"/>
              </w:rPr>
              <w:t xml:space="preserve">= (SCMWR x BDR x CHE) </w:t>
            </w:r>
          </w:p>
          <w:p w14:paraId="4E6A52FB" w14:textId="77777777" w:rsidR="00CC6C2F" w:rsidRPr="00AE13D2" w:rsidRDefault="00CC6C2F" w:rsidP="00CC6C2F">
            <w:pPr>
              <w:pStyle w:val="TableText"/>
              <w:keepNext/>
              <w:rPr>
                <w:szCs w:val="22"/>
                <w:lang w:val="fr-CA"/>
              </w:rPr>
            </w:pPr>
          </w:p>
          <w:p w14:paraId="5FFE5015" w14:textId="77777777" w:rsidR="00CC6C2F" w:rsidRPr="00AE13D2" w:rsidRDefault="00CC6C2F" w:rsidP="00CC6C2F">
            <w:pPr>
              <w:pStyle w:val="TableText"/>
              <w:rPr>
                <w:szCs w:val="22"/>
              </w:rPr>
            </w:pPr>
            <w:r w:rsidRPr="00AE13D2">
              <w:rPr>
                <w:szCs w:val="22"/>
              </w:rPr>
              <w:t>Where:</w:t>
            </w:r>
          </w:p>
          <w:p w14:paraId="3A531ADC" w14:textId="77777777" w:rsidR="00CC6C2F" w:rsidRPr="00AE13D2" w:rsidRDefault="00CC6C2F" w:rsidP="00CC6C2F">
            <w:pPr>
              <w:pStyle w:val="TableText"/>
              <w:keepNext/>
              <w:rPr>
                <w:szCs w:val="22"/>
              </w:rPr>
            </w:pPr>
            <w:r w:rsidRPr="00AE13D2">
              <w:rPr>
                <w:szCs w:val="22"/>
              </w:rPr>
              <w:t>‘SCMWR’ (Seasonal Contracted MW Reduction), means the MW of demand reduction in the Seasonal Contracted MWs.</w:t>
            </w:r>
          </w:p>
          <w:p w14:paraId="213A2C9C"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FCE2979" w14:textId="77777777" w:rsidR="00CC6C2F" w:rsidRPr="00AE13D2" w:rsidRDefault="00CC6C2F" w:rsidP="00CC6C2F">
            <w:pPr>
              <w:pStyle w:val="TableText"/>
              <w:keepNext/>
              <w:rPr>
                <w:szCs w:val="22"/>
              </w:rPr>
            </w:pPr>
            <w:r w:rsidRPr="00AE13D2">
              <w:rPr>
                <w:szCs w:val="22"/>
              </w:rPr>
              <w:t xml:space="preserve">‘CHE’ (on-peak Contract Hours Elapsed), means the number of On-Peak Contract Hours that have elapsed in the Schedule Term up to the date that the reduction takes effect. </w:t>
            </w:r>
          </w:p>
          <w:p w14:paraId="3319E7C4" w14:textId="77777777" w:rsidR="00CC6C2F" w:rsidRPr="00AE13D2" w:rsidRDefault="00CC6C2F" w:rsidP="00CC6C2F">
            <w:pPr>
              <w:pStyle w:val="TableText"/>
              <w:keepNext/>
              <w:rPr>
                <w:szCs w:val="22"/>
              </w:rPr>
            </w:pPr>
          </w:p>
          <w:p w14:paraId="03DD17C2" w14:textId="77777777" w:rsidR="00CC6C2F" w:rsidRPr="00AE13D2" w:rsidRDefault="00CC6C2F" w:rsidP="00CC6C2F">
            <w:pPr>
              <w:pStyle w:val="TableText"/>
              <w:keepNext/>
              <w:rPr>
                <w:szCs w:val="22"/>
              </w:rPr>
            </w:pPr>
            <w:r w:rsidRPr="00AE13D2">
              <w:rPr>
                <w:szCs w:val="22"/>
              </w:rPr>
              <w:t>For the Buy-Down of the number of On-Peak Contract hours, the payment is:</w:t>
            </w:r>
          </w:p>
          <w:p w14:paraId="53E520E0" w14:textId="77777777" w:rsidR="00CC6C2F" w:rsidRPr="004709F7" w:rsidRDefault="00CC6C2F" w:rsidP="00CC6C2F">
            <w:pPr>
              <w:pStyle w:val="TableText"/>
              <w:keepNext/>
              <w:rPr>
                <w:sz w:val="18"/>
                <w:szCs w:val="18"/>
                <w:lang w:val="en-CA"/>
              </w:rPr>
            </w:pPr>
            <w:r w:rsidRPr="004709F7">
              <w:rPr>
                <w:sz w:val="18"/>
                <w:szCs w:val="18"/>
                <w:lang w:val="en-CA"/>
              </w:rPr>
              <w:t xml:space="preserve">= (CoMW x PRCH x BDR x CHE) </w:t>
            </w:r>
          </w:p>
          <w:p w14:paraId="182B2272" w14:textId="77777777" w:rsidR="00CC6C2F" w:rsidRPr="00AE13D2" w:rsidRDefault="00CC6C2F" w:rsidP="00CC6C2F">
            <w:pPr>
              <w:pStyle w:val="TableText"/>
              <w:keepNext/>
              <w:rPr>
                <w:szCs w:val="22"/>
                <w:lang w:val="en-CA"/>
              </w:rPr>
            </w:pPr>
          </w:p>
          <w:p w14:paraId="49D52690" w14:textId="77777777" w:rsidR="00CC6C2F" w:rsidRPr="00AE13D2" w:rsidRDefault="00CC6C2F" w:rsidP="00CC6C2F">
            <w:pPr>
              <w:pStyle w:val="TableText"/>
              <w:rPr>
                <w:szCs w:val="22"/>
              </w:rPr>
            </w:pPr>
            <w:r w:rsidRPr="00AE13D2">
              <w:rPr>
                <w:szCs w:val="22"/>
              </w:rPr>
              <w:t>Where:</w:t>
            </w:r>
          </w:p>
          <w:p w14:paraId="1135302B" w14:textId="77777777" w:rsidR="00CC6C2F" w:rsidRPr="00AE13D2" w:rsidRDefault="00CC6C2F" w:rsidP="00CC6C2F">
            <w:pPr>
              <w:pStyle w:val="TableText"/>
              <w:keepNext/>
            </w:pPr>
            <w:r w:rsidRPr="00AE13D2">
              <w:t>‘CoMW’ has the same meaning as in CT1330</w:t>
            </w:r>
            <w:r w:rsidRPr="00AE13D2">
              <w:rPr>
                <w:szCs w:val="22"/>
              </w:rPr>
              <w:t xml:space="preserve">. </w:t>
            </w:r>
          </w:p>
          <w:p w14:paraId="40858A88" w14:textId="77777777" w:rsidR="00CC6C2F" w:rsidRPr="00AE13D2" w:rsidRDefault="00CC6C2F" w:rsidP="00CC6C2F">
            <w:pPr>
              <w:pStyle w:val="TableText"/>
              <w:keepNext/>
              <w:rPr>
                <w:szCs w:val="22"/>
              </w:rPr>
            </w:pPr>
            <w:r w:rsidRPr="00AE13D2">
              <w:rPr>
                <w:szCs w:val="22"/>
              </w:rPr>
              <w:t>‘PRCH’ (Percent Reduction in Contract Hours), means the percent reduction in On-Peak Contract Hours requested.</w:t>
            </w:r>
          </w:p>
          <w:p w14:paraId="5E2063FD"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45209181" w14:textId="1BA8BFEC" w:rsidR="00CC6C2F" w:rsidRPr="00B97FFE" w:rsidRDefault="00CC6C2F" w:rsidP="00CC6C2F">
            <w:pPr>
              <w:pStyle w:val="TableText"/>
              <w:keepNext/>
              <w:spacing w:before="120" w:after="120"/>
              <w:rPr>
                <w:b/>
                <w:sz w:val="20"/>
              </w:rPr>
            </w:pPr>
            <w:r w:rsidRPr="00AE13D2">
              <w:rPr>
                <w:szCs w:val="22"/>
              </w:rPr>
              <w:t>‘CHE’ has the same meaning as defined above.</w:t>
            </w:r>
          </w:p>
        </w:tc>
        <w:tc>
          <w:tcPr>
            <w:tcW w:w="1172" w:type="dxa"/>
            <w:vAlign w:val="center"/>
          </w:tcPr>
          <w:p w14:paraId="0D7ACE5E" w14:textId="33D78080" w:rsidR="00CC6C2F" w:rsidRPr="00AE13D2" w:rsidRDefault="00CC6C2F" w:rsidP="00CC6C2F">
            <w:pPr>
              <w:pStyle w:val="TableText"/>
              <w:jc w:val="center"/>
            </w:pPr>
            <w:r w:rsidRPr="00AE13D2">
              <w:t>Monthly</w:t>
            </w:r>
          </w:p>
        </w:tc>
        <w:tc>
          <w:tcPr>
            <w:tcW w:w="1103" w:type="dxa"/>
            <w:vAlign w:val="center"/>
          </w:tcPr>
          <w:p w14:paraId="3B4BB115" w14:textId="6D697814"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61D550AA" w14:textId="02307F5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F846206" w14:textId="199211FC"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B158F9" w14:textId="13C8C12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AF054D" w14:textId="17A7908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F6B2154" w14:textId="44FE35B3"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6A60C655" w14:textId="77777777" w:rsidTr="42E4821F">
        <w:tc>
          <w:tcPr>
            <w:tcW w:w="1309" w:type="dxa"/>
            <w:vAlign w:val="center"/>
          </w:tcPr>
          <w:p w14:paraId="6C0F79B1" w14:textId="272802C0" w:rsidR="00CC6C2F" w:rsidRDefault="00CC6C2F" w:rsidP="00CC6C2F">
            <w:pPr>
              <w:pStyle w:val="TableText"/>
              <w:jc w:val="center"/>
            </w:pPr>
            <w:r>
              <w:t>1336</w:t>
            </w:r>
          </w:p>
        </w:tc>
        <w:tc>
          <w:tcPr>
            <w:tcW w:w="1323" w:type="dxa"/>
            <w:vAlign w:val="center"/>
          </w:tcPr>
          <w:p w14:paraId="28BC651A" w14:textId="4EB3D64E" w:rsidR="00CC6C2F" w:rsidRPr="000A4FDA" w:rsidRDefault="00CC6C2F" w:rsidP="00CC6C2F">
            <w:pPr>
              <w:pStyle w:val="NormalWeb"/>
              <w:rPr>
                <w:sz w:val="16"/>
                <w:szCs w:val="16"/>
              </w:rPr>
            </w:pPr>
            <w:bookmarkStart w:id="525" w:name="OLE_LINK32"/>
            <w:r w:rsidRPr="00AE13D2">
              <w:rPr>
                <w:bCs/>
                <w:sz w:val="16"/>
                <w:szCs w:val="16"/>
              </w:rPr>
              <w:t xml:space="preserve">On behalf of the former OPA for the DR2 Program - </w:t>
            </w:r>
            <w:r w:rsidRPr="00AE13D2">
              <w:rPr>
                <w:sz w:val="16"/>
              </w:rPr>
              <w:t xml:space="preserve"> </w:t>
            </w:r>
            <w:r w:rsidRPr="00AE13D2">
              <w:rPr>
                <w:sz w:val="16"/>
              </w:rPr>
              <w:lastRenderedPageBreak/>
              <w:t>Miscellaneous Settlement Amount</w:t>
            </w:r>
            <w:bookmarkEnd w:id="525"/>
          </w:p>
        </w:tc>
        <w:tc>
          <w:tcPr>
            <w:tcW w:w="1395" w:type="dxa"/>
            <w:vAlign w:val="center"/>
          </w:tcPr>
          <w:p w14:paraId="5E7F5C34" w14:textId="64314BC5" w:rsidR="00CC6C2F" w:rsidRPr="00AE13D2" w:rsidRDefault="00CC6C2F" w:rsidP="00CC6C2F">
            <w:pPr>
              <w:pStyle w:val="TableText"/>
              <w:rPr>
                <w:szCs w:val="16"/>
              </w:rPr>
            </w:pPr>
            <w:r w:rsidRPr="00AE13D2">
              <w:lastRenderedPageBreak/>
              <w:t>N/A</w:t>
            </w:r>
          </w:p>
        </w:tc>
        <w:tc>
          <w:tcPr>
            <w:tcW w:w="1062" w:type="dxa"/>
            <w:vAlign w:val="center"/>
          </w:tcPr>
          <w:p w14:paraId="570114DA" w14:textId="5234B1D0" w:rsidR="00CC6C2F" w:rsidRPr="00AE13D2" w:rsidRDefault="00CC6C2F" w:rsidP="00CC6C2F">
            <w:pPr>
              <w:pStyle w:val="TableText"/>
              <w:keepNext/>
              <w:rPr>
                <w:szCs w:val="16"/>
              </w:rPr>
            </w:pPr>
            <w:r w:rsidRPr="00AE13D2">
              <w:t>N/A</w:t>
            </w:r>
          </w:p>
        </w:tc>
        <w:tc>
          <w:tcPr>
            <w:tcW w:w="5544" w:type="dxa"/>
          </w:tcPr>
          <w:p w14:paraId="4A964BF5" w14:textId="608A4C79" w:rsidR="00CC6C2F" w:rsidRPr="0020334C" w:rsidRDefault="00CC6C2F" w:rsidP="00CC6C2F">
            <w:pPr>
              <w:pStyle w:val="TableText"/>
              <w:pageBreakBefore/>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1336 ENDED ON FEBRUARY 28, 2015.</w:t>
            </w:r>
            <w:r>
              <w:rPr>
                <w:b/>
                <w:szCs w:val="22"/>
              </w:rPr>
              <w:t>**</w:t>
            </w:r>
          </w:p>
          <w:p w14:paraId="5F89C07E" w14:textId="1AE5841A" w:rsidR="00CC6C2F" w:rsidRPr="00B97FFE" w:rsidRDefault="00CC6C2F" w:rsidP="00CC6C2F">
            <w:pPr>
              <w:pStyle w:val="TableText"/>
              <w:keepNext/>
              <w:spacing w:before="120" w:after="120"/>
              <w:rPr>
                <w:b/>
                <w:sz w:val="20"/>
              </w:rPr>
            </w:pPr>
            <w:r w:rsidRPr="00AE13D2">
              <w:lastRenderedPageBreak/>
              <w:t>Reserved for DR2 payments or charges of a miscellaneous nature not specifically covered under Charge Types 1330 through 1335.</w:t>
            </w:r>
          </w:p>
        </w:tc>
        <w:tc>
          <w:tcPr>
            <w:tcW w:w="1172" w:type="dxa"/>
            <w:vAlign w:val="center"/>
          </w:tcPr>
          <w:p w14:paraId="42AA7EAF" w14:textId="5EBF5E2D" w:rsidR="00CC6C2F" w:rsidRPr="00AE13D2" w:rsidRDefault="00CC6C2F" w:rsidP="00CC6C2F">
            <w:pPr>
              <w:pStyle w:val="TableText"/>
              <w:jc w:val="center"/>
            </w:pPr>
            <w:r w:rsidRPr="00AE13D2">
              <w:lastRenderedPageBreak/>
              <w:t>Monthly</w:t>
            </w:r>
          </w:p>
        </w:tc>
        <w:tc>
          <w:tcPr>
            <w:tcW w:w="1103" w:type="dxa"/>
            <w:vAlign w:val="center"/>
          </w:tcPr>
          <w:p w14:paraId="21CAE268" w14:textId="6E8CC30E" w:rsidR="00CC6C2F" w:rsidRPr="00AE13D2" w:rsidRDefault="00CC6C2F" w:rsidP="00CC6C2F">
            <w:pPr>
              <w:pStyle w:val="TableText"/>
              <w:jc w:val="center"/>
              <w:rPr>
                <w:szCs w:val="16"/>
              </w:rPr>
            </w:pPr>
            <w:r w:rsidRPr="00AE13D2">
              <w:rPr>
                <w:szCs w:val="16"/>
              </w:rPr>
              <w:t>Due DR2-participants Either way</w:t>
            </w:r>
          </w:p>
        </w:tc>
        <w:tc>
          <w:tcPr>
            <w:tcW w:w="1058" w:type="dxa"/>
            <w:vAlign w:val="center"/>
          </w:tcPr>
          <w:p w14:paraId="7F5C79A8" w14:textId="2923E0B4"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9B425FC" w14:textId="607033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F21E314" w14:textId="4B75AF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114863" w14:textId="7CDDFCC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C12DACD" w14:textId="357A1297" w:rsidR="00CC6C2F" w:rsidRDefault="00CC6C2F" w:rsidP="00CC6C2F">
            <w:pPr>
              <w:pStyle w:val="TableText"/>
            </w:pPr>
            <w:r w:rsidRPr="0020334C">
              <w:rPr>
                <w:szCs w:val="16"/>
              </w:rPr>
              <w:t>Former</w:t>
            </w:r>
            <w:r w:rsidRPr="00AE13D2">
              <w:rPr>
                <w:i/>
                <w:szCs w:val="16"/>
              </w:rPr>
              <w:t xml:space="preserve"> OPA</w:t>
            </w:r>
            <w:r w:rsidRPr="00AE13D2">
              <w:rPr>
                <w:szCs w:val="16"/>
              </w:rPr>
              <w:t xml:space="preserve"> DR2 Contract. The DR2 program was </w:t>
            </w:r>
            <w:r w:rsidRPr="00AE13D2">
              <w:rPr>
                <w:szCs w:val="16"/>
              </w:rPr>
              <w:lastRenderedPageBreak/>
              <w:t xml:space="preserve">last settled on the February 2015 </w:t>
            </w:r>
            <w:r w:rsidRPr="0020334C">
              <w:rPr>
                <w:i/>
                <w:szCs w:val="16"/>
              </w:rPr>
              <w:t>settlement statements</w:t>
            </w:r>
            <w:r w:rsidRPr="00AE13D2">
              <w:rPr>
                <w:szCs w:val="16"/>
              </w:rPr>
              <w:t xml:space="preserve"> and invoice.</w:t>
            </w:r>
          </w:p>
        </w:tc>
      </w:tr>
      <w:tr w:rsidR="00CC6C2F" w:rsidRPr="007B4C45" w14:paraId="189DBABA" w14:textId="77777777" w:rsidTr="42E4821F">
        <w:tc>
          <w:tcPr>
            <w:tcW w:w="1309" w:type="dxa"/>
            <w:vAlign w:val="center"/>
          </w:tcPr>
          <w:p w14:paraId="0FB6F2BC" w14:textId="78B43C4B" w:rsidR="00CC6C2F" w:rsidRDefault="00CC6C2F" w:rsidP="00CC6C2F">
            <w:pPr>
              <w:pStyle w:val="TableText"/>
              <w:jc w:val="center"/>
            </w:pPr>
            <w:r>
              <w:lastRenderedPageBreak/>
              <w:t>1340</w:t>
            </w:r>
          </w:p>
        </w:tc>
        <w:tc>
          <w:tcPr>
            <w:tcW w:w="1323" w:type="dxa"/>
            <w:vAlign w:val="center"/>
          </w:tcPr>
          <w:p w14:paraId="4A377D0C" w14:textId="77777777" w:rsidR="00CC6C2F" w:rsidRPr="00AE13D2" w:rsidRDefault="00CC6C2F" w:rsidP="00CC6C2F">
            <w:pPr>
              <w:rPr>
                <w:bCs/>
                <w:sz w:val="16"/>
                <w:szCs w:val="16"/>
              </w:rPr>
            </w:pPr>
            <w:bookmarkStart w:id="526" w:name="OLE_LINK33"/>
            <w:r w:rsidRPr="00AE13D2">
              <w:rPr>
                <w:bCs/>
                <w:sz w:val="16"/>
                <w:szCs w:val="16"/>
              </w:rPr>
              <w:t>On behalf of the former OPA for the DR3 Program – Availability Payment Settlement Amount</w:t>
            </w:r>
          </w:p>
          <w:bookmarkEnd w:id="526"/>
          <w:p w14:paraId="788ABFE1" w14:textId="77777777" w:rsidR="00CC6C2F" w:rsidRPr="000A4FDA" w:rsidRDefault="00CC6C2F" w:rsidP="00CC6C2F">
            <w:pPr>
              <w:pStyle w:val="NormalWeb"/>
              <w:rPr>
                <w:sz w:val="16"/>
                <w:szCs w:val="16"/>
              </w:rPr>
            </w:pPr>
          </w:p>
        </w:tc>
        <w:tc>
          <w:tcPr>
            <w:tcW w:w="1395" w:type="dxa"/>
            <w:vAlign w:val="center"/>
          </w:tcPr>
          <w:p w14:paraId="7DF013AB" w14:textId="4DC5071B" w:rsidR="00CC6C2F" w:rsidRPr="00AE13D2" w:rsidRDefault="00CC6C2F" w:rsidP="00CC6C2F">
            <w:pPr>
              <w:pStyle w:val="TableText"/>
              <w:rPr>
                <w:szCs w:val="16"/>
              </w:rPr>
            </w:pPr>
            <w:r w:rsidRPr="00AE13D2">
              <w:rPr>
                <w:szCs w:val="16"/>
              </w:rPr>
              <w:t>N/A</w:t>
            </w:r>
          </w:p>
        </w:tc>
        <w:tc>
          <w:tcPr>
            <w:tcW w:w="1062" w:type="dxa"/>
            <w:vAlign w:val="center"/>
          </w:tcPr>
          <w:p w14:paraId="7E2F8DEA" w14:textId="1AAE772B" w:rsidR="00CC6C2F" w:rsidRPr="00AE13D2" w:rsidRDefault="00CC6C2F" w:rsidP="00CC6C2F">
            <w:pPr>
              <w:pStyle w:val="TableText"/>
              <w:keepNext/>
              <w:rPr>
                <w:szCs w:val="16"/>
              </w:rPr>
            </w:pPr>
            <w:r w:rsidRPr="00AE13D2">
              <w:t>N/A</w:t>
            </w:r>
          </w:p>
        </w:tc>
        <w:tc>
          <w:tcPr>
            <w:tcW w:w="5544" w:type="dxa"/>
            <w:vAlign w:val="center"/>
          </w:tcPr>
          <w:p w14:paraId="321E76BA" w14:textId="7A4A930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1340 ENDED ON APRIL 30, 2015.</w:t>
            </w:r>
            <w:r>
              <w:rPr>
                <w:b/>
                <w:szCs w:val="22"/>
              </w:rPr>
              <w:t>**</w:t>
            </w:r>
          </w:p>
          <w:p w14:paraId="55BD89B2" w14:textId="77777777" w:rsidR="00CC6C2F" w:rsidRPr="00AE13D2" w:rsidRDefault="00CC6C2F" w:rsidP="00CC6C2F">
            <w:pPr>
              <w:pStyle w:val="TableText"/>
              <w:keepNext/>
            </w:pPr>
          </w:p>
          <w:p w14:paraId="6358607B" w14:textId="77777777" w:rsidR="00CC6C2F" w:rsidRPr="00E17A1F" w:rsidRDefault="00CC6C2F" w:rsidP="00CC6C2F">
            <w:pPr>
              <w:pStyle w:val="TableText"/>
              <w:keepNext/>
              <w:rPr>
                <w:sz w:val="18"/>
                <w:szCs w:val="18"/>
              </w:rPr>
            </w:pPr>
            <w:r w:rsidRPr="00E17A1F">
              <w:rPr>
                <w:sz w:val="18"/>
                <w:szCs w:val="18"/>
              </w:rPr>
              <w:t>= HA</w:t>
            </w:r>
            <w:r w:rsidRPr="00E17A1F">
              <w:rPr>
                <w:sz w:val="18"/>
                <w:szCs w:val="18"/>
                <w:vertAlign w:val="subscript"/>
                <w:lang w:val="en-CA"/>
              </w:rPr>
              <w:t>H</w:t>
            </w:r>
            <w:r w:rsidRPr="00E17A1F">
              <w:rPr>
                <w:sz w:val="18"/>
                <w:szCs w:val="18"/>
              </w:rPr>
              <w:t xml:space="preserve"> x MCMW</w:t>
            </w:r>
            <w:r w:rsidRPr="00E17A1F">
              <w:rPr>
                <w:sz w:val="18"/>
                <w:szCs w:val="18"/>
                <w:vertAlign w:val="subscript"/>
                <w:lang w:val="en-CA"/>
              </w:rPr>
              <w:t>h</w:t>
            </w:r>
            <w:r w:rsidRPr="00E17A1F">
              <w:rPr>
                <w:sz w:val="18"/>
                <w:szCs w:val="18"/>
              </w:rPr>
              <w:t xml:space="preserve"> x AAR </w:t>
            </w:r>
          </w:p>
          <w:p w14:paraId="2E2DDE94" w14:textId="77777777" w:rsidR="00CC6C2F" w:rsidRDefault="00CC6C2F" w:rsidP="00CC6C2F">
            <w:pPr>
              <w:pStyle w:val="TableText"/>
              <w:keepNext/>
            </w:pPr>
          </w:p>
          <w:p w14:paraId="507A4153" w14:textId="0CEAFE63" w:rsidR="00CC6C2F" w:rsidRPr="00AE13D2" w:rsidRDefault="00CC6C2F" w:rsidP="00CC6C2F">
            <w:pPr>
              <w:pStyle w:val="TableText"/>
              <w:keepNext/>
            </w:pPr>
            <w:r w:rsidRPr="00AE13D2">
              <w:t>Where:</w:t>
            </w:r>
          </w:p>
          <w:p w14:paraId="7D28E38B" w14:textId="77777777" w:rsidR="00CC6C2F" w:rsidRPr="00AE13D2" w:rsidRDefault="00CC6C2F" w:rsidP="00CC6C2F">
            <w:pPr>
              <w:pStyle w:val="TableText"/>
              <w:keepNext/>
            </w:pPr>
            <w:r w:rsidRPr="00AE13D2">
              <w:t>‘HA’ (Hours of Availability), means those hours within which a Participant shall maintain a Contracted Dispatch Period to be available for potential Curtailment of that Participant’s Monthly Contracted MW.</w:t>
            </w:r>
          </w:p>
          <w:p w14:paraId="24AE35E5" w14:textId="77777777" w:rsidR="00CC6C2F" w:rsidRPr="00AE13D2" w:rsidRDefault="00CC6C2F" w:rsidP="00CC6C2F">
            <w:pPr>
              <w:pStyle w:val="TableText"/>
              <w:keepNext/>
            </w:pPr>
            <w:r w:rsidRPr="00AE13D2">
              <w:t>‘MCMW’ (Monthly Contracted MW), means the MW of demand reduction capacity for a specific Contract Month as identified in one or more DR3 Contact Schedule(s).</w:t>
            </w:r>
          </w:p>
          <w:p w14:paraId="4A566955" w14:textId="77777777" w:rsidR="00CC6C2F" w:rsidRPr="00AE13D2" w:rsidRDefault="00CC6C2F" w:rsidP="00CC6C2F">
            <w:pPr>
              <w:pStyle w:val="TableText"/>
              <w:keepNext/>
            </w:pPr>
            <w:r w:rsidRPr="00AE13D2">
              <w:t xml:space="preserve">‘AAR’ (Adjusted Availability Rate), means an amount equal to the Availability Rate, expressed in $/MWh, as increased by the Availability Premium or as decreased by the Availability Discount, as the case may be. </w:t>
            </w:r>
          </w:p>
          <w:p w14:paraId="7013C53B" w14:textId="77777777" w:rsidR="00CC6C2F" w:rsidRPr="00AE13D2" w:rsidRDefault="00CC6C2F" w:rsidP="00CC6C2F">
            <w:pPr>
              <w:pStyle w:val="TableText"/>
              <w:keepNext/>
              <w:rPr>
                <w:w w:val="0"/>
              </w:rPr>
            </w:pPr>
            <w:r w:rsidRPr="00AE13D2">
              <w:rPr>
                <w:w w:val="0"/>
              </w:rPr>
              <w:t xml:space="preserve">‘H’ is the total hours </w:t>
            </w:r>
            <w:r w:rsidRPr="00AE13D2">
              <w:t xml:space="preserve">a Participant is </w:t>
            </w:r>
            <w:r w:rsidRPr="00AE13D2">
              <w:rPr>
                <w:w w:val="0"/>
              </w:rPr>
              <w:t>available in a Contract Month.</w:t>
            </w:r>
          </w:p>
          <w:p w14:paraId="01644186" w14:textId="77777777" w:rsidR="00CC6C2F" w:rsidRPr="00B97FFE" w:rsidRDefault="00CC6C2F" w:rsidP="00CC6C2F">
            <w:pPr>
              <w:pStyle w:val="TableText"/>
              <w:keepNext/>
              <w:spacing w:before="120" w:after="120"/>
              <w:rPr>
                <w:b/>
                <w:sz w:val="20"/>
              </w:rPr>
            </w:pPr>
          </w:p>
        </w:tc>
        <w:tc>
          <w:tcPr>
            <w:tcW w:w="1172" w:type="dxa"/>
            <w:vAlign w:val="center"/>
          </w:tcPr>
          <w:p w14:paraId="7E325A5D" w14:textId="41826317" w:rsidR="00CC6C2F" w:rsidRPr="00AE13D2" w:rsidRDefault="00CC6C2F" w:rsidP="00CC6C2F">
            <w:pPr>
              <w:pStyle w:val="TableText"/>
              <w:jc w:val="center"/>
            </w:pPr>
            <w:r w:rsidRPr="00AE13D2">
              <w:t>Monthly</w:t>
            </w:r>
          </w:p>
        </w:tc>
        <w:tc>
          <w:tcPr>
            <w:tcW w:w="1103" w:type="dxa"/>
            <w:vAlign w:val="center"/>
          </w:tcPr>
          <w:p w14:paraId="6CC193D3" w14:textId="42205088"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5950FC90" w14:textId="6CBE4FD0"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0458" w14:textId="5C08D9A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116A41" w14:textId="5A935FB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2601A0" w14:textId="62CCE8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31931F1" w14:textId="53DDA29D" w:rsidR="00CC6C2F" w:rsidRDefault="00CC6C2F" w:rsidP="00CC6C2F">
            <w:pPr>
              <w:pStyle w:val="TableText"/>
            </w:pPr>
            <w:r w:rsidRPr="00E17A1F">
              <w:rPr>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3340B987" w14:textId="77777777" w:rsidTr="42E4821F">
        <w:tc>
          <w:tcPr>
            <w:tcW w:w="1309" w:type="dxa"/>
            <w:vAlign w:val="center"/>
          </w:tcPr>
          <w:p w14:paraId="1FA1B80B" w14:textId="5A218AFB" w:rsidR="00CC6C2F" w:rsidRDefault="00CC6C2F" w:rsidP="00CC6C2F">
            <w:pPr>
              <w:pStyle w:val="TableText"/>
              <w:jc w:val="center"/>
            </w:pPr>
            <w:r>
              <w:lastRenderedPageBreak/>
              <w:t>1341</w:t>
            </w:r>
          </w:p>
        </w:tc>
        <w:tc>
          <w:tcPr>
            <w:tcW w:w="1323" w:type="dxa"/>
            <w:vAlign w:val="center"/>
          </w:tcPr>
          <w:p w14:paraId="63EB4D25" w14:textId="77777777" w:rsidR="00CC6C2F" w:rsidRPr="00AE13D2" w:rsidRDefault="00CC6C2F" w:rsidP="00CC6C2F">
            <w:pPr>
              <w:pStyle w:val="TableText"/>
              <w:keepNext/>
            </w:pPr>
            <w:bookmarkStart w:id="527" w:name="OLE_LINK35"/>
            <w:r w:rsidRPr="00AE13D2">
              <w:rPr>
                <w:bCs/>
                <w:szCs w:val="16"/>
              </w:rPr>
              <w:t>On behalf of the former OPA for the DR3 Program – Availability Over-Delivery Settlement Amt</w:t>
            </w:r>
          </w:p>
          <w:bookmarkEnd w:id="527"/>
          <w:p w14:paraId="1A1E49C0" w14:textId="77777777" w:rsidR="00CC6C2F" w:rsidRPr="000A4FDA" w:rsidRDefault="00CC6C2F" w:rsidP="00CC6C2F">
            <w:pPr>
              <w:pStyle w:val="NormalWeb"/>
              <w:rPr>
                <w:sz w:val="16"/>
                <w:szCs w:val="16"/>
              </w:rPr>
            </w:pPr>
          </w:p>
        </w:tc>
        <w:tc>
          <w:tcPr>
            <w:tcW w:w="1395" w:type="dxa"/>
            <w:vAlign w:val="center"/>
          </w:tcPr>
          <w:p w14:paraId="170016BB" w14:textId="54FB7834" w:rsidR="00CC6C2F" w:rsidRPr="00AE13D2" w:rsidRDefault="00CC6C2F" w:rsidP="00CC6C2F">
            <w:pPr>
              <w:pStyle w:val="TableText"/>
              <w:rPr>
                <w:szCs w:val="16"/>
              </w:rPr>
            </w:pPr>
            <w:r w:rsidRPr="00AE13D2">
              <w:t>N/A</w:t>
            </w:r>
          </w:p>
        </w:tc>
        <w:tc>
          <w:tcPr>
            <w:tcW w:w="1062" w:type="dxa"/>
            <w:vAlign w:val="center"/>
          </w:tcPr>
          <w:p w14:paraId="7974BE73" w14:textId="4E3F5515" w:rsidR="00CC6C2F" w:rsidRPr="00AE13D2" w:rsidRDefault="00CC6C2F" w:rsidP="00CC6C2F">
            <w:pPr>
              <w:pStyle w:val="TableText"/>
              <w:keepNext/>
              <w:rPr>
                <w:szCs w:val="16"/>
              </w:rPr>
            </w:pPr>
            <w:r w:rsidRPr="00AE13D2">
              <w:t>N/A</w:t>
            </w:r>
          </w:p>
        </w:tc>
        <w:tc>
          <w:tcPr>
            <w:tcW w:w="5544" w:type="dxa"/>
            <w:vAlign w:val="center"/>
          </w:tcPr>
          <w:p w14:paraId="6EAFD992" w14:textId="3440F8D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1341 ENDED ON APRIL 30, 2015.</w:t>
            </w:r>
            <w:r>
              <w:rPr>
                <w:b/>
                <w:szCs w:val="22"/>
              </w:rPr>
              <w:t>**</w:t>
            </w:r>
          </w:p>
          <w:p w14:paraId="46DE554D" w14:textId="0EAF0738" w:rsidR="00CC6C2F" w:rsidRDefault="00CC6C2F" w:rsidP="00CC6C2F">
            <w:pPr>
              <w:pStyle w:val="TableText"/>
              <w:keepNext/>
              <w:rPr>
                <w:sz w:val="18"/>
                <w:szCs w:val="18"/>
                <w:vertAlign w:val="subscript"/>
                <w:lang w:val="en-CA"/>
              </w:rPr>
            </w:pPr>
          </w:p>
          <w:p w14:paraId="01F2CD99" w14:textId="4875092A" w:rsidR="00CC6C2F" w:rsidRDefault="00CC6C2F" w:rsidP="00CC6C2F">
            <w:pPr>
              <w:pStyle w:val="TableText"/>
              <w:keepNext/>
              <w:rPr>
                <w:sz w:val="18"/>
                <w:szCs w:val="18"/>
                <w:vertAlign w:val="subscript"/>
                <w:lang w:val="en-CA"/>
              </w:rPr>
            </w:pPr>
            <w:r w:rsidRPr="00FF5DDB">
              <w:rPr>
                <w:noProof/>
                <w:color w:val="2B579A"/>
                <w:sz w:val="18"/>
                <w:szCs w:val="18"/>
                <w:shd w:val="clear" w:color="auto" w:fill="E6E6E6"/>
                <w:vertAlign w:val="subscript"/>
                <w:lang w:val="en-CA"/>
              </w:rPr>
              <w:drawing>
                <wp:inline distT="0" distB="0" distL="0" distR="0" wp14:anchorId="4CED7BEE" wp14:editId="7BABBABA">
                  <wp:extent cx="1709928" cy="210312"/>
                  <wp:effectExtent l="0" t="0" r="5080" b="0"/>
                  <wp:docPr id="694" name="Picture 694" descr="On behalf of the former OPA for the DR3 Program –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1709928" cy="210312"/>
                          </a:xfrm>
                          <a:prstGeom prst="rect">
                            <a:avLst/>
                          </a:prstGeom>
                        </pic:spPr>
                      </pic:pic>
                    </a:graphicData>
                  </a:graphic>
                </wp:inline>
              </w:drawing>
            </w:r>
          </w:p>
          <w:p w14:paraId="443CD68C" w14:textId="77777777" w:rsidR="00CC6C2F" w:rsidRPr="00E17A1F" w:rsidRDefault="00CC6C2F" w:rsidP="00CC6C2F">
            <w:pPr>
              <w:pStyle w:val="TableText"/>
              <w:keepNext/>
              <w:rPr>
                <w:sz w:val="18"/>
                <w:szCs w:val="18"/>
              </w:rPr>
            </w:pPr>
          </w:p>
          <w:p w14:paraId="5A7B4B1B" w14:textId="77777777" w:rsidR="00CC6C2F" w:rsidRPr="000A4FDA" w:rsidRDefault="00CC6C2F" w:rsidP="00CC6C2F">
            <w:pPr>
              <w:pStyle w:val="TableText"/>
              <w:keepNext/>
              <w:rPr>
                <w:w w:val="0"/>
              </w:rPr>
            </w:pPr>
            <w:r w:rsidRPr="000A4FDA">
              <w:rPr>
                <w:w w:val="0"/>
              </w:rPr>
              <w:t>Applicable only in response to an open standby notification.</w:t>
            </w:r>
          </w:p>
          <w:p w14:paraId="4D993794" w14:textId="77777777" w:rsidR="00CC6C2F" w:rsidRDefault="00CC6C2F" w:rsidP="00CC6C2F">
            <w:pPr>
              <w:pStyle w:val="TableText"/>
              <w:keepNext/>
              <w:rPr>
                <w:w w:val="0"/>
              </w:rPr>
            </w:pPr>
          </w:p>
          <w:p w14:paraId="46FD265F" w14:textId="644BDE3A" w:rsidR="00CC6C2F" w:rsidRPr="000A4FDA" w:rsidRDefault="00CC6C2F" w:rsidP="00CC6C2F">
            <w:pPr>
              <w:pStyle w:val="TableText"/>
              <w:keepNext/>
              <w:rPr>
                <w:w w:val="0"/>
              </w:rPr>
            </w:pPr>
            <w:r w:rsidRPr="000A4FDA">
              <w:rPr>
                <w:w w:val="0"/>
              </w:rPr>
              <w:t xml:space="preserve">Where: </w:t>
            </w:r>
          </w:p>
          <w:p w14:paraId="78B5E300" w14:textId="77777777" w:rsidR="00CC6C2F" w:rsidRPr="00AE13D2" w:rsidRDefault="00CC6C2F" w:rsidP="00CC6C2F">
            <w:pPr>
              <w:pStyle w:val="TableText"/>
              <w:keepNext/>
            </w:pPr>
            <w:r w:rsidRPr="000A4FDA">
              <w:rPr>
                <w:w w:val="0"/>
              </w:rPr>
              <w:t>‘CMW’ (Confirmed MW), means the number of MW available for Curtailment by the Participant. ‘CMW’ is limited to the lesser of</w:t>
            </w:r>
            <w:r w:rsidRPr="00AE13D2">
              <w:t xml:space="preserve"> </w:t>
            </w:r>
            <w:r w:rsidRPr="000A4FDA">
              <w:rPr>
                <w:w w:val="0"/>
              </w:rPr>
              <w:t>the Monthly Contracted MW plus 15 MW and 130% of the Monthly Contracted MW.</w:t>
            </w:r>
            <w:r w:rsidRPr="00AE13D2">
              <w:t xml:space="preserve"> </w:t>
            </w:r>
          </w:p>
          <w:p w14:paraId="74D264B1" w14:textId="77777777" w:rsidR="00CC6C2F" w:rsidRPr="000A4FDA" w:rsidRDefault="00CC6C2F" w:rsidP="00CC6C2F">
            <w:pPr>
              <w:pStyle w:val="TableText"/>
              <w:keepNext/>
              <w:rPr>
                <w:w w:val="0"/>
              </w:rPr>
            </w:pPr>
            <w:r w:rsidRPr="00AE13D2">
              <w:t>‘MCMW’ has the same meaning as in CT1340.</w:t>
            </w:r>
          </w:p>
          <w:p w14:paraId="466DD782" w14:textId="77777777" w:rsidR="00CC6C2F" w:rsidRPr="000A4FDA" w:rsidRDefault="00CC6C2F" w:rsidP="00CC6C2F">
            <w:pPr>
              <w:pStyle w:val="TableText"/>
              <w:keepNext/>
              <w:rPr>
                <w:w w:val="0"/>
              </w:rPr>
            </w:pPr>
            <w:r w:rsidRPr="000A4FDA">
              <w:rPr>
                <w:w w:val="0"/>
              </w:rPr>
              <w:t xml:space="preserve">‘AODR’ (Availability Over-Delivery Rate), means the over-delivery rate as specified by the </w:t>
            </w:r>
            <w:r w:rsidRPr="000A4FDA">
              <w:rPr>
                <w:i/>
                <w:w w:val="0"/>
              </w:rPr>
              <w:t>OPA</w:t>
            </w:r>
            <w:r w:rsidRPr="000A4FDA">
              <w:rPr>
                <w:w w:val="0"/>
              </w:rPr>
              <w:t>.</w:t>
            </w:r>
          </w:p>
          <w:p w14:paraId="0EBB3CAA" w14:textId="7EF15DC8" w:rsidR="00CC6C2F" w:rsidRPr="00B97FFE" w:rsidRDefault="00CC6C2F" w:rsidP="00CC6C2F">
            <w:pPr>
              <w:pStyle w:val="TableText"/>
              <w:keepNext/>
              <w:spacing w:before="120" w:after="120"/>
              <w:rPr>
                <w:b/>
                <w:sz w:val="20"/>
              </w:rPr>
            </w:pPr>
            <w:r w:rsidRPr="00AE13D2">
              <w:t xml:space="preserve">‘H’ is the set of all </w:t>
            </w:r>
            <w:r w:rsidRPr="000A4FDA">
              <w:rPr>
                <w:w w:val="0"/>
              </w:rPr>
              <w:t xml:space="preserve">hours </w:t>
            </w:r>
            <w:r w:rsidRPr="00AE13D2">
              <w:t xml:space="preserve">‘h’ in the </w:t>
            </w:r>
            <w:r w:rsidRPr="000A4FDA">
              <w:rPr>
                <w:w w:val="0"/>
              </w:rPr>
              <w:t xml:space="preserve">Contract </w:t>
            </w:r>
            <w:r w:rsidRPr="00AE13D2">
              <w:t>month</w:t>
            </w:r>
            <w:r w:rsidRPr="000A4FDA">
              <w:rPr>
                <w:w w:val="0"/>
              </w:rPr>
              <w:t xml:space="preserve"> where the ‘CMW’ exceeded the ‘MCMW’</w:t>
            </w:r>
            <w:r w:rsidRPr="00AE13D2">
              <w:t>.</w:t>
            </w:r>
          </w:p>
        </w:tc>
        <w:tc>
          <w:tcPr>
            <w:tcW w:w="1172" w:type="dxa"/>
            <w:vAlign w:val="center"/>
          </w:tcPr>
          <w:p w14:paraId="4012F50A" w14:textId="0CA7AD68" w:rsidR="00CC6C2F" w:rsidRPr="00AE13D2" w:rsidRDefault="00CC6C2F" w:rsidP="00CC6C2F">
            <w:pPr>
              <w:pStyle w:val="TableText"/>
              <w:jc w:val="center"/>
            </w:pPr>
            <w:r w:rsidRPr="00AE13D2">
              <w:t>Monthly</w:t>
            </w:r>
          </w:p>
        </w:tc>
        <w:tc>
          <w:tcPr>
            <w:tcW w:w="1103" w:type="dxa"/>
            <w:vAlign w:val="center"/>
          </w:tcPr>
          <w:p w14:paraId="324F4BB6" w14:textId="17B42A0D"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27185F1C" w14:textId="75BE023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6D056E6A" w14:textId="1567315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469D006" w14:textId="32DC0C0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5E1EDD" w14:textId="3EC732D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D2F654" w14:textId="2631A8B2"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1745CC88" w14:textId="77777777" w:rsidTr="42E4821F">
        <w:tc>
          <w:tcPr>
            <w:tcW w:w="1309" w:type="dxa"/>
            <w:vAlign w:val="center"/>
          </w:tcPr>
          <w:p w14:paraId="3964A5C7" w14:textId="44706078" w:rsidR="00CC6C2F" w:rsidRDefault="00CC6C2F" w:rsidP="00CC6C2F">
            <w:pPr>
              <w:pStyle w:val="TableText"/>
              <w:jc w:val="center"/>
            </w:pPr>
            <w:r>
              <w:t>1342</w:t>
            </w:r>
          </w:p>
        </w:tc>
        <w:tc>
          <w:tcPr>
            <w:tcW w:w="1323" w:type="dxa"/>
            <w:vAlign w:val="center"/>
          </w:tcPr>
          <w:p w14:paraId="3F8D62BC" w14:textId="77777777" w:rsidR="00CC6C2F" w:rsidRPr="00AE13D2" w:rsidRDefault="00CC6C2F" w:rsidP="00CC6C2F">
            <w:pPr>
              <w:pStyle w:val="TableText"/>
            </w:pPr>
          </w:p>
          <w:p w14:paraId="2E119007" w14:textId="282FC7D1" w:rsidR="00CC6C2F" w:rsidRPr="000A4FDA" w:rsidRDefault="00CC6C2F" w:rsidP="00CC6C2F">
            <w:pPr>
              <w:rPr>
                <w:sz w:val="16"/>
                <w:szCs w:val="16"/>
              </w:rPr>
            </w:pPr>
            <w:bookmarkStart w:id="528" w:name="OLE_LINK37"/>
            <w:r w:rsidRPr="00AE13D2">
              <w:rPr>
                <w:bCs/>
                <w:sz w:val="16"/>
                <w:szCs w:val="16"/>
              </w:rPr>
              <w:t>On behalf of the former OPA for the DR3 Program – Availability Set-Off Settlement Amount</w:t>
            </w:r>
          </w:p>
          <w:bookmarkEnd w:id="528"/>
          <w:p w14:paraId="65389EC7" w14:textId="77777777" w:rsidR="00CC6C2F" w:rsidRPr="000A4FDA" w:rsidRDefault="00CC6C2F" w:rsidP="00CC6C2F">
            <w:pPr>
              <w:pStyle w:val="NormalWeb"/>
              <w:rPr>
                <w:sz w:val="16"/>
                <w:szCs w:val="16"/>
              </w:rPr>
            </w:pPr>
          </w:p>
        </w:tc>
        <w:tc>
          <w:tcPr>
            <w:tcW w:w="1395" w:type="dxa"/>
            <w:vAlign w:val="center"/>
          </w:tcPr>
          <w:p w14:paraId="4830302E" w14:textId="72CF2C30" w:rsidR="00CC6C2F" w:rsidRPr="00AE13D2" w:rsidRDefault="00CC6C2F" w:rsidP="00CC6C2F">
            <w:pPr>
              <w:pStyle w:val="TableText"/>
              <w:rPr>
                <w:szCs w:val="16"/>
              </w:rPr>
            </w:pPr>
            <w:r w:rsidRPr="00AE13D2">
              <w:t>N/A</w:t>
            </w:r>
          </w:p>
        </w:tc>
        <w:tc>
          <w:tcPr>
            <w:tcW w:w="1062" w:type="dxa"/>
            <w:vAlign w:val="center"/>
          </w:tcPr>
          <w:p w14:paraId="7BB52029" w14:textId="10DF30DD" w:rsidR="00CC6C2F" w:rsidRPr="00AE13D2" w:rsidRDefault="00CC6C2F" w:rsidP="00CC6C2F">
            <w:pPr>
              <w:pStyle w:val="TableText"/>
              <w:rPr>
                <w:szCs w:val="16"/>
              </w:rPr>
            </w:pPr>
            <w:r w:rsidRPr="00AE13D2">
              <w:t>N/A</w:t>
            </w:r>
          </w:p>
        </w:tc>
        <w:tc>
          <w:tcPr>
            <w:tcW w:w="5544" w:type="dxa"/>
            <w:vAlign w:val="center"/>
          </w:tcPr>
          <w:p w14:paraId="5D6258D6" w14:textId="27657201" w:rsidR="00CC6C2F" w:rsidRPr="001D5693" w:rsidRDefault="00CC6C2F" w:rsidP="00CC6C2F">
            <w:pPr>
              <w:pStyle w:val="TableT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1342 ENDED ON APRIL 30, 2015.</w:t>
            </w:r>
            <w:r>
              <w:rPr>
                <w:b/>
                <w:szCs w:val="22"/>
              </w:rPr>
              <w:t>**</w:t>
            </w:r>
          </w:p>
          <w:p w14:paraId="20F6FFAE" w14:textId="77777777" w:rsidR="00CC6C2F" w:rsidRPr="00AE13D2" w:rsidRDefault="00CC6C2F" w:rsidP="00CC6C2F">
            <w:pPr>
              <w:pStyle w:val="TableText"/>
            </w:pPr>
          </w:p>
          <w:p w14:paraId="3EBB8C4E" w14:textId="57BEC3B1"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4C663CD5" w14:textId="77777777" w:rsidR="00CC6C2F" w:rsidRPr="00AE13D2" w:rsidRDefault="00CC6C2F" w:rsidP="00CC6C2F">
            <w:pPr>
              <w:pStyle w:val="TableText"/>
            </w:pPr>
          </w:p>
          <w:p w14:paraId="3C025ADD" w14:textId="77777777" w:rsidR="00CC6C2F" w:rsidRPr="00AE13D2" w:rsidRDefault="00CC6C2F" w:rsidP="00CC6C2F">
            <w:pPr>
              <w:pStyle w:val="TableText"/>
              <w:rPr>
                <w:b/>
              </w:rPr>
            </w:pPr>
            <w:r w:rsidRPr="00AE13D2">
              <w:rPr>
                <w:b/>
              </w:rPr>
              <w:t>A: Availability Set-Off (Reliability)</w:t>
            </w:r>
          </w:p>
          <w:p w14:paraId="5942C76F" w14:textId="0459F23B"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09AE786F" wp14:editId="6F3D53FC">
                  <wp:extent cx="1408176" cy="210312"/>
                  <wp:effectExtent l="0" t="0" r="1905" b="0"/>
                  <wp:docPr id="695" name="Picture 695" descr="On behalf of the former OPA for the DR3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1408176" cy="210312"/>
                          </a:xfrm>
                          <a:prstGeom prst="rect">
                            <a:avLst/>
                          </a:prstGeom>
                        </pic:spPr>
                      </pic:pic>
                    </a:graphicData>
                  </a:graphic>
                </wp:inline>
              </w:drawing>
            </w:r>
          </w:p>
          <w:p w14:paraId="4A3089B7" w14:textId="77777777" w:rsidR="00CC6C2F" w:rsidRPr="00AE13D2" w:rsidRDefault="00CC6C2F" w:rsidP="00CC6C2F">
            <w:pPr>
              <w:pStyle w:val="TableText"/>
            </w:pPr>
          </w:p>
          <w:p w14:paraId="432013DD" w14:textId="77777777" w:rsidR="00CC6C2F" w:rsidRPr="00AE13D2" w:rsidRDefault="00CC6C2F" w:rsidP="00CC6C2F">
            <w:pPr>
              <w:pStyle w:val="TableText"/>
            </w:pPr>
            <w:r w:rsidRPr="00AE13D2">
              <w:t xml:space="preserve">This formula applies when the Reliability Rate for a given Settlement Point is less than 85% during any meter interval of an Activation Hour, or where the Participant is not Fully Available for Curtailment as defined in the </w:t>
            </w:r>
            <w:r w:rsidRPr="00AE13D2">
              <w:rPr>
                <w:i/>
              </w:rPr>
              <w:t>OPA</w:t>
            </w:r>
            <w:r w:rsidRPr="00AE13D2">
              <w:t xml:space="preserve"> DR3 Program Rules.</w:t>
            </w:r>
          </w:p>
          <w:p w14:paraId="62BB2CBC" w14:textId="77777777" w:rsidR="00CC6C2F" w:rsidRDefault="00CC6C2F" w:rsidP="00CC6C2F">
            <w:pPr>
              <w:pStyle w:val="TableText"/>
            </w:pPr>
          </w:p>
          <w:p w14:paraId="40A6CBB8" w14:textId="0CB04E5E" w:rsidR="00CC6C2F" w:rsidRPr="00AE13D2" w:rsidRDefault="00CC6C2F" w:rsidP="00CC6C2F">
            <w:pPr>
              <w:pStyle w:val="TableText"/>
            </w:pPr>
            <w:r w:rsidRPr="00AE13D2">
              <w:t>Where:</w:t>
            </w:r>
          </w:p>
          <w:p w14:paraId="59E221CA"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53373B51"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w:t>
            </w:r>
            <w:r w:rsidRPr="000A4FDA">
              <w:rPr>
                <w:w w:val="0"/>
              </w:rPr>
              <w:t xml:space="preserve"> DR3 Program Rules.</w:t>
            </w:r>
          </w:p>
          <w:p w14:paraId="08EB72B6" w14:textId="77777777" w:rsidR="00CC6C2F" w:rsidRPr="000A4FDA" w:rsidRDefault="00CC6C2F" w:rsidP="00CC6C2F">
            <w:pPr>
              <w:pStyle w:val="TableText"/>
              <w:rPr>
                <w:w w:val="0"/>
              </w:rPr>
            </w:pPr>
          </w:p>
          <w:p w14:paraId="4B9C7341" w14:textId="77777777" w:rsidR="00CC6C2F" w:rsidRPr="000A4FDA" w:rsidRDefault="00CC6C2F" w:rsidP="00CC6C2F">
            <w:pPr>
              <w:pStyle w:val="TableText"/>
              <w:rPr>
                <w:w w:val="0"/>
              </w:rPr>
            </w:pPr>
            <w:r w:rsidRPr="00AE13D2">
              <w:t>‘AAR’ has the same meaning as in CT1340.</w:t>
            </w:r>
          </w:p>
          <w:p w14:paraId="4BFE54DC" w14:textId="77777777" w:rsidR="00CC6C2F" w:rsidRPr="00AE13D2" w:rsidRDefault="00CC6C2F" w:rsidP="00CC6C2F">
            <w:pPr>
              <w:pStyle w:val="TableText"/>
            </w:pPr>
            <w:r w:rsidRPr="00AE13D2">
              <w:t>‘MCMW’ has the same meaning as in CT1340.</w:t>
            </w:r>
          </w:p>
          <w:p w14:paraId="770A6A5D"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399B0B55" w14:textId="77777777" w:rsidR="00CC6C2F" w:rsidRDefault="00CC6C2F" w:rsidP="00CC6C2F">
            <w:pPr>
              <w:pStyle w:val="TableText"/>
              <w:rPr>
                <w:b/>
              </w:rPr>
            </w:pPr>
          </w:p>
          <w:p w14:paraId="659F67F2" w14:textId="0C9E8D2F" w:rsidR="00CC6C2F" w:rsidRPr="000A4FDA" w:rsidRDefault="00CC6C2F" w:rsidP="00CC6C2F">
            <w:pPr>
              <w:pStyle w:val="TableText"/>
              <w:rPr>
                <w:b/>
                <w:bCs/>
                <w:iCs/>
                <w:w w:val="0"/>
              </w:rPr>
            </w:pPr>
            <w:r w:rsidRPr="00AE13D2">
              <w:rPr>
                <w:b/>
              </w:rPr>
              <w:t xml:space="preserve">B: </w:t>
            </w:r>
            <w:r w:rsidRPr="000A4FDA">
              <w:rPr>
                <w:b/>
                <w:bCs/>
                <w:iCs/>
                <w:w w:val="0"/>
              </w:rPr>
              <w:t>Availability Set-Off (Timely Confirmation)</w:t>
            </w:r>
          </w:p>
          <w:p w14:paraId="00D69C58" w14:textId="5AE4E9E3" w:rsidR="00CC6C2F" w:rsidRPr="001D5693" w:rsidRDefault="00CC6C2F" w:rsidP="00CC6C2F">
            <w:pPr>
              <w:pStyle w:val="TableText"/>
              <w:rPr>
                <w:sz w:val="18"/>
                <w:szCs w:val="18"/>
                <w:lang w:val="nl-NL"/>
              </w:rPr>
            </w:pPr>
            <w:r w:rsidRPr="00917B16">
              <w:rPr>
                <w:noProof/>
                <w:color w:val="2B579A"/>
                <w:sz w:val="18"/>
                <w:szCs w:val="18"/>
                <w:shd w:val="clear" w:color="auto" w:fill="E6E6E6"/>
                <w:lang w:val="en-CA"/>
              </w:rPr>
              <w:drawing>
                <wp:inline distT="0" distB="0" distL="0" distR="0" wp14:anchorId="1AED9AC2" wp14:editId="481FDA78">
                  <wp:extent cx="1591056" cy="201168"/>
                  <wp:effectExtent l="0" t="0" r="0" b="8890"/>
                  <wp:docPr id="696" name="Picture 696" descr="On behalf of the former OPA for the DR3 Program – Availability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1591056" cy="201168"/>
                          </a:xfrm>
                          <a:prstGeom prst="rect">
                            <a:avLst/>
                          </a:prstGeom>
                        </pic:spPr>
                      </pic:pic>
                    </a:graphicData>
                  </a:graphic>
                </wp:inline>
              </w:drawing>
            </w:r>
          </w:p>
          <w:p w14:paraId="7A11397F" w14:textId="77777777" w:rsidR="00CC6C2F" w:rsidRDefault="00CC6C2F" w:rsidP="00CC6C2F">
            <w:pPr>
              <w:pStyle w:val="TableText"/>
            </w:pPr>
          </w:p>
          <w:p w14:paraId="1B17480B" w14:textId="091808AB"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67338C42" w14:textId="77777777" w:rsidR="00CC6C2F" w:rsidRPr="00AE13D2" w:rsidRDefault="00CC6C2F" w:rsidP="00CC6C2F">
            <w:pPr>
              <w:pStyle w:val="TableText"/>
              <w:rPr>
                <w:szCs w:val="16"/>
              </w:rPr>
            </w:pPr>
          </w:p>
          <w:p w14:paraId="3F98BE02" w14:textId="77777777" w:rsidR="00CC6C2F" w:rsidRPr="00AE13D2" w:rsidRDefault="00CC6C2F" w:rsidP="00CC6C2F">
            <w:pPr>
              <w:pStyle w:val="TableText"/>
            </w:pPr>
            <w:r w:rsidRPr="00AE13D2">
              <w:t xml:space="preserve">Where: </w:t>
            </w:r>
          </w:p>
          <w:p w14:paraId="61BE1A22" w14:textId="77777777" w:rsidR="00CC6C2F" w:rsidRPr="00AE13D2" w:rsidRDefault="00CC6C2F" w:rsidP="00CC6C2F">
            <w:pPr>
              <w:pStyle w:val="TableText"/>
            </w:pPr>
            <w:r w:rsidRPr="00AE13D2">
              <w:t>‘CDP’ (Contracted Dispatch Period) means four consecutive hours.  Each Contracted Dispatch Period shall occur within the hours of Availability, and shall occur within and no more than once in accordance with the Daily Schedule.</w:t>
            </w:r>
          </w:p>
          <w:p w14:paraId="54FD6829" w14:textId="77777777" w:rsidR="00CC6C2F" w:rsidRPr="000A4FDA" w:rsidRDefault="00CC6C2F" w:rsidP="00CC6C2F">
            <w:pPr>
              <w:pStyle w:val="TableText"/>
              <w:rPr>
                <w:w w:val="0"/>
              </w:rPr>
            </w:pPr>
            <w:r w:rsidRPr="00AE13D2">
              <w:t>‘PSO’ has the same meaning as defined above</w:t>
            </w:r>
            <w:r w:rsidRPr="000A4FDA">
              <w:rPr>
                <w:w w:val="0"/>
              </w:rPr>
              <w:t>.</w:t>
            </w:r>
          </w:p>
          <w:p w14:paraId="1891D69F" w14:textId="77777777" w:rsidR="00CC6C2F" w:rsidRPr="00AE13D2" w:rsidRDefault="00CC6C2F" w:rsidP="00CC6C2F">
            <w:pPr>
              <w:pStyle w:val="TableText"/>
            </w:pPr>
          </w:p>
          <w:p w14:paraId="2DE3508E" w14:textId="77777777" w:rsidR="00CC6C2F" w:rsidRPr="000A4FDA" w:rsidRDefault="00CC6C2F" w:rsidP="00CC6C2F">
            <w:pPr>
              <w:pStyle w:val="TableText"/>
              <w:rPr>
                <w:w w:val="0"/>
              </w:rPr>
            </w:pPr>
            <w:r w:rsidRPr="00AE13D2">
              <w:t>‘AAR’ has the same meaning as in CT1340.</w:t>
            </w:r>
          </w:p>
          <w:p w14:paraId="0496134F" w14:textId="77777777" w:rsidR="00CC6C2F" w:rsidRPr="00AE13D2" w:rsidRDefault="00CC6C2F" w:rsidP="00CC6C2F">
            <w:pPr>
              <w:pStyle w:val="TableText"/>
            </w:pPr>
            <w:r w:rsidRPr="00AE13D2">
              <w:t>‘MCMW’ has the same meaning as in CT1340.</w:t>
            </w:r>
          </w:p>
          <w:p w14:paraId="0C6F6843" w14:textId="77777777" w:rsidR="00CC6C2F" w:rsidRPr="00AE13D2" w:rsidRDefault="00CC6C2F" w:rsidP="00CC6C2F">
            <w:pPr>
              <w:pStyle w:val="TableText"/>
            </w:pPr>
          </w:p>
          <w:p w14:paraId="28FF8C69" w14:textId="77777777" w:rsidR="00CC6C2F" w:rsidRPr="00AE13D2" w:rsidRDefault="00CC6C2F" w:rsidP="00CC6C2F">
            <w:pPr>
              <w:pStyle w:val="TableText"/>
            </w:pPr>
          </w:p>
          <w:p w14:paraId="6EBA6937" w14:textId="77777777" w:rsidR="00CC6C2F" w:rsidRPr="000A4FDA" w:rsidRDefault="00CC6C2F" w:rsidP="00CC6C2F">
            <w:pPr>
              <w:pStyle w:val="TableText"/>
              <w:rPr>
                <w:w w:val="0"/>
              </w:rPr>
            </w:pPr>
            <w:r w:rsidRPr="00AE13D2">
              <w:rPr>
                <w:b/>
              </w:rPr>
              <w:lastRenderedPageBreak/>
              <w:t>C:</w:t>
            </w:r>
            <w:r w:rsidRPr="00AE13D2">
              <w:t xml:space="preserve"> </w:t>
            </w:r>
            <w:r w:rsidRPr="000A4FDA">
              <w:rPr>
                <w:b/>
                <w:bCs/>
                <w:iCs/>
                <w:w w:val="0"/>
              </w:rPr>
              <w:t>Availability Set-Off (Low Confirmation)</w:t>
            </w:r>
          </w:p>
          <w:p w14:paraId="12CEAADF" w14:textId="5CF4DF1A"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391FDD2F" wp14:editId="3DDCD17D">
                  <wp:extent cx="1911096" cy="192024"/>
                  <wp:effectExtent l="0" t="0" r="0" b="0"/>
                  <wp:docPr id="697" name="Picture 697" descr="On behalf of the former OPA for the DR3 Program – Availability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1911096" cy="192024"/>
                          </a:xfrm>
                          <a:prstGeom prst="rect">
                            <a:avLst/>
                          </a:prstGeom>
                        </pic:spPr>
                      </pic:pic>
                    </a:graphicData>
                  </a:graphic>
                </wp:inline>
              </w:drawing>
            </w:r>
          </w:p>
          <w:p w14:paraId="2CFB60BC" w14:textId="77777777" w:rsidR="00CC6C2F" w:rsidRPr="00AE13D2" w:rsidRDefault="00CC6C2F" w:rsidP="00CC6C2F">
            <w:pPr>
              <w:pStyle w:val="TableText"/>
            </w:pPr>
          </w:p>
          <w:p w14:paraId="7D34B299" w14:textId="55E73779" w:rsidR="00CC6C2F" w:rsidRDefault="00CC6C2F" w:rsidP="00CC6C2F">
            <w:pPr>
              <w:pStyle w:val="TableText"/>
              <w:rPr>
                <w:w w:val="0"/>
              </w:rPr>
            </w:pPr>
            <w:r w:rsidRPr="00AE13D2">
              <w:t>This formula applies w</w:t>
            </w:r>
            <w:r w:rsidRPr="000A4FDA">
              <w:rPr>
                <w:w w:val="0"/>
              </w:rPr>
              <w:t>hen the Confirmed MW’s are less than 95% of the Monthly Contracted MW for a Confirmed Hour of the Contracted Dispatch Period.</w:t>
            </w:r>
          </w:p>
          <w:p w14:paraId="22480C3A" w14:textId="77777777" w:rsidR="00CC6C2F" w:rsidRPr="000A4FDA" w:rsidRDefault="00CC6C2F" w:rsidP="00CC6C2F">
            <w:pPr>
              <w:pStyle w:val="TableText"/>
              <w:rPr>
                <w:w w:val="0"/>
              </w:rPr>
            </w:pPr>
          </w:p>
          <w:p w14:paraId="69B48DAB" w14:textId="77777777" w:rsidR="00CC6C2F" w:rsidRPr="00AE13D2" w:rsidRDefault="00CC6C2F" w:rsidP="00CC6C2F">
            <w:pPr>
              <w:pStyle w:val="TableText"/>
            </w:pPr>
            <w:r w:rsidRPr="00AE13D2">
              <w:t>Where:</w:t>
            </w:r>
          </w:p>
          <w:p w14:paraId="4EABCB89" w14:textId="77777777" w:rsidR="00CC6C2F" w:rsidRPr="000A4FDA" w:rsidRDefault="00CC6C2F" w:rsidP="00CC6C2F">
            <w:pPr>
              <w:pStyle w:val="TableText"/>
              <w:rPr>
                <w:w w:val="0"/>
              </w:rPr>
            </w:pPr>
            <w:r w:rsidRPr="00AE13D2">
              <w:t>‘PSO’ has the same meaning as defined above</w:t>
            </w:r>
            <w:r w:rsidRPr="000A4FDA">
              <w:rPr>
                <w:w w:val="0"/>
              </w:rPr>
              <w:t>.</w:t>
            </w:r>
          </w:p>
          <w:p w14:paraId="2FAC2E9F" w14:textId="77777777" w:rsidR="00CC6C2F" w:rsidRPr="000A4FDA" w:rsidRDefault="00CC6C2F" w:rsidP="00CC6C2F">
            <w:pPr>
              <w:pStyle w:val="TableText"/>
              <w:rPr>
                <w:w w:val="0"/>
              </w:rPr>
            </w:pPr>
            <w:r w:rsidRPr="00AE13D2">
              <w:t>‘AAR’ has the same meaning as in CT1340.</w:t>
            </w:r>
          </w:p>
          <w:p w14:paraId="7B855A28" w14:textId="77777777" w:rsidR="00CC6C2F" w:rsidRPr="00AE13D2" w:rsidRDefault="00CC6C2F" w:rsidP="00CC6C2F">
            <w:pPr>
              <w:pStyle w:val="TableText"/>
            </w:pPr>
            <w:r w:rsidRPr="00AE13D2">
              <w:t>‘MCMW’ has the same meaning as in CT1340.</w:t>
            </w:r>
          </w:p>
          <w:p w14:paraId="45E0ACEA" w14:textId="77777777" w:rsidR="00CC6C2F" w:rsidRPr="00AE13D2" w:rsidRDefault="00CC6C2F" w:rsidP="00CC6C2F">
            <w:pPr>
              <w:pStyle w:val="TableText"/>
            </w:pPr>
            <w:r w:rsidRPr="00AE13D2">
              <w:t>‘CMW’ has the same meaning as in CT1341.</w:t>
            </w:r>
          </w:p>
          <w:p w14:paraId="57565490" w14:textId="77777777" w:rsidR="00CC6C2F" w:rsidRPr="00AE13D2" w:rsidRDefault="00CC6C2F" w:rsidP="00CC6C2F">
            <w:pPr>
              <w:pStyle w:val="TableText"/>
            </w:pPr>
          </w:p>
          <w:p w14:paraId="6E9FC1B9" w14:textId="25F70410" w:rsidR="00CC6C2F" w:rsidRPr="00B97FFE" w:rsidRDefault="00CC6C2F" w:rsidP="00CC6C2F">
            <w:pPr>
              <w:pStyle w:val="TableText"/>
              <w:spacing w:before="120" w:after="120"/>
              <w:rPr>
                <w:b/>
                <w:sz w:val="20"/>
              </w:rPr>
            </w:pPr>
            <w:r w:rsidRPr="00AE13D2">
              <w:t xml:space="preserve">‘H’ is the set of all confirmed </w:t>
            </w:r>
            <w:r w:rsidRPr="000A4FDA">
              <w:rPr>
                <w:w w:val="0"/>
              </w:rPr>
              <w:t xml:space="preserve">hours </w:t>
            </w:r>
            <w:r w:rsidRPr="00AE13D2">
              <w:t>‘h’ w</w:t>
            </w:r>
            <w:r w:rsidRPr="000A4FDA">
              <w:rPr>
                <w:w w:val="0"/>
              </w:rPr>
              <w:t>hen the Confirmed MW’s are less than 95% of the Monthly Contracted MW for the Contracted Dispatch Period.</w:t>
            </w:r>
          </w:p>
        </w:tc>
        <w:tc>
          <w:tcPr>
            <w:tcW w:w="1172" w:type="dxa"/>
            <w:vAlign w:val="center"/>
          </w:tcPr>
          <w:p w14:paraId="01D7C7BA" w14:textId="106394EF" w:rsidR="00CC6C2F" w:rsidRPr="00AE13D2" w:rsidRDefault="00CC6C2F" w:rsidP="00CC6C2F">
            <w:pPr>
              <w:pStyle w:val="TableText"/>
              <w:jc w:val="center"/>
            </w:pPr>
            <w:r w:rsidRPr="00AE13D2">
              <w:lastRenderedPageBreak/>
              <w:t>Monthly</w:t>
            </w:r>
          </w:p>
        </w:tc>
        <w:tc>
          <w:tcPr>
            <w:tcW w:w="1103" w:type="dxa"/>
            <w:vAlign w:val="center"/>
          </w:tcPr>
          <w:p w14:paraId="4E15E53D" w14:textId="5755545D"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3908379E" w14:textId="7F924E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0B4A8CCE" w14:textId="2AE6C2B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6087D99" w14:textId="71C93DE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C72A5A" w14:textId="505882B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B09B62" w14:textId="2CFB6C24"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1E06F4CE" w14:textId="77777777" w:rsidTr="42E4821F">
        <w:tc>
          <w:tcPr>
            <w:tcW w:w="1309" w:type="dxa"/>
            <w:vAlign w:val="center"/>
          </w:tcPr>
          <w:p w14:paraId="64280650" w14:textId="2651D8EB" w:rsidR="00CC6C2F" w:rsidRDefault="00CC6C2F" w:rsidP="00CC6C2F">
            <w:pPr>
              <w:pStyle w:val="TableText"/>
              <w:jc w:val="center"/>
            </w:pPr>
            <w:r>
              <w:lastRenderedPageBreak/>
              <w:t>1343</w:t>
            </w:r>
          </w:p>
        </w:tc>
        <w:tc>
          <w:tcPr>
            <w:tcW w:w="1323" w:type="dxa"/>
            <w:vAlign w:val="center"/>
          </w:tcPr>
          <w:p w14:paraId="0424D315" w14:textId="77777777" w:rsidR="00CC6C2F" w:rsidRPr="00AE13D2" w:rsidRDefault="00CC6C2F" w:rsidP="00CC6C2F">
            <w:pPr>
              <w:pStyle w:val="TableText"/>
            </w:pPr>
            <w:bookmarkStart w:id="529" w:name="OLE_LINK38"/>
            <w:r w:rsidRPr="00AE13D2">
              <w:rPr>
                <w:bCs/>
                <w:szCs w:val="16"/>
              </w:rPr>
              <w:t>On behalf of the former OPA for the DR3 Program – Utilization Payment Settlement Amount</w:t>
            </w:r>
            <w:r w:rsidRPr="00AE13D2" w:rsidDel="004131FE">
              <w:t xml:space="preserve"> </w:t>
            </w:r>
          </w:p>
          <w:bookmarkEnd w:id="529"/>
          <w:p w14:paraId="6E871ED3" w14:textId="77777777" w:rsidR="00CC6C2F" w:rsidRPr="000A4FDA" w:rsidRDefault="00CC6C2F" w:rsidP="00CC6C2F">
            <w:pPr>
              <w:pStyle w:val="NormalWeb"/>
              <w:rPr>
                <w:sz w:val="16"/>
                <w:szCs w:val="16"/>
              </w:rPr>
            </w:pPr>
          </w:p>
        </w:tc>
        <w:tc>
          <w:tcPr>
            <w:tcW w:w="1395" w:type="dxa"/>
            <w:vAlign w:val="center"/>
          </w:tcPr>
          <w:p w14:paraId="50B676D8" w14:textId="13C277B7" w:rsidR="00CC6C2F" w:rsidRPr="00AE13D2" w:rsidRDefault="00CC6C2F" w:rsidP="00CC6C2F">
            <w:pPr>
              <w:pStyle w:val="TableText"/>
              <w:rPr>
                <w:szCs w:val="16"/>
              </w:rPr>
            </w:pPr>
            <w:r w:rsidRPr="00AE13D2">
              <w:t>N/A</w:t>
            </w:r>
          </w:p>
        </w:tc>
        <w:tc>
          <w:tcPr>
            <w:tcW w:w="1062" w:type="dxa"/>
            <w:vAlign w:val="center"/>
          </w:tcPr>
          <w:p w14:paraId="02FA0F6B" w14:textId="26776BF8" w:rsidR="00CC6C2F" w:rsidRPr="00AE13D2" w:rsidRDefault="00CC6C2F" w:rsidP="00CC6C2F">
            <w:pPr>
              <w:pStyle w:val="TableText"/>
              <w:keepNext/>
              <w:rPr>
                <w:szCs w:val="16"/>
              </w:rPr>
            </w:pPr>
            <w:r w:rsidRPr="00AE13D2">
              <w:t>N/A</w:t>
            </w:r>
          </w:p>
        </w:tc>
        <w:tc>
          <w:tcPr>
            <w:tcW w:w="5544" w:type="dxa"/>
            <w:vAlign w:val="center"/>
          </w:tcPr>
          <w:p w14:paraId="4E75BD51" w14:textId="07AECAEF"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Pr>
                <w:b/>
                <w:szCs w:val="22"/>
                <w:u w:val="single"/>
              </w:rPr>
              <w:t xml:space="preserve"> 1343 ENDED ON APRIL 30, 2015.</w:t>
            </w:r>
            <w:r>
              <w:rPr>
                <w:b/>
                <w:szCs w:val="22"/>
              </w:rPr>
              <w:t>**</w:t>
            </w:r>
          </w:p>
          <w:p w14:paraId="15ECBD6C" w14:textId="77777777" w:rsidR="00CC6C2F" w:rsidRPr="00AE13D2" w:rsidRDefault="00CC6C2F" w:rsidP="00CC6C2F">
            <w:pPr>
              <w:autoSpaceDE w:val="0"/>
              <w:autoSpaceDN w:val="0"/>
              <w:adjustRightInd w:val="0"/>
              <w:spacing w:before="40"/>
              <w:rPr>
                <w:szCs w:val="22"/>
                <w:lang w:val="en-CA"/>
              </w:rPr>
            </w:pPr>
          </w:p>
          <w:p w14:paraId="74F006D4" w14:textId="1E97D892" w:rsidR="00CC6C2F" w:rsidRPr="001D5693" w:rsidRDefault="00CC6C2F" w:rsidP="00CC6C2F">
            <w:pPr>
              <w:autoSpaceDE w:val="0"/>
              <w:autoSpaceDN w:val="0"/>
              <w:adjustRightInd w:val="0"/>
              <w:spacing w:before="40"/>
              <w:rPr>
                <w:sz w:val="18"/>
                <w:szCs w:val="18"/>
                <w:lang w:val="en-CA"/>
              </w:rPr>
            </w:pPr>
            <w:r w:rsidRPr="00917B16">
              <w:rPr>
                <w:noProof/>
                <w:color w:val="2B579A"/>
                <w:sz w:val="18"/>
                <w:szCs w:val="18"/>
                <w:shd w:val="clear" w:color="auto" w:fill="E6E6E6"/>
                <w:lang w:val="en-CA"/>
              </w:rPr>
              <w:drawing>
                <wp:inline distT="0" distB="0" distL="0" distR="0" wp14:anchorId="425C20E5" wp14:editId="0773F90E">
                  <wp:extent cx="2715768" cy="265176"/>
                  <wp:effectExtent l="0" t="0" r="0" b="1905"/>
                  <wp:docPr id="698" name="Picture 698" descr="On behalf of the former OPA for the DR3 Program – Utilization Payment Settlement Amou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715768" cy="265176"/>
                          </a:xfrm>
                          <a:prstGeom prst="rect">
                            <a:avLst/>
                          </a:prstGeom>
                        </pic:spPr>
                      </pic:pic>
                    </a:graphicData>
                  </a:graphic>
                </wp:inline>
              </w:drawing>
            </w:r>
          </w:p>
          <w:p w14:paraId="3F1D1C7B" w14:textId="697C365E" w:rsidR="00CC6C2F" w:rsidRPr="000A4FDA" w:rsidRDefault="00CC6C2F" w:rsidP="00CC6C2F">
            <w:pPr>
              <w:pStyle w:val="TableText"/>
              <w:spacing w:afterLines="80" w:after="192"/>
              <w:rPr>
                <w:noProof/>
                <w:w w:val="0"/>
              </w:rPr>
            </w:pPr>
            <w:r w:rsidRPr="000A4FDA">
              <w:rPr>
                <w:w w:val="0"/>
              </w:rPr>
              <w:t>Where:</w:t>
            </w:r>
          </w:p>
          <w:p w14:paraId="5ADA6995" w14:textId="77777777" w:rsidR="00CC6C2F" w:rsidRPr="000A4FDA" w:rsidRDefault="00CC6C2F" w:rsidP="00CC6C2F">
            <w:pPr>
              <w:pStyle w:val="TableText"/>
              <w:spacing w:afterLines="80" w:after="192"/>
              <w:rPr>
                <w:rFonts w:ascii="Arial" w:hAnsi="Arial"/>
                <w:b/>
                <w:noProof/>
                <w:w w:val="0"/>
              </w:rPr>
            </w:pPr>
            <w:r w:rsidRPr="000A4FDA">
              <w:rPr>
                <w:w w:val="0"/>
              </w:rPr>
              <w:t xml:space="preserve">‘Curt’ (Curtailment), means the number of MWh Curtailed by a Participant when requested by the </w:t>
            </w:r>
            <w:r w:rsidRPr="000A4FDA">
              <w:rPr>
                <w:i/>
                <w:w w:val="0"/>
              </w:rPr>
              <w:t>IESO</w:t>
            </w:r>
            <w:r w:rsidRPr="000A4FDA">
              <w:rPr>
                <w:w w:val="0"/>
              </w:rPr>
              <w:t xml:space="preserve">, as measured through the use of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08115D3D" w14:textId="77777777" w:rsidR="00CC6C2F" w:rsidRPr="000A4FDA" w:rsidRDefault="00CC6C2F" w:rsidP="00CC6C2F">
            <w:pPr>
              <w:pStyle w:val="TableText"/>
              <w:rPr>
                <w:w w:val="0"/>
              </w:rPr>
            </w:pPr>
            <w:r w:rsidRPr="000A4FDA">
              <w:rPr>
                <w:w w:val="0"/>
              </w:rPr>
              <w:lastRenderedPageBreak/>
              <w:t xml:space="preserve">‘UR’ (Utilization Rate), means the rates, expressed in $/MWh, as specified by the </w:t>
            </w:r>
            <w:r w:rsidRPr="000A4FDA">
              <w:rPr>
                <w:i/>
                <w:w w:val="0"/>
              </w:rPr>
              <w:t>OPA</w:t>
            </w:r>
            <w:r w:rsidRPr="000A4FDA">
              <w:rPr>
                <w:w w:val="0"/>
              </w:rPr>
              <w:t>.</w:t>
            </w:r>
          </w:p>
          <w:p w14:paraId="1D32940D" w14:textId="77777777" w:rsidR="00CC6C2F" w:rsidRPr="00AE13D2" w:rsidRDefault="00CC6C2F" w:rsidP="00CC6C2F">
            <w:pPr>
              <w:pStyle w:val="TableText"/>
              <w:rPr>
                <w:lang w:val="en-CA"/>
              </w:rPr>
            </w:pPr>
            <w:r w:rsidRPr="000A4FDA">
              <w:rPr>
                <w:lang w:val="en-CA"/>
              </w:rPr>
              <w:t>‘NG’ (Net Generation), means the MWh of net electricity generated by any contributor that is a behind the meter generator.</w:t>
            </w:r>
          </w:p>
          <w:p w14:paraId="4E2E3245" w14:textId="3866749D" w:rsidR="00CC6C2F" w:rsidRPr="00B97FFE" w:rsidRDefault="00CC6C2F" w:rsidP="00CC6C2F">
            <w:pPr>
              <w:pStyle w:val="TableText"/>
              <w:keepNext/>
              <w:spacing w:before="120" w:after="120"/>
              <w:rPr>
                <w:b/>
                <w:sz w:val="20"/>
              </w:rPr>
            </w:pPr>
            <w:r w:rsidRPr="00AE13D2">
              <w:rPr>
                <w:w w:val="0"/>
              </w:rPr>
              <w:t xml:space="preserve">‘H’ is the total hours ‘h’ </w:t>
            </w:r>
            <w:r w:rsidRPr="00AE13D2">
              <w:t xml:space="preserve">a Participant is </w:t>
            </w:r>
            <w:r w:rsidRPr="00AE13D2">
              <w:rPr>
                <w:w w:val="0"/>
              </w:rPr>
              <w:t>activated in a Contract Month.</w:t>
            </w:r>
          </w:p>
        </w:tc>
        <w:tc>
          <w:tcPr>
            <w:tcW w:w="1172" w:type="dxa"/>
            <w:vAlign w:val="center"/>
          </w:tcPr>
          <w:p w14:paraId="5D4B55F6" w14:textId="4D948639" w:rsidR="00CC6C2F" w:rsidRPr="00AE13D2" w:rsidRDefault="00CC6C2F" w:rsidP="00CC6C2F">
            <w:pPr>
              <w:pStyle w:val="TableText"/>
              <w:jc w:val="center"/>
            </w:pPr>
            <w:r w:rsidRPr="00AE13D2">
              <w:lastRenderedPageBreak/>
              <w:t>Monthly</w:t>
            </w:r>
          </w:p>
        </w:tc>
        <w:tc>
          <w:tcPr>
            <w:tcW w:w="1103" w:type="dxa"/>
            <w:vAlign w:val="center"/>
          </w:tcPr>
          <w:p w14:paraId="2E2DA77E" w14:textId="55EE14B8"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287F608C" w14:textId="299DB2C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39A7912F" w14:textId="21E077A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C7985FF" w14:textId="3B5A0E3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D16843F" w14:textId="08E02CB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3DC1B10" w14:textId="331ACDB1"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s</w:t>
            </w:r>
            <w:r w:rsidRPr="001D5693">
              <w:rPr>
                <w:i/>
                <w:szCs w:val="16"/>
              </w:rPr>
              <w:t xml:space="preserve">ettlement statements </w:t>
            </w:r>
            <w:r w:rsidRPr="001D5693">
              <w:rPr>
                <w:szCs w:val="16"/>
              </w:rPr>
              <w:t>a</w:t>
            </w:r>
            <w:r w:rsidRPr="00AE13D2">
              <w:rPr>
                <w:szCs w:val="16"/>
              </w:rPr>
              <w:t>nd invoice.</w:t>
            </w:r>
          </w:p>
        </w:tc>
      </w:tr>
      <w:tr w:rsidR="00CC6C2F" w:rsidRPr="007B4C45" w14:paraId="6EFBF92F" w14:textId="77777777" w:rsidTr="42E4821F">
        <w:tc>
          <w:tcPr>
            <w:tcW w:w="1309" w:type="dxa"/>
            <w:vAlign w:val="center"/>
          </w:tcPr>
          <w:p w14:paraId="5E744A81" w14:textId="20D55496" w:rsidR="00CC6C2F" w:rsidRDefault="00CC6C2F" w:rsidP="00CC6C2F">
            <w:pPr>
              <w:pStyle w:val="TableText"/>
              <w:jc w:val="center"/>
            </w:pPr>
            <w:r>
              <w:t>1344</w:t>
            </w:r>
          </w:p>
        </w:tc>
        <w:tc>
          <w:tcPr>
            <w:tcW w:w="1323" w:type="dxa"/>
            <w:vAlign w:val="center"/>
          </w:tcPr>
          <w:p w14:paraId="3170798A" w14:textId="77777777" w:rsidR="00CC6C2F" w:rsidRPr="00AE13D2" w:rsidRDefault="00CC6C2F" w:rsidP="00CC6C2F">
            <w:pPr>
              <w:pStyle w:val="NormalWeb"/>
              <w:rPr>
                <w:sz w:val="16"/>
                <w:szCs w:val="16"/>
                <w:lang w:val="en-US"/>
              </w:rPr>
            </w:pPr>
            <w:bookmarkStart w:id="530" w:name="OLE_LINK39"/>
            <w:r w:rsidRPr="00AE13D2">
              <w:rPr>
                <w:bCs/>
                <w:sz w:val="16"/>
                <w:szCs w:val="16"/>
              </w:rPr>
              <w:t>On behalf of the former OPA for the DR3 Program – Utilization Set-Off Settlement Amount</w:t>
            </w:r>
          </w:p>
          <w:bookmarkEnd w:id="530"/>
          <w:p w14:paraId="42F3818B" w14:textId="77777777" w:rsidR="00CC6C2F" w:rsidRPr="00AE13D2" w:rsidRDefault="00CC6C2F" w:rsidP="00CC6C2F">
            <w:pPr>
              <w:pStyle w:val="TableText"/>
            </w:pPr>
          </w:p>
          <w:p w14:paraId="2E5B10C7" w14:textId="77777777" w:rsidR="00CC6C2F" w:rsidRPr="000A4FDA" w:rsidRDefault="00CC6C2F" w:rsidP="00CC6C2F">
            <w:pPr>
              <w:pStyle w:val="NormalWeb"/>
              <w:rPr>
                <w:sz w:val="16"/>
                <w:szCs w:val="16"/>
              </w:rPr>
            </w:pPr>
          </w:p>
        </w:tc>
        <w:tc>
          <w:tcPr>
            <w:tcW w:w="1395" w:type="dxa"/>
            <w:vAlign w:val="center"/>
          </w:tcPr>
          <w:p w14:paraId="769F7AEE" w14:textId="12BD863E" w:rsidR="00CC6C2F" w:rsidRPr="00AE13D2" w:rsidRDefault="00CC6C2F" w:rsidP="00CC6C2F">
            <w:pPr>
              <w:pStyle w:val="TableText"/>
              <w:rPr>
                <w:szCs w:val="16"/>
              </w:rPr>
            </w:pPr>
            <w:r w:rsidRPr="00AE13D2">
              <w:t>N/A</w:t>
            </w:r>
          </w:p>
        </w:tc>
        <w:tc>
          <w:tcPr>
            <w:tcW w:w="1062" w:type="dxa"/>
            <w:vAlign w:val="center"/>
          </w:tcPr>
          <w:p w14:paraId="5F3BF817" w14:textId="0BD3BCB6" w:rsidR="00CC6C2F" w:rsidRPr="00AE13D2" w:rsidRDefault="00CC6C2F" w:rsidP="00CC6C2F">
            <w:pPr>
              <w:pStyle w:val="TableText"/>
              <w:rPr>
                <w:szCs w:val="16"/>
              </w:rPr>
            </w:pPr>
            <w:r w:rsidRPr="00AE13D2">
              <w:t>N/A</w:t>
            </w:r>
          </w:p>
        </w:tc>
        <w:tc>
          <w:tcPr>
            <w:tcW w:w="5544" w:type="dxa"/>
            <w:vAlign w:val="center"/>
          </w:tcPr>
          <w:p w14:paraId="54FB50D5" w14:textId="26C97AE8" w:rsidR="00CC6C2F" w:rsidRPr="001D5693" w:rsidRDefault="00CC6C2F" w:rsidP="00CC6C2F">
            <w:pPr>
              <w:pStyle w:val="TableT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1344 ENDED ON APRIL 30, 2015.</w:t>
            </w:r>
            <w:r>
              <w:rPr>
                <w:b/>
                <w:szCs w:val="22"/>
              </w:rPr>
              <w:t>**</w:t>
            </w:r>
          </w:p>
          <w:p w14:paraId="4858D67E" w14:textId="77777777" w:rsidR="00CC6C2F" w:rsidRPr="00AE13D2" w:rsidRDefault="00CC6C2F" w:rsidP="00CC6C2F">
            <w:pPr>
              <w:pStyle w:val="TableText"/>
            </w:pPr>
          </w:p>
          <w:p w14:paraId="132974D2" w14:textId="3DF2F124"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2C19B8AA" w14:textId="77777777" w:rsidR="00CC6C2F" w:rsidRPr="00AE13D2" w:rsidRDefault="00CC6C2F" w:rsidP="00CC6C2F">
            <w:pPr>
              <w:pStyle w:val="TableText"/>
            </w:pPr>
          </w:p>
          <w:p w14:paraId="387355FC" w14:textId="77777777" w:rsidR="00CC6C2F" w:rsidRPr="00AE13D2" w:rsidRDefault="00CC6C2F" w:rsidP="00CC6C2F">
            <w:pPr>
              <w:pStyle w:val="TableText"/>
              <w:rPr>
                <w:b/>
              </w:rPr>
            </w:pPr>
            <w:r w:rsidRPr="00AE13D2">
              <w:rPr>
                <w:b/>
              </w:rPr>
              <w:t>A: Utilization Set-Off (Reliability)</w:t>
            </w:r>
          </w:p>
          <w:p w14:paraId="70036519" w14:textId="59A1CB5C"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2F035C45" wp14:editId="4AB9EBA6">
                  <wp:extent cx="1435608" cy="210312"/>
                  <wp:effectExtent l="0" t="0" r="0" b="0"/>
                  <wp:docPr id="699" name="Picture 699" descr="On behalf of the former OPA for the DR3 Program – Utilization Set-Off Settlement Amount: Reliabilit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1435608" cy="210312"/>
                          </a:xfrm>
                          <a:prstGeom prst="rect">
                            <a:avLst/>
                          </a:prstGeom>
                        </pic:spPr>
                      </pic:pic>
                    </a:graphicData>
                  </a:graphic>
                </wp:inline>
              </w:drawing>
            </w:r>
          </w:p>
          <w:p w14:paraId="625236B0" w14:textId="77777777" w:rsidR="00CC6C2F" w:rsidRPr="00AE13D2" w:rsidRDefault="00CC6C2F" w:rsidP="00CC6C2F">
            <w:pPr>
              <w:pStyle w:val="TableText"/>
            </w:pPr>
          </w:p>
          <w:p w14:paraId="0708EB43" w14:textId="77777777" w:rsidR="00CC6C2F" w:rsidRPr="00AE13D2" w:rsidRDefault="00CC6C2F" w:rsidP="00CC6C2F">
            <w:pPr>
              <w:pStyle w:val="TableText"/>
            </w:pPr>
            <w:r w:rsidRPr="00AE13D2">
              <w:t>This formula applies when the Reliability Rate for a given Settlement Point is less than 85% during any meter interval of an Activation Hour.</w:t>
            </w:r>
          </w:p>
          <w:p w14:paraId="7A1630BC" w14:textId="77777777" w:rsidR="00CC6C2F" w:rsidRDefault="00CC6C2F" w:rsidP="00CC6C2F">
            <w:pPr>
              <w:pStyle w:val="TableText"/>
            </w:pPr>
          </w:p>
          <w:p w14:paraId="7C361D56" w14:textId="041D7B77" w:rsidR="00CC6C2F" w:rsidRPr="00AE13D2" w:rsidRDefault="00CC6C2F" w:rsidP="00CC6C2F">
            <w:pPr>
              <w:pStyle w:val="TableText"/>
            </w:pPr>
            <w:r w:rsidRPr="00AE13D2">
              <w:t>Where:</w:t>
            </w:r>
          </w:p>
          <w:p w14:paraId="43106EB1"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68735F47"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2D1B24F9" w14:textId="77777777" w:rsidR="00CC6C2F" w:rsidRPr="000A4FDA" w:rsidRDefault="00CC6C2F" w:rsidP="00CC6C2F">
            <w:pPr>
              <w:pStyle w:val="TableText"/>
              <w:rPr>
                <w:w w:val="0"/>
              </w:rPr>
            </w:pPr>
            <w:r w:rsidRPr="00AE13D2">
              <w:t>‘UR’ has the same meaning as in CT1343.</w:t>
            </w:r>
          </w:p>
          <w:p w14:paraId="056639CE" w14:textId="77777777" w:rsidR="00CC6C2F" w:rsidRPr="00AE13D2" w:rsidRDefault="00CC6C2F" w:rsidP="00CC6C2F">
            <w:pPr>
              <w:pStyle w:val="TableText"/>
            </w:pPr>
            <w:r w:rsidRPr="00AE13D2">
              <w:t>‘MCMW’ has the same meaning as in CT1340.</w:t>
            </w:r>
          </w:p>
          <w:p w14:paraId="3DC4430B"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2D4CC11B" w14:textId="77777777" w:rsidR="00CC6C2F" w:rsidRPr="00AE13D2" w:rsidRDefault="00CC6C2F" w:rsidP="00CC6C2F">
            <w:pPr>
              <w:pStyle w:val="TableText"/>
            </w:pPr>
          </w:p>
          <w:p w14:paraId="749906EA"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r w:rsidRPr="000A4FDA">
              <w:rPr>
                <w:b/>
                <w:bCs/>
                <w:iCs/>
                <w:w w:val="0"/>
              </w:rPr>
              <w:t>Set-Off (Timely Confirmation)</w:t>
            </w:r>
          </w:p>
          <w:p w14:paraId="448B1D02" w14:textId="03407661"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5B0A11CC" wp14:editId="7AC10490">
                  <wp:extent cx="1563624" cy="192024"/>
                  <wp:effectExtent l="0" t="0" r="0" b="0"/>
                  <wp:docPr id="700" name="Picture 700" descr="On behalf of the former OPA for the DR3 Program – Utilization Set-Off Settlement Amount: Timely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1563624" cy="192024"/>
                          </a:xfrm>
                          <a:prstGeom prst="rect">
                            <a:avLst/>
                          </a:prstGeom>
                        </pic:spPr>
                      </pic:pic>
                    </a:graphicData>
                  </a:graphic>
                </wp:inline>
              </w:drawing>
            </w:r>
          </w:p>
          <w:p w14:paraId="1E73C30E" w14:textId="77777777" w:rsidR="00CC6C2F" w:rsidRPr="000A4FDA" w:rsidRDefault="00CC6C2F" w:rsidP="00CC6C2F">
            <w:pPr>
              <w:pStyle w:val="TableText"/>
              <w:rPr>
                <w:w w:val="0"/>
                <w:szCs w:val="16"/>
              </w:rPr>
            </w:pPr>
          </w:p>
          <w:p w14:paraId="5A0EB445" w14:textId="77777777"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0126A026" w14:textId="77777777" w:rsidR="00CC6C2F" w:rsidRPr="00AE13D2" w:rsidRDefault="00CC6C2F" w:rsidP="00CC6C2F">
            <w:pPr>
              <w:pStyle w:val="TableText"/>
            </w:pPr>
          </w:p>
          <w:p w14:paraId="0A326E04" w14:textId="77777777" w:rsidR="00CC6C2F" w:rsidRPr="00AE13D2" w:rsidRDefault="00CC6C2F" w:rsidP="00CC6C2F">
            <w:pPr>
              <w:pStyle w:val="TableText"/>
            </w:pPr>
            <w:r w:rsidRPr="00AE13D2">
              <w:t xml:space="preserve">Where: </w:t>
            </w:r>
          </w:p>
          <w:p w14:paraId="4BB335BE" w14:textId="77777777" w:rsidR="00CC6C2F" w:rsidRPr="00AE13D2" w:rsidRDefault="00CC6C2F" w:rsidP="00CC6C2F">
            <w:pPr>
              <w:pStyle w:val="TableText"/>
            </w:pPr>
            <w:r w:rsidRPr="00AE13D2">
              <w:t>‘CDP’ (Contracted Dispatch Period) means four consecutive hours.  Each Contracted Dispatch Period shall occur within the hours of Availability, and shall occur within and no more than once in accordance with the Daily Schedule.</w:t>
            </w:r>
          </w:p>
          <w:p w14:paraId="35218CE5" w14:textId="77777777" w:rsidR="00CC6C2F" w:rsidRPr="000A4FDA" w:rsidRDefault="00CC6C2F" w:rsidP="00CC6C2F">
            <w:pPr>
              <w:pStyle w:val="TableText"/>
              <w:rPr>
                <w:w w:val="0"/>
              </w:rPr>
            </w:pPr>
            <w:r w:rsidRPr="00AE13D2">
              <w:t>‘PSO’ has the same meaning as defined above</w:t>
            </w:r>
            <w:r w:rsidRPr="000A4FDA">
              <w:rPr>
                <w:w w:val="0"/>
              </w:rPr>
              <w:t>.</w:t>
            </w:r>
          </w:p>
          <w:p w14:paraId="632702FC" w14:textId="77777777" w:rsidR="00CC6C2F" w:rsidRPr="000A4FDA" w:rsidRDefault="00CC6C2F" w:rsidP="00CC6C2F">
            <w:pPr>
              <w:pStyle w:val="TableText"/>
              <w:rPr>
                <w:w w:val="0"/>
              </w:rPr>
            </w:pPr>
            <w:r w:rsidRPr="00AE13D2">
              <w:t>‘UR’ has the same meaning as in CT1343.</w:t>
            </w:r>
          </w:p>
          <w:p w14:paraId="6AAA568F" w14:textId="77777777" w:rsidR="00CC6C2F" w:rsidRPr="00AE13D2" w:rsidRDefault="00CC6C2F" w:rsidP="00CC6C2F">
            <w:pPr>
              <w:pStyle w:val="TableText"/>
            </w:pPr>
            <w:r w:rsidRPr="00AE13D2">
              <w:t>‘MCMW’ has the same meaning as in CT1340</w:t>
            </w:r>
          </w:p>
          <w:p w14:paraId="53683D78" w14:textId="77777777" w:rsidR="00CC6C2F" w:rsidRDefault="00CC6C2F" w:rsidP="00CC6C2F">
            <w:pPr>
              <w:pStyle w:val="TableText"/>
              <w:rPr>
                <w:b/>
              </w:rPr>
            </w:pPr>
          </w:p>
          <w:p w14:paraId="23C7A410" w14:textId="6A80346E" w:rsidR="00CC6C2F" w:rsidRPr="000A4FDA" w:rsidRDefault="00CC6C2F" w:rsidP="00CC6C2F">
            <w:pPr>
              <w:pStyle w:val="TableText"/>
              <w:rPr>
                <w:w w:val="0"/>
              </w:rPr>
            </w:pPr>
            <w:r w:rsidRPr="00AE13D2">
              <w:rPr>
                <w:b/>
              </w:rPr>
              <w:t>C:</w:t>
            </w:r>
            <w:r w:rsidRPr="00AE13D2">
              <w:t xml:space="preserve"> </w:t>
            </w:r>
            <w:r w:rsidRPr="00AE13D2">
              <w:rPr>
                <w:b/>
              </w:rPr>
              <w:t xml:space="preserve">Utilization </w:t>
            </w:r>
            <w:r w:rsidRPr="000A4FDA">
              <w:rPr>
                <w:b/>
                <w:bCs/>
                <w:iCs/>
                <w:w w:val="0"/>
              </w:rPr>
              <w:t>Set-Off (Low Confirmation)</w:t>
            </w:r>
          </w:p>
          <w:p w14:paraId="7A031DE8" w14:textId="2B9DD9F3"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61BF11EC" wp14:editId="556326C6">
                  <wp:extent cx="1856232" cy="192024"/>
                  <wp:effectExtent l="0" t="0" r="0" b="0"/>
                  <wp:docPr id="701" name="Picture 701" descr="On behalf of the former OPA for the DR3 Program – Utilization Set-Off Settlement Amount: Low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1856232" cy="192024"/>
                          </a:xfrm>
                          <a:prstGeom prst="rect">
                            <a:avLst/>
                          </a:prstGeom>
                        </pic:spPr>
                      </pic:pic>
                    </a:graphicData>
                  </a:graphic>
                </wp:inline>
              </w:drawing>
            </w:r>
          </w:p>
          <w:p w14:paraId="40C74EC3" w14:textId="77777777" w:rsidR="00CC6C2F" w:rsidRDefault="00CC6C2F" w:rsidP="00CC6C2F">
            <w:pPr>
              <w:pStyle w:val="TableText"/>
            </w:pPr>
          </w:p>
          <w:p w14:paraId="0617D64F" w14:textId="02A9A263" w:rsidR="00CC6C2F" w:rsidRPr="000A4FDA" w:rsidRDefault="00CC6C2F" w:rsidP="00CC6C2F">
            <w:pPr>
              <w:pStyle w:val="TableText"/>
              <w:rPr>
                <w:w w:val="0"/>
              </w:rPr>
            </w:pPr>
            <w:r w:rsidRPr="00AE13D2">
              <w:t>This formula applies w</w:t>
            </w:r>
            <w:r w:rsidRPr="000A4FDA">
              <w:rPr>
                <w:w w:val="0"/>
              </w:rPr>
              <w:t>hen the Confirmed MW’s are less than 95% of the Monthly Contracted MW for a Confirmed Hour of the Contracted Dispatch Period.</w:t>
            </w:r>
          </w:p>
          <w:p w14:paraId="5E5D6475" w14:textId="77777777" w:rsidR="00CC6C2F" w:rsidRDefault="00CC6C2F" w:rsidP="00CC6C2F">
            <w:pPr>
              <w:pStyle w:val="TableText"/>
            </w:pPr>
          </w:p>
          <w:p w14:paraId="5B853A76" w14:textId="433EE17E" w:rsidR="00CC6C2F" w:rsidRPr="00AE13D2" w:rsidRDefault="00CC6C2F" w:rsidP="00CC6C2F">
            <w:pPr>
              <w:pStyle w:val="TableText"/>
            </w:pPr>
            <w:r w:rsidRPr="00AE13D2">
              <w:t>Where:</w:t>
            </w:r>
          </w:p>
          <w:p w14:paraId="2120AFB0" w14:textId="77777777" w:rsidR="00CC6C2F" w:rsidRPr="000A4FDA" w:rsidRDefault="00CC6C2F" w:rsidP="00CC6C2F">
            <w:pPr>
              <w:pStyle w:val="TableText"/>
              <w:rPr>
                <w:w w:val="0"/>
              </w:rPr>
            </w:pPr>
            <w:r w:rsidRPr="00AE13D2" w:rsidDel="008D3DD1">
              <w:t xml:space="preserve"> </w:t>
            </w:r>
            <w:r w:rsidRPr="00AE13D2">
              <w:t>‘PSO’ has the same meaning as defined above</w:t>
            </w:r>
            <w:r w:rsidRPr="000A4FDA">
              <w:rPr>
                <w:w w:val="0"/>
              </w:rPr>
              <w:t>.</w:t>
            </w:r>
          </w:p>
          <w:p w14:paraId="7E00BF36" w14:textId="77777777" w:rsidR="00CC6C2F" w:rsidRPr="000A4FDA" w:rsidRDefault="00CC6C2F" w:rsidP="00CC6C2F">
            <w:pPr>
              <w:pStyle w:val="TableText"/>
              <w:rPr>
                <w:w w:val="0"/>
              </w:rPr>
            </w:pPr>
            <w:r w:rsidRPr="00AE13D2">
              <w:t>‘UR’ has the same meaning as in CT1343.</w:t>
            </w:r>
          </w:p>
          <w:p w14:paraId="7DB4775F" w14:textId="77777777" w:rsidR="00CC6C2F" w:rsidRPr="00AE13D2" w:rsidRDefault="00CC6C2F" w:rsidP="00CC6C2F">
            <w:pPr>
              <w:pStyle w:val="TableText"/>
            </w:pPr>
            <w:r w:rsidRPr="00AE13D2">
              <w:t>‘MCMW’ has the same meaning as in CT1340.</w:t>
            </w:r>
          </w:p>
          <w:p w14:paraId="0F5461FD" w14:textId="77777777" w:rsidR="00CC6C2F" w:rsidRPr="00AE13D2" w:rsidRDefault="00CC6C2F" w:rsidP="00CC6C2F">
            <w:pPr>
              <w:pStyle w:val="TableText"/>
            </w:pPr>
            <w:r w:rsidRPr="00AE13D2">
              <w:t>‘CMW’ has the same meaning as in CT1341.</w:t>
            </w:r>
          </w:p>
          <w:p w14:paraId="333FDEBC" w14:textId="77777777" w:rsidR="00CC6C2F" w:rsidRPr="00AE13D2" w:rsidRDefault="00CC6C2F" w:rsidP="00CC6C2F">
            <w:pPr>
              <w:pStyle w:val="TableText"/>
              <w:rPr>
                <w:sz w:val="12"/>
                <w:szCs w:val="12"/>
              </w:rPr>
            </w:pPr>
          </w:p>
          <w:p w14:paraId="1AA97F79" w14:textId="34509223" w:rsidR="00CC6C2F" w:rsidRPr="00B97FFE" w:rsidRDefault="00CC6C2F" w:rsidP="00CC6C2F">
            <w:pPr>
              <w:pStyle w:val="TableText"/>
              <w:spacing w:before="120" w:after="120"/>
              <w:rPr>
                <w:b/>
                <w:sz w:val="20"/>
              </w:rPr>
            </w:pPr>
            <w:r w:rsidRPr="00AE13D2">
              <w:t xml:space="preserve">‘H’ is the set of all confirmed </w:t>
            </w:r>
            <w:r w:rsidRPr="00AE13D2">
              <w:rPr>
                <w:w w:val="0"/>
              </w:rPr>
              <w:t xml:space="preserve">hours </w:t>
            </w:r>
            <w:r w:rsidRPr="00AE13D2">
              <w:t>‘h’ w</w:t>
            </w:r>
            <w:r w:rsidRPr="00AE13D2">
              <w:rPr>
                <w:w w:val="0"/>
              </w:rPr>
              <w:t>hen the Confirmed MW’s are less than 95% of the Monthly Contracted MW for the Contracted Dispatch Period.</w:t>
            </w:r>
          </w:p>
        </w:tc>
        <w:tc>
          <w:tcPr>
            <w:tcW w:w="1172" w:type="dxa"/>
            <w:vAlign w:val="center"/>
          </w:tcPr>
          <w:p w14:paraId="738BF4C2" w14:textId="12031944" w:rsidR="00CC6C2F" w:rsidRPr="00AE13D2" w:rsidRDefault="00CC6C2F" w:rsidP="00CC6C2F">
            <w:pPr>
              <w:pStyle w:val="TableText"/>
              <w:jc w:val="center"/>
            </w:pPr>
            <w:r w:rsidRPr="00AE13D2">
              <w:lastRenderedPageBreak/>
              <w:t>Monthly</w:t>
            </w:r>
          </w:p>
        </w:tc>
        <w:tc>
          <w:tcPr>
            <w:tcW w:w="1103" w:type="dxa"/>
            <w:vAlign w:val="center"/>
          </w:tcPr>
          <w:p w14:paraId="5B39B255" w14:textId="1BED034C"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4F7B4A75" w14:textId="6EA439EC"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7E453B4" w14:textId="2D4EFF3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D6BFB22" w14:textId="4AA254D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28DF98D" w14:textId="509ED2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BAB8AE3" w14:textId="614B4CF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424FD814" w14:textId="77777777" w:rsidTr="42E4821F">
        <w:tc>
          <w:tcPr>
            <w:tcW w:w="1309" w:type="dxa"/>
            <w:vAlign w:val="center"/>
          </w:tcPr>
          <w:p w14:paraId="282702DB" w14:textId="2B045C07" w:rsidR="00CC6C2F" w:rsidRDefault="00CC6C2F" w:rsidP="00CC6C2F">
            <w:pPr>
              <w:pStyle w:val="TableText"/>
              <w:jc w:val="center"/>
            </w:pPr>
            <w:r>
              <w:lastRenderedPageBreak/>
              <w:t>1345</w:t>
            </w:r>
          </w:p>
        </w:tc>
        <w:tc>
          <w:tcPr>
            <w:tcW w:w="1323" w:type="dxa"/>
            <w:vAlign w:val="center"/>
          </w:tcPr>
          <w:p w14:paraId="65C79DD6" w14:textId="77777777" w:rsidR="00CC6C2F" w:rsidRPr="00AE13D2" w:rsidRDefault="00CC6C2F" w:rsidP="00CC6C2F">
            <w:pPr>
              <w:pStyle w:val="NormalWeb"/>
              <w:rPr>
                <w:sz w:val="16"/>
                <w:szCs w:val="16"/>
                <w:lang w:val="en-US"/>
              </w:rPr>
            </w:pPr>
            <w:bookmarkStart w:id="531" w:name="OLE_LINK40"/>
            <w:r w:rsidRPr="00AE13D2">
              <w:rPr>
                <w:bCs/>
                <w:sz w:val="16"/>
                <w:szCs w:val="16"/>
              </w:rPr>
              <w:t>On behalf of the former OPA for the DR3 Program – Planned Non-Performance Event Set-Off Amt</w:t>
            </w:r>
          </w:p>
          <w:bookmarkEnd w:id="531"/>
          <w:p w14:paraId="7BA5410E" w14:textId="77777777" w:rsidR="00CC6C2F" w:rsidRPr="000A4FDA" w:rsidRDefault="00CC6C2F" w:rsidP="00CC6C2F">
            <w:pPr>
              <w:pStyle w:val="NormalWeb"/>
              <w:rPr>
                <w:sz w:val="16"/>
                <w:szCs w:val="16"/>
              </w:rPr>
            </w:pPr>
          </w:p>
        </w:tc>
        <w:tc>
          <w:tcPr>
            <w:tcW w:w="1395" w:type="dxa"/>
            <w:vAlign w:val="center"/>
          </w:tcPr>
          <w:p w14:paraId="0DBDAA74" w14:textId="35FF110E" w:rsidR="00CC6C2F" w:rsidRPr="00AE13D2" w:rsidRDefault="00CC6C2F" w:rsidP="00CC6C2F">
            <w:pPr>
              <w:pStyle w:val="TableText"/>
              <w:rPr>
                <w:szCs w:val="16"/>
              </w:rPr>
            </w:pPr>
            <w:r w:rsidRPr="00AE13D2">
              <w:t>N/A</w:t>
            </w:r>
          </w:p>
        </w:tc>
        <w:tc>
          <w:tcPr>
            <w:tcW w:w="1062" w:type="dxa"/>
            <w:vAlign w:val="center"/>
          </w:tcPr>
          <w:p w14:paraId="4040DB10" w14:textId="153E18A9" w:rsidR="00CC6C2F" w:rsidRPr="00AE13D2" w:rsidRDefault="00CC6C2F" w:rsidP="00CC6C2F">
            <w:pPr>
              <w:pStyle w:val="TableText"/>
              <w:keepNext/>
              <w:rPr>
                <w:szCs w:val="16"/>
              </w:rPr>
            </w:pPr>
            <w:r w:rsidRPr="00AE13D2">
              <w:t>N/A</w:t>
            </w:r>
          </w:p>
        </w:tc>
        <w:tc>
          <w:tcPr>
            <w:tcW w:w="5544" w:type="dxa"/>
            <w:vAlign w:val="center"/>
          </w:tcPr>
          <w:p w14:paraId="0A44C551" w14:textId="676400DB"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1345 ENDED ON APRIL 30, 2015.</w:t>
            </w:r>
            <w:r>
              <w:rPr>
                <w:b/>
                <w:szCs w:val="22"/>
              </w:rPr>
              <w:t>**</w:t>
            </w:r>
          </w:p>
          <w:p w14:paraId="0B527791" w14:textId="77777777" w:rsidR="00CC6C2F" w:rsidRPr="00AE13D2" w:rsidRDefault="00CC6C2F" w:rsidP="00CC6C2F">
            <w:pPr>
              <w:pStyle w:val="TableText"/>
              <w:rPr>
                <w:szCs w:val="22"/>
              </w:rPr>
            </w:pPr>
          </w:p>
          <w:p w14:paraId="75C19F8F" w14:textId="0825A82E" w:rsidR="00CC6C2F" w:rsidRDefault="00CC6C2F" w:rsidP="00CC6C2F">
            <w:pPr>
              <w:pStyle w:val="TableText"/>
              <w:rPr>
                <w:szCs w:val="22"/>
              </w:rPr>
            </w:pPr>
            <w:r w:rsidRPr="00AE13D2">
              <w:rPr>
                <w:szCs w:val="22"/>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27B1A49C" w14:textId="77777777" w:rsidR="00CC6C2F" w:rsidRPr="00AE13D2" w:rsidRDefault="00CC6C2F" w:rsidP="00CC6C2F">
            <w:pPr>
              <w:pStyle w:val="TableText"/>
              <w:rPr>
                <w:szCs w:val="22"/>
              </w:rPr>
            </w:pPr>
          </w:p>
          <w:p w14:paraId="20131F65" w14:textId="77777777" w:rsidR="00CC6C2F" w:rsidRPr="00AE13D2" w:rsidRDefault="00CC6C2F" w:rsidP="00CC6C2F">
            <w:pPr>
              <w:pStyle w:val="TableText"/>
              <w:rPr>
                <w:szCs w:val="22"/>
              </w:rPr>
            </w:pPr>
            <w:r w:rsidRPr="00AE13D2">
              <w:rPr>
                <w:szCs w:val="22"/>
              </w:rPr>
              <w:t>The monthly set-off calculation is the sum of all:</w:t>
            </w:r>
          </w:p>
          <w:p w14:paraId="18A835A5" w14:textId="77777777" w:rsidR="00CC6C2F" w:rsidRPr="00AE13D2" w:rsidRDefault="00CC6C2F" w:rsidP="00B11C97">
            <w:pPr>
              <w:pStyle w:val="TableText"/>
              <w:keepNext/>
              <w:numPr>
                <w:ilvl w:val="0"/>
                <w:numId w:val="42"/>
              </w:numPr>
              <w:spacing w:after="80"/>
              <w:rPr>
                <w:szCs w:val="22"/>
              </w:rPr>
            </w:pPr>
            <w:r w:rsidRPr="00AE13D2">
              <w:rPr>
                <w:szCs w:val="22"/>
              </w:rPr>
              <w:t>Non-Activation Day Non-Performance Availability Set-Off s and</w:t>
            </w:r>
          </w:p>
          <w:p w14:paraId="081EA727" w14:textId="77777777" w:rsidR="00CC6C2F" w:rsidRPr="00AE13D2" w:rsidRDefault="00CC6C2F" w:rsidP="00B11C97">
            <w:pPr>
              <w:pStyle w:val="TableText"/>
              <w:keepNext/>
              <w:numPr>
                <w:ilvl w:val="0"/>
                <w:numId w:val="42"/>
              </w:numPr>
              <w:spacing w:after="80"/>
              <w:rPr>
                <w:szCs w:val="22"/>
              </w:rPr>
            </w:pPr>
            <w:r w:rsidRPr="00AE13D2">
              <w:rPr>
                <w:szCs w:val="22"/>
              </w:rPr>
              <w:t>Activation Day Non-Performance Availability Set-Offs.</w:t>
            </w:r>
          </w:p>
          <w:p w14:paraId="151D0B9A" w14:textId="77777777" w:rsidR="00CC6C2F" w:rsidRDefault="00CC6C2F" w:rsidP="00CC6C2F">
            <w:pPr>
              <w:pStyle w:val="TableText"/>
              <w:keepNext/>
              <w:rPr>
                <w:szCs w:val="22"/>
              </w:rPr>
            </w:pPr>
          </w:p>
          <w:p w14:paraId="1AFF3D17" w14:textId="3AE2427A" w:rsidR="00CC6C2F" w:rsidRPr="00AE13D2" w:rsidRDefault="00CC6C2F" w:rsidP="00CC6C2F">
            <w:pPr>
              <w:pStyle w:val="TableText"/>
              <w:keepNext/>
              <w:rPr>
                <w:szCs w:val="22"/>
              </w:rPr>
            </w:pPr>
            <w:r w:rsidRPr="00AE13D2">
              <w:rPr>
                <w:szCs w:val="22"/>
              </w:rPr>
              <w:t>For 1.) The Non-Activation Day Non-Performance Availability Set-Off amount is:</w:t>
            </w:r>
          </w:p>
          <w:p w14:paraId="4CD75E7E" w14:textId="77777777" w:rsidR="00CC6C2F" w:rsidRPr="001D5693" w:rsidRDefault="00CC6C2F" w:rsidP="00CC6C2F">
            <w:pPr>
              <w:pStyle w:val="TableText"/>
              <w:keepNext/>
              <w:rPr>
                <w:sz w:val="18"/>
                <w:szCs w:val="18"/>
                <w:lang w:val="nl-NL"/>
              </w:rPr>
            </w:pPr>
            <w:r w:rsidRPr="001D5693">
              <w:rPr>
                <w:sz w:val="18"/>
                <w:szCs w:val="18"/>
                <w:lang w:val="nl-NL"/>
              </w:rPr>
              <w:t>= (AAR x MCMW</w:t>
            </w:r>
            <w:r w:rsidRPr="001D5693">
              <w:rPr>
                <w:sz w:val="18"/>
                <w:szCs w:val="18"/>
                <w:vertAlign w:val="subscript"/>
                <w:lang w:val="nl-NL"/>
              </w:rPr>
              <w:t>h</w:t>
            </w:r>
            <w:r w:rsidRPr="001D5693">
              <w:rPr>
                <w:sz w:val="18"/>
                <w:szCs w:val="18"/>
                <w:lang w:val="nl-NL"/>
              </w:rPr>
              <w:t xml:space="preserve"> x HANE</w:t>
            </w:r>
            <w:r w:rsidRPr="001D5693">
              <w:rPr>
                <w:sz w:val="18"/>
                <w:szCs w:val="18"/>
                <w:vertAlign w:val="subscript"/>
                <w:lang w:val="nl-NL"/>
              </w:rPr>
              <w:t>H</w:t>
            </w:r>
            <w:r w:rsidRPr="001D5693">
              <w:rPr>
                <w:sz w:val="18"/>
                <w:szCs w:val="18"/>
                <w:lang w:val="nl-NL"/>
              </w:rPr>
              <w:t xml:space="preserve">) </w:t>
            </w:r>
          </w:p>
          <w:p w14:paraId="7D50D805" w14:textId="77777777" w:rsidR="00CC6C2F" w:rsidRPr="00AE13D2" w:rsidRDefault="00CC6C2F" w:rsidP="00CC6C2F">
            <w:pPr>
              <w:pStyle w:val="TableText"/>
              <w:keepNext/>
              <w:rPr>
                <w:szCs w:val="22"/>
                <w:lang w:val="nl-NL"/>
              </w:rPr>
            </w:pPr>
          </w:p>
          <w:p w14:paraId="217C2643" w14:textId="77777777" w:rsidR="00CC6C2F" w:rsidRPr="00AE13D2" w:rsidRDefault="00CC6C2F" w:rsidP="00CC6C2F">
            <w:pPr>
              <w:pStyle w:val="TableText"/>
              <w:rPr>
                <w:szCs w:val="22"/>
              </w:rPr>
            </w:pPr>
            <w:r w:rsidRPr="00AE13D2">
              <w:rPr>
                <w:szCs w:val="22"/>
              </w:rPr>
              <w:t>Where:</w:t>
            </w:r>
          </w:p>
          <w:p w14:paraId="32D4A84A" w14:textId="77777777" w:rsidR="00CC6C2F" w:rsidRPr="00AE13D2" w:rsidRDefault="00CC6C2F" w:rsidP="00CC6C2F">
            <w:pPr>
              <w:pStyle w:val="TableText"/>
              <w:keepNext/>
              <w:rPr>
                <w:szCs w:val="22"/>
              </w:rPr>
            </w:pPr>
            <w:r w:rsidRPr="00AE13D2">
              <w:rPr>
                <w:szCs w:val="22"/>
              </w:rPr>
              <w:t xml:space="preserve">‘AAR’ has the same meaning as in CT1340. </w:t>
            </w:r>
          </w:p>
          <w:p w14:paraId="2348F175" w14:textId="77777777" w:rsidR="00CC6C2F" w:rsidRPr="00AE13D2" w:rsidRDefault="00CC6C2F" w:rsidP="00CC6C2F">
            <w:pPr>
              <w:pStyle w:val="TableText"/>
              <w:keepNext/>
              <w:rPr>
                <w:szCs w:val="22"/>
              </w:rPr>
            </w:pPr>
            <w:r w:rsidRPr="00AE13D2">
              <w:rPr>
                <w:szCs w:val="22"/>
              </w:rPr>
              <w:t>‘MCMW’ has the same meaning as in CT1340.</w:t>
            </w:r>
          </w:p>
          <w:p w14:paraId="4063CF6C" w14:textId="77777777" w:rsidR="00CC6C2F" w:rsidRPr="00AE13D2" w:rsidRDefault="00CC6C2F" w:rsidP="00CC6C2F">
            <w:pPr>
              <w:pStyle w:val="TableText"/>
              <w:keepNext/>
              <w:rPr>
                <w:szCs w:val="22"/>
              </w:rPr>
            </w:pPr>
            <w:r w:rsidRPr="00AE13D2">
              <w:rPr>
                <w:szCs w:val="22"/>
              </w:rPr>
              <w:t>‘HANE’ (Hours of Availability for a Non-Performance Event), represents the Hours of Availability for all days in the contract month for which a planned Non-Performance Event is requested and for which an Activation Notice is not received by the participant.</w:t>
            </w:r>
          </w:p>
          <w:p w14:paraId="50194BBC" w14:textId="77777777" w:rsidR="00CC6C2F" w:rsidRPr="00AE13D2" w:rsidRDefault="00CC6C2F" w:rsidP="00CC6C2F">
            <w:pPr>
              <w:pStyle w:val="TableText"/>
              <w:rPr>
                <w:szCs w:val="22"/>
                <w:highlight w:val="yellow"/>
              </w:rPr>
            </w:pPr>
          </w:p>
          <w:p w14:paraId="757B3B8B" w14:textId="77777777" w:rsidR="00CC6C2F" w:rsidRPr="00AE13D2" w:rsidRDefault="00CC6C2F" w:rsidP="00CC6C2F">
            <w:pPr>
              <w:pStyle w:val="TableText"/>
              <w:keepNext/>
              <w:rPr>
                <w:szCs w:val="22"/>
              </w:rPr>
            </w:pPr>
            <w:r w:rsidRPr="00AE13D2">
              <w:rPr>
                <w:szCs w:val="22"/>
              </w:rPr>
              <w:t>For 2.) The Activation Day Non-Performance Availability Set-Off amount is:</w:t>
            </w:r>
          </w:p>
          <w:p w14:paraId="13A831F2" w14:textId="77777777" w:rsidR="00CC6C2F" w:rsidRPr="001D5693" w:rsidRDefault="00CC6C2F" w:rsidP="00CC6C2F">
            <w:pPr>
              <w:pStyle w:val="TableText"/>
              <w:keepNext/>
              <w:rPr>
                <w:sz w:val="18"/>
                <w:szCs w:val="18"/>
                <w:lang w:val="en-CA"/>
              </w:rPr>
            </w:pPr>
            <w:r w:rsidRPr="001D5693">
              <w:rPr>
                <w:sz w:val="18"/>
                <w:szCs w:val="18"/>
                <w:lang w:val="en-CA"/>
              </w:rPr>
              <w:t>= (OH x AAR x MCMW</w:t>
            </w:r>
            <w:r w:rsidRPr="001D5693">
              <w:rPr>
                <w:sz w:val="18"/>
                <w:szCs w:val="18"/>
                <w:vertAlign w:val="subscript"/>
                <w:lang w:val="en-CA"/>
              </w:rPr>
              <w:t>h</w:t>
            </w:r>
            <w:r w:rsidRPr="001D5693">
              <w:rPr>
                <w:sz w:val="18"/>
                <w:szCs w:val="18"/>
                <w:lang w:val="en-CA"/>
              </w:rPr>
              <w:t xml:space="preserve"> x NEWF</w:t>
            </w:r>
            <w:r w:rsidRPr="001D5693">
              <w:rPr>
                <w:sz w:val="18"/>
                <w:szCs w:val="18"/>
                <w:vertAlign w:val="subscript"/>
                <w:lang w:val="en-CA"/>
              </w:rPr>
              <w:t>H</w:t>
            </w:r>
            <w:r w:rsidRPr="001D5693">
              <w:rPr>
                <w:sz w:val="18"/>
                <w:szCs w:val="18"/>
                <w:lang w:val="en-CA"/>
              </w:rPr>
              <w:t xml:space="preserve">) </w:t>
            </w:r>
          </w:p>
          <w:p w14:paraId="75F7DF26" w14:textId="77777777" w:rsidR="00CC6C2F" w:rsidRDefault="00CC6C2F" w:rsidP="00CC6C2F">
            <w:pPr>
              <w:pStyle w:val="TableText"/>
              <w:rPr>
                <w:szCs w:val="22"/>
              </w:rPr>
            </w:pPr>
          </w:p>
          <w:p w14:paraId="3690BA80" w14:textId="31A3DA3B" w:rsidR="00CC6C2F" w:rsidRPr="00AE13D2" w:rsidRDefault="00CC6C2F" w:rsidP="00CC6C2F">
            <w:pPr>
              <w:pStyle w:val="TableText"/>
              <w:rPr>
                <w:szCs w:val="22"/>
              </w:rPr>
            </w:pPr>
            <w:r w:rsidRPr="00AE13D2">
              <w:rPr>
                <w:szCs w:val="22"/>
              </w:rPr>
              <w:t>Where:</w:t>
            </w:r>
          </w:p>
          <w:p w14:paraId="694F9312" w14:textId="77777777" w:rsidR="00CC6C2F" w:rsidRPr="00AE13D2" w:rsidRDefault="00CC6C2F" w:rsidP="00CC6C2F">
            <w:pPr>
              <w:pStyle w:val="TableText"/>
              <w:keepNext/>
              <w:rPr>
                <w:szCs w:val="22"/>
              </w:rPr>
            </w:pPr>
            <w:r w:rsidRPr="00AE13D2">
              <w:rPr>
                <w:szCs w:val="22"/>
              </w:rPr>
              <w:lastRenderedPageBreak/>
              <w:t>‘OH’ (Opportunity Hours), means 64 if Option A is applicable to the Settlement Account; or 32 if Option B is applicable to the Settlement Account.</w:t>
            </w:r>
          </w:p>
          <w:p w14:paraId="2CC9F9D3" w14:textId="77777777" w:rsidR="00CC6C2F" w:rsidRPr="00AE13D2" w:rsidRDefault="00CC6C2F" w:rsidP="00CC6C2F">
            <w:pPr>
              <w:pStyle w:val="TableText"/>
              <w:keepNext/>
              <w:rPr>
                <w:szCs w:val="22"/>
              </w:rPr>
            </w:pPr>
            <w:r w:rsidRPr="00AE13D2">
              <w:rPr>
                <w:szCs w:val="22"/>
              </w:rPr>
              <w:t xml:space="preserve">‘AAR’ has the same meaning as in CT1340. </w:t>
            </w:r>
          </w:p>
          <w:p w14:paraId="5B81D6C9" w14:textId="77777777" w:rsidR="00CC6C2F" w:rsidRPr="00AE13D2" w:rsidRDefault="00CC6C2F" w:rsidP="00CC6C2F">
            <w:pPr>
              <w:pStyle w:val="TableText"/>
              <w:keepNext/>
              <w:rPr>
                <w:szCs w:val="22"/>
              </w:rPr>
            </w:pPr>
            <w:r w:rsidRPr="00AE13D2">
              <w:rPr>
                <w:szCs w:val="22"/>
              </w:rPr>
              <w:t>‘MCMW’ has the same meaning as in CT1340.</w:t>
            </w:r>
          </w:p>
          <w:p w14:paraId="1320D420" w14:textId="1F19D3A2" w:rsidR="00CC6C2F" w:rsidRPr="00B97FFE" w:rsidRDefault="00CC6C2F" w:rsidP="00CC6C2F">
            <w:pPr>
              <w:pStyle w:val="TableText"/>
              <w:keepNext/>
              <w:spacing w:before="120" w:after="120"/>
              <w:rPr>
                <w:b/>
                <w:sz w:val="20"/>
              </w:rPr>
            </w:pPr>
            <w:r w:rsidRPr="00AE13D2">
              <w:rPr>
                <w:szCs w:val="22"/>
              </w:rPr>
              <w:t>‘NEWF’ (Non-Performance Event Weighting Factor), means 50%, if the Actual Activated MWh per interval, as averaged over all of the Intervals in the Contracted Dispatch Period for the Activation, is greater than or equal to the product of the Monthly Contracted MW and 1/12 of an hour; or 100% otherwise.</w:t>
            </w:r>
          </w:p>
        </w:tc>
        <w:tc>
          <w:tcPr>
            <w:tcW w:w="1172" w:type="dxa"/>
            <w:vAlign w:val="center"/>
          </w:tcPr>
          <w:p w14:paraId="6D7684E6" w14:textId="3CD8B5EF" w:rsidR="00CC6C2F" w:rsidRPr="00AE13D2" w:rsidRDefault="00CC6C2F" w:rsidP="00CC6C2F">
            <w:pPr>
              <w:pStyle w:val="TableText"/>
              <w:jc w:val="center"/>
            </w:pPr>
            <w:r w:rsidRPr="00AE13D2">
              <w:lastRenderedPageBreak/>
              <w:t>Monthly</w:t>
            </w:r>
          </w:p>
        </w:tc>
        <w:tc>
          <w:tcPr>
            <w:tcW w:w="1103" w:type="dxa"/>
            <w:vAlign w:val="center"/>
          </w:tcPr>
          <w:p w14:paraId="76D54B03" w14:textId="60C8619F"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6FAB9BD0" w14:textId="0255FBC3"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5855FCB" w14:textId="37A82A0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8B8B183" w14:textId="49602AC0"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07E9BFF" w14:textId="0954F60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4336254" w14:textId="0482DA7B"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615B1DCA" w14:textId="77777777" w:rsidTr="42E4821F">
        <w:tc>
          <w:tcPr>
            <w:tcW w:w="1309" w:type="dxa"/>
            <w:vAlign w:val="center"/>
          </w:tcPr>
          <w:p w14:paraId="38399818" w14:textId="19CDBAC5" w:rsidR="00CC6C2F" w:rsidRDefault="00CC6C2F" w:rsidP="00CC6C2F">
            <w:pPr>
              <w:pStyle w:val="TableText"/>
              <w:jc w:val="center"/>
            </w:pPr>
            <w:r>
              <w:t>1346</w:t>
            </w:r>
          </w:p>
        </w:tc>
        <w:tc>
          <w:tcPr>
            <w:tcW w:w="1323" w:type="dxa"/>
            <w:vAlign w:val="center"/>
          </w:tcPr>
          <w:p w14:paraId="7406B91F" w14:textId="77777777" w:rsidR="00CC6C2F" w:rsidRPr="00AE13D2" w:rsidRDefault="00CC6C2F" w:rsidP="00CC6C2F">
            <w:pPr>
              <w:pStyle w:val="TableText"/>
            </w:pPr>
            <w:bookmarkStart w:id="532" w:name="OLE_LINK41"/>
            <w:r w:rsidRPr="00AE13D2">
              <w:rPr>
                <w:bCs/>
                <w:szCs w:val="16"/>
              </w:rPr>
              <w:t>On behalf of the former OPA for the DR3 Program – Meter Data Set-Off Settlement Amount</w:t>
            </w:r>
          </w:p>
          <w:bookmarkEnd w:id="532"/>
          <w:p w14:paraId="148CA6F7" w14:textId="77777777" w:rsidR="00CC6C2F" w:rsidRPr="000A4FDA" w:rsidRDefault="00CC6C2F" w:rsidP="00CC6C2F">
            <w:pPr>
              <w:pStyle w:val="NormalWeb"/>
              <w:rPr>
                <w:sz w:val="16"/>
                <w:szCs w:val="16"/>
              </w:rPr>
            </w:pPr>
          </w:p>
        </w:tc>
        <w:tc>
          <w:tcPr>
            <w:tcW w:w="1395" w:type="dxa"/>
            <w:vAlign w:val="center"/>
          </w:tcPr>
          <w:p w14:paraId="72EE07D3" w14:textId="40F8D72B" w:rsidR="00CC6C2F" w:rsidRPr="00AE13D2" w:rsidRDefault="00CC6C2F" w:rsidP="00CC6C2F">
            <w:pPr>
              <w:pStyle w:val="TableText"/>
              <w:rPr>
                <w:szCs w:val="16"/>
              </w:rPr>
            </w:pPr>
            <w:r w:rsidRPr="00AE13D2">
              <w:t>N/A</w:t>
            </w:r>
          </w:p>
        </w:tc>
        <w:tc>
          <w:tcPr>
            <w:tcW w:w="1062" w:type="dxa"/>
            <w:vAlign w:val="center"/>
          </w:tcPr>
          <w:p w14:paraId="30AF2F67" w14:textId="25635EAB" w:rsidR="00CC6C2F" w:rsidRPr="00AE13D2" w:rsidRDefault="00CC6C2F" w:rsidP="00CC6C2F">
            <w:pPr>
              <w:pStyle w:val="TableText"/>
              <w:keepNext/>
              <w:rPr>
                <w:szCs w:val="16"/>
              </w:rPr>
            </w:pPr>
            <w:r w:rsidRPr="00AE13D2">
              <w:t>N/A</w:t>
            </w:r>
          </w:p>
        </w:tc>
        <w:tc>
          <w:tcPr>
            <w:tcW w:w="5544" w:type="dxa"/>
            <w:vAlign w:val="center"/>
          </w:tcPr>
          <w:p w14:paraId="70339BFC" w14:textId="213C6F60"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1346 ENDED ON APRIL 30, 2015.</w:t>
            </w:r>
            <w:r>
              <w:rPr>
                <w:b/>
                <w:szCs w:val="22"/>
              </w:rPr>
              <w:t>**</w:t>
            </w:r>
          </w:p>
          <w:p w14:paraId="6A0DA9F5" w14:textId="152D7419" w:rsidR="00CC6C2F" w:rsidRDefault="00CC6C2F" w:rsidP="00CC6C2F">
            <w:pPr>
              <w:pStyle w:val="TableText"/>
              <w:keepNext/>
              <w:rPr>
                <w:szCs w:val="22"/>
              </w:rPr>
            </w:pPr>
            <w:r w:rsidRPr="00AE13D2">
              <w:rPr>
                <w:szCs w:val="22"/>
              </w:rPr>
              <w:t>= MDSF x (HA</w:t>
            </w:r>
            <w:r w:rsidRPr="00AE13D2">
              <w:rPr>
                <w:szCs w:val="22"/>
                <w:vertAlign w:val="subscript"/>
                <w:lang w:val="en-CA"/>
              </w:rPr>
              <w:t>H</w:t>
            </w:r>
            <w:r w:rsidRPr="00AE13D2">
              <w:rPr>
                <w:szCs w:val="22"/>
              </w:rPr>
              <w:t xml:space="preserve"> x MCMW</w:t>
            </w:r>
            <w:r w:rsidRPr="00AE13D2">
              <w:rPr>
                <w:szCs w:val="22"/>
                <w:vertAlign w:val="subscript"/>
                <w:lang w:val="en-CA"/>
              </w:rPr>
              <w:t>h</w:t>
            </w:r>
            <w:r w:rsidRPr="00AE13D2">
              <w:rPr>
                <w:szCs w:val="22"/>
              </w:rPr>
              <w:t xml:space="preserve"> x AAR)</w:t>
            </w:r>
          </w:p>
          <w:p w14:paraId="5D6BD6E4" w14:textId="680D8755" w:rsidR="00CC6C2F" w:rsidRPr="00AE13D2" w:rsidRDefault="00CC6C2F" w:rsidP="00CC6C2F">
            <w:pPr>
              <w:pStyle w:val="TableText"/>
              <w:keepNext/>
              <w:rPr>
                <w:szCs w:val="22"/>
              </w:rPr>
            </w:pPr>
            <w:r w:rsidRPr="00AE13D2">
              <w:rPr>
                <w:szCs w:val="22"/>
              </w:rPr>
              <w:t xml:space="preserve"> </w:t>
            </w:r>
          </w:p>
          <w:p w14:paraId="0D1FD088"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and proof of any Forced Outage(s) for a Settlement Account is not received by </w:t>
            </w:r>
            <w:r w:rsidRPr="000A4FDA">
              <w:rPr>
                <w:w w:val="0"/>
                <w:szCs w:val="22"/>
              </w:rPr>
              <w:lastRenderedPageBreak/>
              <w:t xml:space="preserve">15:00 EST on the first Business Day of the following week.  The formula recovers a percentage of the availability payment </w:t>
            </w:r>
            <w:r w:rsidRPr="00AE13D2">
              <w:rPr>
                <w:szCs w:val="22"/>
              </w:rPr>
              <w:t>for the applicable week.</w:t>
            </w:r>
          </w:p>
          <w:p w14:paraId="188FB3DF" w14:textId="77777777" w:rsidR="00CC6C2F" w:rsidRPr="00AE13D2" w:rsidRDefault="00CC6C2F" w:rsidP="00CC6C2F">
            <w:pPr>
              <w:pStyle w:val="TableText"/>
              <w:keepNext/>
              <w:rPr>
                <w:szCs w:val="22"/>
              </w:rPr>
            </w:pPr>
          </w:p>
          <w:p w14:paraId="5BF429E8" w14:textId="77777777" w:rsidR="00CC6C2F" w:rsidRPr="00AE13D2" w:rsidRDefault="00CC6C2F" w:rsidP="00CC6C2F">
            <w:pPr>
              <w:pStyle w:val="TableText"/>
              <w:keepNext/>
              <w:rPr>
                <w:szCs w:val="22"/>
              </w:rPr>
            </w:pPr>
            <w:r w:rsidRPr="00AE13D2">
              <w:rPr>
                <w:szCs w:val="22"/>
              </w:rPr>
              <w:t>Where:</w:t>
            </w:r>
          </w:p>
          <w:p w14:paraId="40F89674"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1BB0AC92"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undelivered; </w:t>
            </w:r>
          </w:p>
          <w:p w14:paraId="63D91B01" w14:textId="77777777" w:rsidR="00CC6C2F" w:rsidRPr="00AE13D2" w:rsidRDefault="00CC6C2F" w:rsidP="00871D34">
            <w:pPr>
              <w:pStyle w:val="TableText"/>
              <w:keepNext/>
              <w:numPr>
                <w:ilvl w:val="0"/>
                <w:numId w:val="26"/>
              </w:numPr>
              <w:spacing w:after="80"/>
              <w:rPr>
                <w:szCs w:val="22"/>
              </w:rPr>
            </w:pPr>
            <w:r w:rsidRPr="00AE13D2">
              <w:rPr>
                <w:szCs w:val="22"/>
              </w:rPr>
              <w:t xml:space="preserve">33% for the second week that the full data remains undelivered; </w:t>
            </w:r>
          </w:p>
          <w:p w14:paraId="1AEDD786"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171E135" w14:textId="77777777" w:rsidR="00CC6C2F" w:rsidRPr="00AE13D2" w:rsidRDefault="00CC6C2F" w:rsidP="00871D34">
            <w:pPr>
              <w:pStyle w:val="TableText"/>
              <w:keepNext/>
              <w:numPr>
                <w:ilvl w:val="0"/>
                <w:numId w:val="26"/>
              </w:numPr>
              <w:spacing w:after="80"/>
              <w:rPr>
                <w:szCs w:val="22"/>
              </w:rPr>
            </w:pPr>
            <w:r w:rsidRPr="00AE13D2">
              <w:rPr>
                <w:szCs w:val="22"/>
              </w:rPr>
              <w:t xml:space="preserve">100% for the fourth week that the full data remains undelivered. </w:t>
            </w:r>
          </w:p>
          <w:p w14:paraId="78D98A90" w14:textId="77777777" w:rsidR="00CC6C2F" w:rsidRPr="00AE13D2" w:rsidRDefault="00CC6C2F" w:rsidP="00CC6C2F">
            <w:pPr>
              <w:pStyle w:val="TableText"/>
              <w:keepNext/>
              <w:spacing w:after="80"/>
              <w:ind w:left="360"/>
              <w:rPr>
                <w:szCs w:val="22"/>
              </w:rPr>
            </w:pPr>
          </w:p>
          <w:p w14:paraId="4CA5AE1F" w14:textId="77777777" w:rsidR="00CC6C2F" w:rsidRPr="00AE13D2" w:rsidRDefault="00CC6C2F" w:rsidP="00CC6C2F">
            <w:pPr>
              <w:pStyle w:val="TableText"/>
              <w:keepNext/>
              <w:rPr>
                <w:szCs w:val="22"/>
              </w:rPr>
            </w:pPr>
            <w:r w:rsidRPr="00AE13D2">
              <w:rPr>
                <w:szCs w:val="22"/>
              </w:rPr>
              <w:t>‘HA’ has the same meaning as in CT1340.</w:t>
            </w:r>
          </w:p>
          <w:p w14:paraId="0B15C630" w14:textId="77777777" w:rsidR="00CC6C2F" w:rsidRPr="00AE13D2" w:rsidRDefault="00CC6C2F" w:rsidP="00CC6C2F">
            <w:pPr>
              <w:pStyle w:val="TableText"/>
              <w:keepNext/>
              <w:rPr>
                <w:szCs w:val="22"/>
              </w:rPr>
            </w:pPr>
            <w:r w:rsidRPr="00AE13D2">
              <w:rPr>
                <w:szCs w:val="22"/>
              </w:rPr>
              <w:t>‘MCMW’ has the same meaning as in CT1340.</w:t>
            </w:r>
          </w:p>
          <w:p w14:paraId="5D60DAA1" w14:textId="77777777" w:rsidR="00CC6C2F" w:rsidRPr="00AE13D2" w:rsidRDefault="00CC6C2F" w:rsidP="00CC6C2F">
            <w:pPr>
              <w:pStyle w:val="TableText"/>
              <w:keepNext/>
              <w:rPr>
                <w:szCs w:val="22"/>
              </w:rPr>
            </w:pPr>
            <w:r w:rsidRPr="00AE13D2">
              <w:rPr>
                <w:szCs w:val="22"/>
              </w:rPr>
              <w:t xml:space="preserve">‘AAR’ has the same meaning as in CT1340. </w:t>
            </w:r>
          </w:p>
          <w:p w14:paraId="4BBA3EBC" w14:textId="67B03F5B" w:rsidR="00CC6C2F" w:rsidRPr="00B97FFE" w:rsidRDefault="00CC6C2F" w:rsidP="00CC6C2F">
            <w:pPr>
              <w:pStyle w:val="TableText"/>
              <w:keepNext/>
              <w:spacing w:before="120" w:after="120"/>
              <w:rPr>
                <w:b/>
                <w:sz w:val="20"/>
              </w:rPr>
            </w:pPr>
            <w:r w:rsidRPr="00AE13D2">
              <w:rPr>
                <w:w w:val="0"/>
                <w:szCs w:val="22"/>
              </w:rPr>
              <w:t xml:space="preserve">‘H’ is the total hours </w:t>
            </w:r>
            <w:r w:rsidRPr="00AE13D2">
              <w:rPr>
                <w:szCs w:val="22"/>
              </w:rPr>
              <w:t xml:space="preserve">a Participant is </w:t>
            </w:r>
            <w:r w:rsidRPr="00AE13D2">
              <w:rPr>
                <w:w w:val="0"/>
                <w:szCs w:val="22"/>
              </w:rPr>
              <w:t>available for the applicable week.</w:t>
            </w:r>
          </w:p>
        </w:tc>
        <w:tc>
          <w:tcPr>
            <w:tcW w:w="1172" w:type="dxa"/>
            <w:vAlign w:val="center"/>
          </w:tcPr>
          <w:p w14:paraId="4305949A" w14:textId="6F7B8356" w:rsidR="00CC6C2F" w:rsidRPr="00AE13D2" w:rsidRDefault="00CC6C2F" w:rsidP="00CC6C2F">
            <w:pPr>
              <w:pStyle w:val="TableText"/>
              <w:jc w:val="center"/>
            </w:pPr>
            <w:r w:rsidRPr="00AE13D2">
              <w:lastRenderedPageBreak/>
              <w:t>Monthly</w:t>
            </w:r>
          </w:p>
        </w:tc>
        <w:tc>
          <w:tcPr>
            <w:tcW w:w="1103" w:type="dxa"/>
            <w:vAlign w:val="center"/>
          </w:tcPr>
          <w:p w14:paraId="4822BDC6" w14:textId="706A6F0E"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77D728FF" w14:textId="3E334C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44CB733" w14:textId="5116DAF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E1CDD0B" w14:textId="74DA5AC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458CDB5" w14:textId="77D8FDC5"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D86302" w14:textId="1CAC51E0"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3A509E7E" w14:textId="77777777" w:rsidTr="42E4821F">
        <w:tc>
          <w:tcPr>
            <w:tcW w:w="1309" w:type="dxa"/>
            <w:vAlign w:val="center"/>
          </w:tcPr>
          <w:p w14:paraId="51A51297" w14:textId="209F5C80" w:rsidR="00CC6C2F" w:rsidRDefault="00CC6C2F" w:rsidP="00CC6C2F">
            <w:pPr>
              <w:pStyle w:val="TableText"/>
              <w:jc w:val="center"/>
            </w:pPr>
            <w:r>
              <w:t>1347</w:t>
            </w:r>
          </w:p>
        </w:tc>
        <w:tc>
          <w:tcPr>
            <w:tcW w:w="1323" w:type="dxa"/>
            <w:vAlign w:val="center"/>
          </w:tcPr>
          <w:p w14:paraId="4D54CDD8" w14:textId="77777777" w:rsidR="00CC6C2F" w:rsidRPr="00AE13D2" w:rsidRDefault="00CC6C2F" w:rsidP="00CC6C2F">
            <w:pPr>
              <w:pStyle w:val="NormalWeb"/>
              <w:rPr>
                <w:sz w:val="16"/>
                <w:szCs w:val="16"/>
                <w:lang w:val="en-US"/>
              </w:rPr>
            </w:pPr>
            <w:r w:rsidRPr="00AE13D2">
              <w:rPr>
                <w:bCs/>
                <w:sz w:val="16"/>
                <w:szCs w:val="16"/>
              </w:rPr>
              <w:t>On behalf of the former OPA for the DR3 Program – Buy-Down Settlement Amount</w:t>
            </w:r>
          </w:p>
          <w:p w14:paraId="44C70BD0" w14:textId="77777777" w:rsidR="00CC6C2F" w:rsidRPr="000A4FDA" w:rsidRDefault="00CC6C2F" w:rsidP="00CC6C2F">
            <w:pPr>
              <w:pStyle w:val="NormalWeb"/>
              <w:rPr>
                <w:sz w:val="16"/>
                <w:szCs w:val="16"/>
              </w:rPr>
            </w:pPr>
          </w:p>
        </w:tc>
        <w:tc>
          <w:tcPr>
            <w:tcW w:w="1395" w:type="dxa"/>
            <w:vAlign w:val="center"/>
          </w:tcPr>
          <w:p w14:paraId="231D060D" w14:textId="4969ACD0" w:rsidR="00CC6C2F" w:rsidRPr="00AE13D2" w:rsidRDefault="00CC6C2F" w:rsidP="00CC6C2F">
            <w:pPr>
              <w:pStyle w:val="TableText"/>
              <w:rPr>
                <w:szCs w:val="16"/>
              </w:rPr>
            </w:pPr>
            <w:r w:rsidRPr="00AE13D2">
              <w:t>N/A</w:t>
            </w:r>
          </w:p>
        </w:tc>
        <w:tc>
          <w:tcPr>
            <w:tcW w:w="1062" w:type="dxa"/>
            <w:vAlign w:val="center"/>
          </w:tcPr>
          <w:p w14:paraId="2B7DF23F" w14:textId="76177D21" w:rsidR="00CC6C2F" w:rsidRPr="00AE13D2" w:rsidRDefault="00CC6C2F" w:rsidP="00CC6C2F">
            <w:pPr>
              <w:pStyle w:val="TableText"/>
              <w:keepNext/>
              <w:rPr>
                <w:szCs w:val="16"/>
              </w:rPr>
            </w:pPr>
            <w:r w:rsidRPr="00AE13D2">
              <w:t>N/A</w:t>
            </w:r>
          </w:p>
        </w:tc>
        <w:tc>
          <w:tcPr>
            <w:tcW w:w="5544" w:type="dxa"/>
            <w:vAlign w:val="center"/>
          </w:tcPr>
          <w:p w14:paraId="7E284575" w14:textId="150172C6"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1347 ENDED ON APRIL 30, 2015.</w:t>
            </w:r>
            <w:r>
              <w:rPr>
                <w:b/>
                <w:szCs w:val="22"/>
              </w:rPr>
              <w:t>**</w:t>
            </w:r>
          </w:p>
          <w:p w14:paraId="41A53F00" w14:textId="4BD33554" w:rsidR="00CC6C2F" w:rsidRPr="00AE13D2" w:rsidRDefault="00CC6C2F" w:rsidP="00CC6C2F">
            <w:pPr>
              <w:pStyle w:val="TableText"/>
              <w:keepNext/>
              <w:rPr>
                <w:szCs w:val="22"/>
              </w:rPr>
            </w:pPr>
            <w:r w:rsidRPr="00AE13D2">
              <w:rPr>
                <w:szCs w:val="22"/>
              </w:rPr>
              <w:t>Buy-Down means the act by the Participant of reducing its Monthly Contracted MW and/or removing Daily Schedules from participation in DR3.</w:t>
            </w:r>
          </w:p>
          <w:p w14:paraId="7B6EBA83" w14:textId="77777777" w:rsidR="00CC6C2F" w:rsidRPr="00AE13D2" w:rsidRDefault="00CC6C2F" w:rsidP="00CC6C2F">
            <w:pPr>
              <w:pStyle w:val="TableText"/>
              <w:keepNext/>
              <w:rPr>
                <w:szCs w:val="22"/>
              </w:rPr>
            </w:pPr>
          </w:p>
          <w:p w14:paraId="61F639C9" w14:textId="77777777" w:rsidR="00CC6C2F" w:rsidRPr="00AE13D2" w:rsidRDefault="00CC6C2F" w:rsidP="00CC6C2F">
            <w:pPr>
              <w:pStyle w:val="TableText"/>
              <w:keepNext/>
              <w:rPr>
                <w:szCs w:val="22"/>
              </w:rPr>
            </w:pPr>
            <w:r w:rsidRPr="00AE13D2">
              <w:rPr>
                <w:szCs w:val="22"/>
              </w:rPr>
              <w:t>For the Buy-Down of Monthly Contracted MW the payment is:</w:t>
            </w:r>
          </w:p>
          <w:p w14:paraId="3E13BA26" w14:textId="77777777" w:rsidR="00CC6C2F" w:rsidRPr="00AE13D2" w:rsidRDefault="00CC6C2F" w:rsidP="00CC6C2F">
            <w:pPr>
              <w:pStyle w:val="TableText"/>
              <w:keepNext/>
              <w:rPr>
                <w:szCs w:val="22"/>
                <w:lang w:val="en-CA"/>
              </w:rPr>
            </w:pPr>
            <w:r w:rsidRPr="00AE13D2">
              <w:rPr>
                <w:szCs w:val="22"/>
                <w:lang w:val="en-CA"/>
              </w:rPr>
              <w:t xml:space="preserve">= (MCMWR x BDR x HAE) </w:t>
            </w:r>
          </w:p>
          <w:p w14:paraId="7A772D4B" w14:textId="77777777" w:rsidR="00CC6C2F" w:rsidRDefault="00CC6C2F" w:rsidP="00CC6C2F">
            <w:pPr>
              <w:pStyle w:val="TableText"/>
              <w:rPr>
                <w:szCs w:val="22"/>
              </w:rPr>
            </w:pPr>
          </w:p>
          <w:p w14:paraId="15D90D63" w14:textId="36CD3BAD" w:rsidR="00CC6C2F" w:rsidRPr="00AE13D2" w:rsidRDefault="00CC6C2F" w:rsidP="00CC6C2F">
            <w:pPr>
              <w:pStyle w:val="TableText"/>
              <w:rPr>
                <w:szCs w:val="22"/>
              </w:rPr>
            </w:pPr>
            <w:r w:rsidRPr="00AE13D2">
              <w:rPr>
                <w:szCs w:val="22"/>
              </w:rPr>
              <w:t>Where:</w:t>
            </w:r>
          </w:p>
          <w:p w14:paraId="42E350AD" w14:textId="77777777" w:rsidR="00CC6C2F" w:rsidRPr="00AE13D2" w:rsidRDefault="00CC6C2F" w:rsidP="00CC6C2F">
            <w:pPr>
              <w:pStyle w:val="TableText"/>
              <w:keepNext/>
              <w:rPr>
                <w:szCs w:val="22"/>
              </w:rPr>
            </w:pPr>
            <w:r w:rsidRPr="00AE13D2">
              <w:rPr>
                <w:szCs w:val="22"/>
              </w:rPr>
              <w:lastRenderedPageBreak/>
              <w:t>‘MCMWR’ (Monthly Contracted MW Reduction), means the MW of demand reduction in the Monthly Contracted MWs.</w:t>
            </w:r>
          </w:p>
          <w:p w14:paraId="259AE227"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1E2BBD3" w14:textId="77777777" w:rsidR="00CC6C2F" w:rsidRPr="00AE13D2" w:rsidRDefault="00CC6C2F" w:rsidP="00CC6C2F">
            <w:pPr>
              <w:pStyle w:val="TableText"/>
              <w:keepNext/>
              <w:rPr>
                <w:szCs w:val="22"/>
              </w:rPr>
            </w:pPr>
            <w:r w:rsidRPr="00AE13D2">
              <w:rPr>
                <w:szCs w:val="22"/>
              </w:rPr>
              <w:t xml:space="preserve">‘HAE’ (Hours of Availability Elapsed), means the number of Hours of Availability that have elapsed in the Schedule Term up to the date that the reduction takes effect. </w:t>
            </w:r>
          </w:p>
          <w:p w14:paraId="324C5655" w14:textId="77777777" w:rsidR="00CC6C2F" w:rsidRPr="00AE13D2" w:rsidRDefault="00CC6C2F" w:rsidP="00CC6C2F">
            <w:pPr>
              <w:pStyle w:val="TableText"/>
              <w:keepNext/>
              <w:rPr>
                <w:szCs w:val="22"/>
              </w:rPr>
            </w:pPr>
          </w:p>
          <w:p w14:paraId="3598DC10" w14:textId="77777777" w:rsidR="00CC6C2F" w:rsidRPr="00AE13D2" w:rsidRDefault="00CC6C2F" w:rsidP="00CC6C2F">
            <w:pPr>
              <w:pStyle w:val="TableText"/>
              <w:keepNext/>
              <w:rPr>
                <w:szCs w:val="22"/>
              </w:rPr>
            </w:pPr>
            <w:r w:rsidRPr="00AE13D2">
              <w:rPr>
                <w:szCs w:val="22"/>
              </w:rPr>
              <w:t>For the Buy-Down of the Daily Schedules the payment is:</w:t>
            </w:r>
          </w:p>
          <w:p w14:paraId="443F1BD7" w14:textId="77777777" w:rsidR="00CC6C2F" w:rsidRPr="00AE13D2" w:rsidRDefault="00CC6C2F" w:rsidP="00CC6C2F">
            <w:pPr>
              <w:pStyle w:val="TableText"/>
              <w:keepNext/>
              <w:rPr>
                <w:szCs w:val="22"/>
                <w:lang w:val="en-CA"/>
              </w:rPr>
            </w:pPr>
            <w:r w:rsidRPr="00AE13D2">
              <w:rPr>
                <w:szCs w:val="22"/>
                <w:lang w:val="en-CA"/>
              </w:rPr>
              <w:t xml:space="preserve">= (MCMW x RD x BDR x HAE) </w:t>
            </w:r>
          </w:p>
          <w:p w14:paraId="2D600425" w14:textId="77777777" w:rsidR="00CC6C2F" w:rsidRDefault="00CC6C2F" w:rsidP="00CC6C2F">
            <w:pPr>
              <w:pStyle w:val="TableText"/>
              <w:rPr>
                <w:szCs w:val="22"/>
              </w:rPr>
            </w:pPr>
          </w:p>
          <w:p w14:paraId="441BF2A1" w14:textId="5E924B4F" w:rsidR="00CC6C2F" w:rsidRPr="00AE13D2" w:rsidRDefault="00CC6C2F" w:rsidP="00CC6C2F">
            <w:pPr>
              <w:pStyle w:val="TableText"/>
              <w:rPr>
                <w:szCs w:val="22"/>
              </w:rPr>
            </w:pPr>
            <w:r w:rsidRPr="00AE13D2">
              <w:rPr>
                <w:szCs w:val="22"/>
              </w:rPr>
              <w:t>Where:</w:t>
            </w:r>
          </w:p>
          <w:p w14:paraId="7F37D710" w14:textId="77777777" w:rsidR="00CC6C2F" w:rsidRPr="00AE13D2" w:rsidRDefault="00CC6C2F" w:rsidP="00CC6C2F">
            <w:pPr>
              <w:pStyle w:val="TableText"/>
              <w:keepNext/>
              <w:rPr>
                <w:szCs w:val="22"/>
              </w:rPr>
            </w:pPr>
            <w:r w:rsidRPr="00AE13D2">
              <w:rPr>
                <w:szCs w:val="22"/>
              </w:rPr>
              <w:t xml:space="preserve">‘MCMW’ has the same meaning as in CT1340. </w:t>
            </w:r>
          </w:p>
          <w:p w14:paraId="1C427315" w14:textId="77777777" w:rsidR="00CC6C2F" w:rsidRPr="00AE13D2" w:rsidRDefault="00CC6C2F" w:rsidP="00CC6C2F">
            <w:pPr>
              <w:pStyle w:val="TableText"/>
              <w:keepNext/>
              <w:rPr>
                <w:szCs w:val="22"/>
              </w:rPr>
            </w:pPr>
            <w:r w:rsidRPr="00AE13D2">
              <w:rPr>
                <w:szCs w:val="22"/>
              </w:rPr>
              <w:t>‘RD’ (Requested Days), means the number of Business Days per week from which the Hours of Availability are to be removed.</w:t>
            </w:r>
          </w:p>
          <w:p w14:paraId="3C45A041"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19C32658" w14:textId="5621BD39" w:rsidR="00CC6C2F" w:rsidRPr="00B97FFE" w:rsidRDefault="00CC6C2F" w:rsidP="00CC6C2F">
            <w:pPr>
              <w:pStyle w:val="TableText"/>
              <w:keepNext/>
              <w:spacing w:before="120" w:after="120"/>
              <w:rPr>
                <w:b/>
                <w:sz w:val="20"/>
              </w:rPr>
            </w:pPr>
            <w:r w:rsidRPr="00AE13D2">
              <w:rPr>
                <w:szCs w:val="22"/>
              </w:rPr>
              <w:t>‘HAE’ has the same meaning as defined above.</w:t>
            </w:r>
          </w:p>
        </w:tc>
        <w:tc>
          <w:tcPr>
            <w:tcW w:w="1172" w:type="dxa"/>
            <w:vAlign w:val="center"/>
          </w:tcPr>
          <w:p w14:paraId="6EA2AE12" w14:textId="676504DA" w:rsidR="00CC6C2F" w:rsidRPr="00AE13D2" w:rsidRDefault="00CC6C2F" w:rsidP="00CC6C2F">
            <w:pPr>
              <w:pStyle w:val="TableText"/>
              <w:jc w:val="center"/>
            </w:pPr>
            <w:r w:rsidRPr="00AE13D2">
              <w:lastRenderedPageBreak/>
              <w:t>Monthly</w:t>
            </w:r>
          </w:p>
        </w:tc>
        <w:tc>
          <w:tcPr>
            <w:tcW w:w="1103" w:type="dxa"/>
            <w:vAlign w:val="center"/>
          </w:tcPr>
          <w:p w14:paraId="71FCD9E7" w14:textId="29781489"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0C406C61" w14:textId="7EB8907A"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E8A89A6" w14:textId="098B87D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3CF78ED" w14:textId="48E61B3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5EEADA" w14:textId="3EADFE7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9645D01" w14:textId="74B6B735"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5FF13650" w14:textId="77777777" w:rsidTr="42E4821F">
        <w:tc>
          <w:tcPr>
            <w:tcW w:w="1309" w:type="dxa"/>
            <w:vAlign w:val="center"/>
          </w:tcPr>
          <w:p w14:paraId="674D4185" w14:textId="0820FDD6" w:rsidR="00CC6C2F" w:rsidRDefault="00CC6C2F" w:rsidP="00CC6C2F">
            <w:pPr>
              <w:pStyle w:val="TableText"/>
              <w:jc w:val="center"/>
            </w:pPr>
            <w:r>
              <w:t>1348</w:t>
            </w:r>
          </w:p>
        </w:tc>
        <w:tc>
          <w:tcPr>
            <w:tcW w:w="1323" w:type="dxa"/>
            <w:vAlign w:val="center"/>
          </w:tcPr>
          <w:p w14:paraId="19D7733F" w14:textId="391C03AE" w:rsidR="00CC6C2F" w:rsidRPr="000A4FDA" w:rsidRDefault="00CC6C2F" w:rsidP="00CC6C2F">
            <w:pPr>
              <w:pStyle w:val="NormalWeb"/>
              <w:rPr>
                <w:sz w:val="16"/>
                <w:szCs w:val="16"/>
              </w:rPr>
            </w:pPr>
            <w:bookmarkStart w:id="533" w:name="OLE_LINK43"/>
            <w:r w:rsidRPr="00AE13D2">
              <w:rPr>
                <w:bCs/>
                <w:sz w:val="16"/>
                <w:szCs w:val="16"/>
              </w:rPr>
              <w:t>On behalf of  the former OPA for the DR3 Program – Miscellaneous Settlement Amount</w:t>
            </w:r>
            <w:bookmarkEnd w:id="533"/>
          </w:p>
        </w:tc>
        <w:tc>
          <w:tcPr>
            <w:tcW w:w="1395" w:type="dxa"/>
            <w:vAlign w:val="center"/>
          </w:tcPr>
          <w:p w14:paraId="796CE8E3" w14:textId="02C60135" w:rsidR="00CC6C2F" w:rsidRPr="00AE13D2" w:rsidRDefault="00CC6C2F" w:rsidP="00CC6C2F">
            <w:pPr>
              <w:pStyle w:val="TableText"/>
              <w:rPr>
                <w:szCs w:val="16"/>
              </w:rPr>
            </w:pPr>
            <w:r w:rsidRPr="00AE13D2">
              <w:t>N/A</w:t>
            </w:r>
          </w:p>
        </w:tc>
        <w:tc>
          <w:tcPr>
            <w:tcW w:w="1062" w:type="dxa"/>
            <w:vAlign w:val="center"/>
          </w:tcPr>
          <w:p w14:paraId="622F44B9" w14:textId="0128FD50" w:rsidR="00CC6C2F" w:rsidRPr="00AE13D2" w:rsidRDefault="00CC6C2F" w:rsidP="00CC6C2F">
            <w:pPr>
              <w:pStyle w:val="TableText"/>
              <w:keepNext/>
              <w:rPr>
                <w:szCs w:val="16"/>
              </w:rPr>
            </w:pPr>
            <w:r w:rsidRPr="00AE13D2">
              <w:t>N/A</w:t>
            </w:r>
          </w:p>
        </w:tc>
        <w:tc>
          <w:tcPr>
            <w:tcW w:w="5544" w:type="dxa"/>
            <w:vAlign w:val="center"/>
          </w:tcPr>
          <w:p w14:paraId="1C8A9C3E" w14:textId="4AA806A3"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1348 ENDED ON APRIL 30, 2015.</w:t>
            </w:r>
            <w:r>
              <w:rPr>
                <w:b/>
                <w:szCs w:val="22"/>
              </w:rPr>
              <w:t>**</w:t>
            </w:r>
          </w:p>
          <w:p w14:paraId="4A6C5B93" w14:textId="166FBCC4" w:rsidR="00CC6C2F" w:rsidRPr="00B97FFE" w:rsidRDefault="00CC6C2F" w:rsidP="00CC6C2F">
            <w:pPr>
              <w:pStyle w:val="TableText"/>
              <w:keepNext/>
              <w:spacing w:before="120" w:after="120"/>
              <w:rPr>
                <w:b/>
                <w:sz w:val="20"/>
              </w:rPr>
            </w:pPr>
            <w:r w:rsidRPr="00AE13D2">
              <w:t>Reserved for DR3 payments or charges of a miscellaneous nature not specifically covered under Charge Types 1340 through 1347.</w:t>
            </w:r>
          </w:p>
        </w:tc>
        <w:tc>
          <w:tcPr>
            <w:tcW w:w="1172" w:type="dxa"/>
            <w:vAlign w:val="center"/>
          </w:tcPr>
          <w:p w14:paraId="3A020599" w14:textId="5E222249" w:rsidR="00CC6C2F" w:rsidRPr="00AE13D2" w:rsidRDefault="00CC6C2F" w:rsidP="00CC6C2F">
            <w:pPr>
              <w:pStyle w:val="TableText"/>
              <w:jc w:val="center"/>
            </w:pPr>
            <w:r w:rsidRPr="00AE13D2">
              <w:t>Monthly</w:t>
            </w:r>
          </w:p>
        </w:tc>
        <w:tc>
          <w:tcPr>
            <w:tcW w:w="1103" w:type="dxa"/>
            <w:vAlign w:val="center"/>
          </w:tcPr>
          <w:p w14:paraId="7A9D8756" w14:textId="5E8A2EC6" w:rsidR="00CC6C2F" w:rsidRPr="00AE13D2" w:rsidRDefault="00CC6C2F" w:rsidP="00CC6C2F">
            <w:pPr>
              <w:pStyle w:val="TableText"/>
              <w:jc w:val="center"/>
              <w:rPr>
                <w:szCs w:val="16"/>
              </w:rPr>
            </w:pPr>
            <w:r w:rsidRPr="00AE13D2">
              <w:rPr>
                <w:szCs w:val="16"/>
              </w:rPr>
              <w:t>Due DR3-participants Either way</w:t>
            </w:r>
          </w:p>
        </w:tc>
        <w:tc>
          <w:tcPr>
            <w:tcW w:w="1058" w:type="dxa"/>
            <w:vAlign w:val="center"/>
          </w:tcPr>
          <w:p w14:paraId="085DD665" w14:textId="76313D1D"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A6C1" w14:textId="5A0283E9"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B67E739" w14:textId="2D8B5D9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7C1E3684" w14:textId="5691F21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E1E6ABA" w14:textId="381B3DD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345B70">
              <w:rPr>
                <w:i/>
                <w:szCs w:val="16"/>
              </w:rPr>
              <w:t>settlement statements</w:t>
            </w:r>
            <w:r w:rsidRPr="00AE13D2">
              <w:rPr>
                <w:szCs w:val="16"/>
              </w:rPr>
              <w:t xml:space="preserve"> and invoice.</w:t>
            </w:r>
          </w:p>
        </w:tc>
      </w:tr>
      <w:tr w:rsidR="00CC6C2F" w:rsidRPr="007B4C45" w14:paraId="5E565F4B" w14:textId="77777777" w:rsidTr="42E4821F">
        <w:tc>
          <w:tcPr>
            <w:tcW w:w="1309" w:type="dxa"/>
            <w:vAlign w:val="center"/>
          </w:tcPr>
          <w:p w14:paraId="2A2EC338" w14:textId="34714463" w:rsidR="00CC6C2F" w:rsidRDefault="00CC6C2F" w:rsidP="00CC6C2F">
            <w:pPr>
              <w:pStyle w:val="TableText"/>
              <w:jc w:val="center"/>
            </w:pPr>
            <w:r>
              <w:t>1380</w:t>
            </w:r>
          </w:p>
        </w:tc>
        <w:tc>
          <w:tcPr>
            <w:tcW w:w="1323" w:type="dxa"/>
            <w:vAlign w:val="center"/>
          </w:tcPr>
          <w:p w14:paraId="5F03FBB5" w14:textId="762720E4" w:rsidR="00CC6C2F" w:rsidRPr="000A4FDA" w:rsidRDefault="00CC6C2F" w:rsidP="00CC6C2F">
            <w:pPr>
              <w:pStyle w:val="NormalWeb"/>
              <w:rPr>
                <w:sz w:val="16"/>
                <w:szCs w:val="16"/>
              </w:rPr>
            </w:pPr>
            <w:bookmarkStart w:id="534" w:name="OLE_LINK44"/>
            <w:r w:rsidRPr="00AE13D2">
              <w:rPr>
                <w:sz w:val="16"/>
              </w:rPr>
              <w:t>Demand Response 2 Availability Payment Balancing Amount</w:t>
            </w:r>
            <w:bookmarkEnd w:id="534"/>
          </w:p>
        </w:tc>
        <w:tc>
          <w:tcPr>
            <w:tcW w:w="1395" w:type="dxa"/>
            <w:vAlign w:val="center"/>
          </w:tcPr>
          <w:p w14:paraId="36DC29B8" w14:textId="5625CF60" w:rsidR="00CC6C2F" w:rsidRPr="00AE13D2" w:rsidRDefault="00CC6C2F" w:rsidP="00CC6C2F">
            <w:pPr>
              <w:pStyle w:val="TableText"/>
              <w:rPr>
                <w:szCs w:val="16"/>
              </w:rPr>
            </w:pPr>
            <w:r w:rsidRPr="00AE13D2">
              <w:t>N/A</w:t>
            </w:r>
          </w:p>
        </w:tc>
        <w:tc>
          <w:tcPr>
            <w:tcW w:w="1062" w:type="dxa"/>
            <w:vAlign w:val="center"/>
          </w:tcPr>
          <w:p w14:paraId="37393EF4" w14:textId="03917C28" w:rsidR="00CC6C2F" w:rsidRPr="00AE13D2" w:rsidRDefault="00CC6C2F" w:rsidP="00CC6C2F">
            <w:pPr>
              <w:pStyle w:val="TableText"/>
              <w:keepNext/>
              <w:rPr>
                <w:szCs w:val="16"/>
              </w:rPr>
            </w:pPr>
            <w:r w:rsidRPr="00AE13D2">
              <w:t>N/A</w:t>
            </w:r>
          </w:p>
        </w:tc>
        <w:tc>
          <w:tcPr>
            <w:tcW w:w="5544" w:type="dxa"/>
            <w:vAlign w:val="center"/>
          </w:tcPr>
          <w:p w14:paraId="7F54BBAE" w14:textId="1A68A8D6"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1380 ENDED ON FEBRUARY 28, 2015.</w:t>
            </w:r>
            <w:r>
              <w:rPr>
                <w:b/>
                <w:szCs w:val="22"/>
              </w:rPr>
              <w:t>**</w:t>
            </w:r>
          </w:p>
          <w:p w14:paraId="70B10868" w14:textId="77777777" w:rsidR="00CC6C2F" w:rsidRPr="00AE13D2" w:rsidRDefault="00CC6C2F" w:rsidP="00CC6C2F">
            <w:pPr>
              <w:pStyle w:val="TableText"/>
              <w:rPr>
                <w:rFonts w:ascii="Symbol" w:hAnsi="Symbol"/>
              </w:rPr>
            </w:pPr>
          </w:p>
          <w:p w14:paraId="23F4604B" w14:textId="77777777" w:rsidR="00CC6C2F" w:rsidRDefault="00CC6C2F" w:rsidP="00CC6C2F">
            <w:pPr>
              <w:pStyle w:val="TableText"/>
              <w:rPr>
                <w:sz w:val="20"/>
                <w:szCs w:val="20"/>
                <w:vertAlign w:val="subscript"/>
              </w:rPr>
            </w:pPr>
          </w:p>
          <w:p w14:paraId="4DFC9D1F" w14:textId="2DFA1ACA" w:rsidR="00CC6C2F" w:rsidRDefault="00CC6C2F" w:rsidP="00CC6C2F">
            <w:pPr>
              <w:pStyle w:val="TableText"/>
              <w:rPr>
                <w:sz w:val="20"/>
                <w:szCs w:val="20"/>
                <w:vertAlign w:val="subscript"/>
              </w:rPr>
            </w:pPr>
            <w:r w:rsidRPr="00F6743A">
              <w:rPr>
                <w:noProof/>
                <w:color w:val="2B579A"/>
                <w:sz w:val="20"/>
                <w:shd w:val="clear" w:color="auto" w:fill="E6E6E6"/>
                <w:vertAlign w:val="subscript"/>
                <w:lang w:val="en-CA"/>
              </w:rPr>
              <w:drawing>
                <wp:inline distT="0" distB="0" distL="0" distR="0" wp14:anchorId="0FFBE284" wp14:editId="3A446925">
                  <wp:extent cx="603504" cy="219456"/>
                  <wp:effectExtent l="0" t="0" r="6350" b="9525"/>
                  <wp:docPr id="702" name="Picture 702" descr="Demand Response 2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03504" cy="219456"/>
                          </a:xfrm>
                          <a:prstGeom prst="rect">
                            <a:avLst/>
                          </a:prstGeom>
                        </pic:spPr>
                      </pic:pic>
                    </a:graphicData>
                  </a:graphic>
                </wp:inline>
              </w:drawing>
            </w:r>
          </w:p>
          <w:p w14:paraId="6EE279D7" w14:textId="6F97CF7D" w:rsidR="00CC6C2F" w:rsidRPr="00345B70" w:rsidRDefault="00CC6C2F" w:rsidP="00CC6C2F">
            <w:pPr>
              <w:pStyle w:val="TableText"/>
              <w:rPr>
                <w:sz w:val="20"/>
                <w:szCs w:val="20"/>
                <w:vertAlign w:val="subscript"/>
              </w:rPr>
            </w:pPr>
          </w:p>
          <w:p w14:paraId="4325D32C" w14:textId="77777777" w:rsidR="00CC6C2F" w:rsidRPr="00AE13D2" w:rsidRDefault="00CC6C2F" w:rsidP="00CC6C2F">
            <w:pPr>
              <w:pStyle w:val="TableText"/>
              <w:rPr>
                <w:vertAlign w:val="subscript"/>
              </w:rPr>
            </w:pPr>
          </w:p>
          <w:p w14:paraId="54B1AB4C" w14:textId="77777777" w:rsidR="00CC6C2F" w:rsidRPr="00AE13D2" w:rsidRDefault="00CC6C2F" w:rsidP="00CC6C2F">
            <w:pPr>
              <w:pStyle w:val="TableText"/>
            </w:pPr>
            <w:r w:rsidRPr="00AE13D2">
              <w:t>Where ‘K’ is the set of all DR2 participants ‘k’.</w:t>
            </w:r>
          </w:p>
          <w:p w14:paraId="2A30D894" w14:textId="3F0571A7"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1330 for the month for DR2 participant ‘k’.</w:t>
            </w:r>
          </w:p>
        </w:tc>
        <w:tc>
          <w:tcPr>
            <w:tcW w:w="1172" w:type="dxa"/>
            <w:vAlign w:val="center"/>
          </w:tcPr>
          <w:p w14:paraId="2EF1799D" w14:textId="4EE5F4D9" w:rsidR="00CC6C2F" w:rsidRPr="00AE13D2" w:rsidRDefault="00CC6C2F" w:rsidP="00CC6C2F">
            <w:pPr>
              <w:pStyle w:val="TableText"/>
              <w:jc w:val="center"/>
            </w:pPr>
            <w:r w:rsidRPr="00AE13D2">
              <w:lastRenderedPageBreak/>
              <w:t>Monthly</w:t>
            </w:r>
          </w:p>
        </w:tc>
        <w:tc>
          <w:tcPr>
            <w:tcW w:w="1103" w:type="dxa"/>
            <w:vAlign w:val="center"/>
          </w:tcPr>
          <w:p w14:paraId="00D33955" w14:textId="66EF193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24B1552" w14:textId="7DA78B3A"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557DC168" w14:textId="1F95230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471972F" w14:textId="376CF62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C1CF33" w14:textId="6A2BAAE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36AB4C" w14:textId="06382F0A" w:rsidR="00CC6C2F" w:rsidRDefault="00CC6C2F" w:rsidP="00CC6C2F">
            <w:pPr>
              <w:pStyle w:val="TableText"/>
            </w:pPr>
            <w:r w:rsidRPr="00AE13D2">
              <w:rPr>
                <w:bCs/>
                <w:szCs w:val="16"/>
              </w:rPr>
              <w:t xml:space="preserve">Former </w:t>
            </w:r>
            <w:r w:rsidRPr="00AE13D2">
              <w:rPr>
                <w:i/>
              </w:rPr>
              <w:t>OPA</w:t>
            </w:r>
            <w:r w:rsidRPr="00AE13D2">
              <w:t xml:space="preserve"> DR2 Contract</w:t>
            </w:r>
            <w:r w:rsidRPr="00AE13D2">
              <w:rPr>
                <w:szCs w:val="16"/>
              </w:rPr>
              <w:t xml:space="preserve">. The DR2 program was last settled on the February 2015 </w:t>
            </w:r>
            <w:r w:rsidRPr="00345B70">
              <w:rPr>
                <w:i/>
                <w:szCs w:val="16"/>
              </w:rPr>
              <w:t xml:space="preserve">settlement </w:t>
            </w:r>
            <w:r w:rsidRPr="00345B70">
              <w:rPr>
                <w:i/>
                <w:szCs w:val="16"/>
              </w:rPr>
              <w:lastRenderedPageBreak/>
              <w:t>statements</w:t>
            </w:r>
            <w:r w:rsidRPr="00AE13D2">
              <w:rPr>
                <w:szCs w:val="16"/>
              </w:rPr>
              <w:t xml:space="preserve"> and invoice.</w:t>
            </w:r>
          </w:p>
        </w:tc>
      </w:tr>
      <w:tr w:rsidR="00CC6C2F" w:rsidRPr="007B4C45" w14:paraId="34E1BB5E" w14:textId="77777777" w:rsidTr="42E4821F">
        <w:tc>
          <w:tcPr>
            <w:tcW w:w="1309" w:type="dxa"/>
            <w:vAlign w:val="center"/>
          </w:tcPr>
          <w:p w14:paraId="1E84177E" w14:textId="600DA322" w:rsidR="00CC6C2F" w:rsidRDefault="00CC6C2F" w:rsidP="00CC6C2F">
            <w:pPr>
              <w:pStyle w:val="TableText"/>
              <w:jc w:val="center"/>
            </w:pPr>
            <w:r>
              <w:lastRenderedPageBreak/>
              <w:t>1381</w:t>
            </w:r>
          </w:p>
        </w:tc>
        <w:tc>
          <w:tcPr>
            <w:tcW w:w="1323" w:type="dxa"/>
            <w:vAlign w:val="center"/>
          </w:tcPr>
          <w:p w14:paraId="4C860B00" w14:textId="2D6AEC25" w:rsidR="00CC6C2F" w:rsidRPr="000A4FDA" w:rsidRDefault="00CC6C2F" w:rsidP="00CC6C2F">
            <w:pPr>
              <w:pStyle w:val="NormalWeb"/>
              <w:rPr>
                <w:sz w:val="16"/>
                <w:szCs w:val="16"/>
              </w:rPr>
            </w:pPr>
            <w:bookmarkStart w:id="535" w:name="OLE_LINK45"/>
            <w:r w:rsidRPr="00AE13D2">
              <w:rPr>
                <w:sz w:val="16"/>
              </w:rPr>
              <w:t>Demand Response 2 Availability Set-Off Balancing Amount</w:t>
            </w:r>
            <w:bookmarkEnd w:id="535"/>
          </w:p>
        </w:tc>
        <w:tc>
          <w:tcPr>
            <w:tcW w:w="1395" w:type="dxa"/>
            <w:vAlign w:val="center"/>
          </w:tcPr>
          <w:p w14:paraId="4D60CAC1" w14:textId="79F216A3" w:rsidR="00CC6C2F" w:rsidRPr="00AE13D2" w:rsidRDefault="00CC6C2F" w:rsidP="00CC6C2F">
            <w:pPr>
              <w:pStyle w:val="TableText"/>
              <w:rPr>
                <w:szCs w:val="16"/>
              </w:rPr>
            </w:pPr>
            <w:r w:rsidRPr="00AE13D2">
              <w:t>N/A</w:t>
            </w:r>
          </w:p>
        </w:tc>
        <w:tc>
          <w:tcPr>
            <w:tcW w:w="1062" w:type="dxa"/>
            <w:vAlign w:val="center"/>
          </w:tcPr>
          <w:p w14:paraId="154F1A18" w14:textId="575B6B31" w:rsidR="00CC6C2F" w:rsidRPr="00AE13D2" w:rsidRDefault="00CC6C2F" w:rsidP="00CC6C2F">
            <w:pPr>
              <w:pStyle w:val="TableText"/>
              <w:keepNext/>
              <w:rPr>
                <w:szCs w:val="16"/>
              </w:rPr>
            </w:pPr>
            <w:r w:rsidRPr="00AE13D2">
              <w:t>N/A</w:t>
            </w:r>
          </w:p>
        </w:tc>
        <w:tc>
          <w:tcPr>
            <w:tcW w:w="5544" w:type="dxa"/>
            <w:vAlign w:val="center"/>
          </w:tcPr>
          <w:p w14:paraId="692C19EE" w14:textId="4978BD42"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1381 ENDED ON FEBRUARY 28, 2015.</w:t>
            </w:r>
            <w:r>
              <w:rPr>
                <w:b/>
                <w:szCs w:val="22"/>
              </w:rPr>
              <w:t>**</w:t>
            </w:r>
          </w:p>
          <w:p w14:paraId="7A2DFC14" w14:textId="07BA0DEA" w:rsidR="00CC6C2F" w:rsidRDefault="00CC6C2F" w:rsidP="00CC6C2F">
            <w:pPr>
              <w:pStyle w:val="TableText"/>
              <w:pageBreakBefore/>
              <w:rPr>
                <w:sz w:val="20"/>
                <w:szCs w:val="20"/>
                <w:vertAlign w:val="subscript"/>
              </w:rPr>
            </w:pPr>
          </w:p>
          <w:p w14:paraId="42AC2F20" w14:textId="1A801BAD" w:rsidR="00CC6C2F" w:rsidRPr="00345B70" w:rsidRDefault="00CC6C2F" w:rsidP="00CC6C2F">
            <w:pPr>
              <w:pStyle w:val="TableText"/>
              <w:pageBreakBefore/>
              <w:rPr>
                <w:sz w:val="20"/>
                <w:szCs w:val="20"/>
                <w:vertAlign w:val="subscript"/>
              </w:rPr>
            </w:pPr>
            <w:r w:rsidRPr="00F6743A">
              <w:rPr>
                <w:noProof/>
                <w:color w:val="2B579A"/>
                <w:sz w:val="20"/>
                <w:shd w:val="clear" w:color="auto" w:fill="E6E6E6"/>
                <w:vertAlign w:val="subscript"/>
                <w:lang w:val="en-CA"/>
              </w:rPr>
              <w:drawing>
                <wp:inline distT="0" distB="0" distL="0" distR="0" wp14:anchorId="3FB279E3" wp14:editId="66DE84BD">
                  <wp:extent cx="576072" cy="210312"/>
                  <wp:effectExtent l="0" t="0" r="0" b="0"/>
                  <wp:docPr id="704" name="Picture 704" descr="Demand Response 2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76072" cy="210312"/>
                          </a:xfrm>
                          <a:prstGeom prst="rect">
                            <a:avLst/>
                          </a:prstGeom>
                        </pic:spPr>
                      </pic:pic>
                    </a:graphicData>
                  </a:graphic>
                </wp:inline>
              </w:drawing>
            </w:r>
          </w:p>
          <w:p w14:paraId="6A743150" w14:textId="77777777" w:rsidR="00CC6C2F" w:rsidRDefault="00CC6C2F" w:rsidP="00CC6C2F">
            <w:pPr>
              <w:pStyle w:val="TableText"/>
              <w:pageBreakBefore/>
              <w:spacing w:before="100" w:after="100"/>
            </w:pPr>
          </w:p>
          <w:p w14:paraId="512C87F2" w14:textId="77B80A68"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6A8C53E" w14:textId="34683258"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1331 for the month for DR2 participant ‘k’.</w:t>
            </w:r>
          </w:p>
        </w:tc>
        <w:tc>
          <w:tcPr>
            <w:tcW w:w="1172" w:type="dxa"/>
            <w:vAlign w:val="center"/>
          </w:tcPr>
          <w:p w14:paraId="63A389AD" w14:textId="1C60353C" w:rsidR="00CC6C2F" w:rsidRPr="00AE13D2" w:rsidRDefault="00CC6C2F" w:rsidP="00CC6C2F">
            <w:pPr>
              <w:pStyle w:val="TableText"/>
              <w:jc w:val="center"/>
            </w:pPr>
            <w:r w:rsidRPr="00AE13D2">
              <w:t>Monthly</w:t>
            </w:r>
          </w:p>
        </w:tc>
        <w:tc>
          <w:tcPr>
            <w:tcW w:w="1103" w:type="dxa"/>
            <w:vAlign w:val="center"/>
          </w:tcPr>
          <w:p w14:paraId="13E5ADDB" w14:textId="31E6FB6A"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D4B75A2" w14:textId="0547E954"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2ECC835" w14:textId="32CEEA7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0C95293" w14:textId="4706DFB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671A985" w14:textId="6DC0E6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181352C" w14:textId="7FEA7168"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1C4A7047" w14:textId="77777777" w:rsidTr="42E4821F">
        <w:tc>
          <w:tcPr>
            <w:tcW w:w="1309" w:type="dxa"/>
            <w:vAlign w:val="center"/>
          </w:tcPr>
          <w:p w14:paraId="282E7082" w14:textId="206C9059" w:rsidR="00CC6C2F" w:rsidRDefault="00CC6C2F" w:rsidP="00CC6C2F">
            <w:pPr>
              <w:pStyle w:val="TableText"/>
              <w:jc w:val="center"/>
            </w:pPr>
            <w:r>
              <w:t>1382</w:t>
            </w:r>
          </w:p>
        </w:tc>
        <w:tc>
          <w:tcPr>
            <w:tcW w:w="1323" w:type="dxa"/>
            <w:vAlign w:val="center"/>
          </w:tcPr>
          <w:p w14:paraId="189EF8DB" w14:textId="2BE16972" w:rsidR="00CC6C2F" w:rsidRPr="000A4FDA" w:rsidRDefault="00CC6C2F" w:rsidP="00CC6C2F">
            <w:pPr>
              <w:pStyle w:val="NormalWeb"/>
              <w:rPr>
                <w:sz w:val="16"/>
                <w:szCs w:val="16"/>
              </w:rPr>
            </w:pPr>
            <w:r w:rsidRPr="00AE13D2">
              <w:rPr>
                <w:sz w:val="16"/>
              </w:rPr>
              <w:t>Demand Response 2 Utilization Payment Balancing Amount</w:t>
            </w:r>
          </w:p>
        </w:tc>
        <w:tc>
          <w:tcPr>
            <w:tcW w:w="1395" w:type="dxa"/>
            <w:vAlign w:val="center"/>
          </w:tcPr>
          <w:p w14:paraId="25BDBAEF" w14:textId="0196FA42" w:rsidR="00CC6C2F" w:rsidRPr="00AE13D2" w:rsidRDefault="00CC6C2F" w:rsidP="00CC6C2F">
            <w:pPr>
              <w:pStyle w:val="TableText"/>
              <w:rPr>
                <w:szCs w:val="16"/>
              </w:rPr>
            </w:pPr>
            <w:r w:rsidRPr="00AE13D2">
              <w:t>N/A</w:t>
            </w:r>
          </w:p>
        </w:tc>
        <w:tc>
          <w:tcPr>
            <w:tcW w:w="1062" w:type="dxa"/>
            <w:vAlign w:val="center"/>
          </w:tcPr>
          <w:p w14:paraId="7AB92056" w14:textId="180B602A" w:rsidR="00CC6C2F" w:rsidRPr="00AE13D2" w:rsidRDefault="00CC6C2F" w:rsidP="00CC6C2F">
            <w:pPr>
              <w:pStyle w:val="TableText"/>
              <w:keepNext/>
              <w:rPr>
                <w:szCs w:val="16"/>
              </w:rPr>
            </w:pPr>
            <w:r w:rsidRPr="00AE13D2">
              <w:t>N/A</w:t>
            </w:r>
          </w:p>
        </w:tc>
        <w:tc>
          <w:tcPr>
            <w:tcW w:w="5544" w:type="dxa"/>
            <w:vAlign w:val="center"/>
          </w:tcPr>
          <w:p w14:paraId="0774E8DB" w14:textId="15147683"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1382 ENDED ON FEBRUARY 28, 2015.</w:t>
            </w:r>
            <w:r>
              <w:rPr>
                <w:b/>
                <w:szCs w:val="22"/>
              </w:rPr>
              <w:t>**</w:t>
            </w:r>
          </w:p>
          <w:p w14:paraId="2B15BE03" w14:textId="77777777" w:rsidR="00CC6C2F" w:rsidRPr="00AE13D2" w:rsidRDefault="00CC6C2F" w:rsidP="00CC6C2F">
            <w:pPr>
              <w:pStyle w:val="TableText"/>
              <w:pageBreakBefore/>
              <w:rPr>
                <w:rFonts w:ascii="Symbol" w:hAnsi="Symbol"/>
              </w:rPr>
            </w:pPr>
          </w:p>
          <w:p w14:paraId="39B4AC72" w14:textId="0D196147" w:rsidR="00CC6C2F" w:rsidRPr="00345B70" w:rsidRDefault="00CC6C2F" w:rsidP="00CC6C2F">
            <w:pPr>
              <w:pStyle w:val="TableText"/>
              <w:pageBreakBefore/>
              <w:rPr>
                <w:sz w:val="20"/>
                <w:szCs w:val="20"/>
                <w:vertAlign w:val="subscript"/>
              </w:rPr>
            </w:pPr>
            <w:r w:rsidRPr="00EC37CB">
              <w:rPr>
                <w:noProof/>
                <w:color w:val="2B579A"/>
                <w:sz w:val="20"/>
                <w:shd w:val="clear" w:color="auto" w:fill="E6E6E6"/>
                <w:vertAlign w:val="subscript"/>
                <w:lang w:val="en-CA"/>
              </w:rPr>
              <w:drawing>
                <wp:inline distT="0" distB="0" distL="0" distR="0" wp14:anchorId="21B596E5" wp14:editId="3990FE8A">
                  <wp:extent cx="566928" cy="246888"/>
                  <wp:effectExtent l="0" t="0" r="5080" b="1270"/>
                  <wp:docPr id="705" name="Picture 705" descr="Demand Response 2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66928" cy="246888"/>
                          </a:xfrm>
                          <a:prstGeom prst="rect">
                            <a:avLst/>
                          </a:prstGeom>
                        </pic:spPr>
                      </pic:pic>
                    </a:graphicData>
                  </a:graphic>
                </wp:inline>
              </w:drawing>
            </w:r>
          </w:p>
          <w:p w14:paraId="589E8772" w14:textId="77777777" w:rsidR="00CC6C2F" w:rsidRDefault="00CC6C2F" w:rsidP="00CC6C2F">
            <w:pPr>
              <w:pStyle w:val="TableText"/>
              <w:pageBreakBefore/>
              <w:spacing w:before="100" w:after="100"/>
            </w:pPr>
          </w:p>
          <w:p w14:paraId="0AE33EDE" w14:textId="08524E9D"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2B1A8851" w14:textId="4AEF743C"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1332 for the month for DR2 participant ‘k’.</w:t>
            </w:r>
          </w:p>
        </w:tc>
        <w:tc>
          <w:tcPr>
            <w:tcW w:w="1172" w:type="dxa"/>
            <w:vAlign w:val="center"/>
          </w:tcPr>
          <w:p w14:paraId="33EC55AE" w14:textId="5F4AF45E" w:rsidR="00CC6C2F" w:rsidRPr="00AE13D2" w:rsidRDefault="00CC6C2F" w:rsidP="00CC6C2F">
            <w:pPr>
              <w:pStyle w:val="TableText"/>
              <w:jc w:val="center"/>
            </w:pPr>
            <w:r w:rsidRPr="00AE13D2">
              <w:t>Monthly</w:t>
            </w:r>
          </w:p>
        </w:tc>
        <w:tc>
          <w:tcPr>
            <w:tcW w:w="1103" w:type="dxa"/>
            <w:vAlign w:val="center"/>
          </w:tcPr>
          <w:p w14:paraId="0C9FCE47" w14:textId="598D9A6E"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9B93A01" w14:textId="286A5776"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1F32BC2" w14:textId="12AA1A1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E25A76" w14:textId="22B8B8F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B5486B" w14:textId="239D44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BA822C4" w14:textId="3CFF1244"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73CB20E2" w14:textId="77777777" w:rsidTr="42E4821F">
        <w:tc>
          <w:tcPr>
            <w:tcW w:w="1309" w:type="dxa"/>
            <w:vAlign w:val="center"/>
          </w:tcPr>
          <w:p w14:paraId="502C9D9A" w14:textId="4E01FACB" w:rsidR="00CC6C2F" w:rsidRDefault="00CC6C2F" w:rsidP="00CC6C2F">
            <w:pPr>
              <w:pStyle w:val="TableText"/>
              <w:jc w:val="center"/>
            </w:pPr>
            <w:r>
              <w:lastRenderedPageBreak/>
              <w:t>1383</w:t>
            </w:r>
          </w:p>
        </w:tc>
        <w:tc>
          <w:tcPr>
            <w:tcW w:w="1323" w:type="dxa"/>
            <w:vAlign w:val="center"/>
          </w:tcPr>
          <w:p w14:paraId="5AA6FF66" w14:textId="502AC8B6" w:rsidR="00CC6C2F" w:rsidRPr="000A4FDA" w:rsidRDefault="00CC6C2F" w:rsidP="00CC6C2F">
            <w:pPr>
              <w:pStyle w:val="NormalWeb"/>
              <w:rPr>
                <w:sz w:val="16"/>
                <w:szCs w:val="16"/>
              </w:rPr>
            </w:pPr>
            <w:bookmarkStart w:id="536" w:name="OLE_LINK47"/>
            <w:r w:rsidRPr="00AE13D2">
              <w:rPr>
                <w:sz w:val="16"/>
              </w:rPr>
              <w:t>Demand Response 2 Utilization Set-Off Balancing Amount</w:t>
            </w:r>
            <w:bookmarkEnd w:id="536"/>
          </w:p>
        </w:tc>
        <w:tc>
          <w:tcPr>
            <w:tcW w:w="1395" w:type="dxa"/>
            <w:vAlign w:val="center"/>
          </w:tcPr>
          <w:p w14:paraId="53A0DFD1" w14:textId="1462CB2E" w:rsidR="00CC6C2F" w:rsidRPr="00AE13D2" w:rsidRDefault="00CC6C2F" w:rsidP="00CC6C2F">
            <w:pPr>
              <w:pStyle w:val="TableText"/>
              <w:rPr>
                <w:szCs w:val="16"/>
              </w:rPr>
            </w:pPr>
            <w:r w:rsidRPr="00AE13D2">
              <w:t>N/A</w:t>
            </w:r>
          </w:p>
        </w:tc>
        <w:tc>
          <w:tcPr>
            <w:tcW w:w="1062" w:type="dxa"/>
            <w:vAlign w:val="center"/>
          </w:tcPr>
          <w:p w14:paraId="5DB7471D" w14:textId="2D196E1E" w:rsidR="00CC6C2F" w:rsidRPr="00AE13D2" w:rsidRDefault="00CC6C2F" w:rsidP="00CC6C2F">
            <w:pPr>
              <w:pStyle w:val="TableText"/>
              <w:keepNext/>
              <w:rPr>
                <w:szCs w:val="16"/>
              </w:rPr>
            </w:pPr>
            <w:r w:rsidRPr="00AE13D2">
              <w:t>N/A</w:t>
            </w:r>
          </w:p>
        </w:tc>
        <w:tc>
          <w:tcPr>
            <w:tcW w:w="5544" w:type="dxa"/>
            <w:vAlign w:val="center"/>
          </w:tcPr>
          <w:p w14:paraId="43A23689" w14:textId="7DF2C9E6" w:rsidR="00CC6C2F" w:rsidRPr="00FC690E" w:rsidRDefault="00CC6C2F" w:rsidP="00CC6C2F">
            <w:pPr>
              <w:pStyle w:val="TableText"/>
              <w:keepNext/>
              <w:keepLines/>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1383 ENDED ON FEBRUARY 28, 2015.</w:t>
            </w:r>
            <w:r>
              <w:rPr>
                <w:b/>
                <w:szCs w:val="22"/>
              </w:rPr>
              <w:t>**</w:t>
            </w:r>
          </w:p>
          <w:p w14:paraId="4113041B" w14:textId="77777777" w:rsidR="00CC6C2F" w:rsidRPr="00AE13D2" w:rsidRDefault="00CC6C2F" w:rsidP="00CC6C2F">
            <w:pPr>
              <w:pStyle w:val="TableText"/>
              <w:keepNext/>
              <w:keepLines/>
              <w:pageBreakBefore/>
              <w:rPr>
                <w:rFonts w:ascii="Symbol" w:hAnsi="Symbol"/>
              </w:rPr>
            </w:pPr>
          </w:p>
          <w:p w14:paraId="190E28D2" w14:textId="02D74312" w:rsidR="00CC6C2F" w:rsidRPr="00D76289" w:rsidRDefault="00CC6C2F" w:rsidP="00CC6C2F">
            <w:pPr>
              <w:pStyle w:val="TableText"/>
              <w:keepNext/>
              <w:keepLines/>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1734BBE5" wp14:editId="36BC2662">
                  <wp:extent cx="630936" cy="228600"/>
                  <wp:effectExtent l="0" t="0" r="0" b="0"/>
                  <wp:docPr id="706" name="Picture 706" descr="Demand Response 2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30936" cy="228600"/>
                          </a:xfrm>
                          <a:prstGeom prst="rect">
                            <a:avLst/>
                          </a:prstGeom>
                        </pic:spPr>
                      </pic:pic>
                    </a:graphicData>
                  </a:graphic>
                </wp:inline>
              </w:drawing>
            </w:r>
          </w:p>
          <w:p w14:paraId="60E74C0D" w14:textId="77777777" w:rsidR="00CC6C2F" w:rsidRPr="00AE13D2" w:rsidRDefault="00CC6C2F" w:rsidP="00CC6C2F">
            <w:pPr>
              <w:pStyle w:val="TableText"/>
              <w:keepNext/>
              <w:keepLines/>
              <w:pageBreakBefore/>
              <w:rPr>
                <w:vertAlign w:val="subscript"/>
              </w:rPr>
            </w:pPr>
          </w:p>
          <w:p w14:paraId="0E5A3BCD" w14:textId="77777777" w:rsidR="00CC6C2F" w:rsidRPr="00AE13D2" w:rsidRDefault="00CC6C2F" w:rsidP="00CC6C2F">
            <w:pPr>
              <w:pStyle w:val="TableText"/>
              <w:keepNext/>
              <w:keepLines/>
              <w:pageBreakBefore/>
              <w:spacing w:before="100" w:after="100"/>
            </w:pPr>
            <w:r w:rsidRPr="00AE13D2">
              <w:t>Where ‘K’ is the set of all DR2</w:t>
            </w:r>
            <w:r w:rsidRPr="00AE13D2">
              <w:rPr>
                <w:i/>
              </w:rPr>
              <w:t xml:space="preserve"> </w:t>
            </w:r>
            <w:r w:rsidRPr="00AE13D2">
              <w:t>participants ‘k’.</w:t>
            </w:r>
          </w:p>
          <w:p w14:paraId="5B301CD8" w14:textId="36B4E5D0"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1333 for the month for DR2 participant ‘k’.</w:t>
            </w:r>
          </w:p>
        </w:tc>
        <w:tc>
          <w:tcPr>
            <w:tcW w:w="1172" w:type="dxa"/>
            <w:vAlign w:val="center"/>
          </w:tcPr>
          <w:p w14:paraId="5FCF673A" w14:textId="54E13B32" w:rsidR="00CC6C2F" w:rsidRPr="00AE13D2" w:rsidRDefault="00CC6C2F" w:rsidP="00CC6C2F">
            <w:pPr>
              <w:pStyle w:val="TableText"/>
              <w:jc w:val="center"/>
            </w:pPr>
            <w:r w:rsidRPr="00AE13D2">
              <w:t>Monthly</w:t>
            </w:r>
          </w:p>
        </w:tc>
        <w:tc>
          <w:tcPr>
            <w:tcW w:w="1103" w:type="dxa"/>
            <w:vAlign w:val="center"/>
          </w:tcPr>
          <w:p w14:paraId="32B81754" w14:textId="5FA8D6D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5B63C3A3" w14:textId="6B45C7BF"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D55210E" w14:textId="6F0CD0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5E1CB95" w14:textId="59AB01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24C077F" w14:textId="1061B07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C849FC" w14:textId="2CB8F0FE" w:rsidR="00CC6C2F" w:rsidRDefault="00CC6C2F" w:rsidP="00CC6C2F">
            <w:pPr>
              <w:pStyle w:val="TableText"/>
            </w:pPr>
            <w:r w:rsidRPr="00AE13D2">
              <w:t xml:space="preserve">Former </w:t>
            </w:r>
            <w:r w:rsidRPr="00AE13D2">
              <w:rPr>
                <w:i/>
              </w:rPr>
              <w:t xml:space="preserve">OPA </w:t>
            </w:r>
            <w:r w:rsidRPr="00AE13D2">
              <w:t>DR2 Contract</w:t>
            </w:r>
            <w:r w:rsidRPr="00AE13D2">
              <w:rPr>
                <w:szCs w:val="16"/>
              </w:rPr>
              <w:t xml:space="preserve">. The DR2 program was last settled on the February 2015 </w:t>
            </w:r>
            <w:r w:rsidRPr="00D76289">
              <w:rPr>
                <w:i/>
                <w:szCs w:val="16"/>
              </w:rPr>
              <w:t>settlement statements</w:t>
            </w:r>
            <w:r w:rsidRPr="00AE13D2">
              <w:rPr>
                <w:szCs w:val="16"/>
              </w:rPr>
              <w:t xml:space="preserve"> and invoice.</w:t>
            </w:r>
          </w:p>
        </w:tc>
      </w:tr>
      <w:tr w:rsidR="00CC6C2F" w:rsidRPr="007B4C45" w14:paraId="369D920F" w14:textId="77777777" w:rsidTr="42E4821F">
        <w:tc>
          <w:tcPr>
            <w:tcW w:w="1309" w:type="dxa"/>
            <w:vAlign w:val="center"/>
          </w:tcPr>
          <w:p w14:paraId="73F52BF5" w14:textId="065602E0" w:rsidR="00CC6C2F" w:rsidRDefault="00CC6C2F" w:rsidP="00CC6C2F">
            <w:pPr>
              <w:pStyle w:val="TableText"/>
              <w:jc w:val="center"/>
            </w:pPr>
            <w:r>
              <w:t>1384</w:t>
            </w:r>
          </w:p>
        </w:tc>
        <w:tc>
          <w:tcPr>
            <w:tcW w:w="1323" w:type="dxa"/>
            <w:vAlign w:val="center"/>
          </w:tcPr>
          <w:p w14:paraId="1FA43E62" w14:textId="0EBAF210" w:rsidR="00CC6C2F" w:rsidRPr="000A4FDA" w:rsidRDefault="00CC6C2F" w:rsidP="00CC6C2F">
            <w:pPr>
              <w:pStyle w:val="NormalWeb"/>
              <w:rPr>
                <w:sz w:val="16"/>
                <w:szCs w:val="16"/>
              </w:rPr>
            </w:pPr>
            <w:bookmarkStart w:id="537" w:name="OLE_LINK48"/>
            <w:r w:rsidRPr="00AE13D2">
              <w:rPr>
                <w:sz w:val="16"/>
              </w:rPr>
              <w:t xml:space="preserve">Demand Response 2 Meter Data Set-Off Balancing Amount </w:t>
            </w:r>
            <w:bookmarkEnd w:id="537"/>
          </w:p>
        </w:tc>
        <w:tc>
          <w:tcPr>
            <w:tcW w:w="1395" w:type="dxa"/>
            <w:vAlign w:val="center"/>
          </w:tcPr>
          <w:p w14:paraId="7AF9EA1F" w14:textId="34E511D3" w:rsidR="00CC6C2F" w:rsidRPr="00AE13D2" w:rsidRDefault="00CC6C2F" w:rsidP="00CC6C2F">
            <w:pPr>
              <w:pStyle w:val="TableText"/>
              <w:rPr>
                <w:szCs w:val="16"/>
              </w:rPr>
            </w:pPr>
            <w:r w:rsidRPr="00AE13D2">
              <w:t>N/A</w:t>
            </w:r>
          </w:p>
        </w:tc>
        <w:tc>
          <w:tcPr>
            <w:tcW w:w="1062" w:type="dxa"/>
            <w:vAlign w:val="center"/>
          </w:tcPr>
          <w:p w14:paraId="6097B420" w14:textId="52E9A677" w:rsidR="00CC6C2F" w:rsidRPr="00AE13D2" w:rsidRDefault="00CC6C2F" w:rsidP="00CC6C2F">
            <w:pPr>
              <w:pStyle w:val="TableText"/>
              <w:keepNext/>
              <w:rPr>
                <w:szCs w:val="16"/>
              </w:rPr>
            </w:pPr>
            <w:r w:rsidRPr="00AE13D2">
              <w:t>N/A</w:t>
            </w:r>
          </w:p>
        </w:tc>
        <w:tc>
          <w:tcPr>
            <w:tcW w:w="5544" w:type="dxa"/>
            <w:vAlign w:val="center"/>
          </w:tcPr>
          <w:p w14:paraId="68A402C3" w14:textId="79AB7844" w:rsidR="00CC6C2F" w:rsidRPr="00D76289"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1384 ENDED ON FEBRUARY 28, 2015.</w:t>
            </w:r>
            <w:r>
              <w:rPr>
                <w:b/>
                <w:szCs w:val="22"/>
              </w:rPr>
              <w:t>**</w:t>
            </w:r>
          </w:p>
          <w:p w14:paraId="0FC58295" w14:textId="77777777" w:rsidR="00CC6C2F" w:rsidRDefault="00CC6C2F" w:rsidP="00CC6C2F">
            <w:pPr>
              <w:pStyle w:val="TableText"/>
              <w:pageBreakBefore/>
              <w:rPr>
                <w:sz w:val="20"/>
                <w:szCs w:val="20"/>
                <w:vertAlign w:val="subscript"/>
              </w:rPr>
            </w:pPr>
          </w:p>
          <w:p w14:paraId="19603D57" w14:textId="53AF8671" w:rsidR="00CC6C2F" w:rsidRPr="00D76289" w:rsidRDefault="00CC6C2F" w:rsidP="00CC6C2F">
            <w:pPr>
              <w:pStyle w:val="TableText"/>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40B4D1C2" wp14:editId="795891F6">
                  <wp:extent cx="585216" cy="219456"/>
                  <wp:effectExtent l="0" t="0" r="5715" b="9525"/>
                  <wp:docPr id="707" name="Picture 707" descr="Demand Response 2 Meter Data Set-Off Balancing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85216" cy="219456"/>
                          </a:xfrm>
                          <a:prstGeom prst="rect">
                            <a:avLst/>
                          </a:prstGeom>
                        </pic:spPr>
                      </pic:pic>
                    </a:graphicData>
                  </a:graphic>
                </wp:inline>
              </w:drawing>
            </w:r>
          </w:p>
          <w:p w14:paraId="572D550C" w14:textId="77777777" w:rsidR="00CC6C2F" w:rsidRDefault="00CC6C2F" w:rsidP="00CC6C2F">
            <w:pPr>
              <w:pStyle w:val="TableText"/>
              <w:pageBreakBefore/>
              <w:spacing w:before="100" w:after="100"/>
            </w:pPr>
          </w:p>
          <w:p w14:paraId="67950C6F" w14:textId="083E4017"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36E61C0C" w14:textId="5C0AF862"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1334 for the month for DR2 participant ‘k’.</w:t>
            </w:r>
          </w:p>
        </w:tc>
        <w:tc>
          <w:tcPr>
            <w:tcW w:w="1172" w:type="dxa"/>
            <w:vAlign w:val="center"/>
          </w:tcPr>
          <w:p w14:paraId="34CECBD5" w14:textId="2BE79D52" w:rsidR="00CC6C2F" w:rsidRPr="00AE13D2" w:rsidRDefault="00CC6C2F" w:rsidP="00CC6C2F">
            <w:pPr>
              <w:pStyle w:val="TableText"/>
              <w:jc w:val="center"/>
            </w:pPr>
            <w:r w:rsidRPr="00AE13D2">
              <w:t>Monthly</w:t>
            </w:r>
          </w:p>
        </w:tc>
        <w:tc>
          <w:tcPr>
            <w:tcW w:w="1103" w:type="dxa"/>
            <w:vAlign w:val="center"/>
          </w:tcPr>
          <w:p w14:paraId="7C6E6B30" w14:textId="6F8B24D5"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3131536" w14:textId="4810FB9C"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7E218D5C" w14:textId="4E916FC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38ECF8" w14:textId="3C7B0D6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E7CB52" w14:textId="57BDDA8B"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6FF1D6" w14:textId="0D04A5B7" w:rsidR="00CC6C2F" w:rsidRDefault="00CC6C2F" w:rsidP="00CC6C2F">
            <w:pPr>
              <w:pStyle w:val="TableText"/>
            </w:pPr>
            <w:r w:rsidRPr="00AE13D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D76289">
              <w:rPr>
                <w:i/>
                <w:szCs w:val="16"/>
              </w:rPr>
              <w:t>settlement statements</w:t>
            </w:r>
            <w:r w:rsidRPr="00AE13D2">
              <w:rPr>
                <w:szCs w:val="16"/>
              </w:rPr>
              <w:t xml:space="preserve"> and invoice.</w:t>
            </w:r>
          </w:p>
        </w:tc>
      </w:tr>
      <w:tr w:rsidR="00CC6C2F" w:rsidRPr="007B4C45" w14:paraId="24416B49" w14:textId="77777777" w:rsidTr="42E4821F">
        <w:tc>
          <w:tcPr>
            <w:tcW w:w="1309" w:type="dxa"/>
            <w:vAlign w:val="center"/>
          </w:tcPr>
          <w:p w14:paraId="643FAB82" w14:textId="7C0954BC" w:rsidR="00CC6C2F" w:rsidRDefault="00CC6C2F" w:rsidP="00CC6C2F">
            <w:pPr>
              <w:pStyle w:val="TableText"/>
              <w:jc w:val="center"/>
            </w:pPr>
            <w:r>
              <w:t>1385</w:t>
            </w:r>
          </w:p>
        </w:tc>
        <w:tc>
          <w:tcPr>
            <w:tcW w:w="1323" w:type="dxa"/>
            <w:vAlign w:val="center"/>
          </w:tcPr>
          <w:p w14:paraId="79A38BAA" w14:textId="471A1DC7" w:rsidR="00CC6C2F" w:rsidRPr="000A4FDA" w:rsidRDefault="00CC6C2F" w:rsidP="00CC6C2F">
            <w:pPr>
              <w:pStyle w:val="NormalWeb"/>
              <w:rPr>
                <w:sz w:val="16"/>
                <w:szCs w:val="16"/>
              </w:rPr>
            </w:pPr>
            <w:bookmarkStart w:id="538" w:name="OLE_LINK49"/>
            <w:r w:rsidRPr="00AE13D2">
              <w:rPr>
                <w:sz w:val="16"/>
              </w:rPr>
              <w:t>Demand Response 2 Buy-Down  Balancing Amount</w:t>
            </w:r>
            <w:bookmarkEnd w:id="538"/>
          </w:p>
        </w:tc>
        <w:tc>
          <w:tcPr>
            <w:tcW w:w="1395" w:type="dxa"/>
            <w:vAlign w:val="center"/>
          </w:tcPr>
          <w:p w14:paraId="1231F91D" w14:textId="4FF53D13" w:rsidR="00CC6C2F" w:rsidRPr="00AE13D2" w:rsidRDefault="00CC6C2F" w:rsidP="00CC6C2F">
            <w:pPr>
              <w:pStyle w:val="TableText"/>
              <w:rPr>
                <w:szCs w:val="16"/>
              </w:rPr>
            </w:pPr>
            <w:r w:rsidRPr="00AE13D2">
              <w:t>N/A</w:t>
            </w:r>
          </w:p>
        </w:tc>
        <w:tc>
          <w:tcPr>
            <w:tcW w:w="1062" w:type="dxa"/>
            <w:vAlign w:val="center"/>
          </w:tcPr>
          <w:p w14:paraId="222E86DC" w14:textId="0E34DD51" w:rsidR="00CC6C2F" w:rsidRPr="00AE13D2" w:rsidRDefault="00CC6C2F" w:rsidP="00CC6C2F">
            <w:pPr>
              <w:pStyle w:val="TableText"/>
              <w:keepNext/>
              <w:rPr>
                <w:szCs w:val="16"/>
              </w:rPr>
            </w:pPr>
            <w:r w:rsidRPr="00AE13D2">
              <w:t>N/A</w:t>
            </w:r>
          </w:p>
        </w:tc>
        <w:tc>
          <w:tcPr>
            <w:tcW w:w="5544" w:type="dxa"/>
            <w:vAlign w:val="center"/>
          </w:tcPr>
          <w:p w14:paraId="1D1B36FB" w14:textId="03D860AB" w:rsidR="00CC6C2F" w:rsidRPr="00217036" w:rsidRDefault="00CC6C2F" w:rsidP="00CC6C2F">
            <w:pPr>
              <w:pStyle w:val="TableText"/>
              <w:keepNext/>
              <w:rPr>
                <w:rFonts w:ascii="Symbol" w:hAnsi="Symbol"/>
              </w:rPr>
            </w:pPr>
            <w:r w:rsidRPr="006550A7">
              <w:rPr>
                <w:b/>
                <w:sz w:val="20"/>
              </w:rPr>
              <w:t>**</w:t>
            </w:r>
            <w:r w:rsidRPr="006550A7">
              <w:rPr>
                <w:b/>
                <w:szCs w:val="22"/>
                <w:u w:val="single"/>
              </w:rPr>
              <w:t xml:space="preserve">CALCULATIONS FOR </w:t>
            </w:r>
            <w:r w:rsidRPr="006550A7">
              <w:rPr>
                <w:b/>
                <w:i/>
                <w:szCs w:val="22"/>
                <w:u w:val="single"/>
              </w:rPr>
              <w:t>CHARGE TYPE</w:t>
            </w:r>
            <w:r w:rsidRPr="006550A7">
              <w:rPr>
                <w:b/>
                <w:szCs w:val="22"/>
                <w:u w:val="single"/>
              </w:rPr>
              <w:t xml:space="preserve"> 1385 ENDED ON FEBRUARY 28, 2015.</w:t>
            </w:r>
            <w:r>
              <w:rPr>
                <w:b/>
                <w:szCs w:val="22"/>
              </w:rPr>
              <w:t>**</w:t>
            </w:r>
          </w:p>
          <w:p w14:paraId="38190AC2" w14:textId="77777777" w:rsidR="00CC6C2F" w:rsidRPr="00AE13D2" w:rsidRDefault="00CC6C2F" w:rsidP="00CC6C2F">
            <w:pPr>
              <w:pStyle w:val="TableText"/>
              <w:keepNext/>
              <w:rPr>
                <w:rFonts w:ascii="Symbol" w:hAnsi="Symbol"/>
              </w:rPr>
            </w:pPr>
          </w:p>
          <w:p w14:paraId="51C45770" w14:textId="6E238D65" w:rsidR="00CC6C2F" w:rsidRPr="00066D22" w:rsidRDefault="00CC6C2F" w:rsidP="00CC6C2F">
            <w:pPr>
              <w:pStyle w:val="TableText"/>
              <w:keepNext/>
              <w:rPr>
                <w:sz w:val="20"/>
                <w:szCs w:val="20"/>
                <w:vertAlign w:val="subscript"/>
              </w:rPr>
            </w:pPr>
            <w:r w:rsidRPr="00801D92">
              <w:rPr>
                <w:noProof/>
                <w:color w:val="2B579A"/>
                <w:sz w:val="20"/>
                <w:shd w:val="clear" w:color="auto" w:fill="E6E6E6"/>
                <w:vertAlign w:val="subscript"/>
                <w:lang w:val="en-CA"/>
              </w:rPr>
              <w:drawing>
                <wp:inline distT="0" distB="0" distL="0" distR="0" wp14:anchorId="726BB2BF" wp14:editId="40480B41">
                  <wp:extent cx="594360" cy="219456"/>
                  <wp:effectExtent l="0" t="0" r="0" b="9525"/>
                  <wp:docPr id="708" name="Picture 708" descr="Demand Response 2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94360" cy="219456"/>
                          </a:xfrm>
                          <a:prstGeom prst="rect">
                            <a:avLst/>
                          </a:prstGeom>
                        </pic:spPr>
                      </pic:pic>
                    </a:graphicData>
                  </a:graphic>
                </wp:inline>
              </w:drawing>
            </w:r>
          </w:p>
          <w:p w14:paraId="4BC48BC2" w14:textId="77777777" w:rsidR="00CC6C2F" w:rsidRPr="00AE13D2" w:rsidRDefault="00CC6C2F" w:rsidP="00CC6C2F">
            <w:pPr>
              <w:pStyle w:val="TableText"/>
              <w:keepNext/>
              <w:rPr>
                <w:vertAlign w:val="subscript"/>
              </w:rPr>
            </w:pPr>
          </w:p>
          <w:p w14:paraId="2FD6D191" w14:textId="77777777" w:rsidR="00CC6C2F" w:rsidRPr="00AE13D2" w:rsidRDefault="00CC6C2F" w:rsidP="00CC6C2F">
            <w:pPr>
              <w:pStyle w:val="TableText"/>
              <w:keepNext/>
              <w:spacing w:before="100" w:after="100"/>
            </w:pPr>
            <w:r w:rsidRPr="00AE13D2">
              <w:t>Where ‘K’ is the set of all DR2</w:t>
            </w:r>
            <w:r w:rsidRPr="00AE13D2">
              <w:rPr>
                <w:i/>
              </w:rPr>
              <w:t xml:space="preserve"> </w:t>
            </w:r>
            <w:r w:rsidRPr="00AE13D2">
              <w:t>participants ‘k’.</w:t>
            </w:r>
          </w:p>
          <w:p w14:paraId="6DF857AC" w14:textId="5F3268F0" w:rsidR="00CC6C2F" w:rsidRPr="00B97FFE" w:rsidRDefault="00CC6C2F" w:rsidP="00CC6C2F">
            <w:pPr>
              <w:pStyle w:val="TableText"/>
              <w:keepNext/>
              <w:spacing w:before="120" w:after="120"/>
              <w:rPr>
                <w:b/>
                <w:sz w:val="20"/>
              </w:rPr>
            </w:pPr>
            <w:r w:rsidRPr="00AE13D2">
              <w:t xml:space="preserve">Where </w:t>
            </w:r>
            <w:r w:rsidRPr="00066D22">
              <w:rPr>
                <w:sz w:val="18"/>
                <w:szCs w:val="18"/>
              </w:rPr>
              <w:t>TD</w:t>
            </w:r>
            <w:r w:rsidRPr="00066D22">
              <w:rPr>
                <w:sz w:val="18"/>
                <w:szCs w:val="18"/>
                <w:vertAlign w:val="subscript"/>
              </w:rPr>
              <w:t>k,1335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1335 for the month for DR2 participant ‘k’.</w:t>
            </w:r>
          </w:p>
        </w:tc>
        <w:tc>
          <w:tcPr>
            <w:tcW w:w="1172" w:type="dxa"/>
            <w:vAlign w:val="center"/>
          </w:tcPr>
          <w:p w14:paraId="6B4852B3" w14:textId="2BF0A10C" w:rsidR="00CC6C2F" w:rsidRPr="00AE13D2" w:rsidRDefault="00CC6C2F" w:rsidP="00CC6C2F">
            <w:pPr>
              <w:pStyle w:val="TableText"/>
              <w:jc w:val="center"/>
            </w:pPr>
            <w:r w:rsidRPr="00AE13D2">
              <w:t>Monthly</w:t>
            </w:r>
          </w:p>
        </w:tc>
        <w:tc>
          <w:tcPr>
            <w:tcW w:w="1103" w:type="dxa"/>
            <w:vAlign w:val="center"/>
          </w:tcPr>
          <w:p w14:paraId="5099888C" w14:textId="495F056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D1855E0" w14:textId="5D5E20AB"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9A34540" w14:textId="7F18366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7A457AE" w14:textId="5EED12E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6C48739" w14:textId="47FABBA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C848DD2" w14:textId="6BFA4A82" w:rsidR="00CC6C2F" w:rsidRDefault="00CC6C2F" w:rsidP="00CC6C2F">
            <w:pPr>
              <w:pStyle w:val="TableText"/>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w:t>
            </w:r>
            <w:r w:rsidRPr="00AE13D2">
              <w:rPr>
                <w:szCs w:val="16"/>
              </w:rPr>
              <w:t>s and invoice.</w:t>
            </w:r>
          </w:p>
        </w:tc>
      </w:tr>
      <w:tr w:rsidR="00CC6C2F" w:rsidRPr="007B4C45" w14:paraId="783DD6F2" w14:textId="77777777" w:rsidTr="42E4821F">
        <w:tc>
          <w:tcPr>
            <w:tcW w:w="1309" w:type="dxa"/>
            <w:vAlign w:val="center"/>
          </w:tcPr>
          <w:p w14:paraId="18385E07" w14:textId="7C33D834" w:rsidR="00CC6C2F" w:rsidRDefault="00CC6C2F" w:rsidP="00CC6C2F">
            <w:pPr>
              <w:pStyle w:val="TableText"/>
              <w:jc w:val="center"/>
            </w:pPr>
            <w:r>
              <w:lastRenderedPageBreak/>
              <w:t>1386</w:t>
            </w:r>
          </w:p>
        </w:tc>
        <w:tc>
          <w:tcPr>
            <w:tcW w:w="1323" w:type="dxa"/>
            <w:vAlign w:val="center"/>
          </w:tcPr>
          <w:p w14:paraId="457BFE98" w14:textId="1350B45D" w:rsidR="00CC6C2F" w:rsidRPr="00AE13D2" w:rsidRDefault="00CC6C2F" w:rsidP="00CC6C2F">
            <w:pPr>
              <w:pStyle w:val="NormalWeb"/>
              <w:rPr>
                <w:sz w:val="16"/>
              </w:rPr>
            </w:pPr>
            <w:bookmarkStart w:id="539" w:name="OLE_LINK50"/>
            <w:bookmarkStart w:id="540" w:name="OLE_LINK51"/>
            <w:r w:rsidRPr="00AE13D2">
              <w:rPr>
                <w:sz w:val="16"/>
              </w:rPr>
              <w:t>Demand Response 2 Miscellaneous Balancing Amount</w:t>
            </w:r>
            <w:bookmarkEnd w:id="539"/>
            <w:bookmarkEnd w:id="540"/>
          </w:p>
        </w:tc>
        <w:tc>
          <w:tcPr>
            <w:tcW w:w="1395" w:type="dxa"/>
            <w:vAlign w:val="center"/>
          </w:tcPr>
          <w:p w14:paraId="40E2F512" w14:textId="1A24228A" w:rsidR="00CC6C2F" w:rsidRPr="00AE13D2" w:rsidRDefault="00CC6C2F" w:rsidP="00CC6C2F">
            <w:pPr>
              <w:pStyle w:val="TableText"/>
            </w:pPr>
            <w:r w:rsidRPr="00AE13D2">
              <w:t>N/A</w:t>
            </w:r>
          </w:p>
        </w:tc>
        <w:tc>
          <w:tcPr>
            <w:tcW w:w="1062" w:type="dxa"/>
            <w:vAlign w:val="center"/>
          </w:tcPr>
          <w:p w14:paraId="5DE083F0" w14:textId="774DB7EF" w:rsidR="00CC6C2F" w:rsidRPr="00AE13D2" w:rsidRDefault="00CC6C2F" w:rsidP="00CC6C2F">
            <w:pPr>
              <w:pStyle w:val="TableText"/>
              <w:keepNext/>
            </w:pPr>
            <w:r w:rsidRPr="00AE13D2">
              <w:t>N/A</w:t>
            </w:r>
          </w:p>
        </w:tc>
        <w:tc>
          <w:tcPr>
            <w:tcW w:w="5544" w:type="dxa"/>
            <w:vAlign w:val="center"/>
          </w:tcPr>
          <w:p w14:paraId="7B9647AD" w14:textId="175D4B07" w:rsidR="00CC6C2F" w:rsidRPr="00066D22" w:rsidRDefault="00CC6C2F" w:rsidP="00CC6C2F">
            <w:pPr>
              <w:pStyle w:val="TableText"/>
              <w:pageBreakBefore/>
              <w:rPr>
                <w:rFonts w:ascii="Symbol" w:hAnsi="Symbol"/>
              </w:rPr>
            </w:pPr>
            <w:r w:rsidRPr="00CF6EDB">
              <w:rPr>
                <w:b/>
                <w:sz w:val="20"/>
              </w:rPr>
              <w:t>**</w:t>
            </w:r>
            <w:r w:rsidRPr="00CF6EDB">
              <w:rPr>
                <w:b/>
                <w:szCs w:val="22"/>
                <w:u w:val="single"/>
              </w:rPr>
              <w:t xml:space="preserve">CALCULATIONS FOR </w:t>
            </w:r>
            <w:r w:rsidRPr="00CF6EDB">
              <w:rPr>
                <w:b/>
                <w:i/>
                <w:szCs w:val="22"/>
                <w:u w:val="single"/>
              </w:rPr>
              <w:t>CHARGE TYPE</w:t>
            </w:r>
            <w:r w:rsidRPr="00CF6EDB">
              <w:rPr>
                <w:b/>
                <w:szCs w:val="22"/>
                <w:u w:val="single"/>
              </w:rPr>
              <w:t xml:space="preserve"> 1386 ENDED ON FEBRUARY 28, 2015.</w:t>
            </w:r>
            <w:r>
              <w:rPr>
                <w:b/>
                <w:szCs w:val="22"/>
              </w:rPr>
              <w:t>**</w:t>
            </w:r>
          </w:p>
          <w:p w14:paraId="4F48C1CA" w14:textId="77777777" w:rsidR="00CC6C2F" w:rsidRPr="00AE13D2" w:rsidRDefault="00CC6C2F" w:rsidP="00CC6C2F">
            <w:pPr>
              <w:pStyle w:val="TableText"/>
              <w:pageBreakBefore/>
              <w:rPr>
                <w:rFonts w:ascii="Symbol" w:hAnsi="Symbol"/>
              </w:rPr>
            </w:pPr>
          </w:p>
          <w:p w14:paraId="40AE8015" w14:textId="48F0B94E" w:rsidR="00CC6C2F" w:rsidRPr="00066D22" w:rsidRDefault="00CC6C2F" w:rsidP="00CC6C2F">
            <w:pPr>
              <w:pStyle w:val="TableText"/>
              <w:pageBreakBefore/>
              <w:rPr>
                <w:sz w:val="20"/>
                <w:szCs w:val="20"/>
                <w:vertAlign w:val="subscript"/>
              </w:rPr>
            </w:pPr>
            <w:r w:rsidRPr="00CC50E2">
              <w:rPr>
                <w:noProof/>
                <w:color w:val="2B579A"/>
                <w:sz w:val="20"/>
                <w:shd w:val="clear" w:color="auto" w:fill="E6E6E6"/>
                <w:vertAlign w:val="subscript"/>
                <w:lang w:val="en-CA"/>
              </w:rPr>
              <w:drawing>
                <wp:inline distT="0" distB="0" distL="0" distR="0" wp14:anchorId="5601C026" wp14:editId="222E7530">
                  <wp:extent cx="566928" cy="237744"/>
                  <wp:effectExtent l="0" t="0" r="5080" b="0"/>
                  <wp:docPr id="710" name="Picture 710" descr="Demand Response 2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66928" cy="237744"/>
                          </a:xfrm>
                          <a:prstGeom prst="rect">
                            <a:avLst/>
                          </a:prstGeom>
                        </pic:spPr>
                      </pic:pic>
                    </a:graphicData>
                  </a:graphic>
                </wp:inline>
              </w:drawing>
            </w:r>
          </w:p>
          <w:p w14:paraId="3F610F82" w14:textId="79403C78" w:rsidR="00CC6C2F" w:rsidRDefault="00CC6C2F" w:rsidP="00CC6C2F">
            <w:pPr>
              <w:pStyle w:val="TableText"/>
              <w:pageBreakBefore/>
              <w:spacing w:before="100" w:after="100"/>
            </w:pPr>
          </w:p>
          <w:p w14:paraId="58464DBD" w14:textId="18D1B031"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C21201B" w14:textId="77777777" w:rsidR="00CC6C2F" w:rsidRPr="00AE13D2" w:rsidRDefault="00CC6C2F" w:rsidP="00CC6C2F">
            <w:pPr>
              <w:pStyle w:val="TableText"/>
              <w:pageBreakBefore/>
            </w:pPr>
            <w:r w:rsidRPr="00AE13D2">
              <w:t xml:space="preserve">Where </w:t>
            </w:r>
            <w:r w:rsidRPr="00066D22">
              <w:rPr>
                <w:sz w:val="18"/>
                <w:szCs w:val="18"/>
              </w:rPr>
              <w:t>TD</w:t>
            </w:r>
            <w:r w:rsidRPr="00066D22">
              <w:rPr>
                <w:sz w:val="18"/>
                <w:szCs w:val="18"/>
                <w:vertAlign w:val="subscript"/>
              </w:rPr>
              <w:t>k,1336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1336 for the month for DR2 participant ‘k’.</w:t>
            </w:r>
          </w:p>
          <w:p w14:paraId="09326435" w14:textId="77777777" w:rsidR="00CC6C2F" w:rsidRPr="006550A7" w:rsidRDefault="00CC6C2F" w:rsidP="00CC6C2F">
            <w:pPr>
              <w:pStyle w:val="TableText"/>
              <w:keepNext/>
              <w:rPr>
                <w:b/>
                <w:sz w:val="20"/>
              </w:rPr>
            </w:pPr>
          </w:p>
        </w:tc>
        <w:tc>
          <w:tcPr>
            <w:tcW w:w="1172" w:type="dxa"/>
            <w:vAlign w:val="center"/>
          </w:tcPr>
          <w:p w14:paraId="6D3B0CCF" w14:textId="3DD97A7C" w:rsidR="00CC6C2F" w:rsidRPr="00AE13D2" w:rsidRDefault="00CC6C2F" w:rsidP="00CC6C2F">
            <w:pPr>
              <w:pStyle w:val="TableText"/>
              <w:jc w:val="center"/>
            </w:pPr>
            <w:r w:rsidRPr="00AE13D2">
              <w:t>Monthly</w:t>
            </w:r>
          </w:p>
        </w:tc>
        <w:tc>
          <w:tcPr>
            <w:tcW w:w="1103" w:type="dxa"/>
            <w:vAlign w:val="center"/>
          </w:tcPr>
          <w:p w14:paraId="0D674CF3" w14:textId="5B3CB63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EFFC18C" w14:textId="43286880"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44B0E556" w14:textId="003DD9A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15AE70A" w14:textId="5FD2DB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75E3976" w14:textId="3731A6A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4CF1AA3" w14:textId="409A5822" w:rsidR="00CC6C2F" w:rsidRPr="00AE13D2" w:rsidRDefault="00CC6C2F" w:rsidP="00CC6C2F">
            <w:pPr>
              <w:pStyle w:val="TableText"/>
              <w:rPr>
                <w:i/>
                <w:szCs w:val="16"/>
              </w:rPr>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statements</w:t>
            </w:r>
            <w:r w:rsidRPr="00AE13D2">
              <w:rPr>
                <w:szCs w:val="16"/>
              </w:rPr>
              <w:t xml:space="preserve"> and invoice.</w:t>
            </w:r>
          </w:p>
        </w:tc>
      </w:tr>
      <w:tr w:rsidR="00CC6C2F" w:rsidRPr="007B4C45" w14:paraId="43F57EF3" w14:textId="77777777" w:rsidTr="42E4821F">
        <w:tc>
          <w:tcPr>
            <w:tcW w:w="1309" w:type="dxa"/>
            <w:vAlign w:val="center"/>
          </w:tcPr>
          <w:p w14:paraId="478322EA" w14:textId="68E5527C" w:rsidR="00CC6C2F" w:rsidRDefault="00CC6C2F" w:rsidP="00CC6C2F">
            <w:pPr>
              <w:pStyle w:val="TableText"/>
              <w:jc w:val="center"/>
            </w:pPr>
            <w:r>
              <w:t>1390</w:t>
            </w:r>
          </w:p>
        </w:tc>
        <w:tc>
          <w:tcPr>
            <w:tcW w:w="1323" w:type="dxa"/>
            <w:vAlign w:val="center"/>
          </w:tcPr>
          <w:p w14:paraId="0CDF38DD" w14:textId="1C3B6C76" w:rsidR="00CC6C2F" w:rsidRPr="00AE13D2" w:rsidRDefault="00CC6C2F" w:rsidP="00CC6C2F">
            <w:pPr>
              <w:pStyle w:val="NormalWeb"/>
              <w:rPr>
                <w:sz w:val="16"/>
              </w:rPr>
            </w:pPr>
            <w:r w:rsidRPr="00AE13D2">
              <w:rPr>
                <w:sz w:val="16"/>
              </w:rPr>
              <w:t>Demand Response 3 Availability Payment Balancing Amount</w:t>
            </w:r>
          </w:p>
        </w:tc>
        <w:tc>
          <w:tcPr>
            <w:tcW w:w="1395" w:type="dxa"/>
            <w:vAlign w:val="center"/>
          </w:tcPr>
          <w:p w14:paraId="6A951F32" w14:textId="2EBCB1D3" w:rsidR="00CC6C2F" w:rsidRPr="00AE13D2" w:rsidRDefault="00CC6C2F" w:rsidP="00CC6C2F">
            <w:pPr>
              <w:pStyle w:val="TableText"/>
            </w:pPr>
            <w:r w:rsidRPr="00AE13D2">
              <w:t>N/A</w:t>
            </w:r>
          </w:p>
        </w:tc>
        <w:tc>
          <w:tcPr>
            <w:tcW w:w="1062" w:type="dxa"/>
            <w:vAlign w:val="center"/>
          </w:tcPr>
          <w:p w14:paraId="75DAA1BE" w14:textId="17FEC605" w:rsidR="00CC6C2F" w:rsidRPr="00AE13D2" w:rsidRDefault="00CC6C2F" w:rsidP="00CC6C2F">
            <w:pPr>
              <w:pStyle w:val="TableText"/>
              <w:keepNext/>
            </w:pPr>
            <w:r w:rsidRPr="00AE13D2">
              <w:t>N/A</w:t>
            </w:r>
          </w:p>
        </w:tc>
        <w:tc>
          <w:tcPr>
            <w:tcW w:w="5544" w:type="dxa"/>
            <w:vAlign w:val="center"/>
          </w:tcPr>
          <w:p w14:paraId="23FF638B" w14:textId="451E8D6E"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1390 ENDED ON APRIL 30, 2015.</w:t>
            </w:r>
            <w:r>
              <w:rPr>
                <w:b/>
                <w:szCs w:val="22"/>
              </w:rPr>
              <w:t>**</w:t>
            </w:r>
          </w:p>
          <w:p w14:paraId="179A880A" w14:textId="77777777" w:rsidR="00CC6C2F" w:rsidRPr="00AE13D2" w:rsidRDefault="00CC6C2F" w:rsidP="00CC6C2F">
            <w:pPr>
              <w:pStyle w:val="TableText"/>
              <w:rPr>
                <w:rFonts w:ascii="Symbol" w:hAnsi="Symbol"/>
              </w:rPr>
            </w:pPr>
          </w:p>
          <w:p w14:paraId="751C7D70" w14:textId="65E998CC" w:rsidR="00CC6C2F" w:rsidRPr="00CC3AA9" w:rsidRDefault="00CC6C2F" w:rsidP="00CC6C2F">
            <w:pPr>
              <w:pStyle w:val="TableText"/>
              <w:rPr>
                <w:sz w:val="20"/>
                <w:szCs w:val="20"/>
                <w:vertAlign w:val="subscript"/>
              </w:rPr>
            </w:pPr>
            <w:r w:rsidRPr="00CC50E2">
              <w:rPr>
                <w:noProof/>
                <w:color w:val="2B579A"/>
                <w:shd w:val="clear" w:color="auto" w:fill="E6E6E6"/>
                <w:lang w:val="en-CA"/>
              </w:rPr>
              <w:drawing>
                <wp:inline distT="0" distB="0" distL="0" distR="0" wp14:anchorId="4D97C24B" wp14:editId="1DD534A3">
                  <wp:extent cx="557784" cy="256032"/>
                  <wp:effectExtent l="0" t="0" r="0" b="0"/>
                  <wp:docPr id="711" name="Picture 711" descr="Demand Response 3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57784" cy="256032"/>
                          </a:xfrm>
                          <a:prstGeom prst="rect">
                            <a:avLst/>
                          </a:prstGeom>
                        </pic:spPr>
                      </pic:pic>
                    </a:graphicData>
                  </a:graphic>
                </wp:inline>
              </w:drawing>
            </w:r>
          </w:p>
          <w:p w14:paraId="0E022871" w14:textId="77777777" w:rsidR="00CC6C2F" w:rsidRDefault="00CC6C2F" w:rsidP="00CC6C2F">
            <w:pPr>
              <w:pStyle w:val="TableText"/>
            </w:pPr>
          </w:p>
          <w:p w14:paraId="25EF2026" w14:textId="1364684E" w:rsidR="00CC6C2F" w:rsidRPr="00AE13D2" w:rsidRDefault="00CC6C2F" w:rsidP="00CC6C2F">
            <w:pPr>
              <w:pStyle w:val="TableText"/>
            </w:pPr>
            <w:r w:rsidRPr="00AE13D2">
              <w:t>Where ‘K’ is the set of all DR3 participants ‘k’.</w:t>
            </w:r>
          </w:p>
          <w:p w14:paraId="5F7BFB65" w14:textId="61B126FF"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1340 for the month for DR3 participant ‘k’.</w:t>
            </w:r>
          </w:p>
        </w:tc>
        <w:tc>
          <w:tcPr>
            <w:tcW w:w="1172" w:type="dxa"/>
            <w:vAlign w:val="center"/>
          </w:tcPr>
          <w:p w14:paraId="326837D2" w14:textId="6431F2A1" w:rsidR="00CC6C2F" w:rsidRPr="00AE13D2" w:rsidRDefault="00CC6C2F" w:rsidP="00CC6C2F">
            <w:pPr>
              <w:pStyle w:val="TableText"/>
              <w:jc w:val="center"/>
            </w:pPr>
            <w:r w:rsidRPr="00AE13D2">
              <w:t>Monthly</w:t>
            </w:r>
          </w:p>
        </w:tc>
        <w:tc>
          <w:tcPr>
            <w:tcW w:w="1103" w:type="dxa"/>
            <w:vAlign w:val="center"/>
          </w:tcPr>
          <w:p w14:paraId="63323CDE" w14:textId="6B35FD3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55F8BA" w14:textId="113F914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233B683" w14:textId="4EB42AA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4ED893E" w14:textId="70D6144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7B6FE92" w14:textId="5FD5A59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250E1DC" w14:textId="2883F1F0"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s</w:t>
            </w:r>
            <w:r w:rsidRPr="00CC3AA9">
              <w:rPr>
                <w:i/>
                <w:szCs w:val="16"/>
              </w:rPr>
              <w:t>ettlement statements</w:t>
            </w:r>
            <w:r w:rsidRPr="00AE13D2">
              <w:rPr>
                <w:szCs w:val="16"/>
              </w:rPr>
              <w:t xml:space="preserve"> and invoice.</w:t>
            </w:r>
          </w:p>
        </w:tc>
      </w:tr>
      <w:tr w:rsidR="00CC6C2F" w:rsidRPr="007B4C45" w14:paraId="02476144" w14:textId="77777777" w:rsidTr="42E4821F">
        <w:tc>
          <w:tcPr>
            <w:tcW w:w="1309" w:type="dxa"/>
            <w:vAlign w:val="center"/>
          </w:tcPr>
          <w:p w14:paraId="20D22C42" w14:textId="4D614AEB" w:rsidR="00CC6C2F" w:rsidRDefault="00CC6C2F" w:rsidP="00CC6C2F">
            <w:pPr>
              <w:pStyle w:val="TableText"/>
              <w:jc w:val="center"/>
            </w:pPr>
            <w:r>
              <w:t>1391</w:t>
            </w:r>
          </w:p>
        </w:tc>
        <w:tc>
          <w:tcPr>
            <w:tcW w:w="1323" w:type="dxa"/>
            <w:vAlign w:val="center"/>
          </w:tcPr>
          <w:p w14:paraId="39F8AFC7" w14:textId="6B78F74B" w:rsidR="00CC6C2F" w:rsidRPr="00AE13D2" w:rsidRDefault="00CC6C2F" w:rsidP="00CC6C2F">
            <w:pPr>
              <w:pStyle w:val="NormalWeb"/>
              <w:rPr>
                <w:sz w:val="16"/>
              </w:rPr>
            </w:pPr>
            <w:bookmarkStart w:id="541" w:name="OLE_LINK53"/>
            <w:r w:rsidRPr="00AE13D2">
              <w:rPr>
                <w:sz w:val="16"/>
              </w:rPr>
              <w:t>Demand Response 3 Availability Over-Delivery Balancing Amount</w:t>
            </w:r>
            <w:bookmarkEnd w:id="541"/>
          </w:p>
        </w:tc>
        <w:tc>
          <w:tcPr>
            <w:tcW w:w="1395" w:type="dxa"/>
            <w:vAlign w:val="center"/>
          </w:tcPr>
          <w:p w14:paraId="147C29EE" w14:textId="1AB3F1B5" w:rsidR="00CC6C2F" w:rsidRPr="00AE13D2" w:rsidRDefault="00CC6C2F" w:rsidP="00CC6C2F">
            <w:pPr>
              <w:pStyle w:val="TableText"/>
            </w:pPr>
            <w:r w:rsidRPr="00AE13D2">
              <w:t>N/A</w:t>
            </w:r>
          </w:p>
        </w:tc>
        <w:tc>
          <w:tcPr>
            <w:tcW w:w="1062" w:type="dxa"/>
            <w:vAlign w:val="center"/>
          </w:tcPr>
          <w:p w14:paraId="7A61519F" w14:textId="044C712B" w:rsidR="00CC6C2F" w:rsidRPr="00AE13D2" w:rsidRDefault="00CC6C2F" w:rsidP="00CC6C2F">
            <w:pPr>
              <w:pStyle w:val="TableText"/>
              <w:keepNext/>
            </w:pPr>
            <w:r w:rsidRPr="00AE13D2">
              <w:t>N/A</w:t>
            </w:r>
          </w:p>
        </w:tc>
        <w:tc>
          <w:tcPr>
            <w:tcW w:w="5544" w:type="dxa"/>
            <w:vAlign w:val="center"/>
          </w:tcPr>
          <w:p w14:paraId="039E2BE2" w14:textId="00EFF47F"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1391 ENDED ON APRIL 30, 2015.</w:t>
            </w:r>
            <w:r>
              <w:rPr>
                <w:b/>
                <w:szCs w:val="22"/>
              </w:rPr>
              <w:t>**</w:t>
            </w:r>
          </w:p>
          <w:p w14:paraId="6606257C" w14:textId="77777777" w:rsidR="00CC6C2F" w:rsidRPr="00AE13D2" w:rsidRDefault="00CC6C2F" w:rsidP="00CC6C2F">
            <w:pPr>
              <w:pStyle w:val="TableText"/>
              <w:pageBreakBefore/>
              <w:rPr>
                <w:rFonts w:ascii="Symbol" w:hAnsi="Symbol"/>
              </w:rPr>
            </w:pPr>
          </w:p>
          <w:p w14:paraId="3FC69EFA" w14:textId="17850EE2" w:rsidR="00CC6C2F" w:rsidRPr="00CC3AA9" w:rsidRDefault="00CC6C2F" w:rsidP="00CC6C2F">
            <w:pPr>
              <w:pStyle w:val="TableT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698B690" wp14:editId="1B5B4E1E">
                  <wp:extent cx="566928" cy="219456"/>
                  <wp:effectExtent l="0" t="0" r="5080" b="9525"/>
                  <wp:docPr id="712" name="Picture 712" descr="Demand Response 3 Availability Over-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66928" cy="219456"/>
                          </a:xfrm>
                          <a:prstGeom prst="rect">
                            <a:avLst/>
                          </a:prstGeom>
                        </pic:spPr>
                      </pic:pic>
                    </a:graphicData>
                  </a:graphic>
                </wp:inline>
              </w:drawing>
            </w:r>
          </w:p>
          <w:p w14:paraId="57E095AD" w14:textId="77777777" w:rsidR="00CC6C2F" w:rsidRDefault="00CC6C2F" w:rsidP="00CC6C2F">
            <w:pPr>
              <w:pStyle w:val="TableText"/>
              <w:pageBreakBefore/>
              <w:spacing w:before="100" w:after="100"/>
            </w:pPr>
          </w:p>
          <w:p w14:paraId="6444BD42" w14:textId="3827547A"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02852984" w14:textId="3C1D707B"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1341 for the month for DR3 participant ‘k’.</w:t>
            </w:r>
          </w:p>
        </w:tc>
        <w:tc>
          <w:tcPr>
            <w:tcW w:w="1172" w:type="dxa"/>
            <w:vAlign w:val="center"/>
          </w:tcPr>
          <w:p w14:paraId="49965E08" w14:textId="507100EA" w:rsidR="00CC6C2F" w:rsidRPr="00AE13D2" w:rsidRDefault="00CC6C2F" w:rsidP="00CC6C2F">
            <w:pPr>
              <w:pStyle w:val="TableText"/>
              <w:jc w:val="center"/>
            </w:pPr>
            <w:r w:rsidRPr="00AE13D2">
              <w:t>Monthly</w:t>
            </w:r>
          </w:p>
        </w:tc>
        <w:tc>
          <w:tcPr>
            <w:tcW w:w="1103" w:type="dxa"/>
            <w:vAlign w:val="center"/>
          </w:tcPr>
          <w:p w14:paraId="28A231C6" w14:textId="1A3CEFD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715C53BD" w14:textId="2ECAEFD7"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7E057F8E" w14:textId="3A5FDCE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FB5B34" w14:textId="0AAB576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E6B407" w14:textId="6A45B69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955E16" w14:textId="12151207"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w:t>
            </w:r>
            <w:r w:rsidRPr="00CC3AA9">
              <w:rPr>
                <w:i/>
                <w:szCs w:val="16"/>
              </w:rPr>
              <w:t>settlement statements</w:t>
            </w:r>
            <w:r w:rsidRPr="00AE13D2">
              <w:rPr>
                <w:szCs w:val="16"/>
              </w:rPr>
              <w:t xml:space="preserve"> and invoice.</w:t>
            </w:r>
          </w:p>
        </w:tc>
      </w:tr>
      <w:tr w:rsidR="00CC6C2F" w:rsidRPr="007B4C45" w14:paraId="0C0BA6AD" w14:textId="77777777" w:rsidTr="42E4821F">
        <w:tc>
          <w:tcPr>
            <w:tcW w:w="1309" w:type="dxa"/>
            <w:vAlign w:val="center"/>
          </w:tcPr>
          <w:p w14:paraId="6230F01D" w14:textId="7A2C5711" w:rsidR="00CC6C2F" w:rsidRDefault="00CC6C2F" w:rsidP="00CC6C2F">
            <w:pPr>
              <w:pStyle w:val="TableText"/>
              <w:jc w:val="center"/>
            </w:pPr>
            <w:r>
              <w:lastRenderedPageBreak/>
              <w:t>1392</w:t>
            </w:r>
          </w:p>
        </w:tc>
        <w:tc>
          <w:tcPr>
            <w:tcW w:w="1323" w:type="dxa"/>
            <w:vAlign w:val="center"/>
          </w:tcPr>
          <w:p w14:paraId="0A7877F5" w14:textId="4241D2B1" w:rsidR="00CC6C2F" w:rsidRPr="00AE13D2" w:rsidRDefault="00CC6C2F" w:rsidP="00CC6C2F">
            <w:pPr>
              <w:pStyle w:val="NormalWeb"/>
              <w:rPr>
                <w:sz w:val="16"/>
              </w:rPr>
            </w:pPr>
            <w:bookmarkStart w:id="542" w:name="OLE_LINK54"/>
            <w:r w:rsidRPr="00AE13D2">
              <w:rPr>
                <w:sz w:val="16"/>
              </w:rPr>
              <w:t>Demand Response 3 Availability Set-Off Balancing Amount</w:t>
            </w:r>
            <w:bookmarkEnd w:id="542"/>
          </w:p>
        </w:tc>
        <w:tc>
          <w:tcPr>
            <w:tcW w:w="1395" w:type="dxa"/>
            <w:vAlign w:val="center"/>
          </w:tcPr>
          <w:p w14:paraId="4A9EA94D" w14:textId="723C9981" w:rsidR="00CC6C2F" w:rsidRPr="00AE13D2" w:rsidRDefault="00CC6C2F" w:rsidP="00CC6C2F">
            <w:pPr>
              <w:pStyle w:val="TableText"/>
            </w:pPr>
            <w:r w:rsidRPr="00AE13D2">
              <w:t>N/A</w:t>
            </w:r>
          </w:p>
        </w:tc>
        <w:tc>
          <w:tcPr>
            <w:tcW w:w="1062" w:type="dxa"/>
            <w:vAlign w:val="center"/>
          </w:tcPr>
          <w:p w14:paraId="43D1CAC3" w14:textId="19D9D577" w:rsidR="00CC6C2F" w:rsidRPr="00AE13D2" w:rsidRDefault="00CC6C2F" w:rsidP="00CC6C2F">
            <w:pPr>
              <w:pStyle w:val="TableText"/>
              <w:keepNext/>
            </w:pPr>
            <w:r w:rsidRPr="00AE13D2">
              <w:t>N/A</w:t>
            </w:r>
          </w:p>
        </w:tc>
        <w:tc>
          <w:tcPr>
            <w:tcW w:w="5544" w:type="dxa"/>
            <w:vAlign w:val="center"/>
          </w:tcPr>
          <w:p w14:paraId="54DEE369" w14:textId="4516D600" w:rsidR="00CC6C2F" w:rsidRPr="00C12BB8" w:rsidRDefault="00CC6C2F" w:rsidP="00CC6C2F">
            <w:pPr>
              <w:pStyle w:val="TableText"/>
              <w:rPr>
                <w:rFonts w:ascii="Symbol" w:hAnsi="Symbol"/>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1392 ENDED ON APRIL 30, 2015.</w:t>
            </w:r>
            <w:r>
              <w:rPr>
                <w:b/>
                <w:szCs w:val="22"/>
              </w:rPr>
              <w:t>**</w:t>
            </w:r>
          </w:p>
          <w:p w14:paraId="05C7214B" w14:textId="77777777" w:rsidR="00CC6C2F" w:rsidRPr="00AE13D2" w:rsidRDefault="00CC6C2F" w:rsidP="00CC6C2F">
            <w:pPr>
              <w:pStyle w:val="TableText"/>
              <w:keepNext/>
              <w:pageBreakBefore/>
              <w:rPr>
                <w:rFonts w:ascii="Symbol" w:hAnsi="Symbol"/>
              </w:rPr>
            </w:pPr>
          </w:p>
          <w:p w14:paraId="3AE33513" w14:textId="18ADEDC8" w:rsidR="00CC6C2F" w:rsidRPr="00A448D7" w:rsidRDefault="00CC6C2F" w:rsidP="00CC6C2F">
            <w:pPr>
              <w:pStyle w:val="TableText"/>
              <w:keepN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387BED6" wp14:editId="01E9B3B0">
                  <wp:extent cx="630936" cy="182880"/>
                  <wp:effectExtent l="0" t="0" r="0" b="7620"/>
                  <wp:docPr id="713" name="Picture 713" descr="Demand Response 3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30936" cy="182880"/>
                          </a:xfrm>
                          <a:prstGeom prst="rect">
                            <a:avLst/>
                          </a:prstGeom>
                        </pic:spPr>
                      </pic:pic>
                    </a:graphicData>
                  </a:graphic>
                </wp:inline>
              </w:drawing>
            </w:r>
          </w:p>
          <w:p w14:paraId="36CBC463" w14:textId="77777777" w:rsidR="00CC6C2F" w:rsidRPr="00AE13D2" w:rsidRDefault="00CC6C2F" w:rsidP="00CC6C2F">
            <w:pPr>
              <w:pStyle w:val="TableText"/>
              <w:keepNext/>
              <w:pageBreakBefore/>
              <w:rPr>
                <w:vertAlign w:val="subscript"/>
              </w:rPr>
            </w:pPr>
          </w:p>
          <w:p w14:paraId="76B24378"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113E5C07" w14:textId="77777777" w:rsidR="00CC6C2F" w:rsidRDefault="00CC6C2F" w:rsidP="00CC6C2F">
            <w:pPr>
              <w:pStyle w:val="TableText"/>
              <w:rPr>
                <w:sz w:val="18"/>
                <w:szCs w:val="18"/>
                <w:vertAlign w:val="subscript"/>
              </w:rPr>
            </w:pPr>
            <w:r w:rsidRPr="00AE13D2">
              <w:t xml:space="preserve">Where </w:t>
            </w:r>
            <w:r w:rsidRPr="00A448D7">
              <w:rPr>
                <w:sz w:val="18"/>
                <w:szCs w:val="18"/>
              </w:rPr>
              <w:t>TD</w:t>
            </w:r>
            <w:r w:rsidRPr="00A448D7">
              <w:rPr>
                <w:sz w:val="18"/>
                <w:szCs w:val="18"/>
                <w:vertAlign w:val="subscript"/>
              </w:rPr>
              <w:t>k,134</w:t>
            </w:r>
          </w:p>
          <w:p w14:paraId="625C61DF" w14:textId="01B82A60" w:rsidR="00CC6C2F" w:rsidRPr="00A451C8" w:rsidRDefault="00CC6C2F" w:rsidP="00CC6C2F">
            <w:pPr>
              <w:pStyle w:val="TableText"/>
              <w:rPr>
                <w:b/>
                <w:sz w:val="20"/>
              </w:rPr>
            </w:pPr>
            <w:r w:rsidRPr="00A448D7">
              <w:rPr>
                <w:sz w:val="18"/>
                <w:szCs w:val="18"/>
                <w:vertAlign w:val="subscript"/>
              </w:rPr>
              <w:t>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1342 for the month for DR3 participant ‘k’.</w:t>
            </w:r>
          </w:p>
        </w:tc>
        <w:tc>
          <w:tcPr>
            <w:tcW w:w="1172" w:type="dxa"/>
            <w:vAlign w:val="center"/>
          </w:tcPr>
          <w:p w14:paraId="0D238959" w14:textId="57B4DE18" w:rsidR="00CC6C2F" w:rsidRPr="00AE13D2" w:rsidRDefault="00CC6C2F" w:rsidP="00CC6C2F">
            <w:pPr>
              <w:pStyle w:val="TableText"/>
              <w:jc w:val="center"/>
            </w:pPr>
            <w:r w:rsidRPr="00AE13D2">
              <w:t>Monthly</w:t>
            </w:r>
          </w:p>
        </w:tc>
        <w:tc>
          <w:tcPr>
            <w:tcW w:w="1103" w:type="dxa"/>
            <w:vAlign w:val="center"/>
          </w:tcPr>
          <w:p w14:paraId="2758CCF0" w14:textId="50B9367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4BAD01B" w14:textId="6C6AE405"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DCE6922" w14:textId="5BBA728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2A42893" w14:textId="1AC86F4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EB56677" w14:textId="166290A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028E5FC" w14:textId="3D44242B" w:rsidR="00CC6C2F" w:rsidRPr="00CC3AA9" w:rsidRDefault="00CC6C2F" w:rsidP="00CC6C2F">
            <w:pPr>
              <w:pStyle w:val="TableText"/>
              <w:rPr>
                <w:szCs w:val="16"/>
              </w:rPr>
            </w:pPr>
            <w:r w:rsidRPr="00A448D7">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DC501F3" w14:textId="77777777" w:rsidTr="42E4821F">
        <w:tc>
          <w:tcPr>
            <w:tcW w:w="1309" w:type="dxa"/>
            <w:vAlign w:val="center"/>
          </w:tcPr>
          <w:p w14:paraId="1D278DE8" w14:textId="206AD398" w:rsidR="00CC6C2F" w:rsidRDefault="00CC6C2F" w:rsidP="00CC6C2F">
            <w:pPr>
              <w:pStyle w:val="TableText"/>
              <w:jc w:val="center"/>
            </w:pPr>
            <w:r>
              <w:t>1393</w:t>
            </w:r>
          </w:p>
        </w:tc>
        <w:tc>
          <w:tcPr>
            <w:tcW w:w="1323" w:type="dxa"/>
            <w:vAlign w:val="center"/>
          </w:tcPr>
          <w:p w14:paraId="117BCF7B" w14:textId="26952383" w:rsidR="00CC6C2F" w:rsidRPr="00AE13D2" w:rsidRDefault="00CC6C2F" w:rsidP="00CC6C2F">
            <w:pPr>
              <w:pStyle w:val="NormalWeb"/>
              <w:rPr>
                <w:sz w:val="16"/>
              </w:rPr>
            </w:pPr>
            <w:bookmarkStart w:id="543" w:name="OLE_LINK55"/>
            <w:r w:rsidRPr="00AE13D2">
              <w:rPr>
                <w:sz w:val="16"/>
              </w:rPr>
              <w:t>Demand Response 3 Utilization Payment Balancing Amount</w:t>
            </w:r>
            <w:bookmarkEnd w:id="543"/>
          </w:p>
        </w:tc>
        <w:tc>
          <w:tcPr>
            <w:tcW w:w="1395" w:type="dxa"/>
            <w:vAlign w:val="center"/>
          </w:tcPr>
          <w:p w14:paraId="55D35F20" w14:textId="42802D7C" w:rsidR="00CC6C2F" w:rsidRPr="00AE13D2" w:rsidRDefault="00CC6C2F" w:rsidP="00CC6C2F">
            <w:pPr>
              <w:pStyle w:val="TableText"/>
            </w:pPr>
            <w:r w:rsidRPr="00AE13D2">
              <w:t>N/A</w:t>
            </w:r>
          </w:p>
        </w:tc>
        <w:tc>
          <w:tcPr>
            <w:tcW w:w="1062" w:type="dxa"/>
            <w:vAlign w:val="center"/>
          </w:tcPr>
          <w:p w14:paraId="28F5265E" w14:textId="4A5DC02B" w:rsidR="00CC6C2F" w:rsidRPr="00AE13D2" w:rsidRDefault="00CC6C2F" w:rsidP="00CC6C2F">
            <w:pPr>
              <w:pStyle w:val="TableText"/>
              <w:keepNext/>
            </w:pPr>
            <w:r w:rsidRPr="00AE13D2">
              <w:t>N/A</w:t>
            </w:r>
          </w:p>
        </w:tc>
        <w:tc>
          <w:tcPr>
            <w:tcW w:w="5544" w:type="dxa"/>
            <w:vAlign w:val="center"/>
          </w:tcPr>
          <w:p w14:paraId="09A20E76" w14:textId="6FD999EC" w:rsidR="00CC6C2F" w:rsidRDefault="00CC6C2F" w:rsidP="00CC6C2F">
            <w:pPr>
              <w:pStyle w:val="TableText"/>
              <w:rPr>
                <w:b/>
                <w:szCs w:val="22"/>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1393 ENDED ON APRIL 30, 2015.</w:t>
            </w:r>
            <w:r>
              <w:rPr>
                <w:b/>
                <w:szCs w:val="22"/>
              </w:rPr>
              <w:t>**</w:t>
            </w:r>
          </w:p>
          <w:p w14:paraId="09F2DBCA" w14:textId="77777777" w:rsidR="00CC6C2F" w:rsidRPr="00C12BB8" w:rsidRDefault="00CC6C2F" w:rsidP="00CC6C2F">
            <w:pPr>
              <w:pStyle w:val="TableText"/>
              <w:rPr>
                <w:rFonts w:ascii="Symbol" w:hAnsi="Symbol"/>
              </w:rPr>
            </w:pPr>
          </w:p>
          <w:p w14:paraId="2BB348F5" w14:textId="01B5A4F1" w:rsidR="00CC6C2F" w:rsidRPr="00A448D7" w:rsidRDefault="00CC6C2F" w:rsidP="00CC6C2F">
            <w:pPr>
              <w:pStyle w:val="TableText"/>
              <w:keepNext/>
              <w:keepLines/>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30855358" wp14:editId="1A34627A">
                  <wp:extent cx="594360" cy="164592"/>
                  <wp:effectExtent l="0" t="0" r="0" b="6985"/>
                  <wp:docPr id="714" name="Picture 714" descr="Demand Response 3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94360" cy="164592"/>
                          </a:xfrm>
                          <a:prstGeom prst="rect">
                            <a:avLst/>
                          </a:prstGeom>
                        </pic:spPr>
                      </pic:pic>
                    </a:graphicData>
                  </a:graphic>
                </wp:inline>
              </w:drawing>
            </w:r>
          </w:p>
          <w:p w14:paraId="2AA1B1A4" w14:textId="77777777" w:rsidR="00CC6C2F" w:rsidRDefault="00CC6C2F" w:rsidP="00CC6C2F">
            <w:pPr>
              <w:pStyle w:val="TableText"/>
              <w:keepNext/>
              <w:keepLines/>
              <w:pageBreakBefore/>
              <w:spacing w:before="100" w:after="100"/>
            </w:pPr>
          </w:p>
          <w:p w14:paraId="1D7A2D05" w14:textId="28ED1740" w:rsidR="00CC6C2F" w:rsidRPr="00AE13D2" w:rsidRDefault="00CC6C2F" w:rsidP="00CC6C2F">
            <w:pPr>
              <w:pStyle w:val="TableText"/>
              <w:keepNext/>
              <w:keepLines/>
              <w:pageBreakBefore/>
              <w:spacing w:before="100" w:after="100"/>
            </w:pPr>
            <w:r w:rsidRPr="00AE13D2">
              <w:t>Where ‘K’ is the set of all DR3</w:t>
            </w:r>
            <w:r w:rsidRPr="00AE13D2">
              <w:rPr>
                <w:i/>
              </w:rPr>
              <w:t xml:space="preserve"> </w:t>
            </w:r>
            <w:r w:rsidRPr="00AE13D2">
              <w:t>participants ‘k’.</w:t>
            </w:r>
          </w:p>
          <w:p w14:paraId="5FCDB286" w14:textId="731DCACA" w:rsidR="00CC6C2F" w:rsidRPr="00A451C8" w:rsidRDefault="00CC6C2F" w:rsidP="00CC6C2F">
            <w:pPr>
              <w:pStyle w:val="TableText"/>
              <w:rPr>
                <w:b/>
                <w:sz w:val="20"/>
              </w:rPr>
            </w:pPr>
            <w:r w:rsidRPr="00AE13D2">
              <w:t xml:space="preserve">Where </w:t>
            </w:r>
            <w:r w:rsidRPr="00A448D7">
              <w:rPr>
                <w:sz w:val="18"/>
                <w:szCs w:val="18"/>
              </w:rPr>
              <w:t>TD</w:t>
            </w:r>
            <w:r w:rsidRPr="00A448D7">
              <w:rPr>
                <w:sz w:val="18"/>
                <w:szCs w:val="18"/>
                <w:vertAlign w:val="subscript"/>
              </w:rPr>
              <w:t>k,1343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1343 for the month for DR3 participant ‘k’.</w:t>
            </w:r>
          </w:p>
        </w:tc>
        <w:tc>
          <w:tcPr>
            <w:tcW w:w="1172" w:type="dxa"/>
            <w:vAlign w:val="center"/>
          </w:tcPr>
          <w:p w14:paraId="7146985E" w14:textId="58F9AD81" w:rsidR="00CC6C2F" w:rsidRPr="00AE13D2" w:rsidRDefault="00CC6C2F" w:rsidP="00CC6C2F">
            <w:pPr>
              <w:pStyle w:val="TableText"/>
              <w:jc w:val="center"/>
            </w:pPr>
            <w:r w:rsidRPr="00AE13D2">
              <w:t>Monthly</w:t>
            </w:r>
          </w:p>
        </w:tc>
        <w:tc>
          <w:tcPr>
            <w:tcW w:w="1103" w:type="dxa"/>
            <w:vAlign w:val="center"/>
          </w:tcPr>
          <w:p w14:paraId="3C50383F" w14:textId="7D820D18"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C8AAA84" w14:textId="013D4CC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EBC7DCB" w14:textId="27B6457B"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032A7B1" w14:textId="16945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2580E0F" w14:textId="52DF768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2050B5" w14:textId="068E6950"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A2D25B1" w14:textId="77777777" w:rsidTr="42E4821F">
        <w:tc>
          <w:tcPr>
            <w:tcW w:w="1309" w:type="dxa"/>
            <w:vAlign w:val="center"/>
          </w:tcPr>
          <w:p w14:paraId="2B13C1AA" w14:textId="22EA0354" w:rsidR="00CC6C2F" w:rsidRDefault="00CC6C2F" w:rsidP="00CC6C2F">
            <w:pPr>
              <w:pStyle w:val="TableText"/>
              <w:jc w:val="center"/>
            </w:pPr>
            <w:r>
              <w:t>1394</w:t>
            </w:r>
          </w:p>
        </w:tc>
        <w:tc>
          <w:tcPr>
            <w:tcW w:w="1323" w:type="dxa"/>
            <w:vAlign w:val="center"/>
          </w:tcPr>
          <w:p w14:paraId="2FF96FD9" w14:textId="2026B450" w:rsidR="00CC6C2F" w:rsidRPr="00AE13D2" w:rsidRDefault="00CC6C2F" w:rsidP="00CC6C2F">
            <w:pPr>
              <w:pStyle w:val="NormalWeb"/>
              <w:rPr>
                <w:sz w:val="16"/>
              </w:rPr>
            </w:pPr>
            <w:bookmarkStart w:id="544" w:name="OLE_LINK56"/>
            <w:r w:rsidRPr="00AE13D2">
              <w:rPr>
                <w:sz w:val="16"/>
              </w:rPr>
              <w:t>Demand Response 3 Utilization Set-Off Balancing Amount</w:t>
            </w:r>
            <w:bookmarkEnd w:id="544"/>
          </w:p>
        </w:tc>
        <w:tc>
          <w:tcPr>
            <w:tcW w:w="1395" w:type="dxa"/>
            <w:vAlign w:val="center"/>
          </w:tcPr>
          <w:p w14:paraId="0F44B08D" w14:textId="07E01F55" w:rsidR="00CC6C2F" w:rsidRPr="00AE13D2" w:rsidRDefault="00CC6C2F" w:rsidP="00CC6C2F">
            <w:pPr>
              <w:pStyle w:val="TableText"/>
            </w:pPr>
            <w:r w:rsidRPr="00AE13D2">
              <w:t>N/A</w:t>
            </w:r>
          </w:p>
        </w:tc>
        <w:tc>
          <w:tcPr>
            <w:tcW w:w="1062" w:type="dxa"/>
            <w:vAlign w:val="center"/>
          </w:tcPr>
          <w:p w14:paraId="5935C718" w14:textId="3C1EB12F" w:rsidR="00CC6C2F" w:rsidRPr="00AE13D2" w:rsidRDefault="00CC6C2F" w:rsidP="00CC6C2F">
            <w:pPr>
              <w:pStyle w:val="TableText"/>
              <w:keepNext/>
            </w:pPr>
            <w:r w:rsidRPr="00AE13D2">
              <w:t>N/A</w:t>
            </w:r>
          </w:p>
        </w:tc>
        <w:tc>
          <w:tcPr>
            <w:tcW w:w="5544" w:type="dxa"/>
            <w:vAlign w:val="center"/>
          </w:tcPr>
          <w:p w14:paraId="00801F7C" w14:textId="740FF398" w:rsidR="00CC6C2F" w:rsidRDefault="00CC6C2F" w:rsidP="00CC6C2F">
            <w:pPr>
              <w:pStyle w:val="TableText"/>
              <w:rPr>
                <w:b/>
                <w:szCs w:val="22"/>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1394 ENDED ON APRIL 30, 2015.</w:t>
            </w:r>
            <w:r>
              <w:rPr>
                <w:b/>
                <w:szCs w:val="22"/>
              </w:rPr>
              <w:t>**</w:t>
            </w:r>
          </w:p>
          <w:p w14:paraId="230106EE" w14:textId="77777777" w:rsidR="00CC6C2F" w:rsidRPr="00A448D7" w:rsidRDefault="00CC6C2F" w:rsidP="00CC6C2F">
            <w:pPr>
              <w:pStyle w:val="TableText"/>
              <w:rPr>
                <w:rFonts w:ascii="Symbol" w:hAnsi="Symbol"/>
              </w:rPr>
            </w:pPr>
          </w:p>
          <w:p w14:paraId="386D2682" w14:textId="33DFC4D8" w:rsidR="00CC6C2F" w:rsidRDefault="00CC6C2F" w:rsidP="00CC6C2F">
            <w:pPr>
              <w:pStyle w:val="TableT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2A8F68F0" wp14:editId="6AA744DC">
                  <wp:extent cx="621792" cy="192024"/>
                  <wp:effectExtent l="0" t="0" r="6985" b="0"/>
                  <wp:docPr id="715" name="Picture 715" descr="Demand Response 3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21792" cy="192024"/>
                          </a:xfrm>
                          <a:prstGeom prst="rect">
                            <a:avLst/>
                          </a:prstGeom>
                        </pic:spPr>
                      </pic:pic>
                    </a:graphicData>
                  </a:graphic>
                </wp:inline>
              </w:drawing>
            </w:r>
          </w:p>
          <w:p w14:paraId="709FE59F" w14:textId="77777777" w:rsidR="00CC6C2F" w:rsidRPr="00A448D7" w:rsidRDefault="00CC6C2F" w:rsidP="00CC6C2F">
            <w:pPr>
              <w:pStyle w:val="TableText"/>
              <w:pageBreakBefore/>
              <w:rPr>
                <w:sz w:val="20"/>
                <w:szCs w:val="20"/>
                <w:vertAlign w:val="subscript"/>
              </w:rPr>
            </w:pPr>
          </w:p>
          <w:p w14:paraId="7035FEC0" w14:textId="77777777"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627B0C2D" w14:textId="77777777" w:rsidR="00CC6C2F" w:rsidRPr="00AE13D2" w:rsidRDefault="00CC6C2F" w:rsidP="00CC6C2F">
            <w:pPr>
              <w:pStyle w:val="TableText"/>
              <w:keepNext/>
              <w:keepLines/>
              <w:pageBreakBefore/>
            </w:pPr>
            <w:r w:rsidRPr="00AE13D2">
              <w:t xml:space="preserve">Where </w:t>
            </w:r>
            <w:r w:rsidRPr="00A448D7">
              <w:rPr>
                <w:sz w:val="18"/>
                <w:szCs w:val="18"/>
              </w:rPr>
              <w:t>TD</w:t>
            </w:r>
            <w:r w:rsidRPr="00A448D7">
              <w:rPr>
                <w:sz w:val="18"/>
                <w:szCs w:val="18"/>
                <w:vertAlign w:val="subscript"/>
              </w:rPr>
              <w:t>k,1344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1344 for the month for DR3 participant ‘k’.</w:t>
            </w:r>
          </w:p>
          <w:p w14:paraId="7F23D48F" w14:textId="77777777" w:rsidR="00CC6C2F" w:rsidRPr="00A451C8" w:rsidRDefault="00CC6C2F" w:rsidP="00CC6C2F">
            <w:pPr>
              <w:pStyle w:val="TableText"/>
              <w:rPr>
                <w:b/>
                <w:sz w:val="20"/>
              </w:rPr>
            </w:pPr>
          </w:p>
        </w:tc>
        <w:tc>
          <w:tcPr>
            <w:tcW w:w="1172" w:type="dxa"/>
            <w:vAlign w:val="center"/>
          </w:tcPr>
          <w:p w14:paraId="1C9E60EC" w14:textId="258F0114" w:rsidR="00CC6C2F" w:rsidRPr="00AE13D2" w:rsidRDefault="00CC6C2F" w:rsidP="00CC6C2F">
            <w:pPr>
              <w:pStyle w:val="TableText"/>
              <w:jc w:val="center"/>
            </w:pPr>
            <w:r w:rsidRPr="00AE13D2">
              <w:t>Monthly</w:t>
            </w:r>
          </w:p>
        </w:tc>
        <w:tc>
          <w:tcPr>
            <w:tcW w:w="1103" w:type="dxa"/>
            <w:vAlign w:val="center"/>
          </w:tcPr>
          <w:p w14:paraId="02F8F1AA" w14:textId="7A2910DD"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BB584" w14:textId="1478DBC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04F499F" w14:textId="7B9363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C819E0" w14:textId="605C8D3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957A4C" w14:textId="59A2A3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88179DF" w14:textId="557FCD0B"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52575E47" w14:textId="77777777" w:rsidTr="42E4821F">
        <w:tc>
          <w:tcPr>
            <w:tcW w:w="1309" w:type="dxa"/>
            <w:vAlign w:val="center"/>
          </w:tcPr>
          <w:p w14:paraId="1473EF0F" w14:textId="7C75FD35" w:rsidR="00CC6C2F" w:rsidRDefault="00CC6C2F" w:rsidP="00CC6C2F">
            <w:pPr>
              <w:pStyle w:val="TableText"/>
              <w:jc w:val="center"/>
            </w:pPr>
            <w:r>
              <w:lastRenderedPageBreak/>
              <w:t>1395</w:t>
            </w:r>
          </w:p>
        </w:tc>
        <w:tc>
          <w:tcPr>
            <w:tcW w:w="1323" w:type="dxa"/>
            <w:vAlign w:val="center"/>
          </w:tcPr>
          <w:p w14:paraId="3EA6C2C7" w14:textId="56929EFB" w:rsidR="00CC6C2F" w:rsidRPr="00AE13D2" w:rsidRDefault="00CC6C2F" w:rsidP="00CC6C2F">
            <w:pPr>
              <w:pStyle w:val="NormalWeb"/>
              <w:rPr>
                <w:sz w:val="16"/>
              </w:rPr>
            </w:pPr>
            <w:r w:rsidRPr="00AE13D2">
              <w:rPr>
                <w:sz w:val="16"/>
              </w:rPr>
              <w:t>Demand Response 3 Planned Non-Event Set-Off Balancing Amount</w:t>
            </w:r>
          </w:p>
        </w:tc>
        <w:tc>
          <w:tcPr>
            <w:tcW w:w="1395" w:type="dxa"/>
            <w:vAlign w:val="center"/>
          </w:tcPr>
          <w:p w14:paraId="1E8B2C34" w14:textId="51E9F23A" w:rsidR="00CC6C2F" w:rsidRPr="00AE13D2" w:rsidRDefault="00CC6C2F" w:rsidP="00CC6C2F">
            <w:pPr>
              <w:pStyle w:val="TableText"/>
            </w:pPr>
            <w:r w:rsidRPr="00AE13D2">
              <w:t>N/A</w:t>
            </w:r>
          </w:p>
        </w:tc>
        <w:tc>
          <w:tcPr>
            <w:tcW w:w="1062" w:type="dxa"/>
            <w:vAlign w:val="center"/>
          </w:tcPr>
          <w:p w14:paraId="5C2B8D8C" w14:textId="16FE7C41" w:rsidR="00CC6C2F" w:rsidRPr="00AE13D2" w:rsidRDefault="00CC6C2F" w:rsidP="00CC6C2F">
            <w:pPr>
              <w:pStyle w:val="TableText"/>
              <w:keepNext/>
            </w:pPr>
            <w:r w:rsidRPr="00AE13D2">
              <w:t>N/A</w:t>
            </w:r>
          </w:p>
        </w:tc>
        <w:tc>
          <w:tcPr>
            <w:tcW w:w="5544" w:type="dxa"/>
            <w:vAlign w:val="center"/>
          </w:tcPr>
          <w:p w14:paraId="3BF193A5" w14:textId="7505884D"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1395 ENDED ON APRIL 30, 2015.</w:t>
            </w:r>
            <w:r>
              <w:rPr>
                <w:b/>
                <w:szCs w:val="22"/>
              </w:rPr>
              <w:t>**</w:t>
            </w:r>
          </w:p>
          <w:p w14:paraId="4CC17ABC" w14:textId="74D9F6C5" w:rsidR="00CC6C2F" w:rsidRDefault="00CC6C2F" w:rsidP="00CC6C2F">
            <w:pPr>
              <w:pStyle w:val="TableText"/>
              <w:keepN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68DCDA2D" wp14:editId="6DB1BFC3">
                  <wp:extent cx="612648" cy="192024"/>
                  <wp:effectExtent l="0" t="0" r="0" b="0"/>
                  <wp:docPr id="716" name="Picture 716" descr="Demand Response 3 Planned Non-Event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12648" cy="192024"/>
                          </a:xfrm>
                          <a:prstGeom prst="rect">
                            <a:avLst/>
                          </a:prstGeom>
                        </pic:spPr>
                      </pic:pic>
                    </a:graphicData>
                  </a:graphic>
                </wp:inline>
              </w:drawing>
            </w:r>
          </w:p>
          <w:p w14:paraId="7997D770" w14:textId="77777777" w:rsidR="00CC6C2F" w:rsidRPr="007467CC" w:rsidRDefault="00CC6C2F" w:rsidP="00CC6C2F">
            <w:pPr>
              <w:pStyle w:val="TableText"/>
              <w:keepNext/>
              <w:pageBreakBefore/>
              <w:rPr>
                <w:sz w:val="20"/>
                <w:szCs w:val="20"/>
                <w:vertAlign w:val="subscript"/>
              </w:rPr>
            </w:pPr>
          </w:p>
          <w:p w14:paraId="3A4DF215"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0DE218B7" w14:textId="5B4CE98B"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1345 for the month for DR3 participant ‘k’.</w:t>
            </w:r>
          </w:p>
        </w:tc>
        <w:tc>
          <w:tcPr>
            <w:tcW w:w="1172" w:type="dxa"/>
            <w:vAlign w:val="center"/>
          </w:tcPr>
          <w:p w14:paraId="35DAEAB0" w14:textId="30A85223" w:rsidR="00CC6C2F" w:rsidRPr="00AE13D2" w:rsidRDefault="00CC6C2F" w:rsidP="00CC6C2F">
            <w:pPr>
              <w:pStyle w:val="TableText"/>
              <w:jc w:val="center"/>
            </w:pPr>
            <w:r w:rsidRPr="00AE13D2">
              <w:t>Monthly</w:t>
            </w:r>
          </w:p>
        </w:tc>
        <w:tc>
          <w:tcPr>
            <w:tcW w:w="1103" w:type="dxa"/>
            <w:vAlign w:val="center"/>
          </w:tcPr>
          <w:p w14:paraId="2A6A4359" w14:textId="4463DDFC"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9A665E7" w14:textId="4647DB2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0FA02E15" w14:textId="4DAF09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F1482F8" w14:textId="4EFA7C0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0F1256F" w14:textId="7A74151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E35D5C9" w14:textId="432EFB93" w:rsidR="00CC6C2F" w:rsidRPr="00AE13D2"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6C200FF3" w14:textId="77777777" w:rsidTr="42E4821F">
        <w:tc>
          <w:tcPr>
            <w:tcW w:w="1309" w:type="dxa"/>
            <w:vAlign w:val="center"/>
          </w:tcPr>
          <w:p w14:paraId="20F297D0" w14:textId="6C1A2CA1" w:rsidR="00CC6C2F" w:rsidRDefault="00CC6C2F" w:rsidP="00CC6C2F">
            <w:pPr>
              <w:pStyle w:val="TableText"/>
              <w:jc w:val="center"/>
            </w:pPr>
            <w:r>
              <w:t>1396</w:t>
            </w:r>
          </w:p>
        </w:tc>
        <w:tc>
          <w:tcPr>
            <w:tcW w:w="1323" w:type="dxa"/>
            <w:vAlign w:val="center"/>
          </w:tcPr>
          <w:p w14:paraId="15B6C881" w14:textId="2BF94A5E" w:rsidR="00CC6C2F" w:rsidRPr="00AE13D2" w:rsidRDefault="00CC6C2F" w:rsidP="00CC6C2F">
            <w:pPr>
              <w:pStyle w:val="NormalWeb"/>
              <w:rPr>
                <w:sz w:val="16"/>
              </w:rPr>
            </w:pPr>
            <w:bookmarkStart w:id="545" w:name="OLE_LINK58"/>
            <w:r w:rsidRPr="00AE13D2">
              <w:rPr>
                <w:sz w:val="16"/>
              </w:rPr>
              <w:t>Demand Response 3 Meter Data Set-Off Balancing Amount</w:t>
            </w:r>
            <w:bookmarkEnd w:id="545"/>
          </w:p>
        </w:tc>
        <w:tc>
          <w:tcPr>
            <w:tcW w:w="1395" w:type="dxa"/>
            <w:vAlign w:val="center"/>
          </w:tcPr>
          <w:p w14:paraId="2036AA59" w14:textId="15A6BD9C" w:rsidR="00CC6C2F" w:rsidRPr="00AE13D2" w:rsidRDefault="00CC6C2F" w:rsidP="00CC6C2F">
            <w:pPr>
              <w:pStyle w:val="TableText"/>
            </w:pPr>
            <w:r w:rsidRPr="00AE13D2">
              <w:t>N/A</w:t>
            </w:r>
          </w:p>
        </w:tc>
        <w:tc>
          <w:tcPr>
            <w:tcW w:w="1062" w:type="dxa"/>
            <w:vAlign w:val="center"/>
          </w:tcPr>
          <w:p w14:paraId="6C31D59F" w14:textId="38C4CBC2" w:rsidR="00CC6C2F" w:rsidRPr="00AE13D2" w:rsidRDefault="00CC6C2F" w:rsidP="00CC6C2F">
            <w:pPr>
              <w:pStyle w:val="TableText"/>
              <w:keepNext/>
            </w:pPr>
            <w:r w:rsidRPr="00AE13D2">
              <w:t>N/A</w:t>
            </w:r>
          </w:p>
        </w:tc>
        <w:tc>
          <w:tcPr>
            <w:tcW w:w="5544" w:type="dxa"/>
            <w:vAlign w:val="center"/>
          </w:tcPr>
          <w:p w14:paraId="70C9B341" w14:textId="0EABA4A3"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1396 ENDED ON APRIL 30, 2015.</w:t>
            </w:r>
            <w:r>
              <w:rPr>
                <w:b/>
                <w:szCs w:val="22"/>
              </w:rPr>
              <w:t>**</w:t>
            </w:r>
          </w:p>
          <w:p w14:paraId="259D1284" w14:textId="4716F3E3"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5697212F" wp14:editId="7509CA73">
                  <wp:extent cx="612648" cy="182880"/>
                  <wp:effectExtent l="0" t="0" r="0" b="7620"/>
                  <wp:docPr id="717" name="Picture 717" descr="Demand Response 3 Meter Data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12648" cy="182880"/>
                          </a:xfrm>
                          <a:prstGeom prst="rect">
                            <a:avLst/>
                          </a:prstGeom>
                        </pic:spPr>
                      </pic:pic>
                    </a:graphicData>
                  </a:graphic>
                </wp:inline>
              </w:drawing>
            </w:r>
          </w:p>
          <w:p w14:paraId="30CB106D" w14:textId="77777777" w:rsidR="00CC6C2F" w:rsidRDefault="00CC6C2F" w:rsidP="00CC6C2F">
            <w:pPr>
              <w:pStyle w:val="TableText"/>
              <w:spacing w:before="100" w:after="100"/>
            </w:pPr>
          </w:p>
          <w:p w14:paraId="755111AC" w14:textId="2E48900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4EDD24EE" w14:textId="421FEFF1"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1346 for the month for DR3 participant ‘k’.</w:t>
            </w:r>
          </w:p>
        </w:tc>
        <w:tc>
          <w:tcPr>
            <w:tcW w:w="1172" w:type="dxa"/>
            <w:vAlign w:val="center"/>
          </w:tcPr>
          <w:p w14:paraId="14DE9528" w14:textId="5E44BF26" w:rsidR="00CC6C2F" w:rsidRPr="00AE13D2" w:rsidRDefault="00CC6C2F" w:rsidP="00CC6C2F">
            <w:pPr>
              <w:pStyle w:val="TableText"/>
              <w:jc w:val="center"/>
            </w:pPr>
            <w:r w:rsidRPr="00AE13D2">
              <w:t>Monthly</w:t>
            </w:r>
          </w:p>
        </w:tc>
        <w:tc>
          <w:tcPr>
            <w:tcW w:w="1103" w:type="dxa"/>
            <w:vAlign w:val="center"/>
          </w:tcPr>
          <w:p w14:paraId="3A0CD914" w14:textId="0E660367"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F09AED" w14:textId="7A9D3DC9"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3E743497" w14:textId="7D58512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B124B11" w14:textId="402D952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7D68638" w14:textId="2FBF4F6F"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E7F147" w14:textId="6A16146B" w:rsidR="00CC6C2F" w:rsidRDefault="00CC6C2F" w:rsidP="00CC6C2F">
            <w:pPr>
              <w:pStyle w:val="TableText"/>
              <w:rPr>
                <w:szCs w:val="16"/>
              </w:rPr>
            </w:pPr>
            <w:r w:rsidRPr="00AE13D2">
              <w:rPr>
                <w:szCs w:val="16"/>
              </w:rPr>
              <w:t xml:space="preserve">Former </w:t>
            </w:r>
            <w:r w:rsidRPr="00AE13D2">
              <w:rPr>
                <w:i/>
                <w:szCs w:val="16"/>
              </w:rPr>
              <w:t>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D22AC1E" w14:textId="77777777" w:rsidTr="42E4821F">
        <w:tc>
          <w:tcPr>
            <w:tcW w:w="1309" w:type="dxa"/>
            <w:vAlign w:val="center"/>
          </w:tcPr>
          <w:p w14:paraId="213DFEB8" w14:textId="6647C323" w:rsidR="00CC6C2F" w:rsidRDefault="00CC6C2F" w:rsidP="00CC6C2F">
            <w:pPr>
              <w:pStyle w:val="TableText"/>
              <w:jc w:val="center"/>
            </w:pPr>
            <w:r>
              <w:t>1397</w:t>
            </w:r>
          </w:p>
        </w:tc>
        <w:tc>
          <w:tcPr>
            <w:tcW w:w="1323" w:type="dxa"/>
            <w:vAlign w:val="center"/>
          </w:tcPr>
          <w:p w14:paraId="6261ADBC" w14:textId="5DD5F208" w:rsidR="00CC6C2F" w:rsidRPr="00AE13D2" w:rsidRDefault="00CC6C2F" w:rsidP="00CC6C2F">
            <w:pPr>
              <w:pStyle w:val="NormalWeb"/>
              <w:rPr>
                <w:sz w:val="16"/>
              </w:rPr>
            </w:pPr>
            <w:bookmarkStart w:id="546" w:name="OLE_LINK59"/>
            <w:r w:rsidRPr="00AE13D2">
              <w:rPr>
                <w:sz w:val="16"/>
              </w:rPr>
              <w:t>Demand Response 3   Buy-Down Balancing Amount</w:t>
            </w:r>
            <w:bookmarkEnd w:id="546"/>
          </w:p>
        </w:tc>
        <w:tc>
          <w:tcPr>
            <w:tcW w:w="1395" w:type="dxa"/>
            <w:vAlign w:val="center"/>
          </w:tcPr>
          <w:p w14:paraId="5852FDC8" w14:textId="73B301C2" w:rsidR="00CC6C2F" w:rsidRPr="00AE13D2" w:rsidRDefault="00CC6C2F" w:rsidP="00CC6C2F">
            <w:pPr>
              <w:pStyle w:val="TableText"/>
            </w:pPr>
            <w:r w:rsidRPr="00AE13D2">
              <w:t>N/A</w:t>
            </w:r>
          </w:p>
        </w:tc>
        <w:tc>
          <w:tcPr>
            <w:tcW w:w="1062" w:type="dxa"/>
            <w:vAlign w:val="center"/>
          </w:tcPr>
          <w:p w14:paraId="02DEBE7F" w14:textId="35575C0C" w:rsidR="00CC6C2F" w:rsidRPr="00AE13D2" w:rsidRDefault="00CC6C2F" w:rsidP="00CC6C2F">
            <w:pPr>
              <w:pStyle w:val="TableText"/>
              <w:keepNext/>
            </w:pPr>
            <w:r w:rsidRPr="00AE13D2">
              <w:t>N/A</w:t>
            </w:r>
          </w:p>
        </w:tc>
        <w:tc>
          <w:tcPr>
            <w:tcW w:w="5544" w:type="dxa"/>
            <w:vAlign w:val="center"/>
          </w:tcPr>
          <w:p w14:paraId="737319D7" w14:textId="5CF43B30"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1397 ENDED ON APRIL 30, 2015.</w:t>
            </w:r>
            <w:r>
              <w:rPr>
                <w:b/>
                <w:szCs w:val="22"/>
              </w:rPr>
              <w:t>**</w:t>
            </w:r>
          </w:p>
          <w:p w14:paraId="23E57422" w14:textId="420D49EB"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12D99E3B" wp14:editId="53B48DF6">
                  <wp:extent cx="603504" cy="210312"/>
                  <wp:effectExtent l="0" t="0" r="6350" b="0"/>
                  <wp:docPr id="718" name="Picture 718" descr="Demand Response 3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03504" cy="210312"/>
                          </a:xfrm>
                          <a:prstGeom prst="rect">
                            <a:avLst/>
                          </a:prstGeom>
                        </pic:spPr>
                      </pic:pic>
                    </a:graphicData>
                  </a:graphic>
                </wp:inline>
              </w:drawing>
            </w:r>
          </w:p>
          <w:p w14:paraId="4CE29704" w14:textId="77777777" w:rsidR="00CC6C2F" w:rsidRDefault="00CC6C2F" w:rsidP="00CC6C2F">
            <w:pPr>
              <w:pStyle w:val="TableText"/>
              <w:spacing w:before="100" w:after="100"/>
            </w:pPr>
          </w:p>
          <w:p w14:paraId="32156348" w14:textId="7507F22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363EC3A3" w14:textId="798E7F1E"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k,1347</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1347 for the month for DR3 participant ‘k’.</w:t>
            </w:r>
          </w:p>
        </w:tc>
        <w:tc>
          <w:tcPr>
            <w:tcW w:w="1172" w:type="dxa"/>
            <w:vAlign w:val="center"/>
          </w:tcPr>
          <w:p w14:paraId="20E41238" w14:textId="6AAFAA6A" w:rsidR="00CC6C2F" w:rsidRPr="00AE13D2" w:rsidRDefault="00CC6C2F" w:rsidP="00CC6C2F">
            <w:pPr>
              <w:pStyle w:val="TableText"/>
              <w:jc w:val="center"/>
            </w:pPr>
            <w:r w:rsidRPr="00AE13D2">
              <w:t>Monthly</w:t>
            </w:r>
          </w:p>
        </w:tc>
        <w:tc>
          <w:tcPr>
            <w:tcW w:w="1103" w:type="dxa"/>
            <w:vAlign w:val="center"/>
          </w:tcPr>
          <w:p w14:paraId="689BBC31" w14:textId="7029A2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98F9970" w14:textId="085BAEE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FE3E45" w14:textId="4051508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8A7BC14" w14:textId="0A8BDE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E70B08" w14:textId="32D1A43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9EFB7C" w14:textId="180A82C7" w:rsidR="00CC6C2F"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0652D0A" w14:textId="77777777" w:rsidTr="42E4821F">
        <w:tc>
          <w:tcPr>
            <w:tcW w:w="1309" w:type="dxa"/>
            <w:vAlign w:val="center"/>
          </w:tcPr>
          <w:p w14:paraId="1201BC81" w14:textId="37E2EF7E" w:rsidR="00CC6C2F" w:rsidRDefault="00CC6C2F" w:rsidP="00CC6C2F">
            <w:pPr>
              <w:pStyle w:val="TableText"/>
              <w:jc w:val="center"/>
            </w:pPr>
            <w:r>
              <w:t>1398</w:t>
            </w:r>
          </w:p>
        </w:tc>
        <w:tc>
          <w:tcPr>
            <w:tcW w:w="1323" w:type="dxa"/>
            <w:vAlign w:val="center"/>
          </w:tcPr>
          <w:p w14:paraId="67A96186" w14:textId="7B55359B" w:rsidR="00CC6C2F" w:rsidRPr="00AE13D2" w:rsidRDefault="00CC6C2F" w:rsidP="00CC6C2F">
            <w:pPr>
              <w:pStyle w:val="NormalWeb"/>
              <w:rPr>
                <w:sz w:val="16"/>
              </w:rPr>
            </w:pPr>
            <w:bookmarkStart w:id="547" w:name="OLE_LINK60"/>
            <w:r w:rsidRPr="00AE13D2">
              <w:rPr>
                <w:sz w:val="16"/>
              </w:rPr>
              <w:t>Demand Response 3  Miscellaneous Balancing Amount</w:t>
            </w:r>
            <w:bookmarkEnd w:id="547"/>
          </w:p>
        </w:tc>
        <w:tc>
          <w:tcPr>
            <w:tcW w:w="1395" w:type="dxa"/>
            <w:vAlign w:val="center"/>
          </w:tcPr>
          <w:p w14:paraId="680F4884" w14:textId="0EF66603" w:rsidR="00CC6C2F" w:rsidRPr="00AE13D2" w:rsidRDefault="00CC6C2F" w:rsidP="00CC6C2F">
            <w:pPr>
              <w:pStyle w:val="TableText"/>
            </w:pPr>
            <w:r w:rsidRPr="00AE13D2">
              <w:t>N/A</w:t>
            </w:r>
          </w:p>
        </w:tc>
        <w:tc>
          <w:tcPr>
            <w:tcW w:w="1062" w:type="dxa"/>
            <w:vAlign w:val="center"/>
          </w:tcPr>
          <w:p w14:paraId="2D5DCCF1" w14:textId="1DB42761" w:rsidR="00CC6C2F" w:rsidRPr="00AE13D2" w:rsidRDefault="00CC6C2F" w:rsidP="00CC6C2F">
            <w:pPr>
              <w:pStyle w:val="TableText"/>
              <w:keepNext/>
            </w:pPr>
            <w:r w:rsidRPr="00AE13D2">
              <w:t>N/A</w:t>
            </w:r>
          </w:p>
        </w:tc>
        <w:tc>
          <w:tcPr>
            <w:tcW w:w="5544" w:type="dxa"/>
            <w:vAlign w:val="center"/>
          </w:tcPr>
          <w:p w14:paraId="2357871C" w14:textId="7D07328A"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1398 ENDED ON APRIL 30, 2015.</w:t>
            </w:r>
            <w:r>
              <w:rPr>
                <w:b/>
                <w:szCs w:val="22"/>
              </w:rPr>
              <w:t>**</w:t>
            </w:r>
          </w:p>
          <w:p w14:paraId="7D59212F" w14:textId="1497DA26"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20989004" wp14:editId="58E8CEF7">
                  <wp:extent cx="566928" cy="182880"/>
                  <wp:effectExtent l="0" t="0" r="5080" b="7620"/>
                  <wp:docPr id="719" name="Picture 719" descr="Demand Response 3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66928" cy="182880"/>
                          </a:xfrm>
                          <a:prstGeom prst="rect">
                            <a:avLst/>
                          </a:prstGeom>
                        </pic:spPr>
                      </pic:pic>
                    </a:graphicData>
                  </a:graphic>
                </wp:inline>
              </w:drawing>
            </w:r>
          </w:p>
          <w:p w14:paraId="623947EB" w14:textId="77777777" w:rsidR="00CC6C2F" w:rsidRDefault="00CC6C2F" w:rsidP="00CC6C2F">
            <w:pPr>
              <w:pStyle w:val="TableText"/>
              <w:spacing w:before="100" w:after="100"/>
            </w:pPr>
          </w:p>
          <w:p w14:paraId="45A57F22" w14:textId="7CFBC81F" w:rsidR="00CC6C2F" w:rsidRPr="00AE13D2" w:rsidRDefault="00CC6C2F" w:rsidP="00CC6C2F">
            <w:pPr>
              <w:pStyle w:val="TableText"/>
              <w:spacing w:before="100" w:after="100"/>
            </w:pPr>
            <w:r w:rsidRPr="00AE13D2">
              <w:lastRenderedPageBreak/>
              <w:t>Where ‘K’ is the set of all DR3</w:t>
            </w:r>
            <w:r w:rsidRPr="00AE13D2">
              <w:rPr>
                <w:i/>
              </w:rPr>
              <w:t xml:space="preserve"> </w:t>
            </w:r>
            <w:r w:rsidRPr="00AE13D2">
              <w:t>participants ‘k’.</w:t>
            </w:r>
          </w:p>
          <w:p w14:paraId="028BFCFE" w14:textId="790B1BB5" w:rsidR="00CC6C2F" w:rsidRPr="00656CC9"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k,1348</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1348 for the month for DR3 participant ‘k’.</w:t>
            </w:r>
          </w:p>
        </w:tc>
        <w:tc>
          <w:tcPr>
            <w:tcW w:w="1172" w:type="dxa"/>
            <w:vAlign w:val="center"/>
          </w:tcPr>
          <w:p w14:paraId="4F753BAB" w14:textId="3A32DF39" w:rsidR="00CC6C2F" w:rsidRPr="00AE13D2" w:rsidRDefault="00CC6C2F" w:rsidP="00CC6C2F">
            <w:pPr>
              <w:pStyle w:val="TableText"/>
              <w:jc w:val="center"/>
            </w:pPr>
            <w:r w:rsidRPr="00AE13D2">
              <w:lastRenderedPageBreak/>
              <w:t>Monthly</w:t>
            </w:r>
          </w:p>
        </w:tc>
        <w:tc>
          <w:tcPr>
            <w:tcW w:w="1103" w:type="dxa"/>
            <w:vAlign w:val="center"/>
          </w:tcPr>
          <w:p w14:paraId="5F7EED15" w14:textId="4CAA59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A26EE" w14:textId="3E480F1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944C4E" w14:textId="6D76EDB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8402FFD" w14:textId="06899C6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DED14" w14:textId="68430E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6FCEEE2" w14:textId="5B53C615" w:rsidR="00CC6C2F" w:rsidRPr="007467CC"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lastRenderedPageBreak/>
              <w:t>settlement statements</w:t>
            </w:r>
            <w:r w:rsidRPr="00AE13D2">
              <w:rPr>
                <w:szCs w:val="16"/>
              </w:rPr>
              <w:t xml:space="preserve"> and invoice.</w:t>
            </w:r>
          </w:p>
        </w:tc>
      </w:tr>
      <w:tr w:rsidR="00CC6C2F" w:rsidRPr="007B4C45" w14:paraId="5632794F" w14:textId="77777777" w:rsidTr="42E4821F">
        <w:tc>
          <w:tcPr>
            <w:tcW w:w="1309" w:type="dxa"/>
            <w:vAlign w:val="center"/>
          </w:tcPr>
          <w:p w14:paraId="4D80919A" w14:textId="28979C4C" w:rsidR="00CC6C2F" w:rsidRDefault="00CC6C2F" w:rsidP="00CC6C2F">
            <w:pPr>
              <w:pStyle w:val="TableText"/>
              <w:jc w:val="center"/>
            </w:pPr>
            <w:r>
              <w:lastRenderedPageBreak/>
              <w:t>1415</w:t>
            </w:r>
          </w:p>
        </w:tc>
        <w:tc>
          <w:tcPr>
            <w:tcW w:w="1323" w:type="dxa"/>
            <w:vAlign w:val="center"/>
          </w:tcPr>
          <w:p w14:paraId="585EA918" w14:textId="18C529B6" w:rsidR="00CC6C2F" w:rsidRPr="00AE13D2" w:rsidRDefault="00CC6C2F" w:rsidP="00CC6C2F">
            <w:pPr>
              <w:pStyle w:val="NormalWeb"/>
              <w:rPr>
                <w:sz w:val="16"/>
              </w:rPr>
            </w:pPr>
            <w:bookmarkStart w:id="548" w:name="OLE_LINK66"/>
            <w:r w:rsidRPr="00AE13D2">
              <w:rPr>
                <w:sz w:val="16"/>
                <w:szCs w:val="16"/>
              </w:rPr>
              <w:t>Conservation Assessment Recovery</w:t>
            </w:r>
            <w:bookmarkEnd w:id="548"/>
          </w:p>
        </w:tc>
        <w:tc>
          <w:tcPr>
            <w:tcW w:w="1395" w:type="dxa"/>
            <w:vAlign w:val="center"/>
          </w:tcPr>
          <w:p w14:paraId="4289E9FE" w14:textId="5EDDF824" w:rsidR="00CC6C2F" w:rsidRPr="00AE13D2" w:rsidRDefault="00CC6C2F" w:rsidP="00CC6C2F">
            <w:pPr>
              <w:pStyle w:val="TableText"/>
            </w:pPr>
            <w:r w:rsidRPr="00AE13D2">
              <w:rPr>
                <w:szCs w:val="16"/>
              </w:rPr>
              <w:t>N/A</w:t>
            </w:r>
          </w:p>
        </w:tc>
        <w:tc>
          <w:tcPr>
            <w:tcW w:w="1062" w:type="dxa"/>
            <w:vAlign w:val="center"/>
          </w:tcPr>
          <w:p w14:paraId="3FE27ACF" w14:textId="048572CB" w:rsidR="00CC6C2F" w:rsidRPr="00AE13D2" w:rsidRDefault="00CC6C2F" w:rsidP="00CC6C2F">
            <w:pPr>
              <w:pStyle w:val="TableText"/>
              <w:keepNext/>
            </w:pPr>
            <w:r w:rsidRPr="00AE13D2">
              <w:rPr>
                <w:szCs w:val="16"/>
              </w:rPr>
              <w:t>N/A</w:t>
            </w:r>
          </w:p>
        </w:tc>
        <w:tc>
          <w:tcPr>
            <w:tcW w:w="5544" w:type="dxa"/>
          </w:tcPr>
          <w:p w14:paraId="0E9196F0" w14:textId="77777777" w:rsidR="00CC6C2F" w:rsidRPr="00AE13D2" w:rsidRDefault="00CC6C2F" w:rsidP="00CC6C2F">
            <w:pPr>
              <w:pStyle w:val="TableTextEquations"/>
              <w:pageBreakBefore/>
              <w:spacing w:before="0" w:after="0"/>
              <w:rPr>
                <w:rFonts w:ascii="Symbol" w:hAnsi="Symbol"/>
                <w:lang w:val="fr-CA"/>
              </w:rPr>
            </w:pPr>
          </w:p>
          <w:p w14:paraId="6C4A952E" w14:textId="5EDC5C30" w:rsidR="00CC6C2F" w:rsidRPr="006D336C" w:rsidRDefault="00CC6C2F" w:rsidP="00CC6C2F">
            <w:pPr>
              <w:pStyle w:val="TableTextEquations"/>
              <w:pageBreakBefore/>
              <w:spacing w:before="0" w:after="0"/>
              <w:rPr>
                <w:sz w:val="20"/>
                <w:szCs w:val="20"/>
                <w:lang w:val="de-DE"/>
              </w:rPr>
            </w:pPr>
            <w:r w:rsidRPr="0060474E">
              <w:rPr>
                <w:color w:val="2B579A"/>
                <w:sz w:val="20"/>
                <w:shd w:val="clear" w:color="auto" w:fill="E6E6E6"/>
              </w:rPr>
              <w:drawing>
                <wp:inline distT="0" distB="0" distL="0" distR="0" wp14:anchorId="46C9806B" wp14:editId="163BBDEF">
                  <wp:extent cx="2532888" cy="237744"/>
                  <wp:effectExtent l="0" t="0" r="1270" b="0"/>
                  <wp:docPr id="720" name="Picture 720" descr="Conservation Assessment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2532888" cy="237744"/>
                          </a:xfrm>
                          <a:prstGeom prst="rect">
                            <a:avLst/>
                          </a:prstGeom>
                        </pic:spPr>
                      </pic:pic>
                    </a:graphicData>
                  </a:graphic>
                </wp:inline>
              </w:drawing>
            </w:r>
          </w:p>
          <w:p w14:paraId="19CEAB28" w14:textId="77777777" w:rsidR="00CC6C2F" w:rsidRPr="00AE13D2" w:rsidRDefault="00CC6C2F" w:rsidP="00CC6C2F">
            <w:pPr>
              <w:pStyle w:val="TableTextEquations"/>
              <w:pageBreakBefore/>
              <w:spacing w:before="0" w:after="0"/>
              <w:rPr>
                <w:lang w:val="de-DE"/>
              </w:rPr>
            </w:pPr>
          </w:p>
          <w:p w14:paraId="0B45119F" w14:textId="77777777" w:rsidR="00CC6C2F" w:rsidRPr="00AE13D2" w:rsidRDefault="00CC6C2F" w:rsidP="00CC6C2F">
            <w:pPr>
              <w:pStyle w:val="TableTextEquations"/>
              <w:pageBreakBefore/>
              <w:spacing w:before="0" w:after="0"/>
              <w:rPr>
                <w:sz w:val="6"/>
                <w:szCs w:val="6"/>
                <w:lang w:val="de-DE"/>
              </w:rPr>
            </w:pPr>
          </w:p>
          <w:p w14:paraId="73C1C6D2" w14:textId="77777777" w:rsidR="00CC6C2F" w:rsidRPr="00AE13D2" w:rsidRDefault="00CC6C2F" w:rsidP="00CC6C2F">
            <w:pPr>
              <w:pStyle w:val="TableTextEquations"/>
              <w:pageBreakBefore/>
              <w:spacing w:before="0" w:after="0"/>
              <w:rPr>
                <w:sz w:val="6"/>
                <w:szCs w:val="6"/>
                <w:lang w:val="de-DE"/>
              </w:rPr>
            </w:pPr>
          </w:p>
          <w:p w14:paraId="6BF550C0" w14:textId="77777777" w:rsidR="00CC6C2F" w:rsidRPr="00AE13D2" w:rsidRDefault="00CC6C2F" w:rsidP="00CC6C2F">
            <w:pPr>
              <w:pStyle w:val="TableText"/>
              <w:pageBreakBefore/>
              <w:spacing w:before="0" w:after="100"/>
            </w:pPr>
            <w:r w:rsidRPr="00EA52C3">
              <w:t xml:space="preserve">Where ‘H’ is the set of all </w:t>
            </w:r>
            <w:r w:rsidRPr="00EA52C3">
              <w:rPr>
                <w:i/>
              </w:rPr>
              <w:t>settlement</w:t>
            </w:r>
            <w:r w:rsidRPr="00EA52C3">
              <w:t xml:space="preserve"> </w:t>
            </w:r>
            <w:r w:rsidRPr="00EA52C3">
              <w:rPr>
                <w:i/>
              </w:rPr>
              <w:t>hours</w:t>
            </w:r>
            <w:r w:rsidRPr="00EA52C3">
              <w:t xml:space="preserve"> ‘h’ in the year 2009.</w:t>
            </w:r>
          </w:p>
          <w:p w14:paraId="3D27CB03" w14:textId="77777777" w:rsidR="00CC6C2F" w:rsidRPr="00AE13D2" w:rsidRDefault="00CC6C2F" w:rsidP="00CC6C2F">
            <w:pPr>
              <w:pStyle w:val="TableText"/>
              <w:pageBreakBefore/>
              <w:spacing w:before="0" w:after="100"/>
            </w:pPr>
            <w:r w:rsidRPr="00AE13D2">
              <w:t xml:space="preserve">Where ‘K’ is the set of all non-LDC load </w:t>
            </w:r>
            <w:r w:rsidRPr="00AE13D2">
              <w:rPr>
                <w:i/>
              </w:rPr>
              <w:t>market participants</w:t>
            </w:r>
            <w:r w:rsidRPr="00AE13D2">
              <w:t> ‘k’.</w:t>
            </w:r>
          </w:p>
          <w:p w14:paraId="3AA41645" w14:textId="77777777" w:rsidR="00CC6C2F" w:rsidRPr="00AE13D2" w:rsidRDefault="00CC6C2F" w:rsidP="00CC6C2F">
            <w:pPr>
              <w:pStyle w:val="TableText"/>
              <w:pageBreakBefore/>
              <w:spacing w:before="0" w:after="100"/>
            </w:pPr>
            <w:r w:rsidRPr="00AE13D2">
              <w:t xml:space="preserve">Where ‘M’ is the set of all </w:t>
            </w:r>
            <w:r w:rsidRPr="00AE13D2">
              <w:rPr>
                <w:i/>
              </w:rPr>
              <w:t>delivery points</w:t>
            </w:r>
            <w:r w:rsidRPr="00AE13D2">
              <w:t xml:space="preserve"> ‘m’ of </w:t>
            </w:r>
            <w:r w:rsidRPr="00AE13D2">
              <w:rPr>
                <w:i/>
              </w:rPr>
              <w:t>market participant</w:t>
            </w:r>
            <w:r w:rsidRPr="00AE13D2">
              <w:t> ‘k’.</w:t>
            </w:r>
          </w:p>
          <w:p w14:paraId="6E8E2040" w14:textId="43F72949" w:rsidR="00CC6C2F" w:rsidRPr="00656CC9" w:rsidRDefault="00CC6C2F" w:rsidP="00CC6C2F">
            <w:pPr>
              <w:pStyle w:val="TableText"/>
              <w:rPr>
                <w:b/>
                <w:sz w:val="20"/>
              </w:rPr>
            </w:pPr>
            <w:r w:rsidRPr="00AE13D2">
              <w:t xml:space="preserve">Where ‘TD’ equals the value assessed by the </w:t>
            </w:r>
            <w:r w:rsidRPr="00AE13D2">
              <w:rPr>
                <w:i/>
              </w:rPr>
              <w:t>OEB</w:t>
            </w:r>
            <w:r w:rsidRPr="00AE13D2">
              <w:t>.</w:t>
            </w:r>
          </w:p>
        </w:tc>
        <w:tc>
          <w:tcPr>
            <w:tcW w:w="1172" w:type="dxa"/>
            <w:vAlign w:val="center"/>
          </w:tcPr>
          <w:p w14:paraId="5D783B46" w14:textId="7BF7B5A6" w:rsidR="00CC6C2F" w:rsidRPr="00AE13D2" w:rsidRDefault="00CC6C2F" w:rsidP="00CC6C2F">
            <w:pPr>
              <w:pStyle w:val="TableText"/>
              <w:jc w:val="center"/>
            </w:pPr>
            <w:r w:rsidRPr="00AE13D2">
              <w:rPr>
                <w:szCs w:val="16"/>
              </w:rPr>
              <w:t>Monthly</w:t>
            </w:r>
          </w:p>
        </w:tc>
        <w:tc>
          <w:tcPr>
            <w:tcW w:w="1103" w:type="dxa"/>
            <w:vAlign w:val="center"/>
          </w:tcPr>
          <w:p w14:paraId="6886C85D" w14:textId="6900A33A" w:rsidR="00CC6C2F" w:rsidRPr="00AE13D2" w:rsidRDefault="00CC6C2F" w:rsidP="00CC6C2F">
            <w:pPr>
              <w:pStyle w:val="TableText"/>
              <w:jc w:val="center"/>
              <w:rPr>
                <w:szCs w:val="16"/>
              </w:rPr>
            </w:pPr>
            <w:r w:rsidRPr="00AE13D2">
              <w:rPr>
                <w:szCs w:val="16"/>
              </w:rPr>
              <w:t>Due Non-LDC Load</w:t>
            </w:r>
          </w:p>
        </w:tc>
        <w:tc>
          <w:tcPr>
            <w:tcW w:w="1058" w:type="dxa"/>
            <w:vAlign w:val="center"/>
          </w:tcPr>
          <w:p w14:paraId="15C1931F" w14:textId="5882E713"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E35BEFD" w14:textId="30E7992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2EECC8A0" w14:textId="3FEBFB96"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CD97E5C" w14:textId="5B1F71B9"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4ED18043" w14:textId="3B07781C" w:rsidR="00CC6C2F" w:rsidRPr="007467CC" w:rsidRDefault="00CC6C2F" w:rsidP="00CC6C2F">
            <w:pPr>
              <w:pStyle w:val="TableText"/>
              <w:rPr>
                <w:szCs w:val="16"/>
              </w:rPr>
            </w:pPr>
            <w:r w:rsidRPr="00AE13D2">
              <w:t>Implementation details subject to government regulation.</w:t>
            </w:r>
          </w:p>
        </w:tc>
      </w:tr>
      <w:tr w:rsidR="00B64752" w:rsidRPr="007B4C45" w14:paraId="324DE2B6" w14:textId="77777777" w:rsidTr="42E4821F">
        <w:tc>
          <w:tcPr>
            <w:tcW w:w="1309" w:type="dxa"/>
            <w:vAlign w:val="center"/>
          </w:tcPr>
          <w:p w14:paraId="39FB3D59" w14:textId="4E6AAE15" w:rsidR="00B64752" w:rsidRDefault="00B64752" w:rsidP="00B64752">
            <w:pPr>
              <w:pStyle w:val="TableText"/>
              <w:jc w:val="center"/>
            </w:pPr>
            <w:r>
              <w:t>1421</w:t>
            </w:r>
          </w:p>
        </w:tc>
        <w:tc>
          <w:tcPr>
            <w:tcW w:w="1323" w:type="dxa"/>
            <w:vAlign w:val="center"/>
          </w:tcPr>
          <w:p w14:paraId="766D5965" w14:textId="04E60C65" w:rsidR="00B64752" w:rsidRPr="00AE13D2" w:rsidRDefault="00B64752" w:rsidP="00B64752">
            <w:pPr>
              <w:pStyle w:val="NormalWeb"/>
              <w:rPr>
                <w:sz w:val="16"/>
                <w:szCs w:val="16"/>
              </w:rPr>
            </w:pPr>
            <w:r>
              <w:rPr>
                <w:sz w:val="16"/>
                <w:szCs w:val="16"/>
              </w:rPr>
              <w:t>Capacity Agreement Settlement Credit</w:t>
            </w:r>
          </w:p>
        </w:tc>
        <w:tc>
          <w:tcPr>
            <w:tcW w:w="1395" w:type="dxa"/>
            <w:vAlign w:val="center"/>
          </w:tcPr>
          <w:p w14:paraId="5C0B5E44" w14:textId="2AE2C8E0" w:rsidR="00B64752" w:rsidRPr="00AE13D2" w:rsidRDefault="00B64752" w:rsidP="00B64752">
            <w:pPr>
              <w:pStyle w:val="TableText"/>
              <w:rPr>
                <w:szCs w:val="16"/>
              </w:rPr>
            </w:pPr>
            <w:r>
              <w:rPr>
                <w:szCs w:val="16"/>
              </w:rPr>
              <w:t>N/A</w:t>
            </w:r>
          </w:p>
        </w:tc>
        <w:tc>
          <w:tcPr>
            <w:tcW w:w="1062" w:type="dxa"/>
            <w:vAlign w:val="center"/>
          </w:tcPr>
          <w:p w14:paraId="3B2C4A2B" w14:textId="46625BCB" w:rsidR="00B64752" w:rsidRPr="00AE13D2" w:rsidRDefault="00B64752" w:rsidP="00B64752">
            <w:pPr>
              <w:pStyle w:val="TableText"/>
              <w:keepNext/>
              <w:rPr>
                <w:szCs w:val="16"/>
              </w:rPr>
            </w:pPr>
            <w:r>
              <w:rPr>
                <w:szCs w:val="16"/>
              </w:rPr>
              <w:t>N/A</w:t>
            </w:r>
          </w:p>
        </w:tc>
        <w:tc>
          <w:tcPr>
            <w:tcW w:w="5544" w:type="dxa"/>
          </w:tcPr>
          <w:p w14:paraId="322810D6" w14:textId="05B1E71F"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00935712">
              <w:rPr>
                <w:rFonts w:cs="Tahoma"/>
                <w:b/>
                <w:szCs w:val="16"/>
                <w:u w:val="single"/>
              </w:rPr>
              <w:t xml:space="preserve"> 1421 END DECEMBER 31, 2023 </w:t>
            </w:r>
            <w:r w:rsidRPr="00C54F45">
              <w:rPr>
                <w:rFonts w:cs="Tahoma"/>
                <w:b/>
                <w:szCs w:val="16"/>
                <w:u w:val="single"/>
              </w:rPr>
              <w:t>AS PER CONTRACT AGREEMENT**</w:t>
            </w:r>
          </w:p>
          <w:p w14:paraId="461A9D03" w14:textId="77777777" w:rsidR="00B64752" w:rsidRPr="00C54F45" w:rsidRDefault="00B64752" w:rsidP="00B64752">
            <w:pPr>
              <w:pStyle w:val="TableText"/>
              <w:rPr>
                <w:rFonts w:cs="Tahoma"/>
                <w:szCs w:val="16"/>
              </w:rPr>
            </w:pPr>
          </w:p>
          <w:p w14:paraId="2D2629F1" w14:textId="06064992"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capacity contracts.</w:t>
            </w:r>
          </w:p>
        </w:tc>
        <w:tc>
          <w:tcPr>
            <w:tcW w:w="1172" w:type="dxa"/>
            <w:vAlign w:val="center"/>
          </w:tcPr>
          <w:p w14:paraId="2C23BF9E" w14:textId="35A443FE" w:rsidR="00B64752" w:rsidRPr="00AE13D2" w:rsidRDefault="00B64752" w:rsidP="00B64752">
            <w:pPr>
              <w:pStyle w:val="TableText"/>
              <w:jc w:val="center"/>
              <w:rPr>
                <w:szCs w:val="16"/>
              </w:rPr>
            </w:pPr>
            <w:r>
              <w:rPr>
                <w:szCs w:val="16"/>
              </w:rPr>
              <w:t>Monthly</w:t>
            </w:r>
          </w:p>
        </w:tc>
        <w:tc>
          <w:tcPr>
            <w:tcW w:w="1103" w:type="dxa"/>
            <w:vAlign w:val="center"/>
          </w:tcPr>
          <w:p w14:paraId="727AEBA9" w14:textId="1284A896" w:rsidR="00B64752" w:rsidRPr="00AE13D2" w:rsidRDefault="00B64752" w:rsidP="00B64752">
            <w:pPr>
              <w:pStyle w:val="TableText"/>
              <w:jc w:val="center"/>
              <w:rPr>
                <w:szCs w:val="16"/>
              </w:rPr>
            </w:pPr>
            <w:r>
              <w:rPr>
                <w:szCs w:val="16"/>
              </w:rPr>
              <w:t>Either Way</w:t>
            </w:r>
          </w:p>
        </w:tc>
        <w:tc>
          <w:tcPr>
            <w:tcW w:w="1058" w:type="dxa"/>
            <w:vAlign w:val="center"/>
          </w:tcPr>
          <w:p w14:paraId="70AF955F" w14:textId="73526C6F" w:rsidR="00B64752" w:rsidRPr="00AE13D2" w:rsidRDefault="00B64752" w:rsidP="00B64752">
            <w:pPr>
              <w:pStyle w:val="TableText"/>
              <w:jc w:val="center"/>
              <w:rPr>
                <w:szCs w:val="16"/>
              </w:rPr>
            </w:pPr>
            <w:r>
              <w:rPr>
                <w:szCs w:val="16"/>
              </w:rPr>
              <w:t>13</w:t>
            </w:r>
          </w:p>
        </w:tc>
        <w:tc>
          <w:tcPr>
            <w:tcW w:w="1109" w:type="dxa"/>
            <w:vAlign w:val="center"/>
          </w:tcPr>
          <w:p w14:paraId="1B025BC5" w14:textId="2074D818" w:rsidR="00B64752" w:rsidRPr="00AE13D2" w:rsidRDefault="00B64752" w:rsidP="00B64752">
            <w:pPr>
              <w:pStyle w:val="TableText"/>
              <w:jc w:val="center"/>
              <w:rPr>
                <w:szCs w:val="16"/>
              </w:rPr>
            </w:pPr>
            <w:r>
              <w:rPr>
                <w:szCs w:val="16"/>
              </w:rPr>
              <w:t>13</w:t>
            </w:r>
          </w:p>
        </w:tc>
        <w:tc>
          <w:tcPr>
            <w:tcW w:w="1058" w:type="dxa"/>
            <w:vAlign w:val="center"/>
          </w:tcPr>
          <w:p w14:paraId="44874A97" w14:textId="2F55BF12" w:rsidR="00B64752" w:rsidRPr="00AE13D2" w:rsidRDefault="00B64752" w:rsidP="00B64752">
            <w:pPr>
              <w:pStyle w:val="TableText"/>
              <w:jc w:val="center"/>
              <w:rPr>
                <w:szCs w:val="16"/>
              </w:rPr>
            </w:pPr>
            <w:r>
              <w:rPr>
                <w:szCs w:val="16"/>
              </w:rPr>
              <w:t>N/A</w:t>
            </w:r>
          </w:p>
        </w:tc>
        <w:tc>
          <w:tcPr>
            <w:tcW w:w="1058" w:type="dxa"/>
            <w:vAlign w:val="center"/>
          </w:tcPr>
          <w:p w14:paraId="15455B46" w14:textId="65F88254" w:rsidR="00B64752" w:rsidRPr="00AE13D2" w:rsidRDefault="00B64752" w:rsidP="00B64752">
            <w:pPr>
              <w:pStyle w:val="TableText"/>
              <w:jc w:val="center"/>
              <w:rPr>
                <w:szCs w:val="16"/>
              </w:rPr>
            </w:pPr>
            <w:r>
              <w:rPr>
                <w:szCs w:val="16"/>
              </w:rPr>
              <w:t>13</w:t>
            </w:r>
          </w:p>
        </w:tc>
        <w:tc>
          <w:tcPr>
            <w:tcW w:w="1366" w:type="dxa"/>
            <w:vAlign w:val="center"/>
          </w:tcPr>
          <w:p w14:paraId="20CB4CCC" w14:textId="0C8466DC" w:rsidR="00B64752" w:rsidRPr="00AE13D2" w:rsidRDefault="00B64752" w:rsidP="00B64752">
            <w:pPr>
              <w:pStyle w:val="TableText"/>
            </w:pPr>
          </w:p>
        </w:tc>
      </w:tr>
      <w:tr w:rsidR="00B64752" w:rsidRPr="007B4C45" w14:paraId="6C4AB136" w14:textId="77777777" w:rsidTr="42E4821F">
        <w:tc>
          <w:tcPr>
            <w:tcW w:w="1309" w:type="dxa"/>
            <w:vAlign w:val="center"/>
          </w:tcPr>
          <w:p w14:paraId="51D5BCD8" w14:textId="215E91A5" w:rsidR="00B64752" w:rsidRDefault="00B64752" w:rsidP="00B64752">
            <w:pPr>
              <w:pStyle w:val="TableText"/>
              <w:jc w:val="center"/>
            </w:pPr>
            <w:r>
              <w:t>1422</w:t>
            </w:r>
          </w:p>
        </w:tc>
        <w:tc>
          <w:tcPr>
            <w:tcW w:w="1323" w:type="dxa"/>
            <w:vAlign w:val="center"/>
          </w:tcPr>
          <w:p w14:paraId="0FBA9C10" w14:textId="40162812" w:rsidR="00B64752" w:rsidRPr="00AE13D2" w:rsidRDefault="00B64752" w:rsidP="00B64752">
            <w:pPr>
              <w:pStyle w:val="NormalWeb"/>
              <w:rPr>
                <w:sz w:val="16"/>
                <w:szCs w:val="16"/>
              </w:rPr>
            </w:pPr>
            <w:r>
              <w:rPr>
                <w:sz w:val="16"/>
                <w:szCs w:val="16"/>
              </w:rPr>
              <w:t>Capacity Agreement Penalty Settlement Amount</w:t>
            </w:r>
          </w:p>
        </w:tc>
        <w:tc>
          <w:tcPr>
            <w:tcW w:w="1395" w:type="dxa"/>
            <w:vAlign w:val="center"/>
          </w:tcPr>
          <w:p w14:paraId="0501D361" w14:textId="455DD4A9" w:rsidR="00B64752" w:rsidRPr="00AE13D2" w:rsidRDefault="00B64752" w:rsidP="00B64752">
            <w:pPr>
              <w:pStyle w:val="TableText"/>
              <w:rPr>
                <w:szCs w:val="16"/>
              </w:rPr>
            </w:pPr>
            <w:r>
              <w:rPr>
                <w:szCs w:val="16"/>
              </w:rPr>
              <w:t>N/A</w:t>
            </w:r>
          </w:p>
        </w:tc>
        <w:tc>
          <w:tcPr>
            <w:tcW w:w="1062" w:type="dxa"/>
            <w:vAlign w:val="center"/>
          </w:tcPr>
          <w:p w14:paraId="3216E13E" w14:textId="3BB43B6D" w:rsidR="00B64752" w:rsidRPr="00AE13D2" w:rsidRDefault="00B64752" w:rsidP="00B64752">
            <w:pPr>
              <w:pStyle w:val="TableText"/>
              <w:keepNext/>
              <w:rPr>
                <w:szCs w:val="16"/>
              </w:rPr>
            </w:pPr>
            <w:r>
              <w:rPr>
                <w:szCs w:val="16"/>
              </w:rPr>
              <w:t>N/A</w:t>
            </w:r>
          </w:p>
        </w:tc>
        <w:tc>
          <w:tcPr>
            <w:tcW w:w="5544" w:type="dxa"/>
          </w:tcPr>
          <w:p w14:paraId="3A411279" w14:textId="49C7727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2</w:t>
            </w:r>
            <w:r w:rsidRPr="00C54F45">
              <w:rPr>
                <w:rFonts w:cs="Tahoma"/>
                <w:b/>
                <w:szCs w:val="16"/>
                <w:u w:val="single"/>
              </w:rPr>
              <w:t xml:space="preserve"> END DECEMBER </w:t>
            </w:r>
            <w:r w:rsidR="00935712">
              <w:rPr>
                <w:rFonts w:cs="Tahoma"/>
                <w:b/>
                <w:szCs w:val="16"/>
                <w:u w:val="single"/>
              </w:rPr>
              <w:t xml:space="preserve">31, 2023 </w:t>
            </w:r>
            <w:r w:rsidRPr="00C54F45">
              <w:rPr>
                <w:rFonts w:cs="Tahoma"/>
                <w:b/>
                <w:szCs w:val="16"/>
                <w:u w:val="single"/>
              </w:rPr>
              <w:t>AS PER CONTRACT AGREEMENT**</w:t>
            </w:r>
          </w:p>
          <w:p w14:paraId="6D6E7AC7" w14:textId="77777777" w:rsidR="00B64752" w:rsidRPr="00C54F45" w:rsidRDefault="00B64752" w:rsidP="00B64752">
            <w:pPr>
              <w:pStyle w:val="TableText"/>
              <w:rPr>
                <w:rFonts w:cs="Tahoma"/>
                <w:szCs w:val="16"/>
              </w:rPr>
            </w:pPr>
          </w:p>
          <w:p w14:paraId="32CBD96C" w14:textId="426927CB"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capacity contracts.</w:t>
            </w:r>
          </w:p>
        </w:tc>
        <w:tc>
          <w:tcPr>
            <w:tcW w:w="1172" w:type="dxa"/>
            <w:vAlign w:val="center"/>
          </w:tcPr>
          <w:p w14:paraId="5160CC2A" w14:textId="115CCFB6" w:rsidR="00B64752" w:rsidRPr="00AE13D2" w:rsidRDefault="00B64752" w:rsidP="00B64752">
            <w:pPr>
              <w:pStyle w:val="TableText"/>
              <w:jc w:val="center"/>
              <w:rPr>
                <w:szCs w:val="16"/>
              </w:rPr>
            </w:pPr>
            <w:r>
              <w:rPr>
                <w:szCs w:val="16"/>
              </w:rPr>
              <w:t>Monthly</w:t>
            </w:r>
          </w:p>
        </w:tc>
        <w:tc>
          <w:tcPr>
            <w:tcW w:w="1103" w:type="dxa"/>
            <w:vAlign w:val="center"/>
          </w:tcPr>
          <w:p w14:paraId="09854F7D" w14:textId="30993A3B" w:rsidR="00B64752" w:rsidRPr="00AE13D2" w:rsidRDefault="00B64752" w:rsidP="00B64752">
            <w:pPr>
              <w:pStyle w:val="TableText"/>
              <w:jc w:val="center"/>
              <w:rPr>
                <w:szCs w:val="16"/>
              </w:rPr>
            </w:pPr>
            <w:r>
              <w:rPr>
                <w:szCs w:val="16"/>
              </w:rPr>
              <w:t>Either Way</w:t>
            </w:r>
          </w:p>
        </w:tc>
        <w:tc>
          <w:tcPr>
            <w:tcW w:w="1058" w:type="dxa"/>
            <w:vAlign w:val="center"/>
          </w:tcPr>
          <w:p w14:paraId="5A4714EC" w14:textId="015BBD5C" w:rsidR="00B64752" w:rsidRPr="00AE13D2" w:rsidRDefault="00B64752" w:rsidP="00B64752">
            <w:pPr>
              <w:pStyle w:val="TableText"/>
              <w:jc w:val="center"/>
              <w:rPr>
                <w:szCs w:val="16"/>
              </w:rPr>
            </w:pPr>
            <w:r>
              <w:rPr>
                <w:szCs w:val="16"/>
              </w:rPr>
              <w:t>13</w:t>
            </w:r>
          </w:p>
        </w:tc>
        <w:tc>
          <w:tcPr>
            <w:tcW w:w="1109" w:type="dxa"/>
            <w:vAlign w:val="center"/>
          </w:tcPr>
          <w:p w14:paraId="73FA8982" w14:textId="377C1052" w:rsidR="00B64752" w:rsidRPr="00AE13D2" w:rsidRDefault="00B64752" w:rsidP="00B64752">
            <w:pPr>
              <w:pStyle w:val="TableText"/>
              <w:jc w:val="center"/>
              <w:rPr>
                <w:szCs w:val="16"/>
              </w:rPr>
            </w:pPr>
            <w:r>
              <w:rPr>
                <w:szCs w:val="16"/>
              </w:rPr>
              <w:t>13</w:t>
            </w:r>
          </w:p>
        </w:tc>
        <w:tc>
          <w:tcPr>
            <w:tcW w:w="1058" w:type="dxa"/>
            <w:vAlign w:val="center"/>
          </w:tcPr>
          <w:p w14:paraId="6D7A3004" w14:textId="2D8ADF7A" w:rsidR="00B64752" w:rsidRPr="00AE13D2" w:rsidRDefault="00B64752" w:rsidP="00B64752">
            <w:pPr>
              <w:pStyle w:val="TableText"/>
              <w:jc w:val="center"/>
              <w:rPr>
                <w:szCs w:val="16"/>
              </w:rPr>
            </w:pPr>
            <w:r>
              <w:rPr>
                <w:szCs w:val="16"/>
              </w:rPr>
              <w:t>N/A</w:t>
            </w:r>
          </w:p>
        </w:tc>
        <w:tc>
          <w:tcPr>
            <w:tcW w:w="1058" w:type="dxa"/>
            <w:vAlign w:val="center"/>
          </w:tcPr>
          <w:p w14:paraId="039109F6" w14:textId="43AC076A" w:rsidR="00B64752" w:rsidRPr="00AE13D2" w:rsidRDefault="00B64752" w:rsidP="00B64752">
            <w:pPr>
              <w:pStyle w:val="TableText"/>
              <w:jc w:val="center"/>
              <w:rPr>
                <w:szCs w:val="16"/>
              </w:rPr>
            </w:pPr>
            <w:r>
              <w:rPr>
                <w:szCs w:val="16"/>
              </w:rPr>
              <w:t>13</w:t>
            </w:r>
          </w:p>
        </w:tc>
        <w:tc>
          <w:tcPr>
            <w:tcW w:w="1366" w:type="dxa"/>
            <w:vAlign w:val="center"/>
          </w:tcPr>
          <w:p w14:paraId="6E37C342" w14:textId="142D1A81" w:rsidR="00B64752" w:rsidRDefault="00B64752" w:rsidP="00B64752">
            <w:pPr>
              <w:pStyle w:val="TableText"/>
            </w:pPr>
          </w:p>
        </w:tc>
      </w:tr>
      <w:tr w:rsidR="00B64752" w:rsidRPr="007B4C45" w14:paraId="2E12D5AD" w14:textId="77777777" w:rsidTr="42E4821F">
        <w:tc>
          <w:tcPr>
            <w:tcW w:w="1309" w:type="dxa"/>
            <w:vAlign w:val="center"/>
          </w:tcPr>
          <w:p w14:paraId="44B5E7E6" w14:textId="14080ED1" w:rsidR="00B64752" w:rsidRDefault="00B64752" w:rsidP="00B64752">
            <w:pPr>
              <w:pStyle w:val="TableText"/>
              <w:jc w:val="center"/>
            </w:pPr>
            <w:r>
              <w:t>1423</w:t>
            </w:r>
          </w:p>
        </w:tc>
        <w:tc>
          <w:tcPr>
            <w:tcW w:w="1323" w:type="dxa"/>
            <w:vAlign w:val="center"/>
          </w:tcPr>
          <w:p w14:paraId="118E313C" w14:textId="46A91135" w:rsidR="00B64752" w:rsidRPr="00AE13D2" w:rsidRDefault="00B64752" w:rsidP="00B64752">
            <w:pPr>
              <w:pStyle w:val="NormalWeb"/>
              <w:rPr>
                <w:sz w:val="16"/>
                <w:szCs w:val="16"/>
              </w:rPr>
            </w:pPr>
            <w:r>
              <w:rPr>
                <w:sz w:val="16"/>
                <w:szCs w:val="16"/>
              </w:rPr>
              <w:t>Energy Sales Agreement Settlement Credit</w:t>
            </w:r>
          </w:p>
        </w:tc>
        <w:tc>
          <w:tcPr>
            <w:tcW w:w="1395" w:type="dxa"/>
            <w:vAlign w:val="center"/>
          </w:tcPr>
          <w:p w14:paraId="170373A3" w14:textId="0C588AE2" w:rsidR="00B64752" w:rsidRPr="00AE13D2" w:rsidRDefault="00B64752" w:rsidP="00B64752">
            <w:pPr>
              <w:pStyle w:val="TableText"/>
              <w:rPr>
                <w:szCs w:val="16"/>
              </w:rPr>
            </w:pPr>
            <w:r>
              <w:rPr>
                <w:szCs w:val="16"/>
              </w:rPr>
              <w:t>N/A</w:t>
            </w:r>
          </w:p>
        </w:tc>
        <w:tc>
          <w:tcPr>
            <w:tcW w:w="1062" w:type="dxa"/>
            <w:vAlign w:val="center"/>
          </w:tcPr>
          <w:p w14:paraId="7A77E776" w14:textId="3BD4C21D" w:rsidR="00B64752" w:rsidRPr="00AE13D2" w:rsidRDefault="00B64752" w:rsidP="00B64752">
            <w:pPr>
              <w:pStyle w:val="TableText"/>
              <w:keepNext/>
              <w:rPr>
                <w:szCs w:val="16"/>
              </w:rPr>
            </w:pPr>
            <w:r>
              <w:rPr>
                <w:szCs w:val="16"/>
              </w:rPr>
              <w:t>N/A</w:t>
            </w:r>
          </w:p>
        </w:tc>
        <w:tc>
          <w:tcPr>
            <w:tcW w:w="5544" w:type="dxa"/>
          </w:tcPr>
          <w:p w14:paraId="57286831" w14:textId="25206EA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3</w:t>
            </w:r>
            <w:r w:rsidR="00935712">
              <w:rPr>
                <w:rFonts w:cs="Tahoma"/>
                <w:b/>
                <w:szCs w:val="16"/>
                <w:u w:val="single"/>
              </w:rPr>
              <w:t xml:space="preserve"> END DECEMBER 31, 2023 </w:t>
            </w:r>
            <w:r w:rsidRPr="00C54F45">
              <w:rPr>
                <w:rFonts w:cs="Tahoma"/>
                <w:b/>
                <w:szCs w:val="16"/>
                <w:u w:val="single"/>
              </w:rPr>
              <w:t>AS PER CONTRACT AGREEMENT**</w:t>
            </w:r>
          </w:p>
          <w:p w14:paraId="44320AA6" w14:textId="77777777" w:rsidR="00B64752" w:rsidRPr="00C54F45" w:rsidRDefault="00B64752" w:rsidP="00B64752">
            <w:pPr>
              <w:pStyle w:val="TableText"/>
              <w:rPr>
                <w:rFonts w:cs="Tahoma"/>
                <w:szCs w:val="16"/>
              </w:rPr>
            </w:pPr>
          </w:p>
          <w:p w14:paraId="64F7A35C" w14:textId="4ECF5CE4"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energy sales contracts.</w:t>
            </w:r>
          </w:p>
        </w:tc>
        <w:tc>
          <w:tcPr>
            <w:tcW w:w="1172" w:type="dxa"/>
            <w:vAlign w:val="center"/>
          </w:tcPr>
          <w:p w14:paraId="0B42E641" w14:textId="39A53AE9" w:rsidR="00B64752" w:rsidRPr="00AE13D2" w:rsidRDefault="00B64752" w:rsidP="00B64752">
            <w:pPr>
              <w:pStyle w:val="TableText"/>
              <w:jc w:val="center"/>
              <w:rPr>
                <w:szCs w:val="16"/>
              </w:rPr>
            </w:pPr>
            <w:r>
              <w:rPr>
                <w:szCs w:val="16"/>
              </w:rPr>
              <w:t>Monthly</w:t>
            </w:r>
          </w:p>
        </w:tc>
        <w:tc>
          <w:tcPr>
            <w:tcW w:w="1103" w:type="dxa"/>
            <w:vAlign w:val="center"/>
          </w:tcPr>
          <w:p w14:paraId="2087F952" w14:textId="12D1C87A" w:rsidR="00B64752" w:rsidRPr="00AE13D2" w:rsidRDefault="00B64752" w:rsidP="00B64752">
            <w:pPr>
              <w:pStyle w:val="TableText"/>
              <w:jc w:val="center"/>
              <w:rPr>
                <w:szCs w:val="16"/>
              </w:rPr>
            </w:pPr>
            <w:r>
              <w:rPr>
                <w:szCs w:val="16"/>
              </w:rPr>
              <w:t>Either Way</w:t>
            </w:r>
          </w:p>
        </w:tc>
        <w:tc>
          <w:tcPr>
            <w:tcW w:w="1058" w:type="dxa"/>
            <w:vAlign w:val="center"/>
          </w:tcPr>
          <w:p w14:paraId="1B7490FD" w14:textId="15049CE8" w:rsidR="00B64752" w:rsidRPr="00AE13D2" w:rsidRDefault="00B64752" w:rsidP="00B64752">
            <w:pPr>
              <w:pStyle w:val="TableText"/>
              <w:jc w:val="center"/>
              <w:rPr>
                <w:szCs w:val="16"/>
              </w:rPr>
            </w:pPr>
            <w:r>
              <w:rPr>
                <w:szCs w:val="16"/>
              </w:rPr>
              <w:t>13</w:t>
            </w:r>
          </w:p>
        </w:tc>
        <w:tc>
          <w:tcPr>
            <w:tcW w:w="1109" w:type="dxa"/>
            <w:vAlign w:val="center"/>
          </w:tcPr>
          <w:p w14:paraId="61EAF75A" w14:textId="6D0426AD" w:rsidR="00B64752" w:rsidRPr="00AE13D2" w:rsidRDefault="00B64752" w:rsidP="00B64752">
            <w:pPr>
              <w:pStyle w:val="TableText"/>
              <w:jc w:val="center"/>
              <w:rPr>
                <w:szCs w:val="16"/>
              </w:rPr>
            </w:pPr>
            <w:r>
              <w:rPr>
                <w:szCs w:val="16"/>
              </w:rPr>
              <w:t>13</w:t>
            </w:r>
          </w:p>
        </w:tc>
        <w:tc>
          <w:tcPr>
            <w:tcW w:w="1058" w:type="dxa"/>
            <w:vAlign w:val="center"/>
          </w:tcPr>
          <w:p w14:paraId="0E200F71" w14:textId="534CB61B" w:rsidR="00B64752" w:rsidRPr="00AE13D2" w:rsidRDefault="00B64752" w:rsidP="00B64752">
            <w:pPr>
              <w:pStyle w:val="TableText"/>
              <w:jc w:val="center"/>
              <w:rPr>
                <w:szCs w:val="16"/>
              </w:rPr>
            </w:pPr>
            <w:r>
              <w:rPr>
                <w:szCs w:val="16"/>
              </w:rPr>
              <w:t>N/A</w:t>
            </w:r>
          </w:p>
        </w:tc>
        <w:tc>
          <w:tcPr>
            <w:tcW w:w="1058" w:type="dxa"/>
            <w:vAlign w:val="center"/>
          </w:tcPr>
          <w:p w14:paraId="7EFD0A0F" w14:textId="40F2FC01" w:rsidR="00B64752" w:rsidRPr="00AE13D2" w:rsidRDefault="00B64752" w:rsidP="00B64752">
            <w:pPr>
              <w:pStyle w:val="TableText"/>
              <w:jc w:val="center"/>
              <w:rPr>
                <w:szCs w:val="16"/>
              </w:rPr>
            </w:pPr>
            <w:r>
              <w:rPr>
                <w:szCs w:val="16"/>
              </w:rPr>
              <w:t>13</w:t>
            </w:r>
          </w:p>
        </w:tc>
        <w:tc>
          <w:tcPr>
            <w:tcW w:w="1366" w:type="dxa"/>
            <w:vAlign w:val="center"/>
          </w:tcPr>
          <w:p w14:paraId="4C77E180" w14:textId="7B8E0FFB" w:rsidR="00B64752" w:rsidRDefault="00B64752" w:rsidP="00B64752">
            <w:pPr>
              <w:pStyle w:val="TableText"/>
            </w:pPr>
          </w:p>
        </w:tc>
      </w:tr>
      <w:tr w:rsidR="00B64752" w:rsidRPr="007B4C45" w14:paraId="79502C97" w14:textId="77777777" w:rsidTr="42E4821F">
        <w:tc>
          <w:tcPr>
            <w:tcW w:w="1309" w:type="dxa"/>
            <w:vAlign w:val="center"/>
          </w:tcPr>
          <w:p w14:paraId="2448766F" w14:textId="13569490" w:rsidR="00B64752" w:rsidRDefault="00B64752" w:rsidP="00B64752">
            <w:pPr>
              <w:pStyle w:val="TableText"/>
              <w:jc w:val="center"/>
            </w:pPr>
            <w:r>
              <w:t>1424</w:t>
            </w:r>
          </w:p>
        </w:tc>
        <w:tc>
          <w:tcPr>
            <w:tcW w:w="1323" w:type="dxa"/>
            <w:vAlign w:val="center"/>
          </w:tcPr>
          <w:p w14:paraId="0AF43DEB" w14:textId="759221FF" w:rsidR="00B64752" w:rsidRPr="00AE13D2" w:rsidRDefault="00B64752" w:rsidP="00B64752">
            <w:pPr>
              <w:pStyle w:val="NormalWeb"/>
              <w:rPr>
                <w:sz w:val="16"/>
                <w:szCs w:val="16"/>
              </w:rPr>
            </w:pPr>
            <w:r>
              <w:rPr>
                <w:sz w:val="16"/>
                <w:szCs w:val="16"/>
              </w:rPr>
              <w:t>Energy Sales Agreement Penalty Settlement Amount</w:t>
            </w:r>
          </w:p>
        </w:tc>
        <w:tc>
          <w:tcPr>
            <w:tcW w:w="1395" w:type="dxa"/>
            <w:vAlign w:val="center"/>
          </w:tcPr>
          <w:p w14:paraId="56F81FAF" w14:textId="6C27AD59" w:rsidR="00B64752" w:rsidRPr="00AE13D2" w:rsidRDefault="00B64752" w:rsidP="00B64752">
            <w:pPr>
              <w:pStyle w:val="TableText"/>
              <w:rPr>
                <w:szCs w:val="16"/>
              </w:rPr>
            </w:pPr>
            <w:r>
              <w:rPr>
                <w:szCs w:val="16"/>
              </w:rPr>
              <w:t>N/A</w:t>
            </w:r>
          </w:p>
        </w:tc>
        <w:tc>
          <w:tcPr>
            <w:tcW w:w="1062" w:type="dxa"/>
            <w:vAlign w:val="center"/>
          </w:tcPr>
          <w:p w14:paraId="07E46913" w14:textId="49320EDE" w:rsidR="00B64752" w:rsidRPr="00AE13D2" w:rsidRDefault="00B64752" w:rsidP="00B64752">
            <w:pPr>
              <w:pStyle w:val="TableText"/>
              <w:keepNext/>
              <w:rPr>
                <w:szCs w:val="16"/>
              </w:rPr>
            </w:pPr>
            <w:r>
              <w:rPr>
                <w:szCs w:val="16"/>
              </w:rPr>
              <w:t>N/A</w:t>
            </w:r>
          </w:p>
        </w:tc>
        <w:tc>
          <w:tcPr>
            <w:tcW w:w="5544" w:type="dxa"/>
          </w:tcPr>
          <w:p w14:paraId="042B87D3" w14:textId="451DD059"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4</w:t>
            </w:r>
            <w:r w:rsidR="00935712">
              <w:rPr>
                <w:rFonts w:cs="Tahoma"/>
                <w:b/>
                <w:szCs w:val="16"/>
                <w:u w:val="single"/>
              </w:rPr>
              <w:t xml:space="preserve"> END DECEMBER 31, 2023 </w:t>
            </w:r>
            <w:r w:rsidRPr="00C54F45">
              <w:rPr>
                <w:rFonts w:cs="Tahoma"/>
                <w:b/>
                <w:szCs w:val="16"/>
                <w:u w:val="single"/>
              </w:rPr>
              <w:t>AS PER CONTRACT AGREEMENT**</w:t>
            </w:r>
          </w:p>
          <w:p w14:paraId="150659D6" w14:textId="77777777" w:rsidR="00B64752" w:rsidRPr="00C54F45" w:rsidRDefault="00B64752" w:rsidP="00B64752">
            <w:pPr>
              <w:pStyle w:val="TableText"/>
              <w:rPr>
                <w:rFonts w:cs="Tahoma"/>
                <w:szCs w:val="16"/>
              </w:rPr>
            </w:pPr>
          </w:p>
          <w:p w14:paraId="609FB1FA" w14:textId="2FB1125A" w:rsidR="00B64752" w:rsidRPr="00AE13D2" w:rsidRDefault="00B64752" w:rsidP="00B64752">
            <w:pPr>
              <w:pStyle w:val="TableTextEquations"/>
              <w:pageBreakBefore/>
              <w:spacing w:before="0" w:after="0"/>
              <w:rPr>
                <w:rFonts w:ascii="Symbol" w:hAnsi="Symbol"/>
                <w:lang w:val="fr-CA"/>
              </w:rPr>
            </w:pPr>
            <w:r>
              <w:rPr>
                <w:rFonts w:ascii="Tahoma" w:hAnsi="Tahoma" w:cs="Tahoma"/>
                <w:sz w:val="16"/>
                <w:szCs w:val="16"/>
              </w:rPr>
              <w:t>Calculated as per energy sales contracts.</w:t>
            </w:r>
          </w:p>
        </w:tc>
        <w:tc>
          <w:tcPr>
            <w:tcW w:w="1172" w:type="dxa"/>
            <w:vAlign w:val="center"/>
          </w:tcPr>
          <w:p w14:paraId="697BA6E0" w14:textId="44BA962B" w:rsidR="00B64752" w:rsidRPr="00AE13D2" w:rsidRDefault="00B64752" w:rsidP="00B64752">
            <w:pPr>
              <w:pStyle w:val="TableText"/>
              <w:jc w:val="center"/>
              <w:rPr>
                <w:szCs w:val="16"/>
              </w:rPr>
            </w:pPr>
            <w:r>
              <w:rPr>
                <w:szCs w:val="16"/>
              </w:rPr>
              <w:t>Monthly</w:t>
            </w:r>
          </w:p>
        </w:tc>
        <w:tc>
          <w:tcPr>
            <w:tcW w:w="1103" w:type="dxa"/>
            <w:vAlign w:val="center"/>
          </w:tcPr>
          <w:p w14:paraId="47BDBE29" w14:textId="451FC75D" w:rsidR="00B64752" w:rsidRPr="00AE13D2" w:rsidRDefault="00B64752" w:rsidP="00B64752">
            <w:pPr>
              <w:pStyle w:val="TableText"/>
              <w:jc w:val="center"/>
              <w:rPr>
                <w:szCs w:val="16"/>
              </w:rPr>
            </w:pPr>
            <w:r>
              <w:rPr>
                <w:szCs w:val="16"/>
              </w:rPr>
              <w:t>Either Way</w:t>
            </w:r>
          </w:p>
        </w:tc>
        <w:tc>
          <w:tcPr>
            <w:tcW w:w="1058" w:type="dxa"/>
            <w:vAlign w:val="center"/>
          </w:tcPr>
          <w:p w14:paraId="5534FC1E" w14:textId="6F300928" w:rsidR="00B64752" w:rsidRPr="00AE13D2" w:rsidRDefault="00B64752" w:rsidP="00B64752">
            <w:pPr>
              <w:pStyle w:val="TableText"/>
              <w:jc w:val="center"/>
              <w:rPr>
                <w:szCs w:val="16"/>
              </w:rPr>
            </w:pPr>
            <w:r>
              <w:rPr>
                <w:szCs w:val="16"/>
              </w:rPr>
              <w:t>13</w:t>
            </w:r>
          </w:p>
        </w:tc>
        <w:tc>
          <w:tcPr>
            <w:tcW w:w="1109" w:type="dxa"/>
            <w:vAlign w:val="center"/>
          </w:tcPr>
          <w:p w14:paraId="6CB8E0D7" w14:textId="20DC4396" w:rsidR="00B64752" w:rsidRPr="00AE13D2" w:rsidRDefault="00B64752" w:rsidP="00B64752">
            <w:pPr>
              <w:pStyle w:val="TableText"/>
              <w:jc w:val="center"/>
              <w:rPr>
                <w:szCs w:val="16"/>
              </w:rPr>
            </w:pPr>
            <w:r>
              <w:rPr>
                <w:szCs w:val="16"/>
              </w:rPr>
              <w:t>13</w:t>
            </w:r>
          </w:p>
        </w:tc>
        <w:tc>
          <w:tcPr>
            <w:tcW w:w="1058" w:type="dxa"/>
            <w:vAlign w:val="center"/>
          </w:tcPr>
          <w:p w14:paraId="0B967F0F" w14:textId="3D19954E" w:rsidR="00B64752" w:rsidRPr="00AE13D2" w:rsidRDefault="00B64752" w:rsidP="00B64752">
            <w:pPr>
              <w:pStyle w:val="TableText"/>
              <w:jc w:val="center"/>
              <w:rPr>
                <w:szCs w:val="16"/>
              </w:rPr>
            </w:pPr>
            <w:r>
              <w:rPr>
                <w:szCs w:val="16"/>
              </w:rPr>
              <w:t>N/A</w:t>
            </w:r>
          </w:p>
        </w:tc>
        <w:tc>
          <w:tcPr>
            <w:tcW w:w="1058" w:type="dxa"/>
            <w:vAlign w:val="center"/>
          </w:tcPr>
          <w:p w14:paraId="27952C1B" w14:textId="19819393" w:rsidR="00B64752" w:rsidRPr="00AE13D2" w:rsidRDefault="00B64752" w:rsidP="00B64752">
            <w:pPr>
              <w:pStyle w:val="TableText"/>
              <w:jc w:val="center"/>
              <w:rPr>
                <w:szCs w:val="16"/>
              </w:rPr>
            </w:pPr>
            <w:r>
              <w:rPr>
                <w:szCs w:val="16"/>
              </w:rPr>
              <w:t>13</w:t>
            </w:r>
          </w:p>
        </w:tc>
        <w:tc>
          <w:tcPr>
            <w:tcW w:w="1366" w:type="dxa"/>
            <w:vAlign w:val="center"/>
          </w:tcPr>
          <w:p w14:paraId="20C9D07E" w14:textId="3280D420" w:rsidR="00B64752" w:rsidRDefault="00B64752" w:rsidP="00B64752">
            <w:pPr>
              <w:pStyle w:val="TableText"/>
            </w:pPr>
          </w:p>
        </w:tc>
      </w:tr>
      <w:tr w:rsidR="00B64752" w:rsidRPr="007B4C45" w14:paraId="2C5E919F" w14:textId="77777777" w:rsidTr="42E4821F">
        <w:tc>
          <w:tcPr>
            <w:tcW w:w="1309" w:type="dxa"/>
            <w:vAlign w:val="center"/>
          </w:tcPr>
          <w:p w14:paraId="1DCBC881" w14:textId="481B4A03" w:rsidR="00B64752" w:rsidRDefault="00B64752" w:rsidP="00B64752">
            <w:pPr>
              <w:pStyle w:val="TableText"/>
              <w:jc w:val="center"/>
            </w:pPr>
          </w:p>
        </w:tc>
        <w:tc>
          <w:tcPr>
            <w:tcW w:w="1323" w:type="dxa"/>
            <w:vAlign w:val="center"/>
          </w:tcPr>
          <w:p w14:paraId="2DD7B702" w14:textId="59F32CE8" w:rsidR="00B64752" w:rsidRPr="00AE13D2" w:rsidRDefault="00B64752" w:rsidP="00B64752">
            <w:pPr>
              <w:pStyle w:val="NormalWeb"/>
              <w:rPr>
                <w:sz w:val="16"/>
                <w:szCs w:val="16"/>
              </w:rPr>
            </w:pPr>
          </w:p>
        </w:tc>
        <w:tc>
          <w:tcPr>
            <w:tcW w:w="1395" w:type="dxa"/>
            <w:vAlign w:val="center"/>
          </w:tcPr>
          <w:p w14:paraId="47949FC4" w14:textId="610E959F" w:rsidR="00B64752" w:rsidRPr="00AE13D2" w:rsidRDefault="00B64752" w:rsidP="00B64752">
            <w:pPr>
              <w:pStyle w:val="TableText"/>
              <w:rPr>
                <w:szCs w:val="16"/>
              </w:rPr>
            </w:pPr>
          </w:p>
        </w:tc>
        <w:tc>
          <w:tcPr>
            <w:tcW w:w="1062" w:type="dxa"/>
            <w:vAlign w:val="center"/>
          </w:tcPr>
          <w:p w14:paraId="2BC20C74" w14:textId="078EF0B2" w:rsidR="00B64752" w:rsidRPr="00AE13D2" w:rsidRDefault="00B64752" w:rsidP="00B64752">
            <w:pPr>
              <w:pStyle w:val="TableText"/>
              <w:keepNext/>
              <w:rPr>
                <w:szCs w:val="16"/>
              </w:rPr>
            </w:pPr>
          </w:p>
        </w:tc>
        <w:tc>
          <w:tcPr>
            <w:tcW w:w="5544" w:type="dxa"/>
            <w:vAlign w:val="center"/>
          </w:tcPr>
          <w:p w14:paraId="4E648758" w14:textId="57D9D3F5" w:rsidR="00B64752" w:rsidRPr="00AE13D2" w:rsidRDefault="00B64752" w:rsidP="00B64752">
            <w:pPr>
              <w:pStyle w:val="TableText"/>
              <w:rPr>
                <w:rFonts w:ascii="Symbol" w:hAnsi="Symbol"/>
                <w:lang w:val="fr-CA"/>
              </w:rPr>
            </w:pPr>
          </w:p>
        </w:tc>
        <w:tc>
          <w:tcPr>
            <w:tcW w:w="1172" w:type="dxa"/>
            <w:vAlign w:val="center"/>
          </w:tcPr>
          <w:p w14:paraId="01A92692" w14:textId="5AA54268" w:rsidR="00B64752" w:rsidRPr="00AE13D2" w:rsidRDefault="00B64752" w:rsidP="00B64752">
            <w:pPr>
              <w:pStyle w:val="TableText"/>
              <w:jc w:val="center"/>
              <w:rPr>
                <w:szCs w:val="16"/>
              </w:rPr>
            </w:pPr>
          </w:p>
        </w:tc>
        <w:tc>
          <w:tcPr>
            <w:tcW w:w="1103" w:type="dxa"/>
            <w:vAlign w:val="center"/>
          </w:tcPr>
          <w:p w14:paraId="51395C38" w14:textId="1AB8300E" w:rsidR="00B64752" w:rsidRPr="00AE13D2" w:rsidRDefault="00B64752" w:rsidP="00B64752">
            <w:pPr>
              <w:pStyle w:val="TableText"/>
              <w:jc w:val="center"/>
              <w:rPr>
                <w:szCs w:val="16"/>
              </w:rPr>
            </w:pPr>
          </w:p>
        </w:tc>
        <w:tc>
          <w:tcPr>
            <w:tcW w:w="1058" w:type="dxa"/>
            <w:vAlign w:val="center"/>
          </w:tcPr>
          <w:p w14:paraId="2093BE7E" w14:textId="27183F69" w:rsidR="00B64752" w:rsidRPr="00AE13D2" w:rsidRDefault="00B64752" w:rsidP="00B64752">
            <w:pPr>
              <w:pStyle w:val="TableText"/>
              <w:jc w:val="center"/>
              <w:rPr>
                <w:szCs w:val="16"/>
              </w:rPr>
            </w:pPr>
          </w:p>
        </w:tc>
        <w:tc>
          <w:tcPr>
            <w:tcW w:w="1109" w:type="dxa"/>
            <w:vAlign w:val="center"/>
          </w:tcPr>
          <w:p w14:paraId="5EFFA729" w14:textId="68456D11" w:rsidR="00B64752" w:rsidRPr="00AE13D2" w:rsidRDefault="00B64752" w:rsidP="00B64752">
            <w:pPr>
              <w:pStyle w:val="TableText"/>
              <w:jc w:val="center"/>
              <w:rPr>
                <w:szCs w:val="16"/>
              </w:rPr>
            </w:pPr>
          </w:p>
        </w:tc>
        <w:tc>
          <w:tcPr>
            <w:tcW w:w="1058" w:type="dxa"/>
            <w:vAlign w:val="center"/>
          </w:tcPr>
          <w:p w14:paraId="10BCC35D" w14:textId="4A7621C8" w:rsidR="00B64752" w:rsidRPr="00AE13D2" w:rsidRDefault="00B64752" w:rsidP="00B64752">
            <w:pPr>
              <w:pStyle w:val="TableText"/>
              <w:jc w:val="center"/>
              <w:rPr>
                <w:szCs w:val="16"/>
              </w:rPr>
            </w:pPr>
          </w:p>
        </w:tc>
        <w:tc>
          <w:tcPr>
            <w:tcW w:w="1058" w:type="dxa"/>
            <w:vAlign w:val="center"/>
          </w:tcPr>
          <w:p w14:paraId="349F76BE" w14:textId="30FAD21E" w:rsidR="00B64752" w:rsidRPr="00AE13D2" w:rsidRDefault="00B64752" w:rsidP="00B64752">
            <w:pPr>
              <w:pStyle w:val="TableText"/>
              <w:jc w:val="center"/>
              <w:rPr>
                <w:szCs w:val="16"/>
              </w:rPr>
            </w:pPr>
          </w:p>
        </w:tc>
        <w:tc>
          <w:tcPr>
            <w:tcW w:w="1366" w:type="dxa"/>
            <w:vAlign w:val="center"/>
          </w:tcPr>
          <w:p w14:paraId="649B1417" w14:textId="215BA849" w:rsidR="00B64752" w:rsidRPr="00AE13D2" w:rsidRDefault="00B64752" w:rsidP="00B64752">
            <w:pPr>
              <w:pStyle w:val="TableText"/>
            </w:pPr>
          </w:p>
        </w:tc>
      </w:tr>
      <w:tr w:rsidR="00E50FD2" w:rsidRPr="007B4C45" w14:paraId="4F495A91" w14:textId="77777777" w:rsidTr="42E4821F">
        <w:tc>
          <w:tcPr>
            <w:tcW w:w="1309" w:type="dxa"/>
            <w:vAlign w:val="center"/>
          </w:tcPr>
          <w:p w14:paraId="3D024212" w14:textId="4232A7C7" w:rsidR="00E50FD2" w:rsidRDefault="00E50FD2" w:rsidP="00E50FD2">
            <w:pPr>
              <w:pStyle w:val="TableText"/>
              <w:jc w:val="center"/>
            </w:pPr>
            <w:r>
              <w:rPr>
                <w:bCs/>
                <w:szCs w:val="16"/>
              </w:rPr>
              <w:lastRenderedPageBreak/>
              <w:t>1428</w:t>
            </w:r>
          </w:p>
        </w:tc>
        <w:tc>
          <w:tcPr>
            <w:tcW w:w="1323" w:type="dxa"/>
            <w:vAlign w:val="center"/>
          </w:tcPr>
          <w:p w14:paraId="1AAD9391" w14:textId="2C5B4E97" w:rsidR="00E50FD2" w:rsidRPr="00AE13D2" w:rsidRDefault="00E50FD2" w:rsidP="00E50FD2">
            <w:pPr>
              <w:pStyle w:val="NormalWeb"/>
              <w:rPr>
                <w:bCs/>
                <w:sz w:val="16"/>
                <w:szCs w:val="16"/>
              </w:rPr>
            </w:pPr>
            <w:r>
              <w:rPr>
                <w:bCs/>
                <w:sz w:val="16"/>
                <w:szCs w:val="16"/>
              </w:rPr>
              <w:t>Small Hydro Program Settlement Amount</w:t>
            </w:r>
          </w:p>
        </w:tc>
        <w:tc>
          <w:tcPr>
            <w:tcW w:w="1395" w:type="dxa"/>
            <w:vAlign w:val="center"/>
          </w:tcPr>
          <w:p w14:paraId="1002F227" w14:textId="74DBD7B3" w:rsidR="00E50FD2" w:rsidRPr="00AE13D2" w:rsidRDefault="00E50FD2" w:rsidP="00E50FD2">
            <w:pPr>
              <w:pStyle w:val="TableText"/>
              <w:rPr>
                <w:bCs/>
                <w:szCs w:val="16"/>
              </w:rPr>
            </w:pPr>
            <w:r>
              <w:rPr>
                <w:bCs/>
                <w:szCs w:val="16"/>
              </w:rPr>
              <w:t>N/A</w:t>
            </w:r>
          </w:p>
        </w:tc>
        <w:tc>
          <w:tcPr>
            <w:tcW w:w="1062" w:type="dxa"/>
            <w:vAlign w:val="center"/>
          </w:tcPr>
          <w:p w14:paraId="5C1078CA" w14:textId="30EEE936" w:rsidR="00E50FD2" w:rsidRPr="00AE13D2" w:rsidRDefault="00E50FD2" w:rsidP="00E50FD2">
            <w:pPr>
              <w:pStyle w:val="TableText"/>
              <w:keepNext/>
              <w:rPr>
                <w:bCs/>
                <w:szCs w:val="16"/>
              </w:rPr>
            </w:pPr>
            <w:r>
              <w:rPr>
                <w:bCs/>
                <w:szCs w:val="16"/>
              </w:rPr>
              <w:t>N/A</w:t>
            </w:r>
          </w:p>
        </w:tc>
        <w:tc>
          <w:tcPr>
            <w:tcW w:w="5544" w:type="dxa"/>
            <w:vAlign w:val="center"/>
          </w:tcPr>
          <w:p w14:paraId="7EF6C72E" w14:textId="0581223E" w:rsidR="00E50FD2" w:rsidRPr="007D14D9" w:rsidRDefault="00E50FD2" w:rsidP="00E50FD2">
            <w:pPr>
              <w:pStyle w:val="TableText"/>
              <w:rPr>
                <w:b/>
                <w:szCs w:val="22"/>
                <w:u w:val="single"/>
              </w:rPr>
            </w:pPr>
            <w:r>
              <w:rPr>
                <w:szCs w:val="22"/>
              </w:rPr>
              <w:t>Manual Entry.</w:t>
            </w:r>
          </w:p>
        </w:tc>
        <w:tc>
          <w:tcPr>
            <w:tcW w:w="1172" w:type="dxa"/>
            <w:vAlign w:val="center"/>
          </w:tcPr>
          <w:p w14:paraId="5C441BD5" w14:textId="2FE67186" w:rsidR="00E50FD2" w:rsidRPr="00AE13D2" w:rsidRDefault="00E50FD2" w:rsidP="00E50FD2">
            <w:pPr>
              <w:pStyle w:val="TableText"/>
              <w:jc w:val="center"/>
              <w:rPr>
                <w:bCs/>
                <w:szCs w:val="16"/>
              </w:rPr>
            </w:pPr>
            <w:r>
              <w:rPr>
                <w:bCs/>
                <w:szCs w:val="16"/>
              </w:rPr>
              <w:t>Monthly</w:t>
            </w:r>
          </w:p>
        </w:tc>
        <w:tc>
          <w:tcPr>
            <w:tcW w:w="1103" w:type="dxa"/>
            <w:vAlign w:val="center"/>
          </w:tcPr>
          <w:p w14:paraId="3BEC986A" w14:textId="369DFD2B" w:rsidR="00E50FD2" w:rsidRPr="00AE13D2" w:rsidRDefault="00E50FD2" w:rsidP="00E50FD2">
            <w:pPr>
              <w:pStyle w:val="TableText"/>
              <w:jc w:val="center"/>
              <w:rPr>
                <w:bCs/>
                <w:szCs w:val="16"/>
              </w:rPr>
            </w:pPr>
            <w:r>
              <w:rPr>
                <w:szCs w:val="16"/>
              </w:rPr>
              <w:t>Due LDCs either way</w:t>
            </w:r>
          </w:p>
        </w:tc>
        <w:tc>
          <w:tcPr>
            <w:tcW w:w="1058" w:type="dxa"/>
            <w:vAlign w:val="center"/>
          </w:tcPr>
          <w:p w14:paraId="7E9FF2C5" w14:textId="66062C24" w:rsidR="00E50FD2" w:rsidRPr="00AE13D2" w:rsidRDefault="00E50FD2" w:rsidP="00E50FD2">
            <w:pPr>
              <w:pStyle w:val="TableText"/>
              <w:jc w:val="center"/>
              <w:rPr>
                <w:bCs/>
                <w:szCs w:val="16"/>
              </w:rPr>
            </w:pPr>
            <w:r>
              <w:rPr>
                <w:bCs/>
                <w:szCs w:val="16"/>
              </w:rPr>
              <w:t>TBD</w:t>
            </w:r>
          </w:p>
        </w:tc>
        <w:tc>
          <w:tcPr>
            <w:tcW w:w="1109" w:type="dxa"/>
            <w:vAlign w:val="center"/>
          </w:tcPr>
          <w:p w14:paraId="59316EB8" w14:textId="15D852E6" w:rsidR="00E50FD2" w:rsidRPr="00AE13D2" w:rsidRDefault="00E50FD2" w:rsidP="00E50FD2">
            <w:pPr>
              <w:pStyle w:val="TableText"/>
              <w:jc w:val="center"/>
              <w:rPr>
                <w:bCs/>
                <w:szCs w:val="16"/>
              </w:rPr>
            </w:pPr>
            <w:r>
              <w:rPr>
                <w:bCs/>
                <w:szCs w:val="16"/>
              </w:rPr>
              <w:t>N/A</w:t>
            </w:r>
          </w:p>
        </w:tc>
        <w:tc>
          <w:tcPr>
            <w:tcW w:w="1058" w:type="dxa"/>
            <w:vAlign w:val="center"/>
          </w:tcPr>
          <w:p w14:paraId="58716C1F" w14:textId="26F0F1A9" w:rsidR="00E50FD2" w:rsidRPr="00AE13D2" w:rsidRDefault="00E50FD2" w:rsidP="00E50FD2">
            <w:pPr>
              <w:pStyle w:val="TableText"/>
              <w:jc w:val="center"/>
              <w:rPr>
                <w:bCs/>
                <w:szCs w:val="16"/>
              </w:rPr>
            </w:pPr>
            <w:r>
              <w:rPr>
                <w:bCs/>
                <w:szCs w:val="16"/>
              </w:rPr>
              <w:t>N/A</w:t>
            </w:r>
          </w:p>
        </w:tc>
        <w:tc>
          <w:tcPr>
            <w:tcW w:w="1058" w:type="dxa"/>
            <w:vAlign w:val="center"/>
          </w:tcPr>
          <w:p w14:paraId="124DD4F4" w14:textId="64833B13" w:rsidR="00E50FD2" w:rsidRPr="00AE13D2" w:rsidRDefault="00E50FD2" w:rsidP="00E50FD2">
            <w:pPr>
              <w:pStyle w:val="TableText"/>
              <w:jc w:val="center"/>
              <w:rPr>
                <w:bCs/>
                <w:szCs w:val="16"/>
              </w:rPr>
            </w:pPr>
            <w:r>
              <w:rPr>
                <w:bCs/>
                <w:szCs w:val="16"/>
              </w:rPr>
              <w:t>N/A</w:t>
            </w:r>
          </w:p>
        </w:tc>
        <w:tc>
          <w:tcPr>
            <w:tcW w:w="1366" w:type="dxa"/>
            <w:vAlign w:val="center"/>
          </w:tcPr>
          <w:p w14:paraId="4EEF5980" w14:textId="77777777" w:rsidR="00E50FD2" w:rsidRPr="00AE13D2" w:rsidRDefault="00E50FD2" w:rsidP="00E50FD2">
            <w:pPr>
              <w:pStyle w:val="TableText"/>
              <w:rPr>
                <w:szCs w:val="16"/>
              </w:rPr>
            </w:pPr>
          </w:p>
        </w:tc>
      </w:tr>
      <w:tr w:rsidR="00E50FD2" w:rsidRPr="007B4C45" w14:paraId="5E285FA0" w14:textId="77777777" w:rsidTr="42E4821F">
        <w:tc>
          <w:tcPr>
            <w:tcW w:w="1309" w:type="dxa"/>
            <w:vAlign w:val="center"/>
          </w:tcPr>
          <w:p w14:paraId="79C2EF03" w14:textId="773FDE41" w:rsidR="00E50FD2" w:rsidRDefault="00E50FD2" w:rsidP="00E50FD2">
            <w:pPr>
              <w:pStyle w:val="TableText"/>
              <w:jc w:val="center"/>
            </w:pPr>
            <w:r>
              <w:t>1465</w:t>
            </w:r>
          </w:p>
        </w:tc>
        <w:tc>
          <w:tcPr>
            <w:tcW w:w="1323" w:type="dxa"/>
          </w:tcPr>
          <w:p w14:paraId="46582FBD" w14:textId="11AFBBB3" w:rsidR="00E50FD2" w:rsidRPr="00AE13D2" w:rsidRDefault="00E50FD2" w:rsidP="00E50FD2">
            <w:pPr>
              <w:pStyle w:val="NormalWeb"/>
              <w:rPr>
                <w:bCs/>
                <w:sz w:val="16"/>
                <w:szCs w:val="16"/>
              </w:rPr>
            </w:pPr>
            <w:r w:rsidRPr="00AE13D2">
              <w:rPr>
                <w:bCs/>
                <w:sz w:val="16"/>
                <w:szCs w:val="16"/>
              </w:rPr>
              <w:t>Ontario Clean Energy Benefit (-10%) Program Balancing Amount</w:t>
            </w:r>
          </w:p>
        </w:tc>
        <w:tc>
          <w:tcPr>
            <w:tcW w:w="1395" w:type="dxa"/>
          </w:tcPr>
          <w:p w14:paraId="402C43FF" w14:textId="1DC06A57" w:rsidR="00E50FD2" w:rsidRPr="00AE13D2" w:rsidRDefault="00E50FD2" w:rsidP="00E50FD2">
            <w:pPr>
              <w:pStyle w:val="TableText"/>
              <w:rPr>
                <w:bCs/>
                <w:szCs w:val="16"/>
              </w:rPr>
            </w:pPr>
            <w:r w:rsidRPr="00AE13D2">
              <w:rPr>
                <w:bCs/>
                <w:szCs w:val="16"/>
              </w:rPr>
              <w:t>N/A</w:t>
            </w:r>
          </w:p>
        </w:tc>
        <w:tc>
          <w:tcPr>
            <w:tcW w:w="1062" w:type="dxa"/>
          </w:tcPr>
          <w:p w14:paraId="7D395B69" w14:textId="79BC5ACD" w:rsidR="00E50FD2" w:rsidRPr="00AE13D2" w:rsidRDefault="00E50FD2" w:rsidP="00E50FD2">
            <w:pPr>
              <w:pStyle w:val="TableText"/>
              <w:keepNext/>
              <w:rPr>
                <w:bCs/>
                <w:szCs w:val="16"/>
              </w:rPr>
            </w:pPr>
            <w:r w:rsidRPr="00AE13D2">
              <w:rPr>
                <w:bCs/>
                <w:szCs w:val="16"/>
              </w:rPr>
              <w:t>N/A</w:t>
            </w:r>
          </w:p>
        </w:tc>
        <w:tc>
          <w:tcPr>
            <w:tcW w:w="5544" w:type="dxa"/>
          </w:tcPr>
          <w:p w14:paraId="0105AC4B" w14:textId="085B7DD6" w:rsidR="00E50FD2" w:rsidRDefault="00E50FD2" w:rsidP="00E50FD2">
            <w:pPr>
              <w:pStyle w:val="TableText"/>
              <w:rPr>
                <w:b/>
                <w:szCs w:val="22"/>
                <w:u w:val="single"/>
              </w:rPr>
            </w:pPr>
            <w:r w:rsidRPr="007D14D9">
              <w:rPr>
                <w:b/>
                <w:szCs w:val="22"/>
                <w:u w:val="single"/>
              </w:rPr>
              <w:t xml:space="preserve">** </w:t>
            </w:r>
            <w:r>
              <w:rPr>
                <w:b/>
                <w:szCs w:val="22"/>
                <w:u w:val="single"/>
              </w:rPr>
              <w:t xml:space="preserve">PROGRAM </w:t>
            </w:r>
            <w:r w:rsidRPr="007D14D9">
              <w:rPr>
                <w:b/>
                <w:szCs w:val="22"/>
                <w:u w:val="single"/>
              </w:rPr>
              <w:t xml:space="preserve">END </w:t>
            </w:r>
            <w:r>
              <w:rPr>
                <w:b/>
                <w:szCs w:val="22"/>
                <w:u w:val="single"/>
              </w:rPr>
              <w:t>DECEMBER 31</w:t>
            </w:r>
            <w:r w:rsidRPr="007D14D9">
              <w:rPr>
                <w:b/>
                <w:szCs w:val="22"/>
                <w:u w:val="single"/>
              </w:rPr>
              <w:t xml:space="preserve">, </w:t>
            </w:r>
            <w:r>
              <w:rPr>
                <w:b/>
                <w:szCs w:val="22"/>
                <w:u w:val="single"/>
              </w:rPr>
              <w:t>2015</w:t>
            </w:r>
            <w:r w:rsidRPr="007D14D9">
              <w:rPr>
                <w:b/>
                <w:szCs w:val="22"/>
                <w:u w:val="single"/>
              </w:rPr>
              <w:t xml:space="preserve"> **</w:t>
            </w:r>
          </w:p>
          <w:p w14:paraId="1A161427" w14:textId="451B9FF2" w:rsidR="00E50FD2" w:rsidRPr="00783CD4" w:rsidRDefault="00E50FD2" w:rsidP="00E50FD2">
            <w:pPr>
              <w:pStyle w:val="TableText"/>
              <w:pageBreakBefore/>
              <w:rPr>
                <w:sz w:val="20"/>
                <w:szCs w:val="20"/>
                <w:vertAlign w:val="subscript"/>
              </w:rPr>
            </w:pPr>
            <w:r w:rsidRPr="00AD0160">
              <w:rPr>
                <w:noProof/>
                <w:color w:val="2B579A"/>
                <w:sz w:val="20"/>
                <w:shd w:val="clear" w:color="auto" w:fill="E6E6E6"/>
                <w:vertAlign w:val="subscript"/>
                <w:lang w:val="en-CA"/>
              </w:rPr>
              <w:drawing>
                <wp:inline distT="0" distB="0" distL="0" distR="0" wp14:anchorId="4FD3E865" wp14:editId="6F06D0D1">
                  <wp:extent cx="594360" cy="192024"/>
                  <wp:effectExtent l="0" t="0" r="0" b="0"/>
                  <wp:docPr id="721" name="Picture 721" descr="Ontario Clean Energy Benefit (-10%)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94360" cy="192024"/>
                          </a:xfrm>
                          <a:prstGeom prst="rect">
                            <a:avLst/>
                          </a:prstGeom>
                        </pic:spPr>
                      </pic:pic>
                    </a:graphicData>
                  </a:graphic>
                </wp:inline>
              </w:drawing>
            </w:r>
          </w:p>
          <w:p w14:paraId="40A4A0E8" w14:textId="77777777" w:rsidR="00E50FD2" w:rsidRPr="00AE13D2" w:rsidRDefault="00E50FD2" w:rsidP="00E50FD2">
            <w:pPr>
              <w:pStyle w:val="TableText"/>
              <w:pageBreakBefore/>
              <w:spacing w:before="100" w:after="100"/>
            </w:pPr>
            <w:r w:rsidRPr="00AE13D2">
              <w:t xml:space="preserve">Where ‘K’ is the set of all </w:t>
            </w:r>
            <w:r w:rsidRPr="00AE13D2">
              <w:rPr>
                <w:i/>
              </w:rPr>
              <w:t>market participants</w:t>
            </w:r>
            <w:r w:rsidRPr="00AE13D2">
              <w:t> ‘k’.</w:t>
            </w:r>
          </w:p>
          <w:p w14:paraId="1C74B9D1" w14:textId="06BDCA0A" w:rsidR="00E50FD2" w:rsidRPr="007D14D9" w:rsidRDefault="00E50FD2" w:rsidP="00E50FD2">
            <w:pPr>
              <w:pStyle w:val="TableText"/>
              <w:rPr>
                <w:b/>
                <w:szCs w:val="22"/>
                <w:u w:val="single"/>
              </w:rPr>
            </w:pPr>
            <w:r w:rsidRPr="00AE13D2">
              <w:t xml:space="preserve">Where </w:t>
            </w:r>
            <w:r w:rsidRPr="00783CD4">
              <w:rPr>
                <w:sz w:val="18"/>
                <w:szCs w:val="18"/>
              </w:rPr>
              <w:t>TD</w:t>
            </w:r>
            <w:r w:rsidRPr="00783CD4">
              <w:rPr>
                <w:sz w:val="18"/>
                <w:szCs w:val="18"/>
                <w:vertAlign w:val="subscript"/>
              </w:rPr>
              <w:t>k,9992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9992 for the month for </w:t>
            </w:r>
            <w:r w:rsidRPr="00AE13D2">
              <w:rPr>
                <w:i/>
              </w:rPr>
              <w:t>market participant</w:t>
            </w:r>
            <w:r w:rsidRPr="00AE13D2">
              <w:t> ‘k’.</w:t>
            </w:r>
          </w:p>
        </w:tc>
        <w:tc>
          <w:tcPr>
            <w:tcW w:w="1172" w:type="dxa"/>
            <w:vAlign w:val="center"/>
          </w:tcPr>
          <w:p w14:paraId="45094557" w14:textId="39FC885F"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FB60036" w14:textId="28087AD5" w:rsidR="00E50FD2" w:rsidRPr="00AE13D2" w:rsidRDefault="00E50FD2" w:rsidP="00E50FD2">
            <w:pPr>
              <w:pStyle w:val="TableText"/>
              <w:jc w:val="center"/>
              <w:rPr>
                <w:szCs w:val="16"/>
              </w:rPr>
            </w:pPr>
            <w:r w:rsidRPr="00AE13D2">
              <w:rPr>
                <w:bCs/>
                <w:szCs w:val="16"/>
              </w:rPr>
              <w:t>Due Ministry of Energy</w:t>
            </w:r>
          </w:p>
        </w:tc>
        <w:tc>
          <w:tcPr>
            <w:tcW w:w="1058" w:type="dxa"/>
            <w:vAlign w:val="center"/>
          </w:tcPr>
          <w:p w14:paraId="5432D6C8" w14:textId="685CFA71" w:rsidR="00E50FD2" w:rsidRPr="00AE13D2" w:rsidRDefault="00E50FD2" w:rsidP="00E50FD2">
            <w:pPr>
              <w:pStyle w:val="TableText"/>
              <w:jc w:val="center"/>
              <w:rPr>
                <w:bCs/>
                <w:szCs w:val="16"/>
              </w:rPr>
            </w:pPr>
            <w:r w:rsidRPr="00AE13D2">
              <w:rPr>
                <w:bCs/>
                <w:szCs w:val="16"/>
              </w:rPr>
              <w:t>0</w:t>
            </w:r>
          </w:p>
        </w:tc>
        <w:tc>
          <w:tcPr>
            <w:tcW w:w="1109" w:type="dxa"/>
            <w:vAlign w:val="center"/>
          </w:tcPr>
          <w:p w14:paraId="3D669537" w14:textId="5200C2AD" w:rsidR="00E50FD2" w:rsidRPr="00AE13D2" w:rsidRDefault="00E50FD2" w:rsidP="00E50FD2">
            <w:pPr>
              <w:pStyle w:val="TableText"/>
              <w:jc w:val="center"/>
              <w:rPr>
                <w:bCs/>
                <w:szCs w:val="16"/>
              </w:rPr>
            </w:pPr>
            <w:r w:rsidRPr="00AE13D2">
              <w:rPr>
                <w:bCs/>
                <w:szCs w:val="16"/>
              </w:rPr>
              <w:t>N/A</w:t>
            </w:r>
          </w:p>
        </w:tc>
        <w:tc>
          <w:tcPr>
            <w:tcW w:w="1058" w:type="dxa"/>
            <w:vAlign w:val="center"/>
          </w:tcPr>
          <w:p w14:paraId="237741AA" w14:textId="023949D5" w:rsidR="00E50FD2" w:rsidRPr="00AE13D2" w:rsidRDefault="00E50FD2" w:rsidP="00E50FD2">
            <w:pPr>
              <w:pStyle w:val="TableText"/>
              <w:jc w:val="center"/>
              <w:rPr>
                <w:bCs/>
                <w:szCs w:val="16"/>
              </w:rPr>
            </w:pPr>
            <w:r w:rsidRPr="00AE13D2">
              <w:rPr>
                <w:bCs/>
                <w:szCs w:val="16"/>
              </w:rPr>
              <w:t>N/A</w:t>
            </w:r>
          </w:p>
        </w:tc>
        <w:tc>
          <w:tcPr>
            <w:tcW w:w="1058" w:type="dxa"/>
            <w:vAlign w:val="center"/>
          </w:tcPr>
          <w:p w14:paraId="311ED2B4" w14:textId="6AD221D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8602DC" w14:textId="76FA313D" w:rsidR="00E50FD2" w:rsidRPr="00AE13D2" w:rsidRDefault="00E50FD2" w:rsidP="00E50FD2">
            <w:pPr>
              <w:pStyle w:val="TableText"/>
              <w:rPr>
                <w:bCs/>
                <w:szCs w:val="16"/>
              </w:rPr>
            </w:pPr>
            <w:r w:rsidRPr="00AE13D2">
              <w:rPr>
                <w:szCs w:val="16"/>
              </w:rPr>
              <w:t xml:space="preserve">Implementation details subject to </w:t>
            </w:r>
            <w:r w:rsidRPr="00AE13D2">
              <w:rPr>
                <w:bCs/>
                <w:szCs w:val="16"/>
              </w:rPr>
              <w:t>Ontario Regulation 495/10</w:t>
            </w:r>
            <w:r w:rsidRPr="00AE13D2">
              <w:rPr>
                <w:szCs w:val="16"/>
              </w:rPr>
              <w:t>.</w:t>
            </w:r>
          </w:p>
        </w:tc>
      </w:tr>
      <w:tr w:rsidR="00E50FD2" w:rsidRPr="007B4C45" w14:paraId="12903D59" w14:textId="77777777" w:rsidTr="42E4821F">
        <w:tc>
          <w:tcPr>
            <w:tcW w:w="1309" w:type="dxa"/>
            <w:vAlign w:val="center"/>
          </w:tcPr>
          <w:p w14:paraId="16E185B7" w14:textId="0C109250" w:rsidR="00E50FD2" w:rsidRDefault="00E50FD2" w:rsidP="00E50FD2">
            <w:pPr>
              <w:pStyle w:val="TableText"/>
              <w:jc w:val="center"/>
            </w:pPr>
            <w:r>
              <w:t>1470</w:t>
            </w:r>
          </w:p>
        </w:tc>
        <w:tc>
          <w:tcPr>
            <w:tcW w:w="1323" w:type="dxa"/>
            <w:vAlign w:val="center"/>
          </w:tcPr>
          <w:p w14:paraId="64D38BC7" w14:textId="15ABDA90" w:rsidR="00E50FD2" w:rsidRPr="00AE13D2" w:rsidRDefault="00E50FD2" w:rsidP="00E50FD2">
            <w:pPr>
              <w:pStyle w:val="NormalWeb"/>
              <w:rPr>
                <w:bCs/>
                <w:sz w:val="16"/>
                <w:szCs w:val="16"/>
              </w:rPr>
            </w:pPr>
            <w:r w:rsidRPr="00AE13D2">
              <w:rPr>
                <w:bCs/>
                <w:sz w:val="16"/>
                <w:szCs w:val="16"/>
              </w:rPr>
              <w:t>Ontario Electricity Support Program Balancing Amount</w:t>
            </w:r>
          </w:p>
        </w:tc>
        <w:tc>
          <w:tcPr>
            <w:tcW w:w="1395" w:type="dxa"/>
            <w:vAlign w:val="center"/>
          </w:tcPr>
          <w:p w14:paraId="22A64A61" w14:textId="7CEC8C84" w:rsidR="00E50FD2" w:rsidRPr="00AE13D2" w:rsidRDefault="00E50FD2" w:rsidP="00E50FD2">
            <w:pPr>
              <w:pStyle w:val="TableText"/>
              <w:rPr>
                <w:bCs/>
                <w:szCs w:val="16"/>
              </w:rPr>
            </w:pPr>
            <w:r w:rsidRPr="00AE13D2">
              <w:rPr>
                <w:bCs/>
                <w:szCs w:val="16"/>
              </w:rPr>
              <w:t>N/A</w:t>
            </w:r>
          </w:p>
        </w:tc>
        <w:tc>
          <w:tcPr>
            <w:tcW w:w="1062" w:type="dxa"/>
            <w:vAlign w:val="center"/>
          </w:tcPr>
          <w:p w14:paraId="60803318" w14:textId="19D7ABBA" w:rsidR="00E50FD2" w:rsidRPr="00AE13D2" w:rsidRDefault="00E50FD2" w:rsidP="00E50FD2">
            <w:pPr>
              <w:pStyle w:val="TableText"/>
              <w:keepNext/>
              <w:rPr>
                <w:bCs/>
                <w:szCs w:val="16"/>
              </w:rPr>
            </w:pPr>
            <w:r w:rsidRPr="00AE13D2">
              <w:rPr>
                <w:bCs/>
                <w:szCs w:val="16"/>
              </w:rPr>
              <w:t>N/A</w:t>
            </w:r>
          </w:p>
        </w:tc>
        <w:tc>
          <w:tcPr>
            <w:tcW w:w="5544" w:type="dxa"/>
          </w:tcPr>
          <w:p w14:paraId="01E3B725" w14:textId="77777777" w:rsidR="00E50FD2" w:rsidRPr="000A4FDA" w:rsidRDefault="00E50FD2" w:rsidP="00E50FD2">
            <w:pPr>
              <w:pStyle w:val="TableText"/>
              <w:pageBreakBefore/>
              <w:rPr>
                <w:b/>
                <w:szCs w:val="16"/>
                <w:u w:val="single"/>
              </w:rPr>
            </w:pPr>
            <w:r w:rsidRPr="00902BBA">
              <w:rPr>
                <w:b/>
                <w:szCs w:val="16"/>
              </w:rPr>
              <w:t xml:space="preserve">** </w:t>
            </w:r>
            <w:r w:rsidRPr="00783143">
              <w:rPr>
                <w:b/>
                <w:i/>
                <w:szCs w:val="16"/>
                <w:u w:val="single"/>
              </w:rPr>
              <w:t>CHARGE TYPE</w:t>
            </w:r>
            <w:r w:rsidRPr="00783143">
              <w:rPr>
                <w:b/>
                <w:szCs w:val="16"/>
                <w:u w:val="single"/>
              </w:rPr>
              <w:t xml:space="preserve"> 1470 REPLACED BY </w:t>
            </w:r>
            <w:r w:rsidRPr="00783143">
              <w:rPr>
                <w:b/>
                <w:i/>
                <w:szCs w:val="16"/>
                <w:u w:val="single"/>
              </w:rPr>
              <w:t>CHARGE TYPE</w:t>
            </w:r>
            <w:r w:rsidRPr="00783143">
              <w:rPr>
                <w:b/>
                <w:szCs w:val="16"/>
                <w:u w:val="single"/>
              </w:rPr>
              <w:t xml:space="preserve"> 2470 EFFECTIVE FEBRUARY 1, 2018 </w:t>
            </w:r>
            <w:r w:rsidRPr="00902BBA">
              <w:rPr>
                <w:b/>
                <w:szCs w:val="16"/>
              </w:rPr>
              <w:t>**</w:t>
            </w:r>
          </w:p>
          <w:p w14:paraId="17F5BF3D" w14:textId="77777777" w:rsidR="00E50FD2" w:rsidRPr="00AE13D2" w:rsidRDefault="00E50FD2" w:rsidP="00E50FD2">
            <w:pPr>
              <w:pStyle w:val="TableText"/>
              <w:rPr>
                <w:rFonts w:ascii="Symbol" w:hAnsi="Symbol"/>
              </w:rPr>
            </w:pPr>
          </w:p>
          <w:p w14:paraId="1DCCBB06" w14:textId="288C944B" w:rsidR="00E50FD2" w:rsidRPr="00AD0160" w:rsidRDefault="00E50FD2" w:rsidP="00E50FD2">
            <w:pPr>
              <w:pStyle w:val="TableText"/>
              <w:rPr>
                <w:sz w:val="18"/>
                <w:szCs w:val="20"/>
                <w:lang w:val="de-DE"/>
              </w:rPr>
            </w:pPr>
            <w:r w:rsidRPr="00AD0160">
              <w:rPr>
                <w:noProof/>
                <w:color w:val="2B579A"/>
                <w:sz w:val="18"/>
                <w:shd w:val="clear" w:color="auto" w:fill="E6E6E6"/>
                <w:lang w:val="en-CA"/>
              </w:rPr>
              <w:drawing>
                <wp:inline distT="0" distB="0" distL="0" distR="0" wp14:anchorId="3421CD26" wp14:editId="42F5088D">
                  <wp:extent cx="1627632" cy="219456"/>
                  <wp:effectExtent l="0" t="0" r="0" b="9525"/>
                  <wp:docPr id="722" name="Picture 722" descr="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1627632" cy="219456"/>
                          </a:xfrm>
                          <a:prstGeom prst="rect">
                            <a:avLst/>
                          </a:prstGeom>
                        </pic:spPr>
                      </pic:pic>
                    </a:graphicData>
                  </a:graphic>
                </wp:inline>
              </w:drawing>
            </w:r>
          </w:p>
          <w:p w14:paraId="7D0E2650" w14:textId="77777777" w:rsidR="00E50FD2" w:rsidRPr="00AE13D2" w:rsidRDefault="00E50FD2" w:rsidP="00E50FD2">
            <w:pPr>
              <w:pStyle w:val="TableText"/>
              <w:rPr>
                <w:lang w:val="de-DE"/>
              </w:rPr>
            </w:pPr>
          </w:p>
          <w:p w14:paraId="72E27A9F" w14:textId="77777777" w:rsidR="00E50FD2" w:rsidRPr="00AE13D2" w:rsidRDefault="00E50FD2" w:rsidP="00E50FD2">
            <w:pPr>
              <w:pStyle w:val="TableText"/>
            </w:pPr>
            <w:r w:rsidRPr="00AE13D2">
              <w:t>Where ‘H’ is the set of all</w:t>
            </w:r>
            <w:r w:rsidRPr="00AE13D2">
              <w:rPr>
                <w:i/>
              </w:rPr>
              <w:t xml:space="preserve"> settlement hours</w:t>
            </w:r>
            <w:r w:rsidRPr="00AE13D2">
              <w:t> ‘h’ in the month.</w:t>
            </w:r>
          </w:p>
          <w:p w14:paraId="313500FA" w14:textId="75872BE1" w:rsidR="00E50FD2" w:rsidRPr="007D14D9" w:rsidRDefault="00E50FD2" w:rsidP="00E50FD2">
            <w:pPr>
              <w:pStyle w:val="TableText"/>
              <w:rPr>
                <w:b/>
                <w:szCs w:val="22"/>
                <w:u w:val="singl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597347D1" w14:textId="5DAB5C5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36970454" w14:textId="120223FD" w:rsidR="00E50FD2" w:rsidRPr="00AE13D2" w:rsidRDefault="00E50FD2" w:rsidP="00E50FD2">
            <w:pPr>
              <w:pStyle w:val="TableText"/>
              <w:jc w:val="center"/>
              <w:rPr>
                <w:szCs w:val="16"/>
              </w:rPr>
            </w:pPr>
            <w:r w:rsidRPr="00AE13D2">
              <w:rPr>
                <w:bCs/>
                <w:szCs w:val="16"/>
              </w:rPr>
              <w:t xml:space="preserve">Due </w:t>
            </w:r>
            <w:r w:rsidRPr="00902BBA">
              <w:rPr>
                <w:bCs/>
                <w:i/>
                <w:szCs w:val="16"/>
              </w:rPr>
              <w:t>IESO</w:t>
            </w:r>
          </w:p>
        </w:tc>
        <w:tc>
          <w:tcPr>
            <w:tcW w:w="1058" w:type="dxa"/>
            <w:vAlign w:val="center"/>
          </w:tcPr>
          <w:p w14:paraId="5A8DD777" w14:textId="772B6518" w:rsidR="00E50FD2" w:rsidRPr="00AE13D2" w:rsidRDefault="00E50FD2" w:rsidP="00E50FD2">
            <w:pPr>
              <w:pStyle w:val="TableText"/>
              <w:jc w:val="center"/>
              <w:rPr>
                <w:bCs/>
                <w:szCs w:val="16"/>
              </w:rPr>
            </w:pPr>
            <w:r w:rsidRPr="00AE13D2">
              <w:rPr>
                <w:bCs/>
                <w:szCs w:val="16"/>
              </w:rPr>
              <w:t>13</w:t>
            </w:r>
          </w:p>
        </w:tc>
        <w:tc>
          <w:tcPr>
            <w:tcW w:w="1109" w:type="dxa"/>
            <w:vAlign w:val="center"/>
          </w:tcPr>
          <w:p w14:paraId="0E8FDEFA" w14:textId="56D22ECC" w:rsidR="00E50FD2" w:rsidRPr="00AE13D2" w:rsidRDefault="00E50FD2" w:rsidP="00E50FD2">
            <w:pPr>
              <w:pStyle w:val="TableText"/>
              <w:jc w:val="center"/>
              <w:rPr>
                <w:bCs/>
                <w:szCs w:val="16"/>
              </w:rPr>
            </w:pPr>
            <w:r w:rsidRPr="00AE13D2">
              <w:rPr>
                <w:bCs/>
                <w:szCs w:val="16"/>
              </w:rPr>
              <w:t>N/A</w:t>
            </w:r>
          </w:p>
        </w:tc>
        <w:tc>
          <w:tcPr>
            <w:tcW w:w="1058" w:type="dxa"/>
            <w:vAlign w:val="center"/>
          </w:tcPr>
          <w:p w14:paraId="4069E221" w14:textId="585A234C" w:rsidR="00E50FD2" w:rsidRPr="00AE13D2" w:rsidRDefault="00E50FD2" w:rsidP="00E50FD2">
            <w:pPr>
              <w:pStyle w:val="TableText"/>
              <w:jc w:val="center"/>
              <w:rPr>
                <w:bCs/>
                <w:szCs w:val="16"/>
              </w:rPr>
            </w:pPr>
            <w:r w:rsidRPr="00AE13D2">
              <w:rPr>
                <w:bCs/>
                <w:szCs w:val="16"/>
              </w:rPr>
              <w:t>N/A</w:t>
            </w:r>
          </w:p>
        </w:tc>
        <w:tc>
          <w:tcPr>
            <w:tcW w:w="1058" w:type="dxa"/>
            <w:vAlign w:val="center"/>
          </w:tcPr>
          <w:p w14:paraId="3914E681" w14:textId="1508F6A0" w:rsidR="00E50FD2" w:rsidRPr="00AE13D2" w:rsidRDefault="00E50FD2" w:rsidP="00E50FD2">
            <w:pPr>
              <w:pStyle w:val="TableText"/>
              <w:jc w:val="center"/>
              <w:rPr>
                <w:bCs/>
                <w:szCs w:val="16"/>
              </w:rPr>
            </w:pPr>
            <w:r w:rsidRPr="00AE13D2">
              <w:rPr>
                <w:bCs/>
                <w:szCs w:val="16"/>
              </w:rPr>
              <w:t>N/A</w:t>
            </w:r>
          </w:p>
        </w:tc>
        <w:tc>
          <w:tcPr>
            <w:tcW w:w="1366" w:type="dxa"/>
            <w:vAlign w:val="center"/>
          </w:tcPr>
          <w:p w14:paraId="6CDF42C6" w14:textId="77777777" w:rsidR="00E50FD2" w:rsidRPr="00AE13D2" w:rsidRDefault="00E50FD2" w:rsidP="00E50FD2">
            <w:pPr>
              <w:pStyle w:val="TableText"/>
              <w:rPr>
                <w:szCs w:val="16"/>
              </w:rPr>
            </w:pPr>
            <w:r w:rsidRPr="00AE13D2">
              <w:rPr>
                <w:szCs w:val="16"/>
              </w:rPr>
              <w:t>Implementation details subject to Ontario Regulation 314/15.</w:t>
            </w:r>
          </w:p>
          <w:p w14:paraId="71DBA685" w14:textId="13F07DA3" w:rsidR="00E50FD2" w:rsidRPr="00AE13D2" w:rsidRDefault="00E50FD2" w:rsidP="00E50FD2">
            <w:pPr>
              <w:pStyle w:val="TableText"/>
              <w:rPr>
                <w:bCs/>
                <w:szCs w:val="16"/>
              </w:rPr>
            </w:pPr>
            <w:r w:rsidRPr="00AE13D2">
              <w:rPr>
                <w:szCs w:val="16"/>
              </w:rPr>
              <w:t>TP rate subject to OEB regulation</w:t>
            </w:r>
          </w:p>
        </w:tc>
      </w:tr>
      <w:tr w:rsidR="00E50FD2" w:rsidRPr="007B4C45" w14:paraId="229EAC30" w14:textId="77777777" w:rsidTr="42E4821F">
        <w:tc>
          <w:tcPr>
            <w:tcW w:w="1309" w:type="dxa"/>
            <w:vAlign w:val="center"/>
          </w:tcPr>
          <w:p w14:paraId="433059AA" w14:textId="64C790C5" w:rsidR="00E50FD2" w:rsidRDefault="00E50FD2" w:rsidP="00E50FD2">
            <w:pPr>
              <w:pStyle w:val="TableText"/>
              <w:jc w:val="center"/>
            </w:pPr>
            <w:r>
              <w:t>1471</w:t>
            </w:r>
          </w:p>
        </w:tc>
        <w:tc>
          <w:tcPr>
            <w:tcW w:w="1323" w:type="dxa"/>
            <w:vAlign w:val="center"/>
          </w:tcPr>
          <w:p w14:paraId="30ECB81C" w14:textId="37CDA650" w:rsidR="00E50FD2" w:rsidRPr="00CD1A65" w:rsidRDefault="00E50FD2" w:rsidP="00E50FD2">
            <w:pPr>
              <w:pStyle w:val="NormalWeb"/>
              <w:rPr>
                <w:bCs/>
                <w:sz w:val="16"/>
                <w:szCs w:val="16"/>
              </w:rPr>
            </w:pPr>
            <w:r w:rsidRPr="00CD1A65">
              <w:rPr>
                <w:sz w:val="16"/>
                <w:szCs w:val="16"/>
              </w:rPr>
              <w:t>Capacity Agreement Balancing Amount</w:t>
            </w:r>
          </w:p>
        </w:tc>
        <w:tc>
          <w:tcPr>
            <w:tcW w:w="1395" w:type="dxa"/>
            <w:vAlign w:val="center"/>
          </w:tcPr>
          <w:p w14:paraId="045FCC7D" w14:textId="67721AA2" w:rsidR="00E50FD2" w:rsidRPr="00AE13D2" w:rsidRDefault="00E50FD2" w:rsidP="00E50FD2">
            <w:pPr>
              <w:pStyle w:val="TableText"/>
              <w:rPr>
                <w:bCs/>
                <w:szCs w:val="16"/>
              </w:rPr>
            </w:pPr>
            <w:r>
              <w:t>N/A</w:t>
            </w:r>
          </w:p>
        </w:tc>
        <w:tc>
          <w:tcPr>
            <w:tcW w:w="1062" w:type="dxa"/>
            <w:vAlign w:val="center"/>
          </w:tcPr>
          <w:p w14:paraId="6A34815E" w14:textId="2BFFB5B5" w:rsidR="00E50FD2" w:rsidRPr="00AE13D2" w:rsidRDefault="00E50FD2" w:rsidP="00E50FD2">
            <w:pPr>
              <w:pStyle w:val="TableText"/>
              <w:keepNext/>
              <w:rPr>
                <w:bCs/>
                <w:szCs w:val="16"/>
              </w:rPr>
            </w:pPr>
            <w:r>
              <w:rPr>
                <w:bCs/>
                <w:szCs w:val="16"/>
              </w:rPr>
              <w:t>N/A</w:t>
            </w:r>
          </w:p>
        </w:tc>
        <w:tc>
          <w:tcPr>
            <w:tcW w:w="5544" w:type="dxa"/>
          </w:tcPr>
          <w:p w14:paraId="333613AA" w14:textId="41594487"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71</w:t>
            </w:r>
            <w:r w:rsidRPr="00C54F45">
              <w:rPr>
                <w:rFonts w:cs="Tahoma"/>
                <w:b/>
                <w:szCs w:val="16"/>
                <w:u w:val="single"/>
              </w:rPr>
              <w:t xml:space="preserve"> END DECEMBER 31, 2</w:t>
            </w:r>
            <w:r>
              <w:rPr>
                <w:rFonts w:cs="Tahoma"/>
                <w:b/>
                <w:szCs w:val="16"/>
                <w:u w:val="single"/>
              </w:rPr>
              <w:t xml:space="preserve">023 </w:t>
            </w:r>
            <w:r w:rsidRPr="00C54F45">
              <w:rPr>
                <w:rFonts w:cs="Tahoma"/>
                <w:b/>
                <w:szCs w:val="16"/>
                <w:u w:val="single"/>
              </w:rPr>
              <w:t>AS PER CONTRACT AGREEMENT**</w:t>
            </w:r>
          </w:p>
          <w:p w14:paraId="592A04A2" w14:textId="318101B8" w:rsidR="00E50FD2" w:rsidRDefault="00E50FD2" w:rsidP="00E50FD2">
            <w:pPr>
              <w:pStyle w:val="TableText"/>
              <w:pageBreakBefore/>
              <w:rPr>
                <w:b/>
                <w:szCs w:val="16"/>
              </w:rPr>
            </w:pPr>
          </w:p>
          <w:p w14:paraId="3799A36F" w14:textId="77777777"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421</w:t>
            </w:r>
          </w:p>
          <w:p w14:paraId="1C1FA1B5" w14:textId="77777777" w:rsidR="00E50FD2" w:rsidRDefault="00E50FD2" w:rsidP="00E50FD2">
            <w:pPr>
              <w:pStyle w:val="TableText"/>
            </w:pPr>
            <w:r w:rsidRPr="00AE13D2">
              <w:t xml:space="preserve"> </w:t>
            </w:r>
          </w:p>
          <w:p w14:paraId="048B6211"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D2BAD83" w14:textId="723DDA53" w:rsidR="00E50FD2"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06DFC">
              <w:rPr>
                <w:sz w:val="18"/>
                <w:szCs w:val="18"/>
                <w:vertAlign w:val="subscript"/>
              </w:rPr>
              <w:t>,</w:t>
            </w:r>
            <w:r w:rsidRPr="009B6B72">
              <w:rPr>
                <w:sz w:val="18"/>
                <w:szCs w:val="18"/>
                <w:vertAlign w:val="subscript"/>
              </w:rPr>
              <w:t>14</w:t>
            </w:r>
            <w:r>
              <w:rPr>
                <w:sz w:val="18"/>
                <w:szCs w:val="18"/>
                <w:vertAlign w:val="subscript"/>
              </w:rPr>
              <w:t>21</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21</w:t>
            </w:r>
            <w:r w:rsidRPr="00AE13D2">
              <w:t xml:space="preserve"> for the month for </w:t>
            </w:r>
            <w:r w:rsidRPr="00AE13D2">
              <w:rPr>
                <w:i/>
              </w:rPr>
              <w:t>market participant</w:t>
            </w:r>
            <w:r w:rsidRPr="00AE13D2">
              <w:t> ‘k’.</w:t>
            </w:r>
          </w:p>
          <w:p w14:paraId="7B53E88F" w14:textId="42B29C7B" w:rsidR="00E50FD2" w:rsidRPr="00902BBA" w:rsidRDefault="00E50FD2" w:rsidP="00E50FD2">
            <w:pPr>
              <w:pStyle w:val="TableText"/>
              <w:pageBreakBefore/>
              <w:rPr>
                <w:b/>
                <w:szCs w:val="16"/>
              </w:rPr>
            </w:pPr>
          </w:p>
        </w:tc>
        <w:tc>
          <w:tcPr>
            <w:tcW w:w="1172" w:type="dxa"/>
            <w:vAlign w:val="center"/>
          </w:tcPr>
          <w:p w14:paraId="5D0DA7FD" w14:textId="7BAE6090" w:rsidR="00E50FD2" w:rsidRPr="00AE13D2" w:rsidRDefault="00E50FD2" w:rsidP="00E50FD2">
            <w:pPr>
              <w:pStyle w:val="TableText"/>
              <w:jc w:val="center"/>
              <w:rPr>
                <w:bCs/>
                <w:szCs w:val="16"/>
              </w:rPr>
            </w:pPr>
            <w:r>
              <w:rPr>
                <w:bCs/>
                <w:szCs w:val="16"/>
              </w:rPr>
              <w:t>Monthly</w:t>
            </w:r>
          </w:p>
        </w:tc>
        <w:tc>
          <w:tcPr>
            <w:tcW w:w="1103" w:type="dxa"/>
            <w:vAlign w:val="center"/>
          </w:tcPr>
          <w:p w14:paraId="6FF2806E" w14:textId="06B23C88" w:rsidR="00E50FD2" w:rsidRPr="00AE13D2" w:rsidRDefault="00E50FD2" w:rsidP="00E50FD2">
            <w:pPr>
              <w:pStyle w:val="TableText"/>
              <w:jc w:val="center"/>
              <w:rPr>
                <w:bCs/>
                <w:szCs w:val="16"/>
              </w:rPr>
            </w:pPr>
            <w:r>
              <w:rPr>
                <w:bCs/>
                <w:szCs w:val="16"/>
              </w:rPr>
              <w:t>Either Way</w:t>
            </w:r>
          </w:p>
        </w:tc>
        <w:tc>
          <w:tcPr>
            <w:tcW w:w="1058" w:type="dxa"/>
            <w:vAlign w:val="center"/>
          </w:tcPr>
          <w:p w14:paraId="4535EEE7" w14:textId="74B31E81" w:rsidR="00E50FD2" w:rsidRPr="00AE13D2" w:rsidRDefault="00E50FD2" w:rsidP="00E50FD2">
            <w:pPr>
              <w:pStyle w:val="TableText"/>
              <w:jc w:val="center"/>
              <w:rPr>
                <w:bCs/>
                <w:szCs w:val="16"/>
              </w:rPr>
            </w:pPr>
            <w:r>
              <w:rPr>
                <w:bCs/>
                <w:szCs w:val="16"/>
              </w:rPr>
              <w:t>0</w:t>
            </w:r>
          </w:p>
        </w:tc>
        <w:tc>
          <w:tcPr>
            <w:tcW w:w="1109" w:type="dxa"/>
            <w:vAlign w:val="center"/>
          </w:tcPr>
          <w:p w14:paraId="411ADFF8" w14:textId="0760C9B4" w:rsidR="00E50FD2" w:rsidRPr="00AE13D2" w:rsidRDefault="00E50FD2" w:rsidP="00E50FD2">
            <w:pPr>
              <w:pStyle w:val="TableText"/>
              <w:jc w:val="center"/>
              <w:rPr>
                <w:bCs/>
                <w:szCs w:val="16"/>
              </w:rPr>
            </w:pPr>
            <w:r>
              <w:rPr>
                <w:bCs/>
                <w:szCs w:val="16"/>
              </w:rPr>
              <w:t>N/A</w:t>
            </w:r>
          </w:p>
        </w:tc>
        <w:tc>
          <w:tcPr>
            <w:tcW w:w="1058" w:type="dxa"/>
            <w:vAlign w:val="center"/>
          </w:tcPr>
          <w:p w14:paraId="3F0F14F2" w14:textId="0586319F" w:rsidR="00E50FD2" w:rsidRPr="00AE13D2" w:rsidRDefault="00E50FD2" w:rsidP="00E50FD2">
            <w:pPr>
              <w:pStyle w:val="TableText"/>
              <w:jc w:val="center"/>
              <w:rPr>
                <w:bCs/>
                <w:szCs w:val="16"/>
              </w:rPr>
            </w:pPr>
            <w:r>
              <w:rPr>
                <w:bCs/>
                <w:szCs w:val="16"/>
              </w:rPr>
              <w:t>N/A</w:t>
            </w:r>
          </w:p>
        </w:tc>
        <w:tc>
          <w:tcPr>
            <w:tcW w:w="1058" w:type="dxa"/>
            <w:vAlign w:val="center"/>
          </w:tcPr>
          <w:p w14:paraId="40A35850" w14:textId="5FADCF90" w:rsidR="00E50FD2" w:rsidRPr="00AE13D2" w:rsidRDefault="00E50FD2" w:rsidP="00E50FD2">
            <w:pPr>
              <w:pStyle w:val="TableText"/>
              <w:jc w:val="center"/>
              <w:rPr>
                <w:bCs/>
                <w:szCs w:val="16"/>
              </w:rPr>
            </w:pPr>
            <w:r>
              <w:rPr>
                <w:bCs/>
                <w:szCs w:val="16"/>
              </w:rPr>
              <w:t>N/A</w:t>
            </w:r>
          </w:p>
        </w:tc>
        <w:tc>
          <w:tcPr>
            <w:tcW w:w="1366" w:type="dxa"/>
            <w:vAlign w:val="center"/>
          </w:tcPr>
          <w:p w14:paraId="557FCB14" w14:textId="0779C001" w:rsidR="00E50FD2" w:rsidRPr="00AE13D2" w:rsidRDefault="00E50FD2" w:rsidP="00E50FD2">
            <w:pPr>
              <w:pStyle w:val="TableText"/>
              <w:rPr>
                <w:szCs w:val="16"/>
              </w:rPr>
            </w:pPr>
          </w:p>
        </w:tc>
      </w:tr>
      <w:tr w:rsidR="00E50FD2" w:rsidRPr="007B4C45" w14:paraId="200382AE" w14:textId="77777777" w:rsidTr="42E4821F">
        <w:tc>
          <w:tcPr>
            <w:tcW w:w="1309" w:type="dxa"/>
            <w:vAlign w:val="center"/>
          </w:tcPr>
          <w:p w14:paraId="4ABB3B19" w14:textId="56AE9028" w:rsidR="00E50FD2" w:rsidRDefault="00E50FD2" w:rsidP="00E50FD2">
            <w:pPr>
              <w:pStyle w:val="TableText"/>
              <w:jc w:val="center"/>
            </w:pPr>
            <w:r>
              <w:t>1472</w:t>
            </w:r>
          </w:p>
        </w:tc>
        <w:tc>
          <w:tcPr>
            <w:tcW w:w="1323" w:type="dxa"/>
            <w:vAlign w:val="center"/>
          </w:tcPr>
          <w:p w14:paraId="0BD71E1A" w14:textId="1F74B54F" w:rsidR="00E50FD2" w:rsidRPr="00CD1A65" w:rsidRDefault="00E50FD2" w:rsidP="00E50FD2">
            <w:pPr>
              <w:pStyle w:val="NormalWeb"/>
              <w:rPr>
                <w:bCs/>
                <w:sz w:val="16"/>
                <w:szCs w:val="16"/>
              </w:rPr>
            </w:pPr>
            <w:r w:rsidRPr="00CD1A65">
              <w:rPr>
                <w:sz w:val="16"/>
                <w:szCs w:val="16"/>
              </w:rPr>
              <w:t xml:space="preserve">Capacity Agreement Penalty </w:t>
            </w:r>
            <w:r w:rsidRPr="00CD1A65">
              <w:rPr>
                <w:sz w:val="16"/>
                <w:szCs w:val="16"/>
              </w:rPr>
              <w:lastRenderedPageBreak/>
              <w:t>Balancing Amount</w:t>
            </w:r>
          </w:p>
        </w:tc>
        <w:tc>
          <w:tcPr>
            <w:tcW w:w="1395" w:type="dxa"/>
            <w:vAlign w:val="center"/>
          </w:tcPr>
          <w:p w14:paraId="56AA9420" w14:textId="5B5C6639" w:rsidR="00E50FD2" w:rsidRPr="00AE13D2" w:rsidRDefault="00E50FD2" w:rsidP="00E50FD2">
            <w:pPr>
              <w:pStyle w:val="TableText"/>
              <w:rPr>
                <w:bCs/>
                <w:szCs w:val="16"/>
              </w:rPr>
            </w:pPr>
            <w:r>
              <w:lastRenderedPageBreak/>
              <w:t>N/A</w:t>
            </w:r>
          </w:p>
        </w:tc>
        <w:tc>
          <w:tcPr>
            <w:tcW w:w="1062" w:type="dxa"/>
            <w:vAlign w:val="center"/>
          </w:tcPr>
          <w:p w14:paraId="690170CE" w14:textId="6C80ECBC" w:rsidR="00E50FD2" w:rsidRPr="00AE13D2" w:rsidRDefault="00E50FD2" w:rsidP="00E50FD2">
            <w:pPr>
              <w:pStyle w:val="TableText"/>
              <w:keepNext/>
              <w:rPr>
                <w:bCs/>
                <w:szCs w:val="16"/>
              </w:rPr>
            </w:pPr>
            <w:r>
              <w:rPr>
                <w:bCs/>
                <w:szCs w:val="16"/>
              </w:rPr>
              <w:t>N/A</w:t>
            </w:r>
          </w:p>
        </w:tc>
        <w:tc>
          <w:tcPr>
            <w:tcW w:w="5544" w:type="dxa"/>
          </w:tcPr>
          <w:p w14:paraId="4DFE759E" w14:textId="380C08BA"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72 END DECEMBER 31, 2023</w:t>
            </w:r>
            <w:r w:rsidRPr="00C54F45">
              <w:rPr>
                <w:rFonts w:cs="Tahoma"/>
                <w:b/>
                <w:szCs w:val="16"/>
                <w:u w:val="single"/>
              </w:rPr>
              <w:t xml:space="preserve"> AS PER CONTRACT AGREEMENT**</w:t>
            </w:r>
          </w:p>
          <w:p w14:paraId="0C369A47" w14:textId="77777777" w:rsidR="00E50FD2" w:rsidRDefault="00E50FD2" w:rsidP="00E50FD2">
            <w:pPr>
              <w:pStyle w:val="TableText"/>
              <w:rPr>
                <w:sz w:val="20"/>
              </w:rPr>
            </w:pPr>
          </w:p>
          <w:p w14:paraId="243556CD" w14:textId="1F7FFDC1"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422</w:t>
            </w:r>
          </w:p>
          <w:p w14:paraId="2D4FB1BE" w14:textId="77777777" w:rsidR="00E50FD2" w:rsidRDefault="00E50FD2" w:rsidP="00E50FD2">
            <w:pPr>
              <w:pStyle w:val="TableText"/>
            </w:pPr>
            <w:r w:rsidRPr="00AE13D2">
              <w:t xml:space="preserve"> </w:t>
            </w:r>
          </w:p>
          <w:p w14:paraId="6562937F"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7517F3A" w14:textId="11C1684D"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22</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22 </w:t>
            </w:r>
            <w:r w:rsidRPr="00AE13D2">
              <w:t xml:space="preserve">for the month for </w:t>
            </w:r>
            <w:r w:rsidRPr="00AE13D2">
              <w:rPr>
                <w:i/>
              </w:rPr>
              <w:t>market participant</w:t>
            </w:r>
            <w:r w:rsidRPr="00AE13D2">
              <w:t> ‘k’.</w:t>
            </w:r>
          </w:p>
        </w:tc>
        <w:tc>
          <w:tcPr>
            <w:tcW w:w="1172" w:type="dxa"/>
            <w:vAlign w:val="center"/>
          </w:tcPr>
          <w:p w14:paraId="0C8ABF99" w14:textId="43CAFA6F" w:rsidR="00E50FD2" w:rsidRPr="00AE13D2" w:rsidRDefault="00E50FD2" w:rsidP="00E50FD2">
            <w:pPr>
              <w:pStyle w:val="TableText"/>
              <w:jc w:val="center"/>
              <w:rPr>
                <w:bCs/>
                <w:szCs w:val="16"/>
              </w:rPr>
            </w:pPr>
            <w:r>
              <w:lastRenderedPageBreak/>
              <w:t>Monthly</w:t>
            </w:r>
          </w:p>
        </w:tc>
        <w:tc>
          <w:tcPr>
            <w:tcW w:w="1103" w:type="dxa"/>
            <w:vAlign w:val="center"/>
          </w:tcPr>
          <w:p w14:paraId="41E4F6DF" w14:textId="5CF65175" w:rsidR="00E50FD2" w:rsidRPr="00AE13D2" w:rsidRDefault="00E50FD2" w:rsidP="00E50FD2">
            <w:pPr>
              <w:pStyle w:val="TableText"/>
              <w:jc w:val="center"/>
              <w:rPr>
                <w:bCs/>
                <w:szCs w:val="16"/>
              </w:rPr>
            </w:pPr>
            <w:r>
              <w:t>Either way</w:t>
            </w:r>
          </w:p>
        </w:tc>
        <w:tc>
          <w:tcPr>
            <w:tcW w:w="1058" w:type="dxa"/>
            <w:vAlign w:val="center"/>
          </w:tcPr>
          <w:p w14:paraId="07DF9BE3" w14:textId="709FED3D" w:rsidR="00E50FD2" w:rsidRPr="00AE13D2" w:rsidRDefault="00E50FD2" w:rsidP="00E50FD2">
            <w:pPr>
              <w:pStyle w:val="TableText"/>
              <w:jc w:val="center"/>
              <w:rPr>
                <w:bCs/>
                <w:szCs w:val="16"/>
              </w:rPr>
            </w:pPr>
            <w:r>
              <w:t>0</w:t>
            </w:r>
          </w:p>
        </w:tc>
        <w:tc>
          <w:tcPr>
            <w:tcW w:w="1109" w:type="dxa"/>
            <w:vAlign w:val="center"/>
          </w:tcPr>
          <w:p w14:paraId="286C02E5" w14:textId="425D210A" w:rsidR="00E50FD2" w:rsidRPr="00AE13D2" w:rsidRDefault="00E50FD2" w:rsidP="00E50FD2">
            <w:pPr>
              <w:pStyle w:val="TableText"/>
              <w:jc w:val="center"/>
              <w:rPr>
                <w:bCs/>
                <w:szCs w:val="16"/>
              </w:rPr>
            </w:pPr>
            <w:r>
              <w:t>N/A</w:t>
            </w:r>
          </w:p>
        </w:tc>
        <w:tc>
          <w:tcPr>
            <w:tcW w:w="1058" w:type="dxa"/>
            <w:vAlign w:val="center"/>
          </w:tcPr>
          <w:p w14:paraId="52B7E435" w14:textId="09C95B6C" w:rsidR="00E50FD2" w:rsidRPr="00AE13D2" w:rsidRDefault="00E50FD2" w:rsidP="00E50FD2">
            <w:pPr>
              <w:pStyle w:val="TableText"/>
              <w:jc w:val="center"/>
              <w:rPr>
                <w:bCs/>
                <w:szCs w:val="16"/>
              </w:rPr>
            </w:pPr>
            <w:r>
              <w:t>N/A</w:t>
            </w:r>
          </w:p>
        </w:tc>
        <w:tc>
          <w:tcPr>
            <w:tcW w:w="1058" w:type="dxa"/>
            <w:vAlign w:val="center"/>
          </w:tcPr>
          <w:p w14:paraId="73BA96FF" w14:textId="0CC4E919" w:rsidR="00E50FD2" w:rsidRPr="00AE13D2" w:rsidRDefault="00E50FD2" w:rsidP="00E50FD2">
            <w:pPr>
              <w:pStyle w:val="TableText"/>
              <w:jc w:val="center"/>
              <w:rPr>
                <w:bCs/>
                <w:szCs w:val="16"/>
              </w:rPr>
            </w:pPr>
            <w:r>
              <w:t>N/A</w:t>
            </w:r>
          </w:p>
        </w:tc>
        <w:tc>
          <w:tcPr>
            <w:tcW w:w="1366" w:type="dxa"/>
            <w:vAlign w:val="center"/>
          </w:tcPr>
          <w:p w14:paraId="583FBB5B" w14:textId="51F24785" w:rsidR="00E50FD2" w:rsidRDefault="00E50FD2" w:rsidP="00E50FD2">
            <w:pPr>
              <w:pStyle w:val="TableText"/>
              <w:rPr>
                <w:szCs w:val="16"/>
              </w:rPr>
            </w:pPr>
          </w:p>
        </w:tc>
      </w:tr>
      <w:tr w:rsidR="00E50FD2" w:rsidRPr="007B4C45" w14:paraId="064EC361" w14:textId="77777777" w:rsidTr="42E4821F">
        <w:tc>
          <w:tcPr>
            <w:tcW w:w="1309" w:type="dxa"/>
            <w:vAlign w:val="center"/>
          </w:tcPr>
          <w:p w14:paraId="3B8CC82F" w14:textId="637D1DEF" w:rsidR="00E50FD2" w:rsidRDefault="00E50FD2" w:rsidP="00E50FD2">
            <w:pPr>
              <w:pStyle w:val="TableText"/>
              <w:jc w:val="center"/>
            </w:pPr>
            <w:r>
              <w:t>1473</w:t>
            </w:r>
          </w:p>
        </w:tc>
        <w:tc>
          <w:tcPr>
            <w:tcW w:w="1323" w:type="dxa"/>
            <w:vAlign w:val="center"/>
          </w:tcPr>
          <w:p w14:paraId="22E8850C" w14:textId="02CA8056" w:rsidR="00E50FD2" w:rsidRPr="00CD1A65" w:rsidRDefault="00E50FD2" w:rsidP="00E50FD2">
            <w:pPr>
              <w:pStyle w:val="NormalWeb"/>
              <w:rPr>
                <w:bCs/>
                <w:sz w:val="16"/>
                <w:szCs w:val="16"/>
              </w:rPr>
            </w:pPr>
            <w:r w:rsidRPr="00CD1A65">
              <w:rPr>
                <w:sz w:val="16"/>
                <w:szCs w:val="16"/>
              </w:rPr>
              <w:t>Energy Sales Agreement Balancing Amount</w:t>
            </w:r>
          </w:p>
        </w:tc>
        <w:tc>
          <w:tcPr>
            <w:tcW w:w="1395" w:type="dxa"/>
            <w:vAlign w:val="center"/>
          </w:tcPr>
          <w:p w14:paraId="4D44EC42" w14:textId="2DAA1EBD" w:rsidR="00E50FD2" w:rsidRPr="00AE13D2" w:rsidRDefault="00E50FD2" w:rsidP="00E50FD2">
            <w:pPr>
              <w:pStyle w:val="TableText"/>
              <w:rPr>
                <w:bCs/>
                <w:szCs w:val="16"/>
              </w:rPr>
            </w:pPr>
            <w:r>
              <w:t>N/A</w:t>
            </w:r>
          </w:p>
        </w:tc>
        <w:tc>
          <w:tcPr>
            <w:tcW w:w="1062" w:type="dxa"/>
            <w:vAlign w:val="center"/>
          </w:tcPr>
          <w:p w14:paraId="68288414" w14:textId="753C9F84" w:rsidR="00E50FD2" w:rsidRPr="00AE13D2" w:rsidRDefault="00E50FD2" w:rsidP="00E50FD2">
            <w:pPr>
              <w:pStyle w:val="TableText"/>
              <w:keepNext/>
              <w:rPr>
                <w:bCs/>
                <w:szCs w:val="16"/>
              </w:rPr>
            </w:pPr>
            <w:r>
              <w:rPr>
                <w:bCs/>
                <w:szCs w:val="16"/>
              </w:rPr>
              <w:t>N/A</w:t>
            </w:r>
          </w:p>
        </w:tc>
        <w:tc>
          <w:tcPr>
            <w:tcW w:w="5544" w:type="dxa"/>
          </w:tcPr>
          <w:p w14:paraId="791266E3" w14:textId="272D8068"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73 END DECEMBER 31, 2023</w:t>
            </w:r>
            <w:r w:rsidRPr="00C54F45">
              <w:rPr>
                <w:rFonts w:cs="Tahoma"/>
                <w:b/>
                <w:szCs w:val="16"/>
                <w:u w:val="single"/>
              </w:rPr>
              <w:t xml:space="preserve"> AS PER CONTRACT AGREEMENT**</w:t>
            </w:r>
          </w:p>
          <w:p w14:paraId="04B40D41" w14:textId="77777777" w:rsidR="00E50FD2" w:rsidRDefault="00E50FD2" w:rsidP="00E50FD2">
            <w:pPr>
              <w:pStyle w:val="TableText"/>
              <w:rPr>
                <w:sz w:val="20"/>
              </w:rPr>
            </w:pPr>
          </w:p>
          <w:p w14:paraId="792F13A9" w14:textId="6576414D"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423</w:t>
            </w:r>
          </w:p>
          <w:p w14:paraId="1E122159" w14:textId="77777777" w:rsidR="00E50FD2" w:rsidRDefault="00E50FD2" w:rsidP="00E50FD2">
            <w:pPr>
              <w:pStyle w:val="TableText"/>
            </w:pPr>
            <w:r w:rsidRPr="00AE13D2">
              <w:t xml:space="preserve"> </w:t>
            </w:r>
          </w:p>
          <w:p w14:paraId="38961CFD"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55FE6E1" w14:textId="71E2DE96"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23</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23 </w:t>
            </w:r>
            <w:r w:rsidRPr="00AE13D2">
              <w:t xml:space="preserve">for the month for </w:t>
            </w:r>
            <w:r w:rsidRPr="00AE13D2">
              <w:rPr>
                <w:i/>
              </w:rPr>
              <w:t>market participant</w:t>
            </w:r>
            <w:r w:rsidRPr="00AE13D2">
              <w:t> ‘k’.</w:t>
            </w:r>
          </w:p>
        </w:tc>
        <w:tc>
          <w:tcPr>
            <w:tcW w:w="1172" w:type="dxa"/>
            <w:vAlign w:val="center"/>
          </w:tcPr>
          <w:p w14:paraId="7B2929FD" w14:textId="2782280A" w:rsidR="00E50FD2" w:rsidRPr="00AE13D2" w:rsidRDefault="00E50FD2" w:rsidP="00E50FD2">
            <w:pPr>
              <w:pStyle w:val="TableText"/>
              <w:jc w:val="center"/>
              <w:rPr>
                <w:bCs/>
                <w:szCs w:val="16"/>
              </w:rPr>
            </w:pPr>
            <w:r>
              <w:t>Monthly</w:t>
            </w:r>
          </w:p>
        </w:tc>
        <w:tc>
          <w:tcPr>
            <w:tcW w:w="1103" w:type="dxa"/>
            <w:vAlign w:val="center"/>
          </w:tcPr>
          <w:p w14:paraId="753CD09C" w14:textId="4746D1BD" w:rsidR="00E50FD2" w:rsidRPr="00AE13D2" w:rsidRDefault="00E50FD2" w:rsidP="00E50FD2">
            <w:pPr>
              <w:pStyle w:val="TableText"/>
              <w:jc w:val="center"/>
              <w:rPr>
                <w:bCs/>
                <w:szCs w:val="16"/>
              </w:rPr>
            </w:pPr>
            <w:r>
              <w:t>Either way</w:t>
            </w:r>
          </w:p>
        </w:tc>
        <w:tc>
          <w:tcPr>
            <w:tcW w:w="1058" w:type="dxa"/>
            <w:vAlign w:val="center"/>
          </w:tcPr>
          <w:p w14:paraId="391BDAB2" w14:textId="02E90BCB" w:rsidR="00E50FD2" w:rsidRPr="00AE13D2" w:rsidRDefault="00E50FD2" w:rsidP="00E50FD2">
            <w:pPr>
              <w:pStyle w:val="TableText"/>
              <w:jc w:val="center"/>
              <w:rPr>
                <w:bCs/>
                <w:szCs w:val="16"/>
              </w:rPr>
            </w:pPr>
            <w:r>
              <w:t>0</w:t>
            </w:r>
          </w:p>
        </w:tc>
        <w:tc>
          <w:tcPr>
            <w:tcW w:w="1109" w:type="dxa"/>
            <w:vAlign w:val="center"/>
          </w:tcPr>
          <w:p w14:paraId="7CA1B966" w14:textId="41760CD7" w:rsidR="00E50FD2" w:rsidRPr="00AE13D2" w:rsidRDefault="00E50FD2" w:rsidP="00E50FD2">
            <w:pPr>
              <w:pStyle w:val="TableText"/>
              <w:jc w:val="center"/>
              <w:rPr>
                <w:bCs/>
                <w:szCs w:val="16"/>
              </w:rPr>
            </w:pPr>
            <w:r>
              <w:t>N/A</w:t>
            </w:r>
          </w:p>
        </w:tc>
        <w:tc>
          <w:tcPr>
            <w:tcW w:w="1058" w:type="dxa"/>
            <w:vAlign w:val="center"/>
          </w:tcPr>
          <w:p w14:paraId="63527CFB" w14:textId="68D76062" w:rsidR="00E50FD2" w:rsidRPr="00AE13D2" w:rsidRDefault="00E50FD2" w:rsidP="00E50FD2">
            <w:pPr>
              <w:pStyle w:val="TableText"/>
              <w:jc w:val="center"/>
              <w:rPr>
                <w:bCs/>
                <w:szCs w:val="16"/>
              </w:rPr>
            </w:pPr>
            <w:r>
              <w:t>N/A</w:t>
            </w:r>
          </w:p>
        </w:tc>
        <w:tc>
          <w:tcPr>
            <w:tcW w:w="1058" w:type="dxa"/>
            <w:vAlign w:val="center"/>
          </w:tcPr>
          <w:p w14:paraId="6E919DFF" w14:textId="29997D00" w:rsidR="00E50FD2" w:rsidRPr="00AE13D2" w:rsidRDefault="00E50FD2" w:rsidP="00E50FD2">
            <w:pPr>
              <w:pStyle w:val="TableText"/>
              <w:jc w:val="center"/>
              <w:rPr>
                <w:bCs/>
                <w:szCs w:val="16"/>
              </w:rPr>
            </w:pPr>
            <w:r>
              <w:t>N/A</w:t>
            </w:r>
          </w:p>
        </w:tc>
        <w:tc>
          <w:tcPr>
            <w:tcW w:w="1366" w:type="dxa"/>
            <w:vAlign w:val="center"/>
          </w:tcPr>
          <w:p w14:paraId="6367204B" w14:textId="134BF184" w:rsidR="00E50FD2" w:rsidRDefault="00E50FD2" w:rsidP="00E50FD2">
            <w:pPr>
              <w:pStyle w:val="TableText"/>
              <w:rPr>
                <w:szCs w:val="16"/>
              </w:rPr>
            </w:pPr>
          </w:p>
        </w:tc>
      </w:tr>
      <w:tr w:rsidR="00E50FD2" w:rsidRPr="007B4C45" w14:paraId="74946D3C" w14:textId="77777777" w:rsidTr="42E4821F">
        <w:tc>
          <w:tcPr>
            <w:tcW w:w="1309" w:type="dxa"/>
            <w:vAlign w:val="center"/>
          </w:tcPr>
          <w:p w14:paraId="406A046E" w14:textId="02DDD549" w:rsidR="00E50FD2" w:rsidRDefault="00E50FD2" w:rsidP="00E50FD2">
            <w:pPr>
              <w:pStyle w:val="TableText"/>
              <w:jc w:val="center"/>
            </w:pPr>
            <w:r>
              <w:t>1474</w:t>
            </w:r>
          </w:p>
        </w:tc>
        <w:tc>
          <w:tcPr>
            <w:tcW w:w="1323" w:type="dxa"/>
            <w:vAlign w:val="center"/>
          </w:tcPr>
          <w:p w14:paraId="3E38CED2" w14:textId="7269F4AD" w:rsidR="00E50FD2" w:rsidRPr="00CD1A65" w:rsidRDefault="00E50FD2" w:rsidP="00E50FD2">
            <w:pPr>
              <w:pStyle w:val="NormalWeb"/>
              <w:rPr>
                <w:bCs/>
                <w:sz w:val="16"/>
                <w:szCs w:val="16"/>
              </w:rPr>
            </w:pPr>
            <w:r w:rsidRPr="00CD1A65">
              <w:rPr>
                <w:sz w:val="16"/>
                <w:szCs w:val="16"/>
              </w:rPr>
              <w:t>Energy Sales Agreement Penalty Balancing Amount</w:t>
            </w:r>
          </w:p>
        </w:tc>
        <w:tc>
          <w:tcPr>
            <w:tcW w:w="1395" w:type="dxa"/>
            <w:vAlign w:val="center"/>
          </w:tcPr>
          <w:p w14:paraId="2463267B" w14:textId="65DC94A5" w:rsidR="00E50FD2" w:rsidRPr="00AE13D2" w:rsidRDefault="00E50FD2" w:rsidP="00E50FD2">
            <w:pPr>
              <w:pStyle w:val="TableText"/>
              <w:rPr>
                <w:bCs/>
                <w:szCs w:val="16"/>
              </w:rPr>
            </w:pPr>
            <w:r>
              <w:t>N/A</w:t>
            </w:r>
          </w:p>
        </w:tc>
        <w:tc>
          <w:tcPr>
            <w:tcW w:w="1062" w:type="dxa"/>
            <w:vAlign w:val="center"/>
          </w:tcPr>
          <w:p w14:paraId="0AC80E82" w14:textId="10736032" w:rsidR="00E50FD2" w:rsidRPr="00AE13D2" w:rsidRDefault="00E50FD2" w:rsidP="00E50FD2">
            <w:pPr>
              <w:pStyle w:val="TableText"/>
              <w:keepNext/>
              <w:rPr>
                <w:bCs/>
                <w:szCs w:val="16"/>
              </w:rPr>
            </w:pPr>
            <w:r>
              <w:rPr>
                <w:bCs/>
                <w:szCs w:val="16"/>
              </w:rPr>
              <w:t>N/A</w:t>
            </w:r>
          </w:p>
        </w:tc>
        <w:tc>
          <w:tcPr>
            <w:tcW w:w="5544" w:type="dxa"/>
          </w:tcPr>
          <w:p w14:paraId="6D679571" w14:textId="6556AA4B"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74</w:t>
            </w:r>
            <w:r w:rsidRPr="00C54F45">
              <w:rPr>
                <w:rFonts w:cs="Tahoma"/>
                <w:b/>
                <w:szCs w:val="16"/>
                <w:u w:val="single"/>
              </w:rPr>
              <w:t xml:space="preserve"> END DECEMBER 31, 2023 AS PER CONTRACT AGREEMENT**</w:t>
            </w:r>
          </w:p>
          <w:p w14:paraId="7D5ED11D" w14:textId="77777777" w:rsidR="00E50FD2" w:rsidRDefault="00E50FD2" w:rsidP="00E50FD2">
            <w:pPr>
              <w:pStyle w:val="TableText"/>
              <w:rPr>
                <w:sz w:val="20"/>
              </w:rPr>
            </w:pPr>
          </w:p>
          <w:p w14:paraId="005D23F9" w14:textId="1EB769B4"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424</w:t>
            </w:r>
          </w:p>
          <w:p w14:paraId="1039B910" w14:textId="77777777" w:rsidR="00E50FD2" w:rsidRDefault="00E50FD2" w:rsidP="00E50FD2">
            <w:pPr>
              <w:pStyle w:val="TableText"/>
            </w:pPr>
            <w:r w:rsidRPr="00AE13D2">
              <w:t xml:space="preserve"> </w:t>
            </w:r>
          </w:p>
          <w:p w14:paraId="117D57BC"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7E15231" w14:textId="109B7CA1"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24</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24 </w:t>
            </w:r>
            <w:r w:rsidRPr="00AE13D2">
              <w:t xml:space="preserve">for the month for </w:t>
            </w:r>
            <w:r w:rsidRPr="00AE13D2">
              <w:rPr>
                <w:i/>
              </w:rPr>
              <w:t>market participant</w:t>
            </w:r>
            <w:r w:rsidRPr="00AE13D2">
              <w:t> ‘k’.</w:t>
            </w:r>
          </w:p>
        </w:tc>
        <w:tc>
          <w:tcPr>
            <w:tcW w:w="1172" w:type="dxa"/>
            <w:vAlign w:val="center"/>
          </w:tcPr>
          <w:p w14:paraId="5A1AE7C8" w14:textId="3808F467" w:rsidR="00E50FD2" w:rsidRPr="00AE13D2" w:rsidRDefault="00E50FD2" w:rsidP="00E50FD2">
            <w:pPr>
              <w:pStyle w:val="TableText"/>
              <w:jc w:val="center"/>
              <w:rPr>
                <w:bCs/>
                <w:szCs w:val="16"/>
              </w:rPr>
            </w:pPr>
            <w:r>
              <w:t>Monthly</w:t>
            </w:r>
          </w:p>
        </w:tc>
        <w:tc>
          <w:tcPr>
            <w:tcW w:w="1103" w:type="dxa"/>
            <w:vAlign w:val="center"/>
          </w:tcPr>
          <w:p w14:paraId="553AD685" w14:textId="4A94DD21" w:rsidR="00E50FD2" w:rsidRPr="00AE13D2" w:rsidRDefault="00E50FD2" w:rsidP="00E50FD2">
            <w:pPr>
              <w:pStyle w:val="TableText"/>
              <w:jc w:val="center"/>
              <w:rPr>
                <w:bCs/>
                <w:szCs w:val="16"/>
              </w:rPr>
            </w:pPr>
            <w:r>
              <w:t>Either way</w:t>
            </w:r>
          </w:p>
        </w:tc>
        <w:tc>
          <w:tcPr>
            <w:tcW w:w="1058" w:type="dxa"/>
            <w:vAlign w:val="center"/>
          </w:tcPr>
          <w:p w14:paraId="4D44979D" w14:textId="4BF41281" w:rsidR="00E50FD2" w:rsidRPr="00AE13D2" w:rsidRDefault="00E50FD2" w:rsidP="00E50FD2">
            <w:pPr>
              <w:pStyle w:val="TableText"/>
              <w:jc w:val="center"/>
              <w:rPr>
                <w:bCs/>
                <w:szCs w:val="16"/>
              </w:rPr>
            </w:pPr>
            <w:r>
              <w:t>0</w:t>
            </w:r>
          </w:p>
        </w:tc>
        <w:tc>
          <w:tcPr>
            <w:tcW w:w="1109" w:type="dxa"/>
            <w:vAlign w:val="center"/>
          </w:tcPr>
          <w:p w14:paraId="5B794012" w14:textId="6D76BEB2" w:rsidR="00E50FD2" w:rsidRPr="00AE13D2" w:rsidRDefault="00E50FD2" w:rsidP="00E50FD2">
            <w:pPr>
              <w:pStyle w:val="TableText"/>
              <w:jc w:val="center"/>
              <w:rPr>
                <w:bCs/>
                <w:szCs w:val="16"/>
              </w:rPr>
            </w:pPr>
            <w:r>
              <w:t>N/A</w:t>
            </w:r>
          </w:p>
        </w:tc>
        <w:tc>
          <w:tcPr>
            <w:tcW w:w="1058" w:type="dxa"/>
            <w:vAlign w:val="center"/>
          </w:tcPr>
          <w:p w14:paraId="559BCACE" w14:textId="7F7E98B6" w:rsidR="00E50FD2" w:rsidRPr="00AE13D2" w:rsidRDefault="00E50FD2" w:rsidP="00E50FD2">
            <w:pPr>
              <w:pStyle w:val="TableText"/>
              <w:jc w:val="center"/>
              <w:rPr>
                <w:bCs/>
                <w:szCs w:val="16"/>
              </w:rPr>
            </w:pPr>
            <w:r>
              <w:t>N/A</w:t>
            </w:r>
          </w:p>
        </w:tc>
        <w:tc>
          <w:tcPr>
            <w:tcW w:w="1058" w:type="dxa"/>
            <w:vAlign w:val="center"/>
          </w:tcPr>
          <w:p w14:paraId="54C019A0" w14:textId="36B58D9B" w:rsidR="00E50FD2" w:rsidRPr="00AE13D2" w:rsidRDefault="00E50FD2" w:rsidP="00E50FD2">
            <w:pPr>
              <w:pStyle w:val="TableText"/>
              <w:jc w:val="center"/>
              <w:rPr>
                <w:bCs/>
                <w:szCs w:val="16"/>
              </w:rPr>
            </w:pPr>
            <w:r>
              <w:t>N/A</w:t>
            </w:r>
          </w:p>
        </w:tc>
        <w:tc>
          <w:tcPr>
            <w:tcW w:w="1366" w:type="dxa"/>
            <w:vAlign w:val="center"/>
          </w:tcPr>
          <w:p w14:paraId="68A3F254" w14:textId="27A51330" w:rsidR="00E50FD2" w:rsidRDefault="00E50FD2" w:rsidP="00E50FD2">
            <w:pPr>
              <w:pStyle w:val="TableText"/>
              <w:rPr>
                <w:szCs w:val="16"/>
              </w:rPr>
            </w:pPr>
          </w:p>
        </w:tc>
      </w:tr>
      <w:tr w:rsidR="00E50FD2" w:rsidRPr="007B4C45" w14:paraId="1902F80E" w14:textId="77777777" w:rsidTr="42E4821F">
        <w:tc>
          <w:tcPr>
            <w:tcW w:w="1309" w:type="dxa"/>
            <w:vAlign w:val="center"/>
          </w:tcPr>
          <w:p w14:paraId="16EBDA9C" w14:textId="5453B4C3" w:rsidR="00E50FD2" w:rsidRDefault="00E50FD2" w:rsidP="00E50FD2">
            <w:pPr>
              <w:pStyle w:val="TableText"/>
              <w:jc w:val="center"/>
            </w:pPr>
          </w:p>
        </w:tc>
        <w:tc>
          <w:tcPr>
            <w:tcW w:w="1323" w:type="dxa"/>
            <w:vAlign w:val="center"/>
          </w:tcPr>
          <w:p w14:paraId="712E5B6D" w14:textId="2A4A782E" w:rsidR="00E50FD2" w:rsidRPr="00AE13D2" w:rsidRDefault="00E50FD2" w:rsidP="00E50FD2">
            <w:pPr>
              <w:pStyle w:val="NormalWeb"/>
              <w:rPr>
                <w:bCs/>
                <w:sz w:val="16"/>
                <w:szCs w:val="16"/>
              </w:rPr>
            </w:pPr>
          </w:p>
        </w:tc>
        <w:tc>
          <w:tcPr>
            <w:tcW w:w="1395" w:type="dxa"/>
            <w:vAlign w:val="center"/>
          </w:tcPr>
          <w:p w14:paraId="1A764CC0" w14:textId="05F1404D" w:rsidR="00E50FD2" w:rsidRPr="00AE13D2" w:rsidRDefault="00E50FD2" w:rsidP="00E50FD2">
            <w:pPr>
              <w:pStyle w:val="TableText"/>
              <w:rPr>
                <w:bCs/>
                <w:szCs w:val="16"/>
              </w:rPr>
            </w:pPr>
          </w:p>
        </w:tc>
        <w:tc>
          <w:tcPr>
            <w:tcW w:w="1062" w:type="dxa"/>
            <w:vAlign w:val="center"/>
          </w:tcPr>
          <w:p w14:paraId="476B27CF" w14:textId="133C774F" w:rsidR="00E50FD2" w:rsidRPr="00AE13D2" w:rsidRDefault="00E50FD2" w:rsidP="00E50FD2">
            <w:pPr>
              <w:pStyle w:val="TableText"/>
              <w:keepNext/>
              <w:rPr>
                <w:bCs/>
                <w:szCs w:val="16"/>
              </w:rPr>
            </w:pPr>
          </w:p>
        </w:tc>
        <w:tc>
          <w:tcPr>
            <w:tcW w:w="5544" w:type="dxa"/>
            <w:vAlign w:val="center"/>
          </w:tcPr>
          <w:p w14:paraId="74E303AB" w14:textId="49AEC1F5" w:rsidR="00E50FD2" w:rsidRPr="00902BBA" w:rsidRDefault="00E50FD2" w:rsidP="00E50FD2">
            <w:pPr>
              <w:pStyle w:val="TableText"/>
              <w:pageBreakBefore/>
              <w:rPr>
                <w:b/>
                <w:sz w:val="20"/>
                <w:szCs w:val="20"/>
              </w:rPr>
            </w:pPr>
          </w:p>
        </w:tc>
        <w:tc>
          <w:tcPr>
            <w:tcW w:w="1172" w:type="dxa"/>
            <w:vAlign w:val="center"/>
          </w:tcPr>
          <w:p w14:paraId="44109E4C" w14:textId="5053A167" w:rsidR="00E50FD2" w:rsidRPr="00AE13D2" w:rsidRDefault="00E50FD2" w:rsidP="00E50FD2">
            <w:pPr>
              <w:pStyle w:val="TableText"/>
              <w:jc w:val="center"/>
              <w:rPr>
                <w:bCs/>
                <w:szCs w:val="16"/>
              </w:rPr>
            </w:pPr>
          </w:p>
        </w:tc>
        <w:tc>
          <w:tcPr>
            <w:tcW w:w="1103" w:type="dxa"/>
            <w:vAlign w:val="center"/>
          </w:tcPr>
          <w:p w14:paraId="4C95A818" w14:textId="195FD99F" w:rsidR="00E50FD2" w:rsidRPr="00AE13D2" w:rsidRDefault="00E50FD2" w:rsidP="00E50FD2">
            <w:pPr>
              <w:pStyle w:val="TableText"/>
              <w:jc w:val="center"/>
              <w:rPr>
                <w:bCs/>
                <w:szCs w:val="16"/>
              </w:rPr>
            </w:pPr>
          </w:p>
        </w:tc>
        <w:tc>
          <w:tcPr>
            <w:tcW w:w="1058" w:type="dxa"/>
            <w:vAlign w:val="center"/>
          </w:tcPr>
          <w:p w14:paraId="245E7C6F" w14:textId="0D2C5F2A" w:rsidR="00E50FD2" w:rsidRPr="00AE13D2" w:rsidRDefault="00E50FD2" w:rsidP="00E50FD2">
            <w:pPr>
              <w:pStyle w:val="TableText"/>
              <w:jc w:val="center"/>
              <w:rPr>
                <w:bCs/>
                <w:szCs w:val="16"/>
              </w:rPr>
            </w:pPr>
          </w:p>
        </w:tc>
        <w:tc>
          <w:tcPr>
            <w:tcW w:w="1109" w:type="dxa"/>
            <w:vAlign w:val="center"/>
          </w:tcPr>
          <w:p w14:paraId="57D86E63" w14:textId="7A4B7CC9" w:rsidR="00E50FD2" w:rsidRPr="00AE13D2" w:rsidRDefault="00E50FD2" w:rsidP="00E50FD2">
            <w:pPr>
              <w:pStyle w:val="TableText"/>
              <w:jc w:val="center"/>
              <w:rPr>
                <w:bCs/>
                <w:szCs w:val="16"/>
              </w:rPr>
            </w:pPr>
          </w:p>
        </w:tc>
        <w:tc>
          <w:tcPr>
            <w:tcW w:w="1058" w:type="dxa"/>
            <w:vAlign w:val="center"/>
          </w:tcPr>
          <w:p w14:paraId="250FB16B" w14:textId="3CFF2381" w:rsidR="00E50FD2" w:rsidRPr="00AE13D2" w:rsidRDefault="00E50FD2" w:rsidP="00E50FD2">
            <w:pPr>
              <w:pStyle w:val="TableText"/>
              <w:jc w:val="center"/>
              <w:rPr>
                <w:bCs/>
                <w:szCs w:val="16"/>
              </w:rPr>
            </w:pPr>
          </w:p>
        </w:tc>
        <w:tc>
          <w:tcPr>
            <w:tcW w:w="1058" w:type="dxa"/>
            <w:vAlign w:val="center"/>
          </w:tcPr>
          <w:p w14:paraId="66162D76" w14:textId="2301E8B4" w:rsidR="00E50FD2" w:rsidRPr="00AE13D2" w:rsidRDefault="00E50FD2" w:rsidP="00E50FD2">
            <w:pPr>
              <w:pStyle w:val="TableText"/>
              <w:jc w:val="center"/>
              <w:rPr>
                <w:bCs/>
                <w:szCs w:val="16"/>
              </w:rPr>
            </w:pPr>
          </w:p>
        </w:tc>
        <w:tc>
          <w:tcPr>
            <w:tcW w:w="1366" w:type="dxa"/>
            <w:vAlign w:val="center"/>
          </w:tcPr>
          <w:p w14:paraId="7BDAEEAA" w14:textId="593456D4" w:rsidR="00E50FD2" w:rsidRPr="00AE13D2" w:rsidRDefault="00E50FD2" w:rsidP="00E50FD2">
            <w:pPr>
              <w:pStyle w:val="TableText"/>
              <w:rPr>
                <w:szCs w:val="16"/>
              </w:rPr>
            </w:pPr>
          </w:p>
        </w:tc>
      </w:tr>
      <w:tr w:rsidR="00E50FD2" w:rsidRPr="007B4C45" w14:paraId="776145F1" w14:textId="77777777" w:rsidTr="42E4821F">
        <w:tc>
          <w:tcPr>
            <w:tcW w:w="1309" w:type="dxa"/>
            <w:vAlign w:val="center"/>
          </w:tcPr>
          <w:p w14:paraId="0A13E465" w14:textId="269D5DAA" w:rsidR="00E50FD2" w:rsidRDefault="00E50FD2" w:rsidP="00E50FD2">
            <w:pPr>
              <w:pStyle w:val="TableText"/>
              <w:jc w:val="center"/>
            </w:pPr>
            <w:r>
              <w:t>1500</w:t>
            </w:r>
          </w:p>
          <w:p w14:paraId="22D9B4C4" w14:textId="0AC45597" w:rsidR="00E50FD2" w:rsidRDefault="00E50FD2" w:rsidP="00E50FD2">
            <w:pPr>
              <w:pStyle w:val="TableText"/>
              <w:jc w:val="center"/>
            </w:pPr>
            <w:r>
              <w:t>MRP retired</w:t>
            </w:r>
          </w:p>
        </w:tc>
        <w:tc>
          <w:tcPr>
            <w:tcW w:w="1323" w:type="dxa"/>
            <w:vAlign w:val="center"/>
          </w:tcPr>
          <w:p w14:paraId="14F88298" w14:textId="4CB06E5C" w:rsidR="00E50FD2" w:rsidRPr="00AE13D2" w:rsidRDefault="00E50FD2" w:rsidP="00E50FD2">
            <w:pPr>
              <w:pStyle w:val="TableText"/>
            </w:pPr>
            <w:r w:rsidRPr="00AE13D2">
              <w:rPr>
                <w:bCs/>
                <w:szCs w:val="16"/>
              </w:rPr>
              <w:t xml:space="preserve">Day-Ahead Production Cost Guarantee Payment – Component 1 and </w:t>
            </w:r>
            <w:r w:rsidRPr="00AE13D2">
              <w:rPr>
                <w:bCs/>
                <w:szCs w:val="16"/>
              </w:rPr>
              <w:lastRenderedPageBreak/>
              <w:t>Component 1 Clawback</w:t>
            </w:r>
          </w:p>
        </w:tc>
        <w:tc>
          <w:tcPr>
            <w:tcW w:w="1395" w:type="dxa"/>
            <w:vAlign w:val="center"/>
          </w:tcPr>
          <w:p w14:paraId="1CB6CE53" w14:textId="27869D29" w:rsidR="00E50FD2" w:rsidRPr="00AE13D2" w:rsidRDefault="00E50FD2" w:rsidP="00E50FD2">
            <w:pPr>
              <w:pStyle w:val="TableText"/>
            </w:pPr>
            <w:r w:rsidRPr="00AE13D2">
              <w:rPr>
                <w:bCs/>
                <w:szCs w:val="16"/>
              </w:rPr>
              <w:lastRenderedPageBreak/>
              <w:t>DA_PCG_COMP1</w:t>
            </w:r>
          </w:p>
        </w:tc>
        <w:tc>
          <w:tcPr>
            <w:tcW w:w="1062" w:type="dxa"/>
            <w:vAlign w:val="center"/>
          </w:tcPr>
          <w:p w14:paraId="2C15F61C" w14:textId="7247EA49" w:rsidR="00E50FD2" w:rsidRPr="00AE13D2" w:rsidRDefault="00E50FD2" w:rsidP="00E50FD2">
            <w:pPr>
              <w:pStyle w:val="TableText"/>
              <w:keepNext/>
            </w:pPr>
            <w:r w:rsidRPr="00AE13D2">
              <w:t>9.4.7D.4</w:t>
            </w:r>
          </w:p>
        </w:tc>
        <w:tc>
          <w:tcPr>
            <w:tcW w:w="5544" w:type="dxa"/>
            <w:vAlign w:val="center"/>
          </w:tcPr>
          <w:p w14:paraId="4BF3DBCB" w14:textId="77777777" w:rsidR="00E50FD2" w:rsidRPr="001B381E" w:rsidRDefault="00E50FD2" w:rsidP="00E50FD2">
            <w:pPr>
              <w:pStyle w:val="TableText"/>
              <w:rPr>
                <w:szCs w:val="18"/>
              </w:rPr>
            </w:pPr>
            <w:r w:rsidRPr="001B381E">
              <w:rPr>
                <w:rFonts w:ascii="Symbol" w:hAnsi="Symbol"/>
                <w:szCs w:val="18"/>
              </w:rPr>
              <w:t></w:t>
            </w:r>
            <w:r w:rsidRPr="001B381E">
              <w:rPr>
                <w:szCs w:val="18"/>
                <w:vertAlign w:val="superscript"/>
                <w:lang w:val="de-DE"/>
              </w:rPr>
              <w:t>T</w:t>
            </w:r>
            <w:r w:rsidRPr="001B381E">
              <w:rPr>
                <w:szCs w:val="18"/>
              </w:rPr>
              <w:t xml:space="preserve"> (Component 1 – Component1 Clawback)</w:t>
            </w:r>
          </w:p>
          <w:p w14:paraId="6543DC87" w14:textId="77777777" w:rsidR="00E50FD2" w:rsidRPr="001B381E" w:rsidRDefault="00E50FD2" w:rsidP="00E50FD2">
            <w:pPr>
              <w:pStyle w:val="TableText"/>
              <w:rPr>
                <w:sz w:val="14"/>
              </w:rPr>
            </w:pPr>
          </w:p>
          <w:p w14:paraId="6BD0C818" w14:textId="52AD4E7F" w:rsidR="00E50FD2" w:rsidRPr="001B381E" w:rsidRDefault="00E50FD2" w:rsidP="00E50FD2">
            <w:pPr>
              <w:pStyle w:val="TableText"/>
              <w:rPr>
                <w:b/>
                <w:bCs/>
                <w:szCs w:val="18"/>
                <w:u w:val="single"/>
              </w:rPr>
            </w:pPr>
            <w:r w:rsidRPr="001B381E">
              <w:rPr>
                <w:b/>
                <w:bCs/>
                <w:szCs w:val="18"/>
                <w:u w:val="single"/>
              </w:rPr>
              <w:t>Component 1:</w:t>
            </w:r>
          </w:p>
          <w:p w14:paraId="43994425" w14:textId="77777777" w:rsidR="00E50FD2" w:rsidRPr="001B381E" w:rsidRDefault="00E50FD2" w:rsidP="00E50FD2">
            <w:pPr>
              <w:pStyle w:val="TableText"/>
              <w:rPr>
                <w:szCs w:val="18"/>
              </w:rPr>
            </w:pPr>
            <w:r w:rsidRPr="001B381E">
              <w:rPr>
                <w:szCs w:val="18"/>
              </w:rPr>
              <w:lastRenderedPageBreak/>
              <w:t>-1 x OP(EMP</w:t>
            </w:r>
            <w:r w:rsidRPr="001B381E">
              <w:rPr>
                <w:szCs w:val="18"/>
                <w:vertAlign w:val="subscript"/>
              </w:rPr>
              <w:t>h</w:t>
            </w:r>
            <w:r w:rsidRPr="001B381E">
              <w:rPr>
                <w:szCs w:val="18"/>
                <w:vertAlign w:val="superscript"/>
              </w:rPr>
              <w:t>m,t</w:t>
            </w:r>
            <w:r w:rsidRPr="001B381E">
              <w:rPr>
                <w:szCs w:val="18"/>
              </w:rPr>
              <w:t>, MIN(DA_DQSI</w:t>
            </w:r>
            <w:r w:rsidRPr="001B381E">
              <w:rPr>
                <w:szCs w:val="18"/>
                <w:vertAlign w:val="subscript"/>
              </w:rPr>
              <w:t>k,h</w:t>
            </w:r>
            <w:r w:rsidRPr="001B381E">
              <w:rPr>
                <w:szCs w:val="18"/>
                <w:vertAlign w:val="superscript"/>
              </w:rPr>
              <w:t>m,t</w:t>
            </w:r>
            <w:r w:rsidRPr="001B381E">
              <w:rPr>
                <w:szCs w:val="18"/>
              </w:rPr>
              <w:t>, DQSI</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69D809FE" w14:textId="77777777" w:rsidR="00E50FD2" w:rsidRPr="001B381E" w:rsidRDefault="00E50FD2" w:rsidP="00E50FD2">
            <w:pPr>
              <w:pStyle w:val="TableText"/>
              <w:rPr>
                <w:szCs w:val="18"/>
              </w:rPr>
            </w:pPr>
          </w:p>
          <w:p w14:paraId="20044B36" w14:textId="77777777" w:rsidR="00E50FD2" w:rsidRPr="001B381E" w:rsidRDefault="00E50FD2" w:rsidP="00E50FD2">
            <w:pPr>
              <w:pStyle w:val="TableText"/>
              <w:rPr>
                <w:b/>
                <w:bCs/>
                <w:szCs w:val="18"/>
                <w:u w:val="single"/>
              </w:rPr>
            </w:pPr>
            <w:r w:rsidRPr="001B381E">
              <w:rPr>
                <w:b/>
                <w:bCs/>
                <w:szCs w:val="18"/>
                <w:u w:val="single"/>
              </w:rPr>
              <w:t>Component 1 Clawback:</w:t>
            </w:r>
          </w:p>
          <w:p w14:paraId="5FC62CB5" w14:textId="77777777" w:rsidR="00E50FD2" w:rsidRPr="001B381E" w:rsidRDefault="00E50FD2" w:rsidP="00E50FD2">
            <w:pPr>
              <w:pStyle w:val="TableText"/>
              <w:rPr>
                <w:szCs w:val="18"/>
              </w:rPr>
            </w:pPr>
            <w:r w:rsidRPr="001B381E">
              <w:rPr>
                <w:szCs w:val="18"/>
              </w:rPr>
              <w:t>-1 x OP(EMP</w:t>
            </w:r>
            <w:r w:rsidRPr="001B381E">
              <w:rPr>
                <w:szCs w:val="18"/>
                <w:vertAlign w:val="subscript"/>
              </w:rPr>
              <w:t>h</w:t>
            </w:r>
            <w:r w:rsidRPr="001B381E">
              <w:rPr>
                <w:szCs w:val="18"/>
                <w:vertAlign w:val="superscript"/>
              </w:rPr>
              <w:t>m,t</w:t>
            </w:r>
            <w:r w:rsidRPr="001B381E">
              <w:rPr>
                <w:szCs w:val="18"/>
              </w:rPr>
              <w:t>, MIN(MLP</w:t>
            </w:r>
            <w:r w:rsidRPr="001B381E">
              <w:rPr>
                <w:szCs w:val="18"/>
                <w:vertAlign w:val="subscript"/>
              </w:rPr>
              <w:t>k,h</w:t>
            </w:r>
            <w:r w:rsidRPr="001B381E">
              <w:rPr>
                <w:szCs w:val="18"/>
                <w:vertAlign w:val="superscript"/>
              </w:rPr>
              <w:t>m,t</w:t>
            </w:r>
            <w:r w:rsidRPr="001B381E">
              <w:rPr>
                <w:szCs w:val="18"/>
              </w:rPr>
              <w:t>, AQEI</w:t>
            </w:r>
            <w:r w:rsidRPr="001B381E">
              <w:rPr>
                <w:szCs w:val="18"/>
                <w:vertAlign w:val="subscript"/>
              </w:rPr>
              <w:t>k,h</w:t>
            </w:r>
            <w:r w:rsidRPr="001B381E">
              <w:rPr>
                <w:szCs w:val="18"/>
                <w:vertAlign w:val="superscript"/>
              </w:rPr>
              <w:t>m,t</w:t>
            </w:r>
            <w:r w:rsidRPr="001B381E">
              <w:rPr>
                <w:szCs w:val="18"/>
              </w:rPr>
              <w:t>), DA_BE) + DA_SNLC</w:t>
            </w:r>
            <w:r w:rsidRPr="001B381E">
              <w:rPr>
                <w:szCs w:val="18"/>
                <w:vertAlign w:val="subscript"/>
              </w:rPr>
              <w:t>k,h</w:t>
            </w:r>
            <w:r w:rsidRPr="001B381E">
              <w:rPr>
                <w:szCs w:val="18"/>
                <w:vertAlign w:val="superscript"/>
              </w:rPr>
              <w:t>m</w:t>
            </w:r>
            <w:r w:rsidRPr="001B381E">
              <w:rPr>
                <w:szCs w:val="18"/>
              </w:rPr>
              <w:t>/12</w:t>
            </w:r>
          </w:p>
          <w:p w14:paraId="50AE10A4" w14:textId="77777777" w:rsidR="00E50FD2" w:rsidRPr="00AE13D2" w:rsidRDefault="00E50FD2" w:rsidP="00E50FD2">
            <w:pPr>
              <w:pStyle w:val="TableText"/>
            </w:pPr>
          </w:p>
          <w:p w14:paraId="40C14B34" w14:textId="77777777" w:rsidR="00E50FD2" w:rsidRPr="001C467D" w:rsidRDefault="00E50FD2" w:rsidP="00E50FD2">
            <w:pPr>
              <w:pStyle w:val="TableText"/>
              <w:pageBreakBefore/>
              <w:rPr>
                <w:szCs w:val="16"/>
              </w:rPr>
            </w:pPr>
            <w:r w:rsidRPr="001C467D">
              <w:rPr>
                <w:szCs w:val="16"/>
              </w:rPr>
              <w:t>Where:</w:t>
            </w:r>
          </w:p>
          <w:p w14:paraId="526EEBBF" w14:textId="77777777" w:rsidR="00E50FD2" w:rsidRPr="001C467D" w:rsidRDefault="00E50FD2" w:rsidP="00E50FD2">
            <w:pPr>
              <w:pStyle w:val="TableText"/>
              <w:pageBreakBefore/>
              <w:rPr>
                <w:szCs w:val="16"/>
              </w:rPr>
            </w:pPr>
            <w:r w:rsidRPr="001C467D">
              <w:rPr>
                <w:szCs w:val="16"/>
              </w:rPr>
              <w:t>T is the set of metering intervals in the settlement hour h.</w:t>
            </w:r>
          </w:p>
          <w:p w14:paraId="0456E0C6" w14:textId="10466002" w:rsidR="00E50FD2" w:rsidRPr="001C467D" w:rsidRDefault="00E50FD2" w:rsidP="00E50FD2">
            <w:pPr>
              <w:pStyle w:val="TableText"/>
              <w:rPr>
                <w:szCs w:val="16"/>
              </w:rPr>
            </w:pPr>
            <w:r w:rsidRPr="001C467D">
              <w:rPr>
                <w:szCs w:val="16"/>
              </w:rPr>
              <w:t xml:space="preserve">‘OP’ is the operating profit function defined in </w:t>
            </w:r>
            <w:r w:rsidRPr="001C467D">
              <w:rPr>
                <w:i/>
                <w:szCs w:val="16"/>
              </w:rPr>
              <w:t>IESO</w:t>
            </w:r>
            <w:r w:rsidRPr="001C467D">
              <w:rPr>
                <w:szCs w:val="16"/>
              </w:rPr>
              <w:t xml:space="preserve"> </w:t>
            </w:r>
            <w:r w:rsidRPr="001C467D">
              <w:rPr>
                <w:i/>
                <w:szCs w:val="16"/>
              </w:rPr>
              <w:t>market rules</w:t>
            </w:r>
            <w:r w:rsidRPr="001C467D">
              <w:rPr>
                <w:szCs w:val="16"/>
              </w:rPr>
              <w:t xml:space="preserve"> </w:t>
            </w:r>
            <w:r>
              <w:rPr>
                <w:szCs w:val="16"/>
              </w:rPr>
              <w:t>section</w:t>
            </w:r>
            <w:r w:rsidRPr="001C467D">
              <w:rPr>
                <w:szCs w:val="16"/>
              </w:rPr>
              <w:t xml:space="preserve"> 9.3.8B.2.</w:t>
            </w:r>
          </w:p>
          <w:p w14:paraId="13F9AC01" w14:textId="77777777" w:rsidR="00E50FD2" w:rsidRPr="001C467D" w:rsidRDefault="00E50FD2" w:rsidP="00E50FD2">
            <w:pPr>
              <w:pStyle w:val="TableText"/>
              <w:rPr>
                <w:szCs w:val="16"/>
              </w:rPr>
            </w:pPr>
          </w:p>
          <w:p w14:paraId="6C484BF2" w14:textId="77777777" w:rsidR="00E50FD2" w:rsidRPr="001C467D" w:rsidRDefault="00E50FD2" w:rsidP="00E50FD2">
            <w:pPr>
              <w:pStyle w:val="TableText"/>
              <w:rPr>
                <w:szCs w:val="16"/>
              </w:rPr>
            </w:pPr>
            <w:r w:rsidRPr="001C467D">
              <w:rPr>
                <w:szCs w:val="16"/>
              </w:rPr>
              <w:t>For a combustion turbine resource associated to a pseudo unit:</w:t>
            </w:r>
          </w:p>
          <w:p w14:paraId="2C967BDA" w14:textId="77777777" w:rsidR="00E50FD2" w:rsidRPr="00AE13D2" w:rsidRDefault="00E50FD2" w:rsidP="00E50FD2">
            <w:pPr>
              <w:pStyle w:val="TableText"/>
              <w:rPr>
                <w:b/>
                <w:bCs/>
                <w:u w:val="single"/>
              </w:rPr>
            </w:pPr>
          </w:p>
          <w:p w14:paraId="241A1444"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178845C7"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MIN(DA_DQSI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61E9AB4C" w14:textId="77777777" w:rsidR="00E50FD2" w:rsidRPr="001C467D" w:rsidRDefault="00E50FD2" w:rsidP="00E50FD2">
            <w:pPr>
              <w:pStyle w:val="TableText"/>
              <w:rPr>
                <w:sz w:val="18"/>
                <w:szCs w:val="18"/>
                <w:lang w:val="fr-CA"/>
              </w:rPr>
            </w:pPr>
          </w:p>
          <w:p w14:paraId="5C5D71CD"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 Clawback:</w:t>
            </w:r>
          </w:p>
          <w:p w14:paraId="07E3B498"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(1 –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r w:rsidRPr="001C467D">
              <w:rPr>
                <w:iCs/>
                <w:sz w:val="18"/>
                <w:szCs w:val="18"/>
                <w:lang w:val="fr-CA"/>
              </w:rPr>
              <w:t>)</w:t>
            </w:r>
          </w:p>
          <w:p w14:paraId="4593ED01" w14:textId="77777777" w:rsidR="00E50FD2" w:rsidRPr="00AE13D2" w:rsidRDefault="00E50FD2" w:rsidP="00E50FD2">
            <w:pPr>
              <w:pStyle w:val="TableText"/>
              <w:rPr>
                <w:lang w:val="fr-CA"/>
              </w:rPr>
            </w:pPr>
          </w:p>
          <w:p w14:paraId="56F82BA2" w14:textId="77777777" w:rsidR="00E50FD2" w:rsidRPr="00AE13D2" w:rsidRDefault="00E50FD2" w:rsidP="00E50FD2">
            <w:pPr>
              <w:pStyle w:val="TableText"/>
            </w:pPr>
            <w:r w:rsidRPr="00AE13D2">
              <w:t>For a steam turbine resource associated to a pseudo unit:</w:t>
            </w:r>
          </w:p>
          <w:p w14:paraId="09AED1C0" w14:textId="77777777" w:rsidR="00E50FD2" w:rsidRPr="001C467D" w:rsidRDefault="00E50FD2" w:rsidP="00E50FD2">
            <w:pPr>
              <w:pStyle w:val="TableText"/>
              <w:rPr>
                <w:sz w:val="18"/>
                <w:szCs w:val="18"/>
              </w:rPr>
            </w:pPr>
          </w:p>
          <w:p w14:paraId="12B17BCF"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3DE76B7F" w14:textId="77777777" w:rsidR="00E50FD2" w:rsidRPr="001C467D" w:rsidRDefault="00E50FD2" w:rsidP="00E50FD2">
            <w:pPr>
              <w:pStyle w:val="TableText"/>
              <w:rPr>
                <w:sz w:val="18"/>
                <w:szCs w:val="18"/>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MIN(DIGQ</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DQSI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7213C2EC" w14:textId="77777777" w:rsidR="00E50FD2" w:rsidRPr="001C467D" w:rsidRDefault="00E50FD2" w:rsidP="00E50FD2">
            <w:pPr>
              <w:pStyle w:val="TableText"/>
              <w:rPr>
                <w:sz w:val="18"/>
                <w:szCs w:val="18"/>
                <w:lang w:val="fr-CA"/>
              </w:rPr>
            </w:pPr>
          </w:p>
          <w:p w14:paraId="0C7C6453" w14:textId="77777777" w:rsidR="00E50FD2" w:rsidRPr="001C467D" w:rsidRDefault="00E50FD2" w:rsidP="00E50FD2">
            <w:pPr>
              <w:pStyle w:val="TableText"/>
              <w:rPr>
                <w:sz w:val="18"/>
                <w:szCs w:val="18"/>
                <w:lang w:val="fr-CA"/>
              </w:rPr>
            </w:pPr>
          </w:p>
          <w:p w14:paraId="1B2175D5"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lastRenderedPageBreak/>
              <w:t>Component 1 Clawback:</w:t>
            </w:r>
          </w:p>
          <w:p w14:paraId="0529F9E5" w14:textId="77777777" w:rsidR="00E50FD2" w:rsidRDefault="00E50FD2" w:rsidP="00E50FD2">
            <w:pPr>
              <w:pStyle w:val="TableText"/>
              <w:rPr>
                <w:rFonts w:ascii="Cambria Math" w:hAnsi="Cambria Math" w:cs="TimesNewRomanPSMT"/>
                <w:sz w:val="18"/>
                <w:szCs w:val="18"/>
                <w:vertAlign w:val="superscript"/>
                <w:lang w:val="fr-CA"/>
              </w:rPr>
            </w:pPr>
            <w:r w:rsidRPr="001C467D">
              <w:rPr>
                <w:sz w:val="18"/>
                <w:szCs w:val="18"/>
                <w:lang w:val="fr-CA"/>
              </w:rPr>
              <w:t>-1 x OP(EMP</w:t>
            </w:r>
            <w:r w:rsidRPr="001C467D">
              <w:rPr>
                <w:sz w:val="18"/>
                <w:szCs w:val="18"/>
                <w:vertAlign w:val="subscript"/>
                <w:lang w:val="fr-CA"/>
              </w:rPr>
              <w:t>h</w:t>
            </w:r>
            <w:r w:rsidRPr="001C467D">
              <w:rPr>
                <w:sz w:val="18"/>
                <w:szCs w:val="18"/>
                <w:vertAlign w:val="superscript"/>
                <w:lang w:val="fr-CA"/>
              </w:rPr>
              <w:t>m,t</w:t>
            </w:r>
            <w:r w:rsidRPr="001C467D">
              <w:rPr>
                <w:sz w:val="18"/>
                <w:szCs w:val="18"/>
                <w:lang w:val="fr-CA"/>
              </w:rPr>
              <w:t>, MIN(MLP_CONS</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AQEI</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DIPC</w:t>
            </w:r>
            <w:r w:rsidRPr="001C467D">
              <w:rPr>
                <w:sz w:val="18"/>
                <w:szCs w:val="18"/>
                <w:vertAlign w:val="subscript"/>
                <w:lang w:val="fr-CA"/>
              </w:rPr>
              <w:t>k,h</w:t>
            </w:r>
            <w:r w:rsidRPr="001C467D">
              <w:rPr>
                <w:sz w:val="18"/>
                <w:szCs w:val="18"/>
                <w:vertAlign w:val="superscript"/>
                <w:lang w:val="fr-CA"/>
              </w:rPr>
              <w:t>m,t</w:t>
            </w:r>
            <w:r w:rsidRPr="001C467D">
              <w:rPr>
                <w:sz w:val="18"/>
                <w:szCs w:val="18"/>
                <w:lang w:val="fr-CA"/>
              </w:rPr>
              <w:t>) + (DA_SNLC</w:t>
            </w:r>
            <w:r w:rsidRPr="001C467D">
              <w:rPr>
                <w:sz w:val="18"/>
                <w:szCs w:val="18"/>
                <w:vertAlign w:val="subscript"/>
                <w:lang w:val="fr-CA"/>
              </w:rPr>
              <w:t>k,h</w:t>
            </w:r>
            <w:r w:rsidRPr="001C467D">
              <w:rPr>
                <w:sz w:val="18"/>
                <w:szCs w:val="18"/>
                <w:vertAlign w:val="superscript"/>
                <w:lang w:val="fr-CA"/>
              </w:rPr>
              <w:t>m</w:t>
            </w:r>
            <w:r w:rsidRPr="001C467D">
              <w:rPr>
                <w:sz w:val="18"/>
                <w:szCs w:val="18"/>
                <w:lang w:val="fr-CA"/>
              </w:rPr>
              <w:t xml:space="preserve">/12) * </w:t>
            </w:r>
            <w:r w:rsidRPr="001C467D">
              <w:rPr>
                <w:iCs/>
                <w:sz w:val="18"/>
                <w:szCs w:val="18"/>
                <w:lang w:val="fr-CA"/>
              </w:rPr>
              <w:t xml:space="preserve"> 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p,t</w:t>
            </w:r>
          </w:p>
          <w:p w14:paraId="618F4D3D" w14:textId="78AC4D9A" w:rsidR="00E50FD2" w:rsidRPr="001C467D" w:rsidRDefault="00E50FD2" w:rsidP="00E50FD2">
            <w:pPr>
              <w:pStyle w:val="TableText"/>
              <w:rPr>
                <w:sz w:val="18"/>
                <w:szCs w:val="18"/>
                <w:lang w:val="de-DE"/>
              </w:rPr>
            </w:pPr>
          </w:p>
        </w:tc>
        <w:tc>
          <w:tcPr>
            <w:tcW w:w="1172" w:type="dxa"/>
            <w:vAlign w:val="center"/>
          </w:tcPr>
          <w:p w14:paraId="5192F86C" w14:textId="67F269E8"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0E512A38" w14:textId="59D5D4F4"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5ACD57CC" w14:textId="7B576F27"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2AE0275" w14:textId="6450153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8A0F1B6" w14:textId="6F49D38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1165973B" w14:textId="7E452DB2"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5824C3D" w14:textId="77777777" w:rsidR="00E50FD2" w:rsidRPr="00AE13D2" w:rsidRDefault="00E50FD2" w:rsidP="00E50FD2">
            <w:pPr>
              <w:pStyle w:val="TableText"/>
            </w:pPr>
            <w:r w:rsidRPr="00AE13D2">
              <w:rPr>
                <w:b/>
              </w:rPr>
              <w:t>Component 1</w:t>
            </w:r>
            <w:r w:rsidRPr="00AE13D2">
              <w:t xml:space="preserve"> applies to Variants 1, 2 and 3.</w:t>
            </w:r>
          </w:p>
          <w:p w14:paraId="02B39BCD" w14:textId="77777777" w:rsidR="00E50FD2" w:rsidRPr="00AE13D2" w:rsidRDefault="00E50FD2" w:rsidP="00E50FD2">
            <w:pPr>
              <w:pStyle w:val="TableText"/>
            </w:pPr>
          </w:p>
          <w:p w14:paraId="3F6CC092" w14:textId="77777777" w:rsidR="00E50FD2" w:rsidRPr="00AE13D2" w:rsidRDefault="00E50FD2" w:rsidP="00E50FD2">
            <w:pPr>
              <w:pStyle w:val="TableText"/>
            </w:pPr>
            <w:r w:rsidRPr="00AE13D2">
              <w:rPr>
                <w:b/>
              </w:rPr>
              <w:lastRenderedPageBreak/>
              <w:t>Component 1 Clawback</w:t>
            </w:r>
            <w:r w:rsidRPr="00AE13D2">
              <w:t xml:space="preserve"> applies to Variant 2 only.</w:t>
            </w:r>
          </w:p>
          <w:p w14:paraId="4A246440" w14:textId="77777777" w:rsidR="00E50FD2" w:rsidRPr="00AE13D2" w:rsidRDefault="00E50FD2" w:rsidP="00E50FD2">
            <w:pPr>
              <w:pStyle w:val="TableText"/>
            </w:pPr>
          </w:p>
          <w:p w14:paraId="7126D978" w14:textId="542F7FAB" w:rsidR="00E50FD2" w:rsidRPr="00AE13D2" w:rsidRDefault="00E50FD2" w:rsidP="00E50FD2">
            <w:pPr>
              <w:pStyle w:val="TableText"/>
            </w:pPr>
            <w:r w:rsidRPr="00AE13D2">
              <w:rPr>
                <w:szCs w:val="16"/>
              </w:rPr>
              <w:t xml:space="preserve">For a description of Production Cost Guarantee  Variants, </w:t>
            </w:r>
            <w:r>
              <w:rPr>
                <w:szCs w:val="16"/>
              </w:rPr>
              <w:t>refer to</w:t>
            </w:r>
            <w:r w:rsidRPr="00AE13D2">
              <w:rPr>
                <w:szCs w:val="16"/>
              </w:rPr>
              <w:t xml:space="preserve"> Market Rules 9.4.7D.2.1</w:t>
            </w:r>
          </w:p>
          <w:p w14:paraId="01676A2F" w14:textId="23C3B903" w:rsidR="00E50FD2" w:rsidRDefault="00E50FD2" w:rsidP="00E50FD2">
            <w:pPr>
              <w:pStyle w:val="TableText"/>
              <w:rPr>
                <w:szCs w:val="16"/>
              </w:rPr>
            </w:pPr>
          </w:p>
        </w:tc>
      </w:tr>
      <w:tr w:rsidR="00E50FD2" w:rsidRPr="007B4C45" w14:paraId="5886B00A" w14:textId="77777777" w:rsidTr="42E4821F">
        <w:tc>
          <w:tcPr>
            <w:tcW w:w="1309" w:type="dxa"/>
            <w:vAlign w:val="center"/>
          </w:tcPr>
          <w:p w14:paraId="7B9E9290" w14:textId="1CE8A30C" w:rsidR="00E50FD2" w:rsidRDefault="00E50FD2" w:rsidP="00E50FD2">
            <w:pPr>
              <w:pStyle w:val="TableText"/>
              <w:jc w:val="center"/>
            </w:pPr>
            <w:r>
              <w:lastRenderedPageBreak/>
              <w:t>1501</w:t>
            </w:r>
          </w:p>
          <w:p w14:paraId="0742EA4F" w14:textId="02ACC107" w:rsidR="00E50FD2" w:rsidRDefault="00E50FD2" w:rsidP="00E50FD2">
            <w:pPr>
              <w:pStyle w:val="TableText"/>
              <w:jc w:val="center"/>
            </w:pPr>
            <w:r>
              <w:t>MRP retired</w:t>
            </w:r>
          </w:p>
        </w:tc>
        <w:tc>
          <w:tcPr>
            <w:tcW w:w="1323" w:type="dxa"/>
            <w:vAlign w:val="center"/>
          </w:tcPr>
          <w:p w14:paraId="2D237D6A" w14:textId="3E44A7D6" w:rsidR="00E50FD2" w:rsidRPr="00AE13D2" w:rsidRDefault="00E50FD2" w:rsidP="00E50FD2">
            <w:pPr>
              <w:pStyle w:val="TableText"/>
            </w:pPr>
            <w:r w:rsidRPr="00AE13D2">
              <w:rPr>
                <w:bCs/>
                <w:szCs w:val="16"/>
              </w:rPr>
              <w:t>Day-Ahead Production Cost Guarantee Payment – Component 2</w:t>
            </w:r>
          </w:p>
        </w:tc>
        <w:tc>
          <w:tcPr>
            <w:tcW w:w="1395" w:type="dxa"/>
            <w:vAlign w:val="center"/>
          </w:tcPr>
          <w:p w14:paraId="458F257F" w14:textId="6AE794B5" w:rsidR="00E50FD2" w:rsidRPr="00AE13D2" w:rsidRDefault="00E50FD2" w:rsidP="00E50FD2">
            <w:pPr>
              <w:pStyle w:val="TableText"/>
            </w:pPr>
            <w:r w:rsidRPr="00AE13D2">
              <w:rPr>
                <w:bCs/>
                <w:szCs w:val="16"/>
              </w:rPr>
              <w:t>DA_PCG_COMP2</w:t>
            </w:r>
          </w:p>
        </w:tc>
        <w:tc>
          <w:tcPr>
            <w:tcW w:w="1062" w:type="dxa"/>
            <w:vAlign w:val="center"/>
          </w:tcPr>
          <w:p w14:paraId="1F9E58BF" w14:textId="5140C708" w:rsidR="00E50FD2" w:rsidRPr="00AE13D2" w:rsidRDefault="00E50FD2" w:rsidP="00E50FD2">
            <w:pPr>
              <w:pStyle w:val="TableText"/>
              <w:keepNext/>
            </w:pPr>
            <w:r w:rsidRPr="00AE13D2">
              <w:t>9.4.7D.4</w:t>
            </w:r>
          </w:p>
        </w:tc>
        <w:tc>
          <w:tcPr>
            <w:tcW w:w="5544" w:type="dxa"/>
            <w:vAlign w:val="center"/>
          </w:tcPr>
          <w:p w14:paraId="04B47664" w14:textId="730359C5" w:rsidR="00E50FD2" w:rsidRPr="00D72247" w:rsidRDefault="00E50FD2" w:rsidP="00E50FD2">
            <w:pPr>
              <w:pStyle w:val="TableText"/>
              <w:rPr>
                <w:sz w:val="18"/>
                <w:szCs w:val="18"/>
                <w:lang w:val="fr-CA"/>
              </w:rPr>
            </w:pPr>
            <w:r w:rsidRPr="005F4E5F">
              <w:rPr>
                <w:noProof/>
                <w:color w:val="2B579A"/>
                <w:sz w:val="18"/>
                <w:szCs w:val="18"/>
                <w:shd w:val="clear" w:color="auto" w:fill="E6E6E6"/>
                <w:lang w:val="en-CA"/>
              </w:rPr>
              <w:drawing>
                <wp:inline distT="0" distB="0" distL="0" distR="0" wp14:anchorId="6297C7E3" wp14:editId="7C25FD16">
                  <wp:extent cx="1947672" cy="173736"/>
                  <wp:effectExtent l="0" t="0" r="0" b="0"/>
                  <wp:docPr id="723" name="Picture 723" descr="Day-Ahead Production Cost Guarantee Payment – Compon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1947672" cy="173736"/>
                          </a:xfrm>
                          <a:prstGeom prst="rect">
                            <a:avLst/>
                          </a:prstGeom>
                        </pic:spPr>
                      </pic:pic>
                    </a:graphicData>
                  </a:graphic>
                </wp:inline>
              </w:drawing>
            </w:r>
          </w:p>
          <w:p w14:paraId="72AD9301" w14:textId="77777777" w:rsidR="00E50FD2" w:rsidRPr="00D72247" w:rsidRDefault="00E50FD2" w:rsidP="00E50FD2">
            <w:pPr>
              <w:pStyle w:val="TableText"/>
              <w:pageBreakBefore/>
              <w:rPr>
                <w:sz w:val="18"/>
                <w:szCs w:val="18"/>
              </w:rPr>
            </w:pPr>
            <w:r w:rsidRPr="00D72247">
              <w:rPr>
                <w:sz w:val="18"/>
                <w:szCs w:val="18"/>
              </w:rPr>
              <w:t>Where:</w:t>
            </w:r>
          </w:p>
          <w:p w14:paraId="07ED907E" w14:textId="77777777" w:rsidR="00E50FD2" w:rsidRPr="00D72247" w:rsidRDefault="00E50FD2" w:rsidP="00E50FD2">
            <w:pPr>
              <w:pStyle w:val="TableText"/>
              <w:pageBreakBefore/>
              <w:rPr>
                <w:sz w:val="18"/>
                <w:szCs w:val="18"/>
              </w:rPr>
            </w:pPr>
            <w:r w:rsidRPr="00D72247">
              <w:rPr>
                <w:sz w:val="18"/>
                <w:szCs w:val="18"/>
              </w:rPr>
              <w:t>T is the set of metering intervals in the settlement hour h.</w:t>
            </w:r>
          </w:p>
          <w:p w14:paraId="3FCCE074" w14:textId="77777777" w:rsidR="00E50FD2" w:rsidRPr="00D72247" w:rsidRDefault="00E50FD2" w:rsidP="00E50FD2">
            <w:pPr>
              <w:pStyle w:val="TableText"/>
              <w:pageBreakBefore/>
              <w:rPr>
                <w:sz w:val="18"/>
                <w:szCs w:val="18"/>
              </w:rPr>
            </w:pPr>
          </w:p>
          <w:p w14:paraId="31CBA233" w14:textId="77777777" w:rsidR="00E50FD2" w:rsidRPr="00D72247" w:rsidRDefault="00E50FD2" w:rsidP="00E50FD2">
            <w:pPr>
              <w:pStyle w:val="ManualBodyText4"/>
            </w:pPr>
            <w:r w:rsidRPr="00D72247">
              <w:t>XDA_BE</w:t>
            </w:r>
            <w:r w:rsidRPr="00D72247">
              <w:rPr>
                <w:vertAlign w:val="subscript"/>
              </w:rPr>
              <w:t>k,h</w:t>
            </w:r>
            <w:r w:rsidRPr="00D72247">
              <w:rPr>
                <w:vertAlign w:val="superscript"/>
              </w:rPr>
              <w:t>m,t</w:t>
            </w:r>
            <w:r w:rsidRPr="00D72247">
              <w:t xml:space="preserve">  =  (-1) * [OP(EMP</w:t>
            </w:r>
            <w:r w:rsidRPr="00D72247">
              <w:rPr>
                <w:vertAlign w:val="subscript"/>
              </w:rPr>
              <w:t>h</w:t>
            </w:r>
            <w:r w:rsidRPr="00D72247">
              <w:rPr>
                <w:vertAlign w:val="superscript"/>
              </w:rPr>
              <w:t>m,t</w:t>
            </w:r>
            <w:r w:rsidRPr="00D72247">
              <w:t>,min(DA_DQSI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xml:space="preserve">), DA_BE) – </w:t>
            </w:r>
            <w:r w:rsidRPr="00D72247">
              <w:br/>
              <w:t>OP(EMP</w:t>
            </w:r>
            <w:r w:rsidRPr="00D72247">
              <w:rPr>
                <w:vertAlign w:val="subscript"/>
              </w:rPr>
              <w:t>h</w:t>
            </w:r>
            <w:r w:rsidRPr="00D72247">
              <w:rPr>
                <w:vertAlign w:val="superscript"/>
              </w:rPr>
              <w:t>m,t</w:t>
            </w:r>
            <w:r w:rsidRPr="00D72247">
              <w:t>, 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max(DQSI</w:t>
            </w:r>
            <w:r w:rsidRPr="00D72247">
              <w:rPr>
                <w:vertAlign w:val="subscript"/>
              </w:rPr>
              <w:t>k,h</w:t>
            </w:r>
            <w:r w:rsidRPr="00D72247">
              <w:rPr>
                <w:vertAlign w:val="superscript"/>
              </w:rPr>
              <w:t>m,t</w:t>
            </w:r>
            <w:r w:rsidRPr="00D72247">
              <w:t>, AQEI</w:t>
            </w:r>
            <w:r w:rsidRPr="00D72247">
              <w:rPr>
                <w:vertAlign w:val="subscript"/>
              </w:rPr>
              <w:t>k,h</w:t>
            </w:r>
            <w:r w:rsidRPr="00D72247">
              <w:rPr>
                <w:vertAlign w:val="superscript"/>
              </w:rPr>
              <w:t>m,t</w:t>
            </w:r>
            <w:r w:rsidRPr="00D72247">
              <w:t>)), DA_BE)]</w:t>
            </w:r>
          </w:p>
          <w:p w14:paraId="6C1A531E" w14:textId="77777777" w:rsidR="00E50FD2" w:rsidRPr="00D72247" w:rsidRDefault="00E50FD2" w:rsidP="00E50FD2">
            <w:pPr>
              <w:pStyle w:val="TableText"/>
              <w:rPr>
                <w:sz w:val="18"/>
                <w:szCs w:val="18"/>
                <w:lang w:val="de-DE"/>
              </w:rPr>
            </w:pPr>
            <w:r w:rsidRPr="00D72247">
              <w:rPr>
                <w:sz w:val="18"/>
                <w:szCs w:val="18"/>
                <w:lang w:val="de-DE"/>
              </w:rPr>
              <w:t>XBE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BE) – </w:t>
            </w:r>
            <w:r w:rsidRPr="00D72247">
              <w:rPr>
                <w:sz w:val="18"/>
                <w:szCs w:val="18"/>
                <w:lang w:val="de-DE"/>
              </w:rPr>
              <w:br/>
              <w:t>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max(DQSI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AQEI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BE)]</w:t>
            </w:r>
          </w:p>
          <w:p w14:paraId="48F3A8DF" w14:textId="77777777" w:rsidR="00E50FD2" w:rsidRPr="00D72247" w:rsidRDefault="00E50FD2" w:rsidP="00E50FD2">
            <w:pPr>
              <w:pStyle w:val="TableText"/>
              <w:pageBreakBefore/>
              <w:rPr>
                <w:sz w:val="18"/>
                <w:szCs w:val="18"/>
                <w:lang w:val="de-DE"/>
              </w:rPr>
            </w:pPr>
          </w:p>
          <w:p w14:paraId="46A26055" w14:textId="77777777" w:rsidR="00E50FD2" w:rsidRPr="00D72247" w:rsidRDefault="00E50FD2" w:rsidP="00E50FD2">
            <w:pPr>
              <w:pStyle w:val="TableText"/>
              <w:pageBreakBefore/>
              <w:rPr>
                <w:sz w:val="18"/>
                <w:szCs w:val="18"/>
                <w:lang w:val="de-DE"/>
              </w:rPr>
            </w:pPr>
          </w:p>
          <w:p w14:paraId="5E56773E" w14:textId="77777777" w:rsidR="00E50FD2" w:rsidRPr="00D72247" w:rsidRDefault="00E50FD2" w:rsidP="00E50FD2">
            <w:pPr>
              <w:pStyle w:val="TableText"/>
              <w:pageBreakBefore/>
              <w:rPr>
                <w:sz w:val="18"/>
                <w:szCs w:val="18"/>
              </w:rPr>
            </w:pPr>
            <w:r w:rsidRPr="00D72247">
              <w:rPr>
                <w:sz w:val="18"/>
                <w:szCs w:val="18"/>
              </w:rPr>
              <w:t>Where:</w:t>
            </w:r>
          </w:p>
          <w:p w14:paraId="3629619C" w14:textId="4A873ECC" w:rsidR="00E50FD2" w:rsidRPr="00D72247"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6C928093" w14:textId="77777777" w:rsidR="00E50FD2" w:rsidRPr="00D72247" w:rsidRDefault="00E50FD2" w:rsidP="00E50FD2">
            <w:pPr>
              <w:pStyle w:val="TableText"/>
              <w:rPr>
                <w:sz w:val="18"/>
                <w:szCs w:val="18"/>
              </w:rPr>
            </w:pPr>
            <w:r w:rsidRPr="00D72247">
              <w:rPr>
                <w:sz w:val="18"/>
                <w:szCs w:val="18"/>
              </w:rPr>
              <w:t xml:space="preserve"> </w:t>
            </w:r>
          </w:p>
          <w:p w14:paraId="4B5B7E9D" w14:textId="77777777" w:rsidR="00E50FD2" w:rsidRPr="00D72247" w:rsidRDefault="00E50FD2" w:rsidP="00E50FD2">
            <w:pPr>
              <w:pStyle w:val="TableText"/>
              <w:rPr>
                <w:sz w:val="18"/>
                <w:szCs w:val="18"/>
              </w:rPr>
            </w:pPr>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r w:rsidRPr="00D72247">
              <w:rPr>
                <w:sz w:val="18"/>
                <w:szCs w:val="18"/>
              </w:rPr>
              <w:t xml:space="preserve"> = 0.</w:t>
            </w:r>
          </w:p>
          <w:p w14:paraId="10152694" w14:textId="77777777" w:rsidR="00E50FD2" w:rsidRPr="00D72247" w:rsidRDefault="00E50FD2" w:rsidP="00E50FD2">
            <w:pPr>
              <w:pStyle w:val="TableText"/>
              <w:rPr>
                <w:sz w:val="18"/>
                <w:szCs w:val="18"/>
              </w:rPr>
            </w:pPr>
          </w:p>
          <w:p w14:paraId="1675B191" w14:textId="77777777" w:rsidR="00E50FD2" w:rsidRPr="00D72247" w:rsidRDefault="00E50FD2" w:rsidP="00E50FD2">
            <w:pPr>
              <w:pStyle w:val="TableText"/>
              <w:rPr>
                <w:sz w:val="18"/>
                <w:szCs w:val="18"/>
              </w:rPr>
            </w:pPr>
            <w:r w:rsidRPr="00D72247">
              <w:rPr>
                <w:sz w:val="18"/>
                <w:szCs w:val="18"/>
              </w:rPr>
              <w:t>For a combustion turbine and a steam turbine resources associated to a pseudo unit:</w:t>
            </w:r>
          </w:p>
          <w:p w14:paraId="3C29CB3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A64BD2A" w14:textId="77777777" w:rsidR="00E50FD2" w:rsidRPr="00D72247" w:rsidRDefault="00E50FD2" w:rsidP="00E50FD2">
            <w:pPr>
              <w:pStyle w:val="TableText"/>
              <w:rPr>
                <w:sz w:val="18"/>
                <w:szCs w:val="18"/>
              </w:rPr>
            </w:pPr>
          </w:p>
          <w:p w14:paraId="75B9CE18"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742466C0" w14:textId="77777777" w:rsidR="00E50FD2" w:rsidRPr="00D72247" w:rsidRDefault="00E50FD2" w:rsidP="00E50FD2">
            <w:pPr>
              <w:pStyle w:val="TableText"/>
              <w:rPr>
                <w:sz w:val="18"/>
                <w:szCs w:val="18"/>
              </w:rPr>
            </w:pPr>
          </w:p>
          <w:p w14:paraId="3386D3A7" w14:textId="77777777" w:rsidR="00E50FD2" w:rsidRPr="00D72247" w:rsidRDefault="00E50FD2" w:rsidP="00E50FD2">
            <w:pPr>
              <w:pStyle w:val="TableText"/>
              <w:rPr>
                <w:sz w:val="18"/>
                <w:szCs w:val="18"/>
                <w:vertAlign w:val="superscript"/>
                <w:lang w:val="en-CA"/>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p w14:paraId="567289E7" w14:textId="77777777" w:rsidR="00E50FD2" w:rsidRPr="00D72247" w:rsidRDefault="00E50FD2" w:rsidP="00E50FD2">
            <w:pPr>
              <w:pStyle w:val="TableText"/>
              <w:rPr>
                <w:sz w:val="18"/>
                <w:szCs w:val="18"/>
              </w:rPr>
            </w:pPr>
          </w:p>
          <w:p w14:paraId="18BF6889" w14:textId="77777777" w:rsidR="00E50FD2" w:rsidRPr="00D72247" w:rsidRDefault="00E50FD2" w:rsidP="00E50FD2">
            <w:pPr>
              <w:pStyle w:val="TableText"/>
              <w:rPr>
                <w:sz w:val="18"/>
                <w:szCs w:val="18"/>
                <w:lang w:val="de-DE"/>
              </w:rPr>
            </w:pPr>
          </w:p>
        </w:tc>
        <w:tc>
          <w:tcPr>
            <w:tcW w:w="1172" w:type="dxa"/>
            <w:vAlign w:val="center"/>
          </w:tcPr>
          <w:p w14:paraId="021A1EC0" w14:textId="032153C4"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3F1A4A19" w14:textId="30972872"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6E996A36" w14:textId="31F777A2"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0E8C9541" w14:textId="7DB540A3"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42468700" w14:textId="2D7DB5A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26B5E12B" w14:textId="4AAEE564"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1B0AA31" w14:textId="77777777" w:rsidR="00E50FD2" w:rsidRPr="00AE13D2" w:rsidRDefault="00E50FD2" w:rsidP="00E50FD2">
            <w:pPr>
              <w:pStyle w:val="TableText"/>
              <w:rPr>
                <w:szCs w:val="16"/>
              </w:rPr>
            </w:pPr>
            <w:r w:rsidRPr="00AE13D2">
              <w:rPr>
                <w:b/>
                <w:szCs w:val="16"/>
              </w:rPr>
              <w:t>Component 2</w:t>
            </w:r>
            <w:r w:rsidRPr="00AE13D2">
              <w:rPr>
                <w:szCs w:val="16"/>
              </w:rPr>
              <w:t xml:space="preserve"> applies to Variants 1, 2 and 3.</w:t>
            </w:r>
          </w:p>
          <w:p w14:paraId="017DF631" w14:textId="77777777" w:rsidR="00E50FD2" w:rsidRPr="00AE13D2" w:rsidRDefault="00E50FD2" w:rsidP="00E50FD2">
            <w:pPr>
              <w:pStyle w:val="TableText"/>
              <w:rPr>
                <w:szCs w:val="16"/>
              </w:rPr>
            </w:pPr>
          </w:p>
          <w:p w14:paraId="2A8C041E" w14:textId="2B595397"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24D059BA" w14:textId="77777777" w:rsidTr="42E4821F">
        <w:tc>
          <w:tcPr>
            <w:tcW w:w="1309" w:type="dxa"/>
            <w:vAlign w:val="center"/>
          </w:tcPr>
          <w:p w14:paraId="146E5823" w14:textId="51D9CB4E" w:rsidR="00E50FD2" w:rsidRDefault="00E50FD2" w:rsidP="00E50FD2">
            <w:pPr>
              <w:pStyle w:val="TableText"/>
              <w:jc w:val="center"/>
            </w:pPr>
            <w:r>
              <w:t>1502</w:t>
            </w:r>
          </w:p>
          <w:p w14:paraId="316A8351" w14:textId="76825E91" w:rsidR="00E50FD2" w:rsidRDefault="00E50FD2" w:rsidP="00E50FD2">
            <w:pPr>
              <w:pStyle w:val="TableText"/>
              <w:jc w:val="center"/>
            </w:pPr>
            <w:r>
              <w:t>MRP retired</w:t>
            </w:r>
          </w:p>
        </w:tc>
        <w:tc>
          <w:tcPr>
            <w:tcW w:w="1323" w:type="dxa"/>
            <w:vAlign w:val="center"/>
          </w:tcPr>
          <w:p w14:paraId="5E3C8F9E" w14:textId="5FC9DC17" w:rsidR="00E50FD2" w:rsidRPr="00AE13D2" w:rsidRDefault="00E50FD2" w:rsidP="00E50FD2">
            <w:pPr>
              <w:pStyle w:val="TableText"/>
            </w:pPr>
            <w:r w:rsidRPr="00AE13D2">
              <w:rPr>
                <w:bCs/>
                <w:szCs w:val="16"/>
              </w:rPr>
              <w:t>Day-Ahead Production Cost Guarantee Payment – Component 3 and Component 3 Clawback</w:t>
            </w:r>
          </w:p>
        </w:tc>
        <w:tc>
          <w:tcPr>
            <w:tcW w:w="1395" w:type="dxa"/>
            <w:vAlign w:val="center"/>
          </w:tcPr>
          <w:p w14:paraId="545E8E64" w14:textId="5E0D3918" w:rsidR="00E50FD2" w:rsidRPr="00AE13D2" w:rsidRDefault="00E50FD2" w:rsidP="00E50FD2">
            <w:pPr>
              <w:pStyle w:val="TableText"/>
            </w:pPr>
            <w:r w:rsidRPr="00AE13D2">
              <w:rPr>
                <w:bCs/>
                <w:szCs w:val="16"/>
              </w:rPr>
              <w:t>DA_PCG_COMP3</w:t>
            </w:r>
          </w:p>
        </w:tc>
        <w:tc>
          <w:tcPr>
            <w:tcW w:w="1062" w:type="dxa"/>
            <w:vAlign w:val="center"/>
          </w:tcPr>
          <w:p w14:paraId="4A89850B" w14:textId="3C542649" w:rsidR="00E50FD2" w:rsidRPr="00AE13D2" w:rsidRDefault="00E50FD2" w:rsidP="00E50FD2">
            <w:pPr>
              <w:pStyle w:val="TableText"/>
              <w:keepNext/>
            </w:pPr>
            <w:r w:rsidRPr="00AE13D2">
              <w:t>9.4.7D.4</w:t>
            </w:r>
          </w:p>
        </w:tc>
        <w:tc>
          <w:tcPr>
            <w:tcW w:w="5544" w:type="dxa"/>
            <w:vAlign w:val="center"/>
          </w:tcPr>
          <w:p w14:paraId="034D8CD3" w14:textId="77777777" w:rsidR="00E50FD2" w:rsidRPr="00D72247" w:rsidRDefault="00E50FD2" w:rsidP="00E50FD2">
            <w:pPr>
              <w:pStyle w:val="TableText"/>
              <w:rPr>
                <w:sz w:val="18"/>
                <w:szCs w:val="18"/>
              </w:rPr>
            </w:pPr>
            <w:r w:rsidRPr="00D72247">
              <w:rPr>
                <w:rFonts w:ascii="Symbol" w:hAnsi="Symbol"/>
                <w:sz w:val="18"/>
                <w:szCs w:val="18"/>
              </w:rPr>
              <w:t></w:t>
            </w:r>
            <w:r w:rsidRPr="00D72247">
              <w:rPr>
                <w:sz w:val="18"/>
                <w:szCs w:val="18"/>
                <w:vertAlign w:val="superscript"/>
                <w:lang w:val="de-DE"/>
              </w:rPr>
              <w:t>T</w:t>
            </w:r>
            <w:r w:rsidRPr="00D72247">
              <w:rPr>
                <w:sz w:val="18"/>
                <w:szCs w:val="18"/>
              </w:rPr>
              <w:t xml:space="preserve"> (-1)*(Component 3 + Component 3 Clawback)</w:t>
            </w:r>
          </w:p>
          <w:p w14:paraId="51202702" w14:textId="77777777" w:rsidR="00E50FD2" w:rsidRPr="00D72247" w:rsidRDefault="00E50FD2" w:rsidP="00E50FD2">
            <w:pPr>
              <w:pStyle w:val="TableText"/>
              <w:rPr>
                <w:sz w:val="18"/>
                <w:szCs w:val="18"/>
              </w:rPr>
            </w:pPr>
          </w:p>
          <w:p w14:paraId="6B2B9F47" w14:textId="77777777" w:rsidR="00E50FD2" w:rsidRPr="00D72247" w:rsidRDefault="00E50FD2" w:rsidP="00E50FD2">
            <w:pPr>
              <w:pStyle w:val="TableText"/>
              <w:rPr>
                <w:sz w:val="18"/>
                <w:szCs w:val="18"/>
              </w:rPr>
            </w:pPr>
            <w:r w:rsidRPr="00D72247">
              <w:rPr>
                <w:sz w:val="18"/>
                <w:szCs w:val="18"/>
              </w:rPr>
              <w:t>Where:</w:t>
            </w:r>
          </w:p>
          <w:p w14:paraId="038A4F06"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6C063FC4" w14:textId="77777777" w:rsidR="00E50FD2" w:rsidRPr="00D72247" w:rsidRDefault="00E50FD2" w:rsidP="00E50FD2">
            <w:pPr>
              <w:pStyle w:val="TableText"/>
              <w:rPr>
                <w:sz w:val="18"/>
                <w:szCs w:val="18"/>
              </w:rPr>
            </w:pPr>
          </w:p>
          <w:p w14:paraId="46C930F2" w14:textId="77777777" w:rsidR="00E50FD2" w:rsidRPr="00D72247" w:rsidRDefault="00E50FD2" w:rsidP="00E50FD2">
            <w:pPr>
              <w:pStyle w:val="TableText"/>
              <w:rPr>
                <w:sz w:val="18"/>
                <w:szCs w:val="18"/>
              </w:rPr>
            </w:pPr>
            <w:r w:rsidRPr="00D72247">
              <w:rPr>
                <w:sz w:val="18"/>
                <w:szCs w:val="18"/>
              </w:rPr>
              <w:t>For Component 3, the six scenarios of the possible orderings of the generator’s DA_DQSI, DQSI and MQSI are as follows:</w:t>
            </w:r>
          </w:p>
          <w:p w14:paraId="2F679FBD" w14:textId="77777777" w:rsidR="00E50FD2" w:rsidRPr="00D72247" w:rsidRDefault="00E50FD2" w:rsidP="00E50FD2">
            <w:pPr>
              <w:pStyle w:val="TableText"/>
              <w:rPr>
                <w:sz w:val="18"/>
                <w:szCs w:val="18"/>
              </w:rPr>
            </w:pPr>
          </w:p>
          <w:p w14:paraId="3567D7BF" w14:textId="77777777" w:rsidR="00E50FD2" w:rsidRPr="00D72247" w:rsidRDefault="00E50FD2" w:rsidP="00E50FD2">
            <w:pPr>
              <w:pStyle w:val="TableText"/>
              <w:numPr>
                <w:ilvl w:val="0"/>
                <w:numId w:val="40"/>
              </w:numPr>
              <w:rPr>
                <w:sz w:val="18"/>
                <w:szCs w:val="18"/>
              </w:rPr>
            </w:pPr>
            <w:r w:rsidRPr="00D72247">
              <w:rPr>
                <w:sz w:val="18"/>
                <w:szCs w:val="18"/>
              </w:rPr>
              <w:t>DQSI &gt;= MQSI &gt;= DA_DQSI</w:t>
            </w:r>
          </w:p>
          <w:p w14:paraId="6BCC9C2A" w14:textId="77777777" w:rsidR="00E50FD2" w:rsidRPr="00D72247" w:rsidRDefault="00E50FD2" w:rsidP="00E50FD2">
            <w:pPr>
              <w:pStyle w:val="TableText"/>
              <w:numPr>
                <w:ilvl w:val="0"/>
                <w:numId w:val="40"/>
              </w:numPr>
              <w:rPr>
                <w:sz w:val="18"/>
                <w:szCs w:val="18"/>
              </w:rPr>
            </w:pPr>
            <w:r w:rsidRPr="00D72247">
              <w:rPr>
                <w:sz w:val="18"/>
                <w:szCs w:val="18"/>
              </w:rPr>
              <w:t>MQSI &gt;= DQSI &gt;= DA_DQSI</w:t>
            </w:r>
          </w:p>
          <w:p w14:paraId="238FF909" w14:textId="77777777" w:rsidR="00E50FD2" w:rsidRPr="00D72247" w:rsidRDefault="00E50FD2" w:rsidP="00E50FD2">
            <w:pPr>
              <w:pStyle w:val="TableText"/>
              <w:numPr>
                <w:ilvl w:val="0"/>
                <w:numId w:val="40"/>
              </w:numPr>
              <w:rPr>
                <w:sz w:val="18"/>
                <w:szCs w:val="18"/>
              </w:rPr>
            </w:pPr>
            <w:r w:rsidRPr="00D72247">
              <w:rPr>
                <w:sz w:val="18"/>
                <w:szCs w:val="18"/>
              </w:rPr>
              <w:t>DQSI &gt; DA_DQSI &gt; MQSI</w:t>
            </w:r>
          </w:p>
          <w:p w14:paraId="655198D2" w14:textId="77777777" w:rsidR="00E50FD2" w:rsidRPr="00D72247" w:rsidRDefault="00E50FD2" w:rsidP="00E50FD2">
            <w:pPr>
              <w:pStyle w:val="TableText"/>
              <w:numPr>
                <w:ilvl w:val="0"/>
                <w:numId w:val="40"/>
              </w:numPr>
              <w:rPr>
                <w:sz w:val="18"/>
                <w:szCs w:val="18"/>
              </w:rPr>
            </w:pPr>
            <w:r w:rsidRPr="00D72247">
              <w:rPr>
                <w:sz w:val="18"/>
                <w:szCs w:val="18"/>
              </w:rPr>
              <w:t>MQSI &gt; DA_DQSI &gt; DQSI</w:t>
            </w:r>
          </w:p>
          <w:p w14:paraId="0660A63B" w14:textId="77777777" w:rsidR="00E50FD2" w:rsidRPr="00D72247" w:rsidRDefault="00E50FD2" w:rsidP="00E50FD2">
            <w:pPr>
              <w:pStyle w:val="TableText"/>
              <w:numPr>
                <w:ilvl w:val="0"/>
                <w:numId w:val="40"/>
              </w:numPr>
              <w:rPr>
                <w:sz w:val="18"/>
                <w:szCs w:val="18"/>
              </w:rPr>
            </w:pPr>
            <w:r w:rsidRPr="00D72247">
              <w:rPr>
                <w:sz w:val="18"/>
                <w:szCs w:val="18"/>
              </w:rPr>
              <w:t>DA_DQSI &gt;= DQSI &gt; MQSI</w:t>
            </w:r>
          </w:p>
          <w:p w14:paraId="44D5D52A" w14:textId="77777777" w:rsidR="00E50FD2" w:rsidRPr="00D72247" w:rsidRDefault="00E50FD2" w:rsidP="00E50FD2">
            <w:pPr>
              <w:pStyle w:val="TableText"/>
              <w:numPr>
                <w:ilvl w:val="0"/>
                <w:numId w:val="40"/>
              </w:numPr>
              <w:rPr>
                <w:sz w:val="18"/>
                <w:szCs w:val="18"/>
              </w:rPr>
            </w:pPr>
            <w:r w:rsidRPr="00D72247">
              <w:rPr>
                <w:sz w:val="18"/>
                <w:szCs w:val="18"/>
              </w:rPr>
              <w:t xml:space="preserve">DA_DQSI &gt;= MQSI &gt; DQSI </w:t>
            </w:r>
          </w:p>
          <w:p w14:paraId="5A5F7AC8" w14:textId="77777777" w:rsidR="00E50FD2" w:rsidRPr="00D72247" w:rsidRDefault="00E50FD2" w:rsidP="00E50FD2">
            <w:pPr>
              <w:pStyle w:val="TableText"/>
              <w:rPr>
                <w:sz w:val="18"/>
                <w:szCs w:val="18"/>
              </w:rPr>
            </w:pPr>
          </w:p>
          <w:p w14:paraId="1BF63249" w14:textId="77777777" w:rsidR="00E50FD2" w:rsidRPr="00D72247" w:rsidRDefault="00E50FD2" w:rsidP="00E50FD2">
            <w:pPr>
              <w:pStyle w:val="TableText"/>
              <w:rPr>
                <w:b/>
                <w:bCs/>
                <w:sz w:val="18"/>
                <w:szCs w:val="18"/>
              </w:rPr>
            </w:pPr>
            <w:r w:rsidRPr="00D72247">
              <w:rPr>
                <w:b/>
                <w:bCs/>
                <w:sz w:val="18"/>
                <w:szCs w:val="18"/>
              </w:rPr>
              <w:t>Component 3:</w:t>
            </w:r>
          </w:p>
          <w:p w14:paraId="4EF3D603" w14:textId="77777777" w:rsidR="00E50FD2" w:rsidRPr="00D72247" w:rsidRDefault="00E50FD2" w:rsidP="00E50FD2">
            <w:pPr>
              <w:pStyle w:val="TableText"/>
              <w:rPr>
                <w:sz w:val="18"/>
                <w:szCs w:val="18"/>
              </w:rPr>
            </w:pPr>
          </w:p>
          <w:p w14:paraId="7B661378" w14:textId="77777777" w:rsidR="00E50FD2" w:rsidRPr="00D72247" w:rsidRDefault="00E50FD2" w:rsidP="00E50FD2">
            <w:pPr>
              <w:pStyle w:val="TableText"/>
              <w:rPr>
                <w:sz w:val="18"/>
                <w:szCs w:val="18"/>
              </w:rPr>
            </w:pPr>
            <w:r w:rsidRPr="00D72247">
              <w:rPr>
                <w:sz w:val="18"/>
                <w:szCs w:val="18"/>
              </w:rPr>
              <w:t>Component 3 is calculated when:</w:t>
            </w:r>
          </w:p>
          <w:p w14:paraId="1605CF64" w14:textId="77777777" w:rsidR="00E50FD2" w:rsidRPr="00D72247" w:rsidRDefault="00E50FD2" w:rsidP="00E50FD2">
            <w:pPr>
              <w:pStyle w:val="TableText"/>
              <w:rPr>
                <w:sz w:val="18"/>
                <w:szCs w:val="18"/>
              </w:rPr>
            </w:pPr>
          </w:p>
          <w:p w14:paraId="77F1FF46" w14:textId="77777777" w:rsidR="00E50FD2" w:rsidRPr="00D72247" w:rsidRDefault="00E50FD2" w:rsidP="00E50FD2">
            <w:pPr>
              <w:pStyle w:val="TableText"/>
              <w:rPr>
                <w:sz w:val="18"/>
                <w:szCs w:val="18"/>
              </w:rPr>
            </w:pPr>
            <w:r w:rsidRPr="00D72247">
              <w:rPr>
                <w:sz w:val="18"/>
                <w:szCs w:val="18"/>
              </w:rPr>
              <w:lastRenderedPageBreak/>
              <w:t>the CMSC for energy (TD</w:t>
            </w:r>
            <w:r w:rsidRPr="00D72247">
              <w:rPr>
                <w:sz w:val="18"/>
                <w:szCs w:val="18"/>
                <w:vertAlign w:val="subscript"/>
              </w:rPr>
              <w:t>k,h,105</w:t>
            </w:r>
            <w:r w:rsidRPr="00D72247">
              <w:rPr>
                <w:sz w:val="18"/>
                <w:szCs w:val="18"/>
                <w:vertAlign w:val="superscript"/>
              </w:rPr>
              <w:t>m,t</w:t>
            </w:r>
            <w:r w:rsidRPr="00D72247">
              <w:rPr>
                <w:sz w:val="18"/>
                <w:szCs w:val="18"/>
              </w:rPr>
              <w:t>) for the same metering interval is a value other than zero; and</w:t>
            </w:r>
          </w:p>
          <w:p w14:paraId="19DB195E" w14:textId="77777777" w:rsidR="00E50FD2" w:rsidRPr="00D72247" w:rsidRDefault="00E50FD2" w:rsidP="00E50FD2">
            <w:pPr>
              <w:pStyle w:val="TableText"/>
              <w:rPr>
                <w:sz w:val="18"/>
                <w:szCs w:val="18"/>
              </w:rPr>
            </w:pPr>
          </w:p>
          <w:p w14:paraId="0568E539" w14:textId="77777777" w:rsidR="00E50FD2" w:rsidRPr="00D72247" w:rsidRDefault="00E50FD2" w:rsidP="00E50FD2">
            <w:pPr>
              <w:pStyle w:val="TableText"/>
              <w:rPr>
                <w:sz w:val="18"/>
                <w:szCs w:val="18"/>
              </w:rPr>
            </w:pPr>
            <w:r w:rsidRPr="00D72247">
              <w:rPr>
                <w:sz w:val="18"/>
                <w:szCs w:val="18"/>
              </w:rPr>
              <w:t>the mathematical sign of (DQSI-MQSI) is equal to the mathematical sign of (AQEI-MQSI).</w:t>
            </w:r>
          </w:p>
          <w:p w14:paraId="242E666B" w14:textId="77777777" w:rsidR="00E50FD2" w:rsidRPr="00D72247" w:rsidRDefault="00E50FD2" w:rsidP="00E50FD2">
            <w:pPr>
              <w:pStyle w:val="TableText"/>
              <w:rPr>
                <w:sz w:val="18"/>
                <w:szCs w:val="18"/>
              </w:rPr>
            </w:pPr>
          </w:p>
          <w:p w14:paraId="231BDEE1" w14:textId="77777777" w:rsidR="00E50FD2" w:rsidRPr="00D72247" w:rsidRDefault="00E50FD2" w:rsidP="00E50FD2">
            <w:pPr>
              <w:pStyle w:val="TableText"/>
              <w:rPr>
                <w:sz w:val="18"/>
                <w:szCs w:val="18"/>
              </w:rPr>
            </w:pPr>
            <w:r w:rsidRPr="00D72247">
              <w:rPr>
                <w:sz w:val="18"/>
                <w:szCs w:val="18"/>
              </w:rPr>
              <w:t>Scenario 1 and 2:</w:t>
            </w:r>
          </w:p>
          <w:p w14:paraId="7F422691" w14:textId="77777777" w:rsidR="00E50FD2" w:rsidRPr="00D72247" w:rsidRDefault="00E50FD2" w:rsidP="00E50FD2">
            <w:pPr>
              <w:pStyle w:val="TableText"/>
              <w:rPr>
                <w:sz w:val="18"/>
                <w:szCs w:val="18"/>
              </w:rPr>
            </w:pPr>
            <w:r w:rsidRPr="00D72247">
              <w:rPr>
                <w:bCs/>
                <w:sz w:val="18"/>
                <w:szCs w:val="18"/>
              </w:rPr>
              <w:t xml:space="preserve"> 0</w:t>
            </w:r>
          </w:p>
          <w:p w14:paraId="27CE77CC" w14:textId="77777777" w:rsidR="00E50FD2" w:rsidRPr="00D72247" w:rsidRDefault="00E50FD2" w:rsidP="00E50FD2">
            <w:pPr>
              <w:pStyle w:val="TableText"/>
              <w:rPr>
                <w:sz w:val="18"/>
                <w:szCs w:val="18"/>
              </w:rPr>
            </w:pPr>
          </w:p>
          <w:p w14:paraId="36D68EF9" w14:textId="77777777" w:rsidR="00E50FD2" w:rsidRPr="00D72247" w:rsidRDefault="00E50FD2" w:rsidP="00E50FD2">
            <w:pPr>
              <w:pStyle w:val="TableText"/>
              <w:rPr>
                <w:sz w:val="18"/>
                <w:szCs w:val="18"/>
              </w:rPr>
            </w:pPr>
            <w:r w:rsidRPr="00D72247">
              <w:rPr>
                <w:sz w:val="18"/>
                <w:szCs w:val="18"/>
              </w:rPr>
              <w:t>Scenario 3:</w:t>
            </w:r>
          </w:p>
          <w:p w14:paraId="6037B355"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53E7ABA7" w14:textId="77777777" w:rsidR="00E50FD2" w:rsidRPr="00D72247" w:rsidRDefault="00E50FD2" w:rsidP="00E50FD2">
            <w:pPr>
              <w:pStyle w:val="TableText"/>
              <w:rPr>
                <w:sz w:val="18"/>
                <w:szCs w:val="18"/>
              </w:rPr>
            </w:pPr>
          </w:p>
          <w:p w14:paraId="79B11575" w14:textId="77777777" w:rsidR="00E50FD2" w:rsidRPr="00D72247" w:rsidRDefault="00E50FD2" w:rsidP="00E50FD2">
            <w:pPr>
              <w:pStyle w:val="TableText"/>
              <w:rPr>
                <w:sz w:val="18"/>
                <w:szCs w:val="18"/>
              </w:rPr>
            </w:pPr>
          </w:p>
          <w:p w14:paraId="710555FB" w14:textId="77777777" w:rsidR="00E50FD2" w:rsidRPr="00D72247" w:rsidRDefault="00E50FD2" w:rsidP="00E50FD2">
            <w:pPr>
              <w:pStyle w:val="TableText"/>
              <w:rPr>
                <w:sz w:val="18"/>
                <w:szCs w:val="18"/>
              </w:rPr>
            </w:pPr>
            <w:r w:rsidRPr="00D72247">
              <w:rPr>
                <w:sz w:val="18"/>
                <w:szCs w:val="18"/>
              </w:rPr>
              <w:t>Scenario 4:</w:t>
            </w:r>
          </w:p>
          <w:p w14:paraId="74C0746B" w14:textId="77777777" w:rsidR="00E50FD2" w:rsidRPr="00D72247" w:rsidRDefault="00E50FD2" w:rsidP="00E50FD2">
            <w:pPr>
              <w:pStyle w:val="TableText"/>
              <w:rPr>
                <w:sz w:val="18"/>
                <w:szCs w:val="18"/>
              </w:rPr>
            </w:pPr>
          </w:p>
          <w:p w14:paraId="163F1EFD" w14:textId="77777777" w:rsidR="00E50FD2" w:rsidRPr="00D72247" w:rsidRDefault="00E50FD2" w:rsidP="00E50FD2">
            <w:pPr>
              <w:pStyle w:val="TableText"/>
              <w:rPr>
                <w:sz w:val="18"/>
                <w:szCs w:val="18"/>
              </w:rPr>
            </w:pPr>
            <w:r w:rsidRPr="00D72247">
              <w:rPr>
                <w:sz w:val="18"/>
                <w:szCs w:val="18"/>
              </w:rPr>
              <w:t>OP(EMP</w:t>
            </w:r>
            <w:r w:rsidRPr="00D72247">
              <w:rPr>
                <w:sz w:val="18"/>
                <w:szCs w:val="18"/>
                <w:vertAlign w:val="subscript"/>
              </w:rPr>
              <w:t>h</w:t>
            </w:r>
            <w:r w:rsidRPr="00D72247">
              <w:rPr>
                <w:sz w:val="18"/>
                <w:szCs w:val="18"/>
                <w:vertAlign w:val="superscript"/>
              </w:rPr>
              <w:t>m,t</w:t>
            </w:r>
            <w:r w:rsidRPr="00D72247">
              <w:rPr>
                <w:sz w:val="18"/>
                <w:szCs w:val="18"/>
              </w:rPr>
              <w:t>, DA_DQSI</w:t>
            </w:r>
            <w:r w:rsidRPr="00D72247">
              <w:rPr>
                <w:sz w:val="18"/>
                <w:szCs w:val="18"/>
                <w:vertAlign w:val="subscript"/>
              </w:rPr>
              <w:t>k,h</w:t>
            </w:r>
            <w:r w:rsidRPr="00D72247">
              <w:rPr>
                <w:sz w:val="18"/>
                <w:szCs w:val="18"/>
                <w:vertAlign w:val="superscript"/>
              </w:rPr>
              <w:t>m,t</w:t>
            </w:r>
            <w:r w:rsidRPr="00D72247">
              <w:rPr>
                <w:sz w:val="18"/>
                <w:szCs w:val="18"/>
              </w:rPr>
              <w:t>,  BE) – MAX(OP(EMP</w:t>
            </w:r>
            <w:r w:rsidRPr="00D72247">
              <w:rPr>
                <w:sz w:val="18"/>
                <w:szCs w:val="18"/>
                <w:vertAlign w:val="subscript"/>
              </w:rPr>
              <w:t>h</w:t>
            </w:r>
            <w:r w:rsidRPr="00D72247">
              <w:rPr>
                <w:sz w:val="18"/>
                <w:szCs w:val="18"/>
                <w:vertAlign w:val="superscript"/>
              </w:rPr>
              <w:t>m,t</w:t>
            </w:r>
            <w:r w:rsidRPr="00D72247">
              <w:rPr>
                <w:sz w:val="18"/>
                <w:szCs w:val="18"/>
              </w:rPr>
              <w:t>, DQSI</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w:t>
            </w:r>
          </w:p>
          <w:p w14:paraId="0E949BF7" w14:textId="77777777" w:rsidR="00E50FD2" w:rsidRPr="00D72247" w:rsidRDefault="00E50FD2" w:rsidP="00E50FD2">
            <w:pPr>
              <w:pStyle w:val="TableText"/>
              <w:rPr>
                <w:sz w:val="18"/>
                <w:szCs w:val="18"/>
              </w:rPr>
            </w:pPr>
          </w:p>
          <w:p w14:paraId="76301437" w14:textId="77777777" w:rsidR="00E50FD2" w:rsidRPr="00D72247" w:rsidRDefault="00E50FD2" w:rsidP="00E50FD2">
            <w:pPr>
              <w:pStyle w:val="TableText"/>
              <w:rPr>
                <w:sz w:val="18"/>
                <w:szCs w:val="18"/>
              </w:rPr>
            </w:pPr>
            <w:r w:rsidRPr="00D72247">
              <w:rPr>
                <w:sz w:val="18"/>
                <w:szCs w:val="18"/>
              </w:rPr>
              <w:t>Scenario 5 and 6:</w:t>
            </w:r>
          </w:p>
          <w:p w14:paraId="2D8478BE" w14:textId="77777777" w:rsidR="00E50FD2" w:rsidRPr="00D72247" w:rsidRDefault="00E50FD2" w:rsidP="00E50FD2">
            <w:pPr>
              <w:pStyle w:val="TableText"/>
              <w:rPr>
                <w:bCs/>
                <w:sz w:val="18"/>
                <w:szCs w:val="18"/>
                <w:vertAlign w:val="superscript"/>
              </w:rPr>
            </w:pPr>
            <w:r w:rsidRPr="00D72247">
              <w:rPr>
                <w:bCs/>
                <w:sz w:val="18"/>
                <w:szCs w:val="18"/>
              </w:rPr>
              <w:t>TD</w:t>
            </w:r>
            <w:r w:rsidRPr="00D72247">
              <w:rPr>
                <w:bCs/>
                <w:sz w:val="18"/>
                <w:szCs w:val="18"/>
                <w:vertAlign w:val="subscript"/>
              </w:rPr>
              <w:t>k,h,105</w:t>
            </w:r>
            <w:r w:rsidRPr="00D72247">
              <w:rPr>
                <w:bCs/>
                <w:sz w:val="18"/>
                <w:szCs w:val="18"/>
                <w:vertAlign w:val="superscript"/>
              </w:rPr>
              <w:t>m,t</w:t>
            </w:r>
          </w:p>
          <w:p w14:paraId="4E18E71E" w14:textId="77777777" w:rsidR="00E50FD2" w:rsidRPr="00D72247" w:rsidRDefault="00E50FD2" w:rsidP="00E50FD2">
            <w:pPr>
              <w:pStyle w:val="TableText"/>
              <w:rPr>
                <w:bCs/>
                <w:sz w:val="18"/>
                <w:szCs w:val="18"/>
              </w:rPr>
            </w:pPr>
          </w:p>
          <w:p w14:paraId="2C67386D" w14:textId="77777777" w:rsidR="00E50FD2" w:rsidRPr="00D72247" w:rsidRDefault="00E50FD2" w:rsidP="00E50FD2">
            <w:pPr>
              <w:pStyle w:val="TableText"/>
              <w:rPr>
                <w:bCs/>
                <w:sz w:val="18"/>
                <w:szCs w:val="18"/>
              </w:rPr>
            </w:pPr>
            <w:r w:rsidRPr="00D72247">
              <w:rPr>
                <w:bCs/>
                <w:sz w:val="18"/>
                <w:szCs w:val="18"/>
              </w:rPr>
              <w:t>Refer to Market Rules for a description of Scenarios 1 through 6.</w:t>
            </w:r>
          </w:p>
          <w:p w14:paraId="0EEC6EDD" w14:textId="77777777" w:rsidR="00E50FD2" w:rsidRPr="00D72247" w:rsidRDefault="00E50FD2" w:rsidP="00E50FD2">
            <w:pPr>
              <w:pStyle w:val="TableText"/>
              <w:rPr>
                <w:bCs/>
                <w:sz w:val="18"/>
                <w:szCs w:val="18"/>
              </w:rPr>
            </w:pPr>
          </w:p>
          <w:p w14:paraId="1F65CFC8" w14:textId="77777777" w:rsidR="00E50FD2" w:rsidRPr="00D72247" w:rsidRDefault="00E50FD2" w:rsidP="00E50FD2">
            <w:pPr>
              <w:pStyle w:val="TableText"/>
              <w:rPr>
                <w:bCs/>
                <w:sz w:val="18"/>
                <w:szCs w:val="18"/>
              </w:rPr>
            </w:pPr>
            <w:r w:rsidRPr="00D72247">
              <w:rPr>
                <w:b/>
                <w:bCs/>
                <w:sz w:val="18"/>
                <w:szCs w:val="18"/>
              </w:rPr>
              <w:t>Component 3 Clawback:</w:t>
            </w:r>
          </w:p>
          <w:p w14:paraId="1FE0E7AD" w14:textId="77777777" w:rsidR="00E50FD2" w:rsidRPr="00D72247" w:rsidRDefault="00E50FD2" w:rsidP="00E50FD2">
            <w:pPr>
              <w:pStyle w:val="TableText"/>
              <w:rPr>
                <w:bCs/>
                <w:sz w:val="18"/>
                <w:szCs w:val="18"/>
              </w:rPr>
            </w:pPr>
          </w:p>
          <w:p w14:paraId="12249E49" w14:textId="77777777" w:rsidR="00E50FD2" w:rsidRPr="00D72247" w:rsidRDefault="00E50FD2" w:rsidP="00E50FD2">
            <w:pPr>
              <w:pStyle w:val="BodyText"/>
              <w:rPr>
                <w:sz w:val="18"/>
                <w:szCs w:val="18"/>
                <w:lang w:val="en-CA"/>
              </w:rPr>
            </w:pPr>
            <w:r w:rsidRPr="00D72247">
              <w:rPr>
                <w:sz w:val="18"/>
                <w:szCs w:val="18"/>
                <w:lang w:val="en-CA"/>
              </w:rPr>
              <w:lastRenderedPageBreak/>
              <w:t>Component 3 Clawback is calculated when:</w:t>
            </w:r>
          </w:p>
          <w:p w14:paraId="21D9001B" w14:textId="77777777" w:rsidR="00E50FD2" w:rsidRPr="00D72247" w:rsidRDefault="00E50FD2" w:rsidP="00E50FD2">
            <w:pPr>
              <w:pStyle w:val="BodyText"/>
              <w:rPr>
                <w:sz w:val="18"/>
                <w:szCs w:val="18"/>
                <w:lang w:val="en-CA"/>
              </w:rPr>
            </w:pPr>
            <w:r w:rsidRPr="00D72247">
              <w:rPr>
                <w:sz w:val="18"/>
                <w:szCs w:val="18"/>
                <w:lang w:val="en-CA"/>
              </w:rPr>
              <w:t>the event is a constrained-on event (i.e. Scenarios 3 and 5);</w:t>
            </w:r>
          </w:p>
          <w:p w14:paraId="1CE5DE62" w14:textId="77777777" w:rsidR="00E50FD2" w:rsidRPr="00D72247" w:rsidRDefault="00E50FD2" w:rsidP="00E50FD2">
            <w:pPr>
              <w:pStyle w:val="BodyText"/>
              <w:rPr>
                <w:sz w:val="18"/>
                <w:szCs w:val="18"/>
                <w:lang w:val="en-CA"/>
              </w:rPr>
            </w:pPr>
            <w:r w:rsidRPr="00D72247">
              <w:rPr>
                <w:sz w:val="18"/>
                <w:szCs w:val="18"/>
                <w:lang w:val="en-CA"/>
              </w:rPr>
              <w:t xml:space="preserve">the </w:t>
            </w:r>
            <w:r w:rsidRPr="00D72247">
              <w:rPr>
                <w:i/>
                <w:sz w:val="18"/>
                <w:szCs w:val="18"/>
                <w:lang w:val="en-CA"/>
              </w:rPr>
              <w:t>minimum loading point</w:t>
            </w:r>
            <w:r w:rsidRPr="00D72247">
              <w:rPr>
                <w:sz w:val="18"/>
                <w:szCs w:val="18"/>
                <w:lang w:val="en-CA"/>
              </w:rPr>
              <w:t xml:space="preserve"> is greater than the real-time unconstrained schedule; and</w:t>
            </w:r>
          </w:p>
          <w:p w14:paraId="39910F86" w14:textId="77777777" w:rsidR="00E50FD2" w:rsidRPr="00D72247" w:rsidRDefault="00E50FD2" w:rsidP="00E50FD2">
            <w:pPr>
              <w:pStyle w:val="TableText"/>
              <w:rPr>
                <w:sz w:val="18"/>
                <w:szCs w:val="18"/>
                <w:lang w:val="en-CA"/>
              </w:rPr>
            </w:pPr>
            <w:r w:rsidRPr="00D72247">
              <w:rPr>
                <w:sz w:val="18"/>
                <w:szCs w:val="18"/>
                <w:lang w:val="en-CA"/>
              </w:rPr>
              <w:t>Component 3 (PCG_COMP3</w:t>
            </w:r>
            <w:r w:rsidRPr="00D72247">
              <w:rPr>
                <w:sz w:val="18"/>
                <w:szCs w:val="18"/>
                <w:vertAlign w:val="subscript"/>
                <w:lang w:val="en-CA"/>
              </w:rPr>
              <w:t>k,h</w:t>
            </w:r>
            <w:r w:rsidRPr="00D72247">
              <w:rPr>
                <w:sz w:val="18"/>
                <w:szCs w:val="18"/>
                <w:vertAlign w:val="superscript"/>
                <w:lang w:val="en-CA"/>
              </w:rPr>
              <w:t>m,t</w:t>
            </w:r>
            <w:r w:rsidRPr="00D72247">
              <w:rPr>
                <w:sz w:val="18"/>
                <w:szCs w:val="18"/>
                <w:lang w:val="en-CA"/>
              </w:rPr>
              <w:t>) for the same interval is a value other than zero.</w:t>
            </w:r>
          </w:p>
          <w:p w14:paraId="0D0D4AD2" w14:textId="77777777" w:rsidR="00E50FD2" w:rsidRPr="00D72247" w:rsidRDefault="00E50FD2" w:rsidP="00E50FD2">
            <w:pPr>
              <w:pStyle w:val="TableText"/>
              <w:rPr>
                <w:sz w:val="18"/>
                <w:szCs w:val="18"/>
                <w:lang w:val="en-CA"/>
              </w:rPr>
            </w:pPr>
          </w:p>
          <w:p w14:paraId="51FC042C" w14:textId="77777777" w:rsidR="00E50FD2" w:rsidRPr="00D72247" w:rsidRDefault="00E50FD2" w:rsidP="00E50FD2">
            <w:pPr>
              <w:pStyle w:val="TableText"/>
              <w:rPr>
                <w:sz w:val="18"/>
                <w:szCs w:val="18"/>
                <w:lang w:val="en-CA"/>
              </w:rPr>
            </w:pPr>
            <w:r w:rsidRPr="00D72247">
              <w:rPr>
                <w:sz w:val="18"/>
                <w:szCs w:val="18"/>
              </w:rPr>
              <w:t>MAX(OP(EMP</w:t>
            </w:r>
            <w:r w:rsidRPr="00D72247">
              <w:rPr>
                <w:sz w:val="18"/>
                <w:szCs w:val="18"/>
                <w:vertAlign w:val="subscript"/>
              </w:rPr>
              <w:t>h</w:t>
            </w:r>
            <w:r w:rsidRPr="00D72247">
              <w:rPr>
                <w:sz w:val="18"/>
                <w:szCs w:val="18"/>
                <w:vertAlign w:val="superscript"/>
              </w:rPr>
              <w:t>m,t</w:t>
            </w:r>
            <w:r w:rsidRPr="00D72247">
              <w:rPr>
                <w:sz w:val="18"/>
                <w:szCs w:val="18"/>
              </w:rPr>
              <w:t>, MLP</w:t>
            </w:r>
            <w:r w:rsidRPr="00D72247">
              <w:rPr>
                <w:sz w:val="18"/>
                <w:szCs w:val="18"/>
                <w:vertAlign w:val="subscript"/>
              </w:rPr>
              <w:t>k,h</w:t>
            </w:r>
            <w:r w:rsidRPr="00D72247">
              <w:rPr>
                <w:sz w:val="18"/>
                <w:szCs w:val="18"/>
                <w:vertAlign w:val="superscript"/>
              </w:rPr>
              <w:t>m,t</w:t>
            </w:r>
            <w:r w:rsidRPr="00D72247">
              <w:rPr>
                <w:sz w:val="18"/>
                <w:szCs w:val="18"/>
              </w:rPr>
              <w:t>, BE), OP(EMP</w:t>
            </w:r>
            <w:r w:rsidRPr="00D72247">
              <w:rPr>
                <w:sz w:val="18"/>
                <w:szCs w:val="18"/>
                <w:vertAlign w:val="subscript"/>
              </w:rPr>
              <w:t>h</w:t>
            </w:r>
            <w:r w:rsidRPr="00D72247">
              <w:rPr>
                <w:sz w:val="18"/>
                <w:szCs w:val="18"/>
                <w:vertAlign w:val="superscript"/>
              </w:rPr>
              <w:t>m,t</w:t>
            </w:r>
            <w:r w:rsidRPr="00D72247">
              <w:rPr>
                <w:sz w:val="18"/>
                <w:szCs w:val="18"/>
              </w:rPr>
              <w:t>,AQEI</w:t>
            </w:r>
            <w:r w:rsidRPr="00D72247">
              <w:rPr>
                <w:sz w:val="18"/>
                <w:szCs w:val="18"/>
                <w:vertAlign w:val="subscript"/>
              </w:rPr>
              <w:t>k,h</w:t>
            </w:r>
            <w:r w:rsidRPr="00D72247">
              <w:rPr>
                <w:sz w:val="18"/>
                <w:szCs w:val="18"/>
                <w:vertAlign w:val="superscript"/>
              </w:rPr>
              <w:t>m,t</w:t>
            </w:r>
            <w:r w:rsidRPr="00D72247">
              <w:rPr>
                <w:sz w:val="18"/>
                <w:szCs w:val="18"/>
              </w:rPr>
              <w:t>, BE)) – OP(EMP</w:t>
            </w:r>
            <w:r w:rsidRPr="00D72247">
              <w:rPr>
                <w:sz w:val="18"/>
                <w:szCs w:val="18"/>
                <w:vertAlign w:val="subscript"/>
              </w:rPr>
              <w:t>h</w:t>
            </w:r>
            <w:r w:rsidRPr="00D72247">
              <w:rPr>
                <w:sz w:val="18"/>
                <w:szCs w:val="18"/>
                <w:vertAlign w:val="superscript"/>
              </w:rPr>
              <w:t>m,t</w:t>
            </w:r>
            <w:r w:rsidRPr="00D72247">
              <w:rPr>
                <w:sz w:val="18"/>
                <w:szCs w:val="18"/>
              </w:rPr>
              <w:t>, MQSI</w:t>
            </w:r>
            <w:r w:rsidRPr="00D72247">
              <w:rPr>
                <w:sz w:val="18"/>
                <w:szCs w:val="18"/>
                <w:vertAlign w:val="subscript"/>
              </w:rPr>
              <w:t>k,h</w:t>
            </w:r>
            <w:r w:rsidRPr="00D72247">
              <w:rPr>
                <w:sz w:val="18"/>
                <w:szCs w:val="18"/>
                <w:vertAlign w:val="superscript"/>
              </w:rPr>
              <w:t>m,t</w:t>
            </w:r>
            <w:r w:rsidRPr="00D72247">
              <w:rPr>
                <w:sz w:val="18"/>
                <w:szCs w:val="18"/>
              </w:rPr>
              <w:t>,  BE)</w:t>
            </w:r>
          </w:p>
          <w:p w14:paraId="4C38FA6E" w14:textId="77777777" w:rsidR="00E50FD2" w:rsidRPr="00D72247" w:rsidRDefault="00E50FD2" w:rsidP="00E50FD2">
            <w:pPr>
              <w:pStyle w:val="TableText"/>
              <w:rPr>
                <w:sz w:val="18"/>
                <w:szCs w:val="18"/>
                <w:lang w:val="en-CA"/>
              </w:rPr>
            </w:pPr>
          </w:p>
          <w:p w14:paraId="40EC1DC3" w14:textId="77777777" w:rsidR="00E50FD2" w:rsidRPr="00D72247" w:rsidRDefault="00E50FD2" w:rsidP="00E50FD2">
            <w:pPr>
              <w:pStyle w:val="TableText"/>
              <w:rPr>
                <w:sz w:val="18"/>
                <w:szCs w:val="18"/>
              </w:rPr>
            </w:pPr>
            <w:r w:rsidRPr="00D72247">
              <w:rPr>
                <w:sz w:val="18"/>
                <w:szCs w:val="18"/>
              </w:rPr>
              <w:t>For combustion turbine resources associated to a pseudo unit:</w:t>
            </w:r>
          </w:p>
          <w:p w14:paraId="3D3E867A"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and </w:t>
            </w:r>
          </w:p>
          <w:p w14:paraId="22B9B87C" w14:textId="77777777" w:rsidR="00E50FD2" w:rsidRPr="00D72247" w:rsidRDefault="00E50FD2" w:rsidP="00E50FD2">
            <w:pPr>
              <w:pStyle w:val="TableText"/>
              <w:rPr>
                <w:sz w:val="18"/>
                <w:szCs w:val="18"/>
              </w:rPr>
            </w:pPr>
            <w:r w:rsidRPr="00D72247">
              <w:rPr>
                <w:sz w:val="18"/>
                <w:szCs w:val="18"/>
              </w:rPr>
              <w:t>MLP is replaced with MLP_CONS.</w:t>
            </w:r>
          </w:p>
          <w:p w14:paraId="49E72F6F" w14:textId="77777777" w:rsidR="00E50FD2" w:rsidRPr="00D72247" w:rsidRDefault="00E50FD2" w:rsidP="00E50FD2">
            <w:pPr>
              <w:pStyle w:val="TableText"/>
              <w:rPr>
                <w:sz w:val="18"/>
                <w:szCs w:val="18"/>
              </w:rPr>
            </w:pPr>
          </w:p>
          <w:p w14:paraId="45138C9E" w14:textId="77777777" w:rsidR="00E50FD2" w:rsidRPr="00D72247" w:rsidRDefault="00E50FD2" w:rsidP="00E50FD2">
            <w:pPr>
              <w:pStyle w:val="TableText"/>
              <w:rPr>
                <w:sz w:val="18"/>
                <w:szCs w:val="18"/>
              </w:rPr>
            </w:pPr>
            <w:r w:rsidRPr="00D72247">
              <w:rPr>
                <w:sz w:val="18"/>
                <w:szCs w:val="18"/>
              </w:rPr>
              <w:t>For steam turbine resources associated to a pseudo unit:</w:t>
            </w:r>
          </w:p>
          <w:p w14:paraId="1A065454" w14:textId="77777777" w:rsidR="00E50FD2" w:rsidRPr="00D72247" w:rsidRDefault="00E50FD2" w:rsidP="00E50FD2">
            <w:pPr>
              <w:pStyle w:val="TableText"/>
              <w:rPr>
                <w:sz w:val="18"/>
                <w:szCs w:val="18"/>
              </w:rPr>
            </w:pPr>
          </w:p>
          <w:p w14:paraId="7FDDE690" w14:textId="77777777" w:rsidR="00E50FD2" w:rsidRPr="00D72247"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7EE33086" w14:textId="77777777" w:rsidR="00E50FD2" w:rsidRPr="00D72247" w:rsidRDefault="00E50FD2" w:rsidP="00E50FD2">
            <w:pPr>
              <w:pStyle w:val="TableText"/>
              <w:rPr>
                <w:sz w:val="18"/>
                <w:szCs w:val="18"/>
              </w:rPr>
            </w:pPr>
            <w:r w:rsidRPr="00D72247">
              <w:rPr>
                <w:sz w:val="18"/>
                <w:szCs w:val="18"/>
              </w:rPr>
              <w:t>MLP is replaced with MLP_CONS,</w:t>
            </w:r>
          </w:p>
          <w:p w14:paraId="6CC97B97" w14:textId="77777777" w:rsidR="00E50FD2" w:rsidRPr="00D72247" w:rsidRDefault="00E50FD2" w:rsidP="00E50FD2">
            <w:pPr>
              <w:pStyle w:val="TableText"/>
              <w:rPr>
                <w:sz w:val="18"/>
                <w:szCs w:val="18"/>
              </w:rPr>
            </w:pPr>
            <w:r w:rsidRPr="00D72247">
              <w:rPr>
                <w:sz w:val="18"/>
                <w:szCs w:val="18"/>
              </w:rPr>
              <w:t>and</w:t>
            </w:r>
          </w:p>
          <w:p w14:paraId="089733E3" w14:textId="77777777" w:rsidR="00E50FD2" w:rsidRPr="00D72247" w:rsidRDefault="00E50FD2" w:rsidP="00E50FD2">
            <w:pPr>
              <w:pStyle w:val="TableText"/>
              <w:rPr>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r w:rsidRPr="00D72247">
              <w:rPr>
                <w:sz w:val="18"/>
                <w:szCs w:val="18"/>
              </w:rPr>
              <w:t>.</w:t>
            </w:r>
          </w:p>
          <w:p w14:paraId="2BAE51D3" w14:textId="77777777" w:rsidR="00E50FD2" w:rsidRPr="00D72247" w:rsidRDefault="00E50FD2" w:rsidP="00E50FD2">
            <w:pPr>
              <w:pStyle w:val="TableText"/>
              <w:rPr>
                <w:sz w:val="18"/>
                <w:szCs w:val="18"/>
              </w:rPr>
            </w:pPr>
          </w:p>
          <w:p w14:paraId="5985D4A2" w14:textId="77777777" w:rsidR="00E50FD2" w:rsidRPr="00D72247" w:rsidRDefault="00E50FD2" w:rsidP="00E50FD2">
            <w:pPr>
              <w:pStyle w:val="TableText"/>
              <w:rPr>
                <w:sz w:val="18"/>
                <w:szCs w:val="18"/>
              </w:rPr>
            </w:pPr>
            <w:r w:rsidRPr="00D72247">
              <w:rPr>
                <w:sz w:val="18"/>
                <w:szCs w:val="18"/>
              </w:rPr>
              <w:t>Where</w:t>
            </w:r>
          </w:p>
          <w:p w14:paraId="7E3B218A" w14:textId="77777777" w:rsidR="00E50FD2" w:rsidRPr="00D72247" w:rsidRDefault="00E50FD2" w:rsidP="00E50FD2">
            <w:pPr>
              <w:pStyle w:val="TableText"/>
              <w:rPr>
                <w:sz w:val="18"/>
                <w:szCs w:val="18"/>
              </w:rPr>
            </w:pPr>
          </w:p>
          <w:p w14:paraId="18C1D45C" w14:textId="46ECB658" w:rsidR="00E50FD2" w:rsidRPr="00D72247" w:rsidRDefault="00E50FD2" w:rsidP="00E50FD2">
            <w:pPr>
              <w:pStyle w:val="TableText"/>
              <w:rPr>
                <w:sz w:val="18"/>
                <w:szCs w:val="18"/>
                <w:lang w:val="de-DE"/>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tc>
        <w:tc>
          <w:tcPr>
            <w:tcW w:w="1172" w:type="dxa"/>
            <w:vAlign w:val="center"/>
          </w:tcPr>
          <w:p w14:paraId="5EFC8D56" w14:textId="59DCA970"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19C6F3C3" w14:textId="015D128C"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00823950" w14:textId="6A9D24B4"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EDD71C1" w14:textId="2995EECD"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1BBBA" w14:textId="77F6F28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B9FE8" w14:textId="57C23C5E"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7D21A995" w14:textId="77777777" w:rsidR="00E50FD2" w:rsidRPr="00AE13D2" w:rsidRDefault="00E50FD2" w:rsidP="00E50FD2">
            <w:pPr>
              <w:pStyle w:val="TableText"/>
            </w:pPr>
            <w:r w:rsidRPr="00AE13D2">
              <w:rPr>
                <w:b/>
              </w:rPr>
              <w:t>Component 3</w:t>
            </w:r>
            <w:r w:rsidRPr="00AE13D2">
              <w:t xml:space="preserve"> applies to Variants 1, 2 and 3.</w:t>
            </w:r>
          </w:p>
          <w:p w14:paraId="0F73BA4F" w14:textId="77777777" w:rsidR="00E50FD2" w:rsidRPr="00AE13D2" w:rsidRDefault="00E50FD2" w:rsidP="00E50FD2">
            <w:pPr>
              <w:pStyle w:val="TableText"/>
            </w:pPr>
          </w:p>
          <w:p w14:paraId="65BF21DE" w14:textId="77777777" w:rsidR="00E50FD2" w:rsidRPr="00AE13D2" w:rsidRDefault="00E50FD2" w:rsidP="00E50FD2">
            <w:pPr>
              <w:pStyle w:val="TableText"/>
            </w:pPr>
            <w:r w:rsidRPr="00AE13D2">
              <w:rPr>
                <w:b/>
              </w:rPr>
              <w:t xml:space="preserve">Component 3 Clawback </w:t>
            </w:r>
            <w:r w:rsidRPr="00AE13D2">
              <w:t>applies to Variant 2 only.</w:t>
            </w:r>
          </w:p>
          <w:p w14:paraId="70833230" w14:textId="77777777" w:rsidR="00E50FD2" w:rsidRPr="00AE13D2" w:rsidRDefault="00E50FD2" w:rsidP="00E50FD2">
            <w:pPr>
              <w:pStyle w:val="TableText"/>
            </w:pPr>
          </w:p>
          <w:p w14:paraId="2BE2547F" w14:textId="3DCF3966" w:rsidR="00E50FD2" w:rsidRDefault="00E50FD2" w:rsidP="00E50FD2">
            <w:pPr>
              <w:pStyle w:val="TableText"/>
              <w:rPr>
                <w:szCs w:val="16"/>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56B87586" w14:textId="77777777" w:rsidTr="42E4821F">
        <w:tc>
          <w:tcPr>
            <w:tcW w:w="1309" w:type="dxa"/>
            <w:vAlign w:val="center"/>
          </w:tcPr>
          <w:p w14:paraId="44B8A3AC" w14:textId="4F885FC7" w:rsidR="00E50FD2" w:rsidRDefault="00E50FD2" w:rsidP="00E50FD2">
            <w:pPr>
              <w:pStyle w:val="TableText"/>
              <w:jc w:val="center"/>
            </w:pPr>
            <w:r>
              <w:lastRenderedPageBreak/>
              <w:t>1503</w:t>
            </w:r>
          </w:p>
          <w:p w14:paraId="56513647" w14:textId="223C4F94" w:rsidR="00E50FD2" w:rsidRDefault="00E50FD2" w:rsidP="00E50FD2">
            <w:pPr>
              <w:pStyle w:val="TableText"/>
              <w:jc w:val="center"/>
            </w:pPr>
            <w:r>
              <w:t>MRP retired</w:t>
            </w:r>
          </w:p>
        </w:tc>
        <w:tc>
          <w:tcPr>
            <w:tcW w:w="1323" w:type="dxa"/>
            <w:vAlign w:val="center"/>
          </w:tcPr>
          <w:p w14:paraId="049C2A96" w14:textId="7CCCB6ED" w:rsidR="00E50FD2" w:rsidRPr="00AE13D2" w:rsidRDefault="00E50FD2" w:rsidP="00E50FD2">
            <w:pPr>
              <w:pStyle w:val="TableText"/>
              <w:rPr>
                <w:bCs/>
                <w:szCs w:val="16"/>
              </w:rPr>
            </w:pPr>
            <w:r w:rsidRPr="00AE13D2">
              <w:rPr>
                <w:bCs/>
                <w:szCs w:val="16"/>
              </w:rPr>
              <w:t>Day-Ahead Production Cost Guarantee Payment – Component 4</w:t>
            </w:r>
          </w:p>
        </w:tc>
        <w:tc>
          <w:tcPr>
            <w:tcW w:w="1395" w:type="dxa"/>
            <w:vAlign w:val="center"/>
          </w:tcPr>
          <w:p w14:paraId="761A5DC2" w14:textId="549299C2" w:rsidR="00E50FD2" w:rsidRPr="00AE13D2" w:rsidRDefault="00E50FD2" w:rsidP="00E50FD2">
            <w:pPr>
              <w:pStyle w:val="TableText"/>
              <w:rPr>
                <w:bCs/>
                <w:szCs w:val="16"/>
              </w:rPr>
            </w:pPr>
            <w:r w:rsidRPr="00AE13D2">
              <w:rPr>
                <w:bCs/>
                <w:szCs w:val="16"/>
              </w:rPr>
              <w:t>DA_PCG_COMP4</w:t>
            </w:r>
          </w:p>
        </w:tc>
        <w:tc>
          <w:tcPr>
            <w:tcW w:w="1062" w:type="dxa"/>
            <w:vAlign w:val="center"/>
          </w:tcPr>
          <w:p w14:paraId="6C8BCE30" w14:textId="17218477" w:rsidR="00E50FD2" w:rsidRPr="00AE13D2" w:rsidRDefault="00E50FD2" w:rsidP="00E50FD2">
            <w:pPr>
              <w:pStyle w:val="TableText"/>
              <w:keepNext/>
            </w:pPr>
            <w:r w:rsidRPr="00AE13D2">
              <w:t>9.4.7D.4</w:t>
            </w:r>
          </w:p>
        </w:tc>
        <w:tc>
          <w:tcPr>
            <w:tcW w:w="5544" w:type="dxa"/>
            <w:vAlign w:val="center"/>
          </w:tcPr>
          <w:p w14:paraId="184676B0" w14:textId="4943CFAC" w:rsidR="00E50FD2" w:rsidRPr="00D72247" w:rsidRDefault="00E50FD2" w:rsidP="00E50FD2">
            <w:pPr>
              <w:pStyle w:val="TableText"/>
              <w:rPr>
                <w:sz w:val="18"/>
                <w:szCs w:val="18"/>
              </w:rPr>
            </w:pPr>
            <w:r w:rsidRPr="00EF165F">
              <w:rPr>
                <w:noProof/>
                <w:color w:val="2B579A"/>
                <w:sz w:val="18"/>
                <w:szCs w:val="18"/>
                <w:shd w:val="clear" w:color="auto" w:fill="E6E6E6"/>
                <w:lang w:val="en-CA"/>
              </w:rPr>
              <w:drawing>
                <wp:inline distT="0" distB="0" distL="0" distR="0" wp14:anchorId="4982D3C6" wp14:editId="7073C0F0">
                  <wp:extent cx="3081528" cy="512064"/>
                  <wp:effectExtent l="0" t="0" r="5080" b="2540"/>
                  <wp:docPr id="724" name="Picture 724" descr="Day-Ahead Production Cost Guarantee Payment – Componen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3081528" cy="512064"/>
                          </a:xfrm>
                          <a:prstGeom prst="rect">
                            <a:avLst/>
                          </a:prstGeom>
                        </pic:spPr>
                      </pic:pic>
                    </a:graphicData>
                  </a:graphic>
                </wp:inline>
              </w:drawing>
            </w:r>
          </w:p>
          <w:p w14:paraId="632432C5" w14:textId="77777777" w:rsidR="00E50FD2" w:rsidRPr="00D72247" w:rsidRDefault="00E50FD2" w:rsidP="00E50FD2">
            <w:pPr>
              <w:pStyle w:val="TableText"/>
              <w:rPr>
                <w:sz w:val="18"/>
                <w:szCs w:val="18"/>
              </w:rPr>
            </w:pPr>
          </w:p>
          <w:p w14:paraId="7EBCAE31" w14:textId="77777777" w:rsidR="00E50FD2" w:rsidRPr="00D72247" w:rsidRDefault="00E50FD2" w:rsidP="00E50FD2">
            <w:pPr>
              <w:pStyle w:val="TableText"/>
              <w:rPr>
                <w:sz w:val="18"/>
                <w:szCs w:val="18"/>
              </w:rPr>
            </w:pPr>
            <w:r w:rsidRPr="00D72247">
              <w:rPr>
                <w:sz w:val="18"/>
                <w:szCs w:val="18"/>
              </w:rPr>
              <w:t>Where</w:t>
            </w:r>
          </w:p>
          <w:p w14:paraId="27738CF5"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16F34FEC" w14:textId="3E03D9D6" w:rsidR="00E50FD2"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1C07F63E" w14:textId="77777777" w:rsidR="00E50FD2" w:rsidRPr="00D72247" w:rsidRDefault="00E50FD2" w:rsidP="00E50FD2">
            <w:pPr>
              <w:pStyle w:val="TableText"/>
              <w:rPr>
                <w:sz w:val="18"/>
                <w:szCs w:val="18"/>
              </w:rPr>
            </w:pPr>
          </w:p>
          <w:p w14:paraId="0F4DDE10" w14:textId="77777777" w:rsidR="00E50FD2" w:rsidRPr="00D72247" w:rsidRDefault="00E50FD2" w:rsidP="00E50FD2">
            <w:pPr>
              <w:pStyle w:val="TableText"/>
              <w:rPr>
                <w:sz w:val="18"/>
                <w:szCs w:val="18"/>
              </w:rPr>
            </w:pPr>
            <w:r w:rsidRPr="00D72247">
              <w:rPr>
                <w:sz w:val="18"/>
                <w:szCs w:val="18"/>
              </w:rPr>
              <w:t>r1 = 30-minute operating reserve</w:t>
            </w:r>
          </w:p>
          <w:p w14:paraId="394CD0AC" w14:textId="77777777" w:rsidR="00E50FD2" w:rsidRPr="00D72247" w:rsidRDefault="00E50FD2" w:rsidP="00E50FD2">
            <w:pPr>
              <w:pStyle w:val="TableText"/>
              <w:rPr>
                <w:sz w:val="18"/>
                <w:szCs w:val="18"/>
              </w:rPr>
            </w:pPr>
            <w:r w:rsidRPr="00D72247">
              <w:rPr>
                <w:sz w:val="18"/>
                <w:szCs w:val="18"/>
              </w:rPr>
              <w:t>r2 = 10-minute non-spinning operating reserve</w:t>
            </w:r>
          </w:p>
          <w:p w14:paraId="52EE2D8D" w14:textId="77777777" w:rsidR="00E50FD2" w:rsidRPr="00D72247" w:rsidRDefault="00E50FD2" w:rsidP="00E50FD2">
            <w:pPr>
              <w:pStyle w:val="TableText"/>
              <w:rPr>
                <w:sz w:val="18"/>
                <w:szCs w:val="18"/>
              </w:rPr>
            </w:pPr>
            <w:r w:rsidRPr="00D72247">
              <w:rPr>
                <w:sz w:val="18"/>
                <w:szCs w:val="18"/>
              </w:rPr>
              <w:t>r3 = 10-minute spinning operating reserve</w:t>
            </w:r>
          </w:p>
          <w:p w14:paraId="1656569D" w14:textId="77777777" w:rsidR="00E50FD2" w:rsidRPr="00D72247" w:rsidRDefault="00E50FD2" w:rsidP="00E50FD2">
            <w:pPr>
              <w:pStyle w:val="TableText"/>
              <w:rPr>
                <w:sz w:val="18"/>
                <w:szCs w:val="18"/>
              </w:rPr>
            </w:pPr>
          </w:p>
          <w:p w14:paraId="48F66DB8" w14:textId="77777777" w:rsidR="00E50FD2" w:rsidRPr="00D72247" w:rsidRDefault="00E50FD2" w:rsidP="00E50FD2">
            <w:pPr>
              <w:pStyle w:val="TableText"/>
              <w:rPr>
                <w:sz w:val="18"/>
                <w:szCs w:val="18"/>
              </w:rPr>
            </w:pPr>
            <w:r w:rsidRPr="00D72247">
              <w:rPr>
                <w:sz w:val="18"/>
                <w:szCs w:val="18"/>
              </w:rPr>
              <w:t>30R_SQROR</w:t>
            </w:r>
            <w:r w:rsidRPr="00D72247">
              <w:rPr>
                <w:sz w:val="18"/>
                <w:szCs w:val="18"/>
                <w:vertAlign w:val="subscript"/>
              </w:rPr>
              <w:t>r1,k,h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SQROR</w:t>
            </w:r>
            <w:r w:rsidRPr="00D72247">
              <w:rPr>
                <w:sz w:val="18"/>
                <w:szCs w:val="18"/>
                <w:vertAlign w:val="subscript"/>
              </w:rPr>
              <w:t>r1,k,h</w:t>
            </w:r>
            <w:r w:rsidRPr="00D72247">
              <w:rPr>
                <w:sz w:val="18"/>
                <w:szCs w:val="18"/>
                <w:vertAlign w:val="superscript"/>
              </w:rPr>
              <w:t>m,t</w:t>
            </w:r>
            <w:r w:rsidRPr="00D72247">
              <w:rPr>
                <w:sz w:val="18"/>
                <w:szCs w:val="18"/>
              </w:rPr>
              <w:t>)]</w:t>
            </w:r>
          </w:p>
          <w:p w14:paraId="30DC06CF" w14:textId="77777777" w:rsidR="00E50FD2" w:rsidRPr="00D72247" w:rsidRDefault="00E50FD2" w:rsidP="00E50FD2">
            <w:pPr>
              <w:pStyle w:val="TableText"/>
              <w:rPr>
                <w:sz w:val="18"/>
                <w:szCs w:val="18"/>
              </w:rPr>
            </w:pPr>
          </w:p>
          <w:p w14:paraId="03FDFA4F" w14:textId="77777777" w:rsidR="00E50FD2" w:rsidRPr="00D72247" w:rsidRDefault="00E50FD2" w:rsidP="00E50FD2">
            <w:pPr>
              <w:pStyle w:val="TableText"/>
              <w:rPr>
                <w:sz w:val="18"/>
                <w:szCs w:val="18"/>
              </w:rPr>
            </w:pPr>
            <w:r w:rsidRPr="00D72247">
              <w:rPr>
                <w:sz w:val="18"/>
                <w:szCs w:val="18"/>
              </w:rPr>
              <w:t>10NS_SQROR</w:t>
            </w:r>
            <w:r w:rsidRPr="00D72247">
              <w:rPr>
                <w:sz w:val="18"/>
                <w:szCs w:val="18"/>
                <w:vertAlign w:val="subscript"/>
              </w:rPr>
              <w:t>r2,k,h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SQROR</w:t>
            </w:r>
            <w:r w:rsidRPr="00D72247">
              <w:rPr>
                <w:sz w:val="18"/>
                <w:szCs w:val="18"/>
                <w:vertAlign w:val="subscript"/>
              </w:rPr>
              <w:t>r2,k,h</w:t>
            </w:r>
            <w:r w:rsidRPr="00D72247">
              <w:rPr>
                <w:sz w:val="18"/>
                <w:szCs w:val="18"/>
                <w:vertAlign w:val="superscript"/>
              </w:rPr>
              <w:t>m,t</w:t>
            </w:r>
            <w:r w:rsidRPr="00D72247">
              <w:rPr>
                <w:sz w:val="18"/>
                <w:szCs w:val="18"/>
              </w:rPr>
              <w:t>)]</w:t>
            </w:r>
          </w:p>
          <w:p w14:paraId="41786AA3" w14:textId="77777777" w:rsidR="00E50FD2" w:rsidRPr="00D72247" w:rsidRDefault="00E50FD2" w:rsidP="00E50FD2">
            <w:pPr>
              <w:pStyle w:val="TableText"/>
              <w:rPr>
                <w:sz w:val="18"/>
                <w:szCs w:val="18"/>
              </w:rPr>
            </w:pPr>
          </w:p>
          <w:p w14:paraId="439FC30F" w14:textId="77777777" w:rsidR="00E50FD2" w:rsidRPr="00D72247" w:rsidRDefault="00E50FD2" w:rsidP="00E50FD2">
            <w:pPr>
              <w:pStyle w:val="TableText"/>
              <w:rPr>
                <w:sz w:val="18"/>
                <w:szCs w:val="18"/>
              </w:rPr>
            </w:pPr>
            <w:r w:rsidRPr="00D72247">
              <w:rPr>
                <w:sz w:val="18"/>
                <w:szCs w:val="18"/>
              </w:rPr>
              <w:t>10S_SQROR</w:t>
            </w:r>
            <w:r w:rsidRPr="00D72247">
              <w:rPr>
                <w:sz w:val="18"/>
                <w:szCs w:val="18"/>
                <w:vertAlign w:val="subscript"/>
              </w:rPr>
              <w:t>r3,k,h</w:t>
            </w:r>
            <w:r w:rsidRPr="00D72247">
              <w:rPr>
                <w:sz w:val="18"/>
                <w:szCs w:val="18"/>
                <w:vertAlign w:val="superscript"/>
              </w:rPr>
              <w:t>m,t</w:t>
            </w:r>
            <w:r w:rsidRPr="00D72247">
              <w:rPr>
                <w:sz w:val="18"/>
                <w:szCs w:val="18"/>
              </w:rPr>
              <w:t xml:space="preserve"> = MAX[0,MIN(DA_DQSI</w:t>
            </w:r>
            <w:r w:rsidRPr="00D72247">
              <w:rPr>
                <w:sz w:val="18"/>
                <w:szCs w:val="18"/>
                <w:vertAlign w:val="subscript"/>
              </w:rPr>
              <w:t>k,h</w:t>
            </w:r>
            <w:r w:rsidRPr="00D72247">
              <w:rPr>
                <w:sz w:val="18"/>
                <w:szCs w:val="18"/>
                <w:vertAlign w:val="superscript"/>
              </w:rPr>
              <w:t>m,t</w:t>
            </w:r>
            <w:r w:rsidRPr="00D72247">
              <w:rPr>
                <w:sz w:val="18"/>
                <w:szCs w:val="18"/>
              </w:rPr>
              <w:t xml:space="preserve"> – MQSI</w:t>
            </w:r>
            <w:r w:rsidRPr="00D72247">
              <w:rPr>
                <w:sz w:val="18"/>
                <w:szCs w:val="18"/>
                <w:vertAlign w:val="subscript"/>
              </w:rPr>
              <w:t>k,h</w:t>
            </w:r>
            <w:r w:rsidRPr="00D72247">
              <w:rPr>
                <w:sz w:val="18"/>
                <w:szCs w:val="18"/>
                <w:vertAlign w:val="superscript"/>
              </w:rPr>
              <w:t>m,t</w:t>
            </w:r>
            <w:r w:rsidRPr="00D72247">
              <w:rPr>
                <w:sz w:val="18"/>
                <w:szCs w:val="18"/>
              </w:rPr>
              <w:t xml:space="preserve"> - 30R_SQROR</w:t>
            </w:r>
            <w:r w:rsidRPr="00D72247">
              <w:rPr>
                <w:sz w:val="18"/>
                <w:szCs w:val="18"/>
                <w:vertAlign w:val="subscript"/>
              </w:rPr>
              <w:t>r1,k,h</w:t>
            </w:r>
            <w:r w:rsidRPr="00D72247">
              <w:rPr>
                <w:sz w:val="18"/>
                <w:szCs w:val="18"/>
                <w:vertAlign w:val="superscript"/>
              </w:rPr>
              <w:t>m,t</w:t>
            </w:r>
            <w:r w:rsidRPr="00D72247">
              <w:rPr>
                <w:sz w:val="18"/>
                <w:szCs w:val="18"/>
              </w:rPr>
              <w:t xml:space="preserve"> –  10NS_SQROR</w:t>
            </w:r>
            <w:r w:rsidRPr="00D72247">
              <w:rPr>
                <w:sz w:val="18"/>
                <w:szCs w:val="18"/>
                <w:vertAlign w:val="subscript"/>
              </w:rPr>
              <w:t>r2,k,h</w:t>
            </w:r>
            <w:r w:rsidRPr="00D72247">
              <w:rPr>
                <w:sz w:val="18"/>
                <w:szCs w:val="18"/>
                <w:vertAlign w:val="superscript"/>
              </w:rPr>
              <w:t>m,t</w:t>
            </w:r>
            <w:r w:rsidRPr="00D72247">
              <w:rPr>
                <w:sz w:val="18"/>
                <w:szCs w:val="18"/>
              </w:rPr>
              <w:t xml:space="preserve"> , SQROR</w:t>
            </w:r>
            <w:r w:rsidRPr="00D72247">
              <w:rPr>
                <w:sz w:val="18"/>
                <w:szCs w:val="18"/>
                <w:vertAlign w:val="subscript"/>
              </w:rPr>
              <w:t>r3,k,h</w:t>
            </w:r>
            <w:r w:rsidRPr="00D72247">
              <w:rPr>
                <w:sz w:val="18"/>
                <w:szCs w:val="18"/>
                <w:vertAlign w:val="superscript"/>
              </w:rPr>
              <w:t>m,t</w:t>
            </w:r>
            <w:r w:rsidRPr="00D72247">
              <w:rPr>
                <w:sz w:val="18"/>
                <w:szCs w:val="18"/>
              </w:rPr>
              <w:t>)]</w:t>
            </w:r>
          </w:p>
          <w:p w14:paraId="630AFA1A" w14:textId="77777777" w:rsidR="00E50FD2" w:rsidRPr="00D72247" w:rsidRDefault="00E50FD2" w:rsidP="00E50FD2">
            <w:pPr>
              <w:pStyle w:val="TableText"/>
              <w:rPr>
                <w:sz w:val="18"/>
                <w:szCs w:val="18"/>
              </w:rPr>
            </w:pPr>
          </w:p>
          <w:p w14:paraId="3729A79D" w14:textId="77777777" w:rsidR="00E50FD2" w:rsidRPr="00D72247" w:rsidRDefault="00E50FD2" w:rsidP="00E50FD2">
            <w:pPr>
              <w:pStyle w:val="TableText"/>
              <w:rPr>
                <w:sz w:val="18"/>
                <w:szCs w:val="18"/>
              </w:rPr>
            </w:pPr>
            <w:r w:rsidRPr="00D72247">
              <w:rPr>
                <w:sz w:val="18"/>
                <w:szCs w:val="18"/>
              </w:rPr>
              <w:t>For combustion turbine resources and steam turbine resources associated to a pseudo unit:</w:t>
            </w:r>
          </w:p>
          <w:p w14:paraId="4A720B3C" w14:textId="541008A7" w:rsidR="00E50FD2" w:rsidRPr="00D72247" w:rsidRDefault="00E50FD2" w:rsidP="00E50FD2">
            <w:pPr>
              <w:pStyle w:val="TableText"/>
              <w:rPr>
                <w:rFonts w:ascii="Symbol" w:hAnsi="Symbol"/>
                <w:sz w:val="18"/>
                <w:szCs w:val="18"/>
              </w:rPr>
            </w:pPr>
            <w:r w:rsidRPr="00D72247">
              <w:rPr>
                <w:sz w:val="18"/>
                <w:szCs w:val="18"/>
              </w:rPr>
              <w:t>DA_DQSI</w:t>
            </w:r>
            <w:r w:rsidRPr="00D72247">
              <w:rPr>
                <w:sz w:val="18"/>
                <w:szCs w:val="18"/>
                <w:vertAlign w:val="subscript"/>
                <w:lang w:val="en-CA"/>
              </w:rPr>
              <w:t>k,h</w:t>
            </w:r>
            <w:r w:rsidRPr="00D72247">
              <w:rPr>
                <w:sz w:val="18"/>
                <w:szCs w:val="18"/>
                <w:vertAlign w:val="superscript"/>
                <w:lang w:val="en-CA"/>
              </w:rPr>
              <w:t>m,t</w:t>
            </w:r>
            <w:r w:rsidRPr="00D72247">
              <w:rPr>
                <w:sz w:val="18"/>
                <w:szCs w:val="18"/>
              </w:rPr>
              <w:t xml:space="preserve"> is replaced with the DIGQ</w:t>
            </w:r>
            <w:r w:rsidRPr="00D72247">
              <w:rPr>
                <w:sz w:val="18"/>
                <w:szCs w:val="18"/>
                <w:vertAlign w:val="subscript"/>
                <w:lang w:val="en-CA"/>
              </w:rPr>
              <w:t>k,h</w:t>
            </w:r>
            <w:r w:rsidRPr="00D72247">
              <w:rPr>
                <w:sz w:val="18"/>
                <w:szCs w:val="18"/>
                <w:vertAlign w:val="superscript"/>
                <w:lang w:val="en-CA"/>
              </w:rPr>
              <w:t>m,t</w:t>
            </w:r>
          </w:p>
        </w:tc>
        <w:tc>
          <w:tcPr>
            <w:tcW w:w="1172" w:type="dxa"/>
            <w:vAlign w:val="center"/>
          </w:tcPr>
          <w:p w14:paraId="1425EA1F" w14:textId="0628C79D"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0D935B44" w14:textId="657E7673" w:rsidR="00E50FD2" w:rsidRPr="00AE13D2" w:rsidRDefault="00E50FD2" w:rsidP="00E50FD2">
            <w:pPr>
              <w:pStyle w:val="TableText"/>
              <w:jc w:val="center"/>
              <w:rPr>
                <w:bCs/>
                <w:szCs w:val="16"/>
              </w:rPr>
            </w:pPr>
            <w:r w:rsidRPr="00AE13D2">
              <w:rPr>
                <w:bCs/>
                <w:szCs w:val="16"/>
              </w:rPr>
              <w:t>Either Way</w:t>
            </w:r>
          </w:p>
        </w:tc>
        <w:tc>
          <w:tcPr>
            <w:tcW w:w="1058" w:type="dxa"/>
            <w:vAlign w:val="center"/>
          </w:tcPr>
          <w:p w14:paraId="6920F56D" w14:textId="3F92FE42" w:rsidR="00E50FD2" w:rsidRPr="00AE13D2" w:rsidRDefault="00E50FD2" w:rsidP="00E50FD2">
            <w:pPr>
              <w:pStyle w:val="TableText"/>
              <w:jc w:val="center"/>
              <w:rPr>
                <w:bCs/>
                <w:szCs w:val="16"/>
              </w:rPr>
            </w:pPr>
            <w:r w:rsidRPr="00AE13D2">
              <w:rPr>
                <w:bCs/>
                <w:szCs w:val="16"/>
              </w:rPr>
              <w:t>13</w:t>
            </w:r>
          </w:p>
        </w:tc>
        <w:tc>
          <w:tcPr>
            <w:tcW w:w="1109" w:type="dxa"/>
            <w:vAlign w:val="center"/>
          </w:tcPr>
          <w:p w14:paraId="30743981" w14:textId="0530F3B6"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CEDAB5" w14:textId="420236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1BA95196" w14:textId="69EDEA7A" w:rsidR="00E50FD2" w:rsidRPr="00AE13D2" w:rsidRDefault="00E50FD2" w:rsidP="00E50FD2">
            <w:pPr>
              <w:pStyle w:val="TableText"/>
              <w:jc w:val="center"/>
              <w:rPr>
                <w:bCs/>
                <w:szCs w:val="16"/>
              </w:rPr>
            </w:pPr>
            <w:r w:rsidRPr="00AE13D2">
              <w:rPr>
                <w:bCs/>
                <w:szCs w:val="16"/>
              </w:rPr>
              <w:t>N/A</w:t>
            </w:r>
          </w:p>
        </w:tc>
        <w:tc>
          <w:tcPr>
            <w:tcW w:w="1366" w:type="dxa"/>
            <w:vAlign w:val="center"/>
          </w:tcPr>
          <w:p w14:paraId="6B9C3055" w14:textId="77777777" w:rsidR="00E50FD2" w:rsidRPr="00AE13D2" w:rsidRDefault="00E50FD2" w:rsidP="00E50FD2">
            <w:pPr>
              <w:pStyle w:val="TableText"/>
              <w:rPr>
                <w:szCs w:val="16"/>
              </w:rPr>
            </w:pPr>
            <w:r w:rsidRPr="00AE13D2">
              <w:rPr>
                <w:b/>
                <w:szCs w:val="16"/>
              </w:rPr>
              <w:t>Component 4</w:t>
            </w:r>
            <w:r w:rsidRPr="00AE13D2">
              <w:rPr>
                <w:szCs w:val="16"/>
              </w:rPr>
              <w:t xml:space="preserve"> applies to Variants 1, 2 and 3.</w:t>
            </w:r>
          </w:p>
          <w:p w14:paraId="61F72F07" w14:textId="77777777" w:rsidR="00E50FD2" w:rsidRPr="00AE13D2" w:rsidRDefault="00E50FD2" w:rsidP="00E50FD2">
            <w:pPr>
              <w:pStyle w:val="TableText"/>
              <w:rPr>
                <w:szCs w:val="16"/>
              </w:rPr>
            </w:pPr>
          </w:p>
          <w:p w14:paraId="49AB9679" w14:textId="2F14E455" w:rsidR="00E50FD2" w:rsidRPr="00AE13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3ADC89E1" w14:textId="77777777" w:rsidTr="42E4821F">
        <w:tc>
          <w:tcPr>
            <w:tcW w:w="1309" w:type="dxa"/>
            <w:vAlign w:val="center"/>
          </w:tcPr>
          <w:p w14:paraId="4DE5D23B" w14:textId="1A6EFE0C" w:rsidR="00E50FD2" w:rsidRDefault="00E50FD2" w:rsidP="00E50FD2">
            <w:pPr>
              <w:pStyle w:val="TableText"/>
              <w:jc w:val="center"/>
            </w:pPr>
            <w:r>
              <w:lastRenderedPageBreak/>
              <w:t>1504</w:t>
            </w:r>
          </w:p>
          <w:p w14:paraId="2551CF40" w14:textId="7EDAC5DF" w:rsidR="00E50FD2" w:rsidRDefault="00E50FD2" w:rsidP="00E50FD2">
            <w:pPr>
              <w:pStyle w:val="TableText"/>
              <w:jc w:val="center"/>
            </w:pPr>
            <w:r>
              <w:t>MRP retired</w:t>
            </w:r>
          </w:p>
        </w:tc>
        <w:tc>
          <w:tcPr>
            <w:tcW w:w="1323" w:type="dxa"/>
            <w:vAlign w:val="center"/>
          </w:tcPr>
          <w:p w14:paraId="4E88A117" w14:textId="237DD630" w:rsidR="00E50FD2" w:rsidRPr="00AE13D2" w:rsidRDefault="00E50FD2" w:rsidP="00E50FD2">
            <w:pPr>
              <w:pStyle w:val="TableText"/>
              <w:rPr>
                <w:bCs/>
                <w:szCs w:val="16"/>
              </w:rPr>
            </w:pPr>
            <w:r w:rsidRPr="00AE13D2">
              <w:rPr>
                <w:bCs/>
                <w:szCs w:val="16"/>
              </w:rPr>
              <w:t>Day-Ahead Production Cost Guarantee Payment – Component 5</w:t>
            </w:r>
          </w:p>
        </w:tc>
        <w:tc>
          <w:tcPr>
            <w:tcW w:w="1395" w:type="dxa"/>
            <w:vAlign w:val="center"/>
          </w:tcPr>
          <w:p w14:paraId="6A98DD33" w14:textId="2D8EB592" w:rsidR="00E50FD2" w:rsidRPr="00AE13D2" w:rsidRDefault="00E50FD2" w:rsidP="00E50FD2">
            <w:pPr>
              <w:pStyle w:val="TableText"/>
              <w:rPr>
                <w:bCs/>
                <w:szCs w:val="16"/>
              </w:rPr>
            </w:pPr>
            <w:r w:rsidRPr="00AE13D2">
              <w:rPr>
                <w:bCs/>
                <w:szCs w:val="16"/>
              </w:rPr>
              <w:t>DA_PCG_COMP5</w:t>
            </w:r>
          </w:p>
        </w:tc>
        <w:tc>
          <w:tcPr>
            <w:tcW w:w="1062" w:type="dxa"/>
            <w:vAlign w:val="center"/>
          </w:tcPr>
          <w:p w14:paraId="56D87C7A" w14:textId="77777777" w:rsidR="00E50FD2" w:rsidRPr="00AE13D2" w:rsidRDefault="00E50FD2" w:rsidP="00E50FD2">
            <w:pPr>
              <w:pStyle w:val="TableText"/>
              <w:keepNext/>
            </w:pPr>
            <w:r w:rsidRPr="00AE13D2">
              <w:t>9.4.7D.4</w:t>
            </w:r>
          </w:p>
          <w:p w14:paraId="056AD24F" w14:textId="77777777" w:rsidR="00E50FD2" w:rsidRPr="00AE13D2" w:rsidRDefault="00E50FD2" w:rsidP="00E50FD2">
            <w:pPr>
              <w:pStyle w:val="TableText"/>
              <w:keepNext/>
            </w:pPr>
          </w:p>
        </w:tc>
        <w:tc>
          <w:tcPr>
            <w:tcW w:w="5544" w:type="dxa"/>
            <w:vAlign w:val="center"/>
          </w:tcPr>
          <w:p w14:paraId="4A2C3760" w14:textId="77777777" w:rsidR="00E50FD2" w:rsidRPr="00D72247" w:rsidRDefault="00E50FD2" w:rsidP="00E50FD2">
            <w:pPr>
              <w:pStyle w:val="TableText"/>
              <w:rPr>
                <w:sz w:val="18"/>
                <w:szCs w:val="18"/>
              </w:rPr>
            </w:pPr>
            <w:r w:rsidRPr="00D72247">
              <w:rPr>
                <w:sz w:val="18"/>
                <w:szCs w:val="18"/>
              </w:rPr>
              <w:t>If first hour of the DACP start event is not HE24, then the start-up cost is calculated as follows:</w:t>
            </w:r>
          </w:p>
          <w:p w14:paraId="1D553CA9" w14:textId="77777777" w:rsidR="00E50FD2" w:rsidRPr="00D72247" w:rsidRDefault="00E50FD2" w:rsidP="00E50FD2">
            <w:pPr>
              <w:pStyle w:val="TableText"/>
              <w:rPr>
                <w:sz w:val="18"/>
                <w:szCs w:val="18"/>
              </w:rPr>
            </w:pPr>
          </w:p>
          <w:p w14:paraId="6A04F09D"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5A8FB357"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p>
          <w:p w14:paraId="55DFF78E" w14:textId="77777777" w:rsidR="00E50FD2" w:rsidRPr="00D72247" w:rsidRDefault="00E50FD2" w:rsidP="00E50FD2">
            <w:pPr>
              <w:pStyle w:val="TableText"/>
              <w:rPr>
                <w:sz w:val="18"/>
                <w:szCs w:val="18"/>
              </w:rPr>
            </w:pPr>
          </w:p>
          <w:p w14:paraId="0C28F275"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9EA2D40"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x 1/12</w:t>
            </w:r>
            <w:r w:rsidRPr="00D72247">
              <w:rPr>
                <w:rFonts w:ascii="Symbol" w:hAnsi="Symbol"/>
                <w:sz w:val="18"/>
                <w:szCs w:val="18"/>
              </w:rPr>
              <w:t></w:t>
            </w:r>
            <w:r w:rsidRPr="00D72247">
              <w:rPr>
                <w:sz w:val="18"/>
                <w:szCs w:val="18"/>
              </w:rPr>
              <w:t xml:space="preserve"> x SUC_INT)</w:t>
            </w:r>
          </w:p>
          <w:p w14:paraId="47D6B350" w14:textId="77777777" w:rsidR="00E50FD2" w:rsidRPr="00D72247" w:rsidRDefault="00E50FD2" w:rsidP="00E50FD2">
            <w:pPr>
              <w:pStyle w:val="TableText"/>
              <w:rPr>
                <w:sz w:val="18"/>
                <w:szCs w:val="18"/>
              </w:rPr>
            </w:pPr>
          </w:p>
          <w:p w14:paraId="12A9CD58" w14:textId="77777777" w:rsidR="00E50FD2" w:rsidRPr="00D72247" w:rsidRDefault="00E50FD2" w:rsidP="00E50FD2">
            <w:pPr>
              <w:pStyle w:val="TableText"/>
              <w:rPr>
                <w:sz w:val="18"/>
                <w:szCs w:val="18"/>
              </w:rPr>
            </w:pPr>
            <w:r w:rsidRPr="00D72247">
              <w:rPr>
                <w:sz w:val="18"/>
                <w:szCs w:val="18"/>
              </w:rPr>
              <w:t>Where</w:t>
            </w:r>
          </w:p>
          <w:p w14:paraId="1737752C" w14:textId="77777777" w:rsidR="00E50FD2" w:rsidRPr="00D72247" w:rsidRDefault="00E50FD2" w:rsidP="00E50FD2">
            <w:pPr>
              <w:pStyle w:val="TableText"/>
              <w:rPr>
                <w:sz w:val="18"/>
                <w:szCs w:val="18"/>
              </w:rPr>
            </w:pPr>
          </w:p>
          <w:p w14:paraId="4596E869" w14:textId="77777777" w:rsidR="00E50FD2" w:rsidRPr="00D72247" w:rsidRDefault="00E50FD2" w:rsidP="00E50FD2">
            <w:pPr>
              <w:pStyle w:val="TableText"/>
              <w:rPr>
                <w:i/>
                <w:sz w:val="18"/>
                <w:szCs w:val="18"/>
                <w:lang w:val="en-CA"/>
              </w:rPr>
            </w:pPr>
            <w:r w:rsidRPr="00D72247">
              <w:rPr>
                <w:sz w:val="18"/>
                <w:szCs w:val="18"/>
                <w:lang w:val="en-CA"/>
              </w:rPr>
              <w:t xml:space="preserve">SUC_INT is the number of 5-minute intervals between and including Interval 7 and 18 the </w:t>
            </w:r>
            <w:r w:rsidRPr="00D72247">
              <w:rPr>
                <w:i/>
                <w:sz w:val="18"/>
                <w:szCs w:val="18"/>
                <w:lang w:val="en-CA"/>
              </w:rPr>
              <w:t>market participant</w:t>
            </w:r>
            <w:r w:rsidRPr="00D72247">
              <w:rPr>
                <w:sz w:val="18"/>
                <w:szCs w:val="18"/>
                <w:lang w:val="en-CA"/>
              </w:rPr>
              <w:t xml:space="preserve"> takes to achieve MLP</w:t>
            </w:r>
          </w:p>
          <w:p w14:paraId="495ECC4D" w14:textId="77777777" w:rsidR="00E50FD2" w:rsidRPr="00D72247" w:rsidRDefault="00E50FD2" w:rsidP="00E50FD2">
            <w:pPr>
              <w:pStyle w:val="TableText"/>
              <w:rPr>
                <w:iCs/>
                <w:sz w:val="18"/>
                <w:szCs w:val="18"/>
                <w:lang w:val="en-CA"/>
              </w:rPr>
            </w:pPr>
          </w:p>
          <w:p w14:paraId="54D07CBD"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D4E4589" w14:textId="77777777" w:rsidR="00E50FD2" w:rsidRPr="00D72247" w:rsidRDefault="00E50FD2" w:rsidP="00E50FD2">
            <w:pPr>
              <w:pStyle w:val="TableText"/>
              <w:rPr>
                <w:iCs/>
                <w:sz w:val="18"/>
                <w:szCs w:val="18"/>
                <w:lang w:val="en-CA"/>
              </w:rPr>
            </w:pPr>
          </w:p>
          <w:p w14:paraId="1ECE81AC" w14:textId="77777777" w:rsidR="00E50FD2" w:rsidRPr="00D72247" w:rsidRDefault="00E50FD2" w:rsidP="00E50FD2">
            <w:pPr>
              <w:pStyle w:val="TableText"/>
              <w:rPr>
                <w:iCs/>
                <w:sz w:val="18"/>
                <w:szCs w:val="18"/>
                <w:lang w:val="en-CA"/>
              </w:rPr>
            </w:pPr>
            <w:r w:rsidRPr="00D72247">
              <w:rPr>
                <w:iCs/>
                <w:sz w:val="18"/>
                <w:szCs w:val="18"/>
                <w:lang w:val="en-CA"/>
              </w:rPr>
              <w:t>0</w:t>
            </w:r>
          </w:p>
          <w:p w14:paraId="73516259" w14:textId="77777777" w:rsidR="00E50FD2" w:rsidRPr="00D72247" w:rsidRDefault="00E50FD2" w:rsidP="00E50FD2">
            <w:pPr>
              <w:pStyle w:val="TableText"/>
              <w:rPr>
                <w:iCs/>
                <w:sz w:val="18"/>
                <w:szCs w:val="18"/>
                <w:lang w:val="en-CA"/>
              </w:rPr>
            </w:pPr>
          </w:p>
          <w:p w14:paraId="1436D962"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173E518E"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4CCB7CF7"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3585FB67" w14:textId="77777777" w:rsidR="00E50FD2" w:rsidRPr="00D72247" w:rsidRDefault="00E50FD2" w:rsidP="00E50FD2">
            <w:pPr>
              <w:pStyle w:val="TableText"/>
              <w:rPr>
                <w:sz w:val="18"/>
                <w:szCs w:val="18"/>
              </w:rPr>
            </w:pPr>
          </w:p>
          <w:p w14:paraId="700A78EE"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5CCE2C7C"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(1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6C8D6BC8" w14:textId="77777777" w:rsidR="00E50FD2" w:rsidRPr="00D72247" w:rsidRDefault="00E50FD2" w:rsidP="00E50FD2">
            <w:pPr>
              <w:pStyle w:val="TableText"/>
              <w:rPr>
                <w:iCs/>
                <w:sz w:val="18"/>
                <w:szCs w:val="18"/>
                <w:lang w:val="en-CA"/>
              </w:rPr>
            </w:pPr>
          </w:p>
          <w:p w14:paraId="086CD697" w14:textId="77777777" w:rsidR="00E50FD2" w:rsidRPr="00D72247" w:rsidRDefault="00E50FD2" w:rsidP="00E50FD2">
            <w:pPr>
              <w:pStyle w:val="TableText"/>
              <w:rPr>
                <w:iCs/>
                <w:sz w:val="18"/>
                <w:szCs w:val="18"/>
                <w:lang w:val="en-CA"/>
              </w:rPr>
            </w:pPr>
            <w:r w:rsidRPr="00D72247">
              <w:rPr>
                <w:iCs/>
                <w:sz w:val="18"/>
                <w:szCs w:val="18"/>
                <w:lang w:val="en-CA"/>
              </w:rPr>
              <w:lastRenderedPageBreak/>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27106F1" w14:textId="77777777" w:rsidR="00E50FD2" w:rsidRPr="00D72247" w:rsidRDefault="00E50FD2" w:rsidP="00E50FD2">
            <w:pPr>
              <w:pStyle w:val="TableText"/>
              <w:rPr>
                <w:iCs/>
                <w:sz w:val="18"/>
                <w:szCs w:val="18"/>
                <w:lang w:val="en-CA"/>
              </w:rPr>
            </w:pPr>
            <w:r w:rsidRPr="00D72247">
              <w:rPr>
                <w:iCs/>
                <w:sz w:val="18"/>
                <w:szCs w:val="18"/>
                <w:lang w:val="en-CA"/>
              </w:rPr>
              <w:t>0</w:t>
            </w:r>
          </w:p>
          <w:p w14:paraId="55242C35" w14:textId="77777777" w:rsidR="00E50FD2" w:rsidRPr="00D72247" w:rsidRDefault="00E50FD2" w:rsidP="00E50FD2">
            <w:pPr>
              <w:pStyle w:val="TableText"/>
              <w:rPr>
                <w:iCs/>
                <w:sz w:val="18"/>
                <w:szCs w:val="18"/>
                <w:lang w:val="en-CA"/>
              </w:rPr>
            </w:pPr>
          </w:p>
          <w:p w14:paraId="67C0D33B" w14:textId="77777777" w:rsidR="00E50FD2" w:rsidRPr="00D72247" w:rsidRDefault="00E50FD2" w:rsidP="00E50FD2">
            <w:pPr>
              <w:pStyle w:val="TableText"/>
              <w:rPr>
                <w:iCs/>
                <w:sz w:val="18"/>
                <w:szCs w:val="18"/>
              </w:rPr>
            </w:pPr>
            <w:r w:rsidRPr="00D72247">
              <w:rPr>
                <w:iCs/>
                <w:sz w:val="18"/>
                <w:szCs w:val="18"/>
              </w:rPr>
              <w:t>Where</w:t>
            </w:r>
          </w:p>
          <w:p w14:paraId="6B746070" w14:textId="77777777" w:rsidR="00E50FD2" w:rsidRPr="00D72247" w:rsidRDefault="00E50FD2" w:rsidP="00E50FD2">
            <w:pPr>
              <w:pStyle w:val="TableText"/>
              <w:rPr>
                <w:iCs/>
                <w:sz w:val="18"/>
                <w:szCs w:val="18"/>
                <w:lang w:val="en-CA"/>
              </w:rPr>
            </w:pPr>
            <w:r w:rsidRPr="00D72247">
              <w:rPr>
                <w:iCs/>
                <w:sz w:val="18"/>
                <w:szCs w:val="18"/>
              </w:rPr>
              <w:t xml:space="preserve"> MLP_MF = 1/12 * (12 - SUC_INT)</w:t>
            </w:r>
          </w:p>
          <w:p w14:paraId="6AA49901" w14:textId="77777777" w:rsidR="00E50FD2" w:rsidRPr="00D72247" w:rsidRDefault="00E50FD2" w:rsidP="00E50FD2">
            <w:pPr>
              <w:pStyle w:val="TableText"/>
              <w:rPr>
                <w:sz w:val="18"/>
                <w:szCs w:val="18"/>
              </w:rPr>
            </w:pPr>
          </w:p>
          <w:p w14:paraId="478E9FF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459CAAF1" w14:textId="77777777" w:rsidR="00E50FD2" w:rsidRPr="00D72247" w:rsidRDefault="00E50FD2" w:rsidP="00E50FD2">
            <w:pPr>
              <w:pStyle w:val="TableText"/>
              <w:rPr>
                <w:iCs/>
                <w:sz w:val="18"/>
                <w:szCs w:val="18"/>
              </w:rPr>
            </w:pPr>
          </w:p>
          <w:p w14:paraId="2656A6F6"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654FE2D0" w14:textId="77777777" w:rsidR="00E50FD2" w:rsidRPr="00D72247" w:rsidRDefault="00E50FD2" w:rsidP="00E50FD2">
            <w:pPr>
              <w:pStyle w:val="TableText"/>
              <w:rPr>
                <w:sz w:val="18"/>
                <w:szCs w:val="18"/>
              </w:rPr>
            </w:pPr>
          </w:p>
          <w:p w14:paraId="44BD2F49" w14:textId="77777777" w:rsidR="00E50FD2" w:rsidRPr="00D72247" w:rsidRDefault="00E50FD2" w:rsidP="00E50FD2">
            <w:pPr>
              <w:pStyle w:val="TableText"/>
              <w:rPr>
                <w:iCs/>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28CBE8AD" w14:textId="77777777" w:rsidR="00E50FD2" w:rsidRPr="00D72247" w:rsidRDefault="00E50FD2" w:rsidP="00E50FD2">
            <w:pPr>
              <w:pStyle w:val="TableText"/>
              <w:rPr>
                <w:sz w:val="18"/>
                <w:szCs w:val="18"/>
              </w:rPr>
            </w:pPr>
          </w:p>
          <w:p w14:paraId="31A9F091" w14:textId="77777777" w:rsidR="00E50FD2" w:rsidRPr="00D72247" w:rsidRDefault="00E50FD2" w:rsidP="00E50FD2">
            <w:pPr>
              <w:pStyle w:val="TableText"/>
              <w:rPr>
                <w:sz w:val="18"/>
                <w:szCs w:val="18"/>
              </w:rPr>
            </w:pPr>
          </w:p>
          <w:p w14:paraId="5F7EBB99"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BEFBD04"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p</w:t>
            </w:r>
            <w:r w:rsidRPr="00D72247">
              <w:rPr>
                <w:iCs/>
                <w:sz w:val="18"/>
                <w:szCs w:val="18"/>
              </w:rPr>
              <w:t xml:space="preserve"> * MLP_MF * (PST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iCs/>
                <w:sz w:val="18"/>
                <w:szCs w:val="18"/>
              </w:rPr>
              <w:t>)</w:t>
            </w:r>
          </w:p>
          <w:p w14:paraId="57331386" w14:textId="77777777" w:rsidR="00E50FD2" w:rsidRPr="00D72247" w:rsidRDefault="00E50FD2" w:rsidP="00E50FD2">
            <w:pPr>
              <w:pStyle w:val="TableText"/>
              <w:rPr>
                <w:iCs/>
                <w:sz w:val="18"/>
                <w:szCs w:val="18"/>
                <w:lang w:val="en-CA"/>
              </w:rPr>
            </w:pPr>
          </w:p>
          <w:p w14:paraId="5D80EA0C"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359FBD8E" w14:textId="77777777" w:rsidR="00E50FD2" w:rsidRPr="00D72247" w:rsidRDefault="00E50FD2" w:rsidP="00E50FD2">
            <w:pPr>
              <w:pStyle w:val="TableText"/>
              <w:rPr>
                <w:iCs/>
                <w:sz w:val="18"/>
                <w:szCs w:val="18"/>
                <w:lang w:val="en-CA"/>
              </w:rPr>
            </w:pPr>
            <w:r w:rsidRPr="00D72247">
              <w:rPr>
                <w:iCs/>
                <w:sz w:val="18"/>
                <w:szCs w:val="18"/>
                <w:lang w:val="en-CA"/>
              </w:rPr>
              <w:t>0.</w:t>
            </w:r>
          </w:p>
          <w:p w14:paraId="4C37B957" w14:textId="77777777" w:rsidR="00E50FD2" w:rsidRPr="00D72247" w:rsidRDefault="00E50FD2" w:rsidP="00E50FD2">
            <w:pPr>
              <w:pStyle w:val="TableText"/>
              <w:rPr>
                <w:iCs/>
                <w:sz w:val="18"/>
                <w:szCs w:val="18"/>
                <w:lang w:val="en-CA"/>
              </w:rPr>
            </w:pPr>
          </w:p>
          <w:p w14:paraId="10CE26C2" w14:textId="77777777" w:rsidR="00E50FD2" w:rsidRPr="00D72247" w:rsidRDefault="00E50FD2" w:rsidP="00E50FD2">
            <w:pPr>
              <w:pStyle w:val="TableText"/>
              <w:rPr>
                <w:sz w:val="18"/>
                <w:szCs w:val="18"/>
              </w:rPr>
            </w:pPr>
            <w:r w:rsidRPr="00D72247">
              <w:rPr>
                <w:sz w:val="18"/>
                <w:szCs w:val="18"/>
              </w:rPr>
              <w:t>If first hour of the DACP start event is HE24 and the resource has not achieved MLP before Interval 12, then the start-up cost is calculated as follows:</w:t>
            </w:r>
          </w:p>
          <w:p w14:paraId="4FB1A662" w14:textId="77777777" w:rsidR="00E50FD2" w:rsidRPr="00D72247" w:rsidRDefault="00E50FD2" w:rsidP="00E50FD2">
            <w:pPr>
              <w:pStyle w:val="TableText"/>
              <w:rPr>
                <w:sz w:val="18"/>
                <w:szCs w:val="18"/>
              </w:rPr>
            </w:pPr>
          </w:p>
          <w:p w14:paraId="6D48E97F"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50%</w:t>
            </w:r>
          </w:p>
          <w:p w14:paraId="21329C8F" w14:textId="77777777" w:rsidR="00E50FD2" w:rsidRPr="00D72247" w:rsidRDefault="00E50FD2" w:rsidP="00E50FD2">
            <w:pPr>
              <w:pStyle w:val="TableText"/>
              <w:rPr>
                <w:sz w:val="18"/>
                <w:szCs w:val="18"/>
              </w:rPr>
            </w:pPr>
          </w:p>
          <w:p w14:paraId="2DACD153"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59E7198B" w14:textId="77777777" w:rsidR="00E50FD2" w:rsidRPr="00D72247" w:rsidRDefault="00E50FD2" w:rsidP="00E50FD2">
            <w:pPr>
              <w:pStyle w:val="TableText"/>
              <w:rPr>
                <w:sz w:val="18"/>
                <w:szCs w:val="18"/>
              </w:rPr>
            </w:pPr>
          </w:p>
          <w:p w14:paraId="11CBD2C6" w14:textId="77777777" w:rsidR="00E50FD2" w:rsidRPr="00D72247"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(1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5361B146" w14:textId="77777777" w:rsidR="00E50FD2" w:rsidRPr="00D72247" w:rsidRDefault="00E50FD2" w:rsidP="00E50FD2">
            <w:pPr>
              <w:pStyle w:val="TableText"/>
              <w:rPr>
                <w:sz w:val="18"/>
                <w:szCs w:val="18"/>
              </w:rPr>
            </w:pPr>
          </w:p>
          <w:p w14:paraId="65DA9EDF" w14:textId="77777777" w:rsidR="00E50FD2" w:rsidRPr="00D72247" w:rsidRDefault="00E50FD2" w:rsidP="00E50FD2">
            <w:pPr>
              <w:pStyle w:val="TableText"/>
              <w:rPr>
                <w:sz w:val="18"/>
                <w:szCs w:val="18"/>
              </w:rPr>
            </w:pPr>
          </w:p>
          <w:p w14:paraId="0F0DC60E" w14:textId="77777777" w:rsidR="00E50FD2" w:rsidRPr="00D72247" w:rsidRDefault="00E50FD2" w:rsidP="00E50FD2">
            <w:pPr>
              <w:pStyle w:val="TableText"/>
              <w:rPr>
                <w:sz w:val="18"/>
                <w:szCs w:val="18"/>
              </w:rPr>
            </w:pPr>
            <w:r w:rsidRPr="00D72247">
              <w:rPr>
                <w:sz w:val="18"/>
                <w:szCs w:val="18"/>
              </w:rPr>
              <w:t>For a steam turbine resource associated to a pseudo unit:</w:t>
            </w:r>
          </w:p>
          <w:p w14:paraId="1E73AFED" w14:textId="77777777" w:rsidR="00E50FD2" w:rsidRPr="00D72247" w:rsidRDefault="00E50FD2" w:rsidP="00E50FD2">
            <w:pPr>
              <w:pStyle w:val="TableText"/>
              <w:rPr>
                <w:sz w:val="18"/>
                <w:szCs w:val="18"/>
              </w:rPr>
            </w:pPr>
          </w:p>
          <w:p w14:paraId="26AF553F" w14:textId="77777777" w:rsidR="00E50FD2" w:rsidRDefault="00E50FD2" w:rsidP="00E50FD2">
            <w:pPr>
              <w:pStyle w:val="TableText"/>
              <w:rPr>
                <w:sz w:val="18"/>
                <w:szCs w:val="18"/>
              </w:rPr>
            </w:pPr>
            <w:r w:rsidRPr="00D72247">
              <w:rPr>
                <w:sz w:val="18"/>
                <w:szCs w:val="18"/>
              </w:rPr>
              <w:t>DA_SUC</w:t>
            </w:r>
            <w:r w:rsidRPr="00D72247">
              <w:rPr>
                <w:sz w:val="18"/>
                <w:szCs w:val="18"/>
                <w:vertAlign w:val="subscript"/>
              </w:rPr>
              <w:t>k,h</w:t>
            </w:r>
            <w:r w:rsidRPr="00D72247">
              <w:rPr>
                <w:sz w:val="18"/>
                <w:szCs w:val="18"/>
                <w:vertAlign w:val="superscript"/>
              </w:rPr>
              <w:t>m</w:t>
            </w:r>
            <w:r w:rsidRPr="00D72247">
              <w:rPr>
                <w:sz w:val="18"/>
                <w:szCs w:val="18"/>
              </w:rPr>
              <w:t xml:space="preserve"> * (</w:t>
            </w:r>
            <w:r w:rsidRPr="00D72247">
              <w:rPr>
                <w:iCs/>
                <w:sz w:val="18"/>
                <w:szCs w:val="18"/>
              </w:rPr>
              <w:t>PST</w:t>
            </w:r>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p,t</w:t>
            </w:r>
            <w:r w:rsidRPr="00D72247">
              <w:rPr>
                <w:sz w:val="18"/>
                <w:szCs w:val="18"/>
              </w:rPr>
              <w:t>) * 50%</w:t>
            </w:r>
          </w:p>
          <w:p w14:paraId="6E12DFF0" w14:textId="159F98A3" w:rsidR="00E50FD2" w:rsidRPr="00D72247" w:rsidRDefault="00E50FD2" w:rsidP="00E50FD2">
            <w:pPr>
              <w:pStyle w:val="TableText"/>
              <w:rPr>
                <w:rFonts w:ascii="Symbol" w:hAnsi="Symbol"/>
                <w:sz w:val="18"/>
                <w:szCs w:val="18"/>
              </w:rPr>
            </w:pPr>
          </w:p>
        </w:tc>
        <w:tc>
          <w:tcPr>
            <w:tcW w:w="1172" w:type="dxa"/>
            <w:vAlign w:val="center"/>
          </w:tcPr>
          <w:p w14:paraId="6525DFB7" w14:textId="05CF9B77" w:rsidR="00E50FD2" w:rsidRPr="00AE13D2" w:rsidRDefault="00E50FD2" w:rsidP="00E50FD2">
            <w:pPr>
              <w:pStyle w:val="TableText"/>
              <w:jc w:val="center"/>
              <w:rPr>
                <w:bCs/>
                <w:szCs w:val="16"/>
              </w:rPr>
            </w:pPr>
            <w:r w:rsidRPr="00AE13D2">
              <w:rPr>
                <w:bCs/>
                <w:szCs w:val="16"/>
              </w:rPr>
              <w:lastRenderedPageBreak/>
              <w:t>Hourly</w:t>
            </w:r>
          </w:p>
        </w:tc>
        <w:tc>
          <w:tcPr>
            <w:tcW w:w="1103" w:type="dxa"/>
            <w:vAlign w:val="center"/>
          </w:tcPr>
          <w:p w14:paraId="79044E1D" w14:textId="088BE3A0"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535982F" w14:textId="79A817DC" w:rsidR="00E50FD2" w:rsidRPr="00AE13D2" w:rsidRDefault="00E50FD2" w:rsidP="00E50FD2">
            <w:pPr>
              <w:pStyle w:val="TableText"/>
              <w:jc w:val="center"/>
              <w:rPr>
                <w:bCs/>
                <w:szCs w:val="16"/>
              </w:rPr>
            </w:pPr>
            <w:r w:rsidRPr="00AE13D2">
              <w:rPr>
                <w:bCs/>
                <w:szCs w:val="16"/>
              </w:rPr>
              <w:t>13</w:t>
            </w:r>
          </w:p>
        </w:tc>
        <w:tc>
          <w:tcPr>
            <w:tcW w:w="1109" w:type="dxa"/>
            <w:vAlign w:val="center"/>
          </w:tcPr>
          <w:p w14:paraId="641C2168" w14:textId="40A84F9A"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3A86EC" w14:textId="1402AA61" w:rsidR="00E50FD2" w:rsidRPr="00AE13D2" w:rsidRDefault="00E50FD2" w:rsidP="00E50FD2">
            <w:pPr>
              <w:pStyle w:val="TableText"/>
              <w:jc w:val="center"/>
              <w:rPr>
                <w:bCs/>
                <w:szCs w:val="16"/>
              </w:rPr>
            </w:pPr>
            <w:r w:rsidRPr="00AE13D2">
              <w:rPr>
                <w:bCs/>
                <w:szCs w:val="16"/>
              </w:rPr>
              <w:t>N/A</w:t>
            </w:r>
          </w:p>
        </w:tc>
        <w:tc>
          <w:tcPr>
            <w:tcW w:w="1058" w:type="dxa"/>
            <w:vAlign w:val="center"/>
          </w:tcPr>
          <w:p w14:paraId="2E56D40B" w14:textId="454F002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12D38AF" w14:textId="77777777" w:rsidR="00E50FD2" w:rsidRPr="00AE13D2" w:rsidRDefault="00E50FD2" w:rsidP="00E50FD2">
            <w:pPr>
              <w:pStyle w:val="TableText"/>
              <w:rPr>
                <w:szCs w:val="16"/>
              </w:rPr>
            </w:pPr>
            <w:r w:rsidRPr="00AE13D2">
              <w:rPr>
                <w:b/>
                <w:szCs w:val="16"/>
              </w:rPr>
              <w:t>Component 5</w:t>
            </w:r>
            <w:r w:rsidRPr="00AE13D2">
              <w:rPr>
                <w:szCs w:val="16"/>
              </w:rPr>
              <w:t xml:space="preserve"> applies to Variant 1 only.</w:t>
            </w:r>
          </w:p>
          <w:p w14:paraId="6EE478BF" w14:textId="77777777" w:rsidR="00E50FD2" w:rsidRPr="00AE13D2" w:rsidRDefault="00E50FD2" w:rsidP="00E50FD2">
            <w:pPr>
              <w:pStyle w:val="TableText"/>
              <w:rPr>
                <w:szCs w:val="16"/>
              </w:rPr>
            </w:pPr>
          </w:p>
          <w:p w14:paraId="54116856" w14:textId="306B2B75" w:rsidR="00E50FD2" w:rsidRDefault="00E50FD2" w:rsidP="00E50FD2">
            <w:pPr>
              <w:pStyle w:val="TableText"/>
              <w:rPr>
                <w:b/>
              </w:rPr>
            </w:pPr>
            <w:r w:rsidRPr="00AE13D2">
              <w:rPr>
                <w:szCs w:val="16"/>
              </w:rPr>
              <w:t xml:space="preserve">For a description of Production Cost Guarantee  Variants, </w:t>
            </w:r>
            <w:r>
              <w:rPr>
                <w:szCs w:val="16"/>
              </w:rPr>
              <w:t>refer to</w:t>
            </w:r>
            <w:r w:rsidRPr="00AE13D2">
              <w:rPr>
                <w:szCs w:val="16"/>
              </w:rPr>
              <w:t xml:space="preserve"> Market Rules 9.4.7D.2.1</w:t>
            </w:r>
          </w:p>
        </w:tc>
      </w:tr>
      <w:tr w:rsidR="00E50FD2" w:rsidRPr="007B4C45" w14:paraId="71600653" w14:textId="77777777" w:rsidTr="42E4821F">
        <w:tc>
          <w:tcPr>
            <w:tcW w:w="1309" w:type="dxa"/>
            <w:vAlign w:val="center"/>
          </w:tcPr>
          <w:p w14:paraId="25D6722C" w14:textId="433DAEE4" w:rsidR="00E50FD2" w:rsidRDefault="00E50FD2" w:rsidP="00E50FD2">
            <w:pPr>
              <w:pStyle w:val="TableText"/>
              <w:jc w:val="center"/>
            </w:pPr>
            <w:r>
              <w:lastRenderedPageBreak/>
              <w:t>1505</w:t>
            </w:r>
          </w:p>
          <w:p w14:paraId="401910D1" w14:textId="454F4D5A" w:rsidR="00E50FD2" w:rsidRDefault="00E50FD2" w:rsidP="00E50FD2">
            <w:pPr>
              <w:pStyle w:val="TableText"/>
              <w:jc w:val="center"/>
            </w:pPr>
            <w:r>
              <w:t>MRP retired</w:t>
            </w:r>
          </w:p>
        </w:tc>
        <w:tc>
          <w:tcPr>
            <w:tcW w:w="1323" w:type="dxa"/>
            <w:vAlign w:val="center"/>
          </w:tcPr>
          <w:p w14:paraId="1CA6EEE1" w14:textId="2D7E9F89" w:rsidR="00E50FD2" w:rsidRPr="00AE13D2" w:rsidRDefault="00E50FD2" w:rsidP="00E50FD2">
            <w:pPr>
              <w:pStyle w:val="TableText"/>
              <w:rPr>
                <w:bCs/>
                <w:szCs w:val="16"/>
              </w:rPr>
            </w:pPr>
            <w:r w:rsidRPr="00AE13D2">
              <w:rPr>
                <w:bCs/>
                <w:szCs w:val="16"/>
              </w:rPr>
              <w:t>Day-Ahead Production Cost Guarantee Reversal</w:t>
            </w:r>
          </w:p>
        </w:tc>
        <w:tc>
          <w:tcPr>
            <w:tcW w:w="1395" w:type="dxa"/>
            <w:vAlign w:val="center"/>
          </w:tcPr>
          <w:p w14:paraId="4B26F61E" w14:textId="77777777" w:rsidR="00E50FD2" w:rsidRPr="00AE13D2" w:rsidRDefault="00E50FD2" w:rsidP="00E50FD2">
            <w:pPr>
              <w:pStyle w:val="TableText"/>
              <w:rPr>
                <w:bCs/>
                <w:szCs w:val="16"/>
              </w:rPr>
            </w:pPr>
          </w:p>
        </w:tc>
        <w:tc>
          <w:tcPr>
            <w:tcW w:w="1062" w:type="dxa"/>
            <w:vAlign w:val="center"/>
          </w:tcPr>
          <w:p w14:paraId="30BCC892" w14:textId="6DBB1EE9" w:rsidR="00E50FD2" w:rsidRPr="00AE13D2" w:rsidRDefault="00E50FD2" w:rsidP="00E50FD2">
            <w:pPr>
              <w:pStyle w:val="TableText"/>
              <w:keepNext/>
            </w:pPr>
            <w:r w:rsidRPr="00AE13D2">
              <w:t>9.4.7D.6</w:t>
            </w:r>
          </w:p>
        </w:tc>
        <w:tc>
          <w:tcPr>
            <w:tcW w:w="5544" w:type="dxa"/>
            <w:vAlign w:val="center"/>
          </w:tcPr>
          <w:p w14:paraId="3E9DD02C" w14:textId="77777777" w:rsidR="00E50FD2" w:rsidRPr="00D72247" w:rsidRDefault="00E50FD2" w:rsidP="00E50FD2">
            <w:pPr>
              <w:pStyle w:val="TableText"/>
              <w:rPr>
                <w:sz w:val="18"/>
                <w:szCs w:val="18"/>
              </w:rPr>
            </w:pPr>
            <w:r w:rsidRPr="00D72247">
              <w:rPr>
                <w:sz w:val="18"/>
                <w:szCs w:val="18"/>
              </w:rPr>
              <w:t>For each DACP start event</w:t>
            </w:r>
          </w:p>
          <w:p w14:paraId="474807D1" w14:textId="77777777" w:rsidR="00E50FD2" w:rsidRPr="00D72247" w:rsidRDefault="00E50FD2" w:rsidP="00E50FD2">
            <w:pPr>
              <w:pStyle w:val="TableText"/>
              <w:rPr>
                <w:sz w:val="18"/>
                <w:szCs w:val="18"/>
              </w:rPr>
            </w:pPr>
          </w:p>
          <w:p w14:paraId="3160C2FB" w14:textId="77777777" w:rsidR="00E50FD2" w:rsidRPr="00D72247" w:rsidRDefault="00E50FD2" w:rsidP="00E50FD2">
            <w:pPr>
              <w:pStyle w:val="TableText"/>
              <w:rPr>
                <w:sz w:val="18"/>
                <w:szCs w:val="18"/>
                <w:lang w:val="de-DE"/>
              </w:rPr>
            </w:pPr>
            <w:r w:rsidRPr="00D72247">
              <w:rPr>
                <w:sz w:val="18"/>
                <w:szCs w:val="18"/>
              </w:rPr>
              <w:t xml:space="preserve">If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r w:rsidRPr="00D72247">
              <w:rPr>
                <w:sz w:val="18"/>
                <w:szCs w:val="18"/>
                <w:lang w:val="de-DE"/>
              </w:rPr>
              <w:t xml:space="preserve"> &lt; 0</w:t>
            </w:r>
          </w:p>
          <w:p w14:paraId="6824D9CB" w14:textId="77777777" w:rsidR="00E50FD2" w:rsidRPr="00D72247" w:rsidRDefault="00E50FD2" w:rsidP="00E50FD2">
            <w:pPr>
              <w:pStyle w:val="TableText"/>
              <w:pageBreakBefore/>
              <w:rPr>
                <w:sz w:val="18"/>
                <w:szCs w:val="18"/>
                <w:lang w:val="de-DE"/>
              </w:rPr>
            </w:pPr>
          </w:p>
          <w:p w14:paraId="68C42CF1" w14:textId="77777777" w:rsidR="00E50FD2" w:rsidRPr="00D72247" w:rsidRDefault="00E50FD2" w:rsidP="00E50FD2">
            <w:pPr>
              <w:pStyle w:val="TableText"/>
              <w:pageBreakBefore/>
              <w:rPr>
                <w:sz w:val="18"/>
                <w:szCs w:val="18"/>
                <w:lang w:val="de-DE"/>
              </w:rPr>
            </w:pPr>
            <w:r w:rsidRPr="00D72247">
              <w:rPr>
                <w:sz w:val="18"/>
                <w:szCs w:val="18"/>
                <w:lang w:val="de-DE"/>
              </w:rPr>
              <w:t xml:space="preserve">Then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p>
          <w:p w14:paraId="48FCFE7B" w14:textId="77777777" w:rsidR="00E50FD2" w:rsidRPr="00D72247" w:rsidRDefault="00E50FD2" w:rsidP="00E50FD2">
            <w:pPr>
              <w:pStyle w:val="TableText"/>
              <w:pageBreakBefore/>
              <w:rPr>
                <w:sz w:val="18"/>
                <w:szCs w:val="18"/>
              </w:rPr>
            </w:pPr>
          </w:p>
          <w:p w14:paraId="2CBB81DC" w14:textId="77777777" w:rsidR="00E50FD2" w:rsidRPr="00D72247" w:rsidRDefault="00E50FD2" w:rsidP="00E50FD2">
            <w:pPr>
              <w:pStyle w:val="TableText"/>
              <w:pageBreakBefore/>
              <w:rPr>
                <w:sz w:val="18"/>
                <w:szCs w:val="18"/>
              </w:rPr>
            </w:pPr>
            <w:r w:rsidRPr="00D72247">
              <w:rPr>
                <w:sz w:val="18"/>
                <w:szCs w:val="18"/>
              </w:rPr>
              <w:t>Else 0</w:t>
            </w:r>
          </w:p>
          <w:p w14:paraId="3071B235" w14:textId="77777777" w:rsidR="00E50FD2" w:rsidRPr="00D72247" w:rsidRDefault="00E50FD2" w:rsidP="00E50FD2">
            <w:pPr>
              <w:pStyle w:val="TableText"/>
              <w:pageBreakBefore/>
              <w:rPr>
                <w:sz w:val="18"/>
                <w:szCs w:val="18"/>
              </w:rPr>
            </w:pPr>
          </w:p>
          <w:p w14:paraId="14CE7A91" w14:textId="77777777" w:rsidR="00E50FD2" w:rsidRPr="00D72247" w:rsidRDefault="00E50FD2" w:rsidP="00E50FD2">
            <w:pPr>
              <w:pStyle w:val="TableText"/>
              <w:pageBreakBefore/>
              <w:rPr>
                <w:sz w:val="18"/>
                <w:szCs w:val="18"/>
              </w:rPr>
            </w:pPr>
            <w:r w:rsidRPr="00D72247">
              <w:rPr>
                <w:sz w:val="18"/>
                <w:szCs w:val="18"/>
              </w:rPr>
              <w:t>Where:</w:t>
            </w:r>
          </w:p>
          <w:p w14:paraId="5040C1F3" w14:textId="77777777" w:rsidR="00E50FD2" w:rsidRPr="00D72247" w:rsidRDefault="00E50FD2" w:rsidP="00E50FD2">
            <w:pPr>
              <w:pStyle w:val="TableText"/>
              <w:pageBreakBefore/>
              <w:rPr>
                <w:sz w:val="18"/>
                <w:szCs w:val="18"/>
              </w:rPr>
            </w:pPr>
            <w:r w:rsidRPr="00D72247">
              <w:rPr>
                <w:sz w:val="18"/>
                <w:szCs w:val="18"/>
              </w:rPr>
              <w:t xml:space="preserve">'C' is the set of the following charge types 'c' as follows: </w:t>
            </w:r>
          </w:p>
          <w:p w14:paraId="5F5D66BC" w14:textId="77777777" w:rsidR="00E50FD2" w:rsidRPr="00D72247" w:rsidRDefault="00E50FD2" w:rsidP="00E50FD2">
            <w:pPr>
              <w:pStyle w:val="TableText"/>
              <w:rPr>
                <w:sz w:val="18"/>
                <w:szCs w:val="18"/>
              </w:rPr>
            </w:pPr>
            <w:r w:rsidRPr="00D72247">
              <w:rPr>
                <w:b/>
                <w:sz w:val="18"/>
                <w:szCs w:val="18"/>
              </w:rPr>
              <w:t>1500, 1501, 1502, 1503, 1504</w:t>
            </w:r>
          </w:p>
          <w:p w14:paraId="6DD63F1E" w14:textId="77777777" w:rsidR="00E50FD2" w:rsidRDefault="00E50FD2" w:rsidP="00E50FD2">
            <w:pPr>
              <w:pStyle w:val="TableText"/>
              <w:rPr>
                <w:sz w:val="18"/>
                <w:szCs w:val="18"/>
              </w:rPr>
            </w:pPr>
            <w:r w:rsidRPr="00D72247">
              <w:rPr>
                <w:sz w:val="18"/>
                <w:szCs w:val="18"/>
              </w:rPr>
              <w:t xml:space="preserve">‘H’ is the set of all </w:t>
            </w:r>
            <w:r w:rsidRPr="00D72247">
              <w:rPr>
                <w:i/>
                <w:sz w:val="18"/>
                <w:szCs w:val="18"/>
              </w:rPr>
              <w:t>settlement hours</w:t>
            </w:r>
            <w:r w:rsidRPr="00D72247">
              <w:rPr>
                <w:sz w:val="18"/>
                <w:szCs w:val="18"/>
              </w:rPr>
              <w:t xml:space="preserve"> ‘h’ in the DACP start event.</w:t>
            </w:r>
          </w:p>
          <w:p w14:paraId="5567638D" w14:textId="43D21757" w:rsidR="00E50FD2" w:rsidRPr="00D72247" w:rsidRDefault="00E50FD2" w:rsidP="00E50FD2">
            <w:pPr>
              <w:pStyle w:val="TableText"/>
              <w:rPr>
                <w:rFonts w:ascii="Symbol" w:hAnsi="Symbol"/>
                <w:sz w:val="18"/>
                <w:szCs w:val="18"/>
              </w:rPr>
            </w:pPr>
          </w:p>
        </w:tc>
        <w:tc>
          <w:tcPr>
            <w:tcW w:w="1172" w:type="dxa"/>
            <w:vAlign w:val="center"/>
          </w:tcPr>
          <w:p w14:paraId="7A63023E" w14:textId="00DBF93C"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435A058D" w14:textId="11F51066"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6F93C3F8" w14:textId="0182C2DF" w:rsidR="00E50FD2" w:rsidRPr="00AE13D2" w:rsidRDefault="00E50FD2" w:rsidP="00E50FD2">
            <w:pPr>
              <w:pStyle w:val="TableText"/>
              <w:jc w:val="center"/>
              <w:rPr>
                <w:bCs/>
                <w:szCs w:val="16"/>
              </w:rPr>
            </w:pPr>
            <w:r w:rsidRPr="00AE13D2">
              <w:rPr>
                <w:bCs/>
                <w:szCs w:val="16"/>
              </w:rPr>
              <w:t>13</w:t>
            </w:r>
          </w:p>
        </w:tc>
        <w:tc>
          <w:tcPr>
            <w:tcW w:w="1109" w:type="dxa"/>
            <w:vAlign w:val="center"/>
          </w:tcPr>
          <w:p w14:paraId="12D1E174" w14:textId="107A8B44" w:rsidR="00E50FD2" w:rsidRPr="00AE13D2" w:rsidRDefault="00E50FD2" w:rsidP="00E50FD2">
            <w:pPr>
              <w:pStyle w:val="TableText"/>
              <w:jc w:val="center"/>
              <w:rPr>
                <w:bCs/>
                <w:szCs w:val="16"/>
              </w:rPr>
            </w:pPr>
            <w:r w:rsidRPr="00AE13D2">
              <w:rPr>
                <w:bCs/>
                <w:szCs w:val="16"/>
              </w:rPr>
              <w:t>N/A</w:t>
            </w:r>
          </w:p>
        </w:tc>
        <w:tc>
          <w:tcPr>
            <w:tcW w:w="1058" w:type="dxa"/>
            <w:vAlign w:val="center"/>
          </w:tcPr>
          <w:p w14:paraId="18C2E966" w14:textId="483D6BE9" w:rsidR="00E50FD2" w:rsidRPr="00AE13D2" w:rsidRDefault="00E50FD2" w:rsidP="00E50FD2">
            <w:pPr>
              <w:pStyle w:val="TableText"/>
              <w:jc w:val="center"/>
              <w:rPr>
                <w:bCs/>
                <w:szCs w:val="16"/>
              </w:rPr>
            </w:pPr>
            <w:r w:rsidRPr="00AE13D2">
              <w:rPr>
                <w:bCs/>
                <w:szCs w:val="16"/>
              </w:rPr>
              <w:t>N/A</w:t>
            </w:r>
          </w:p>
        </w:tc>
        <w:tc>
          <w:tcPr>
            <w:tcW w:w="1058" w:type="dxa"/>
            <w:vAlign w:val="center"/>
          </w:tcPr>
          <w:p w14:paraId="0880A1C2" w14:textId="776199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49CA4FB1" w14:textId="2CAEA6B1" w:rsidR="00E50FD2" w:rsidRDefault="00E50FD2" w:rsidP="00E50FD2">
            <w:pPr>
              <w:pStyle w:val="TableText"/>
              <w:rPr>
                <w:b/>
              </w:rPr>
            </w:pPr>
          </w:p>
        </w:tc>
      </w:tr>
      <w:tr w:rsidR="00E50FD2" w:rsidRPr="007B4C45" w14:paraId="47E10E4B" w14:textId="77777777" w:rsidTr="42E4821F">
        <w:tc>
          <w:tcPr>
            <w:tcW w:w="1309" w:type="dxa"/>
            <w:vAlign w:val="center"/>
          </w:tcPr>
          <w:p w14:paraId="4C5214E4" w14:textId="7CA04CC9" w:rsidR="00E50FD2" w:rsidRDefault="00E50FD2" w:rsidP="00E50FD2">
            <w:pPr>
              <w:pStyle w:val="TableText"/>
              <w:jc w:val="center"/>
            </w:pPr>
            <w:r>
              <w:t>1510</w:t>
            </w:r>
          </w:p>
          <w:p w14:paraId="2834314F" w14:textId="002D8DCB" w:rsidR="00E50FD2" w:rsidRDefault="00E50FD2" w:rsidP="00E50FD2">
            <w:pPr>
              <w:pStyle w:val="TableText"/>
              <w:jc w:val="center"/>
            </w:pPr>
            <w:r>
              <w:t>MRP retired</w:t>
            </w:r>
          </w:p>
        </w:tc>
        <w:tc>
          <w:tcPr>
            <w:tcW w:w="1323" w:type="dxa"/>
            <w:vAlign w:val="center"/>
          </w:tcPr>
          <w:p w14:paraId="75546974" w14:textId="3E5866AE" w:rsidR="00E50FD2" w:rsidRPr="00AE13D2" w:rsidRDefault="00E50FD2" w:rsidP="00E50FD2">
            <w:pPr>
              <w:pStyle w:val="TableText"/>
              <w:rPr>
                <w:bCs/>
                <w:szCs w:val="16"/>
              </w:rPr>
            </w:pPr>
            <w:r w:rsidRPr="00AE13D2">
              <w:rPr>
                <w:bCs/>
                <w:szCs w:val="16"/>
              </w:rPr>
              <w:t>Day-Ahead Generator Withdrawal Charge</w:t>
            </w:r>
          </w:p>
        </w:tc>
        <w:tc>
          <w:tcPr>
            <w:tcW w:w="1395" w:type="dxa"/>
            <w:vAlign w:val="center"/>
          </w:tcPr>
          <w:p w14:paraId="425E8B77" w14:textId="6067ECD0" w:rsidR="00E50FD2" w:rsidRPr="00AE13D2" w:rsidRDefault="00E50FD2" w:rsidP="00E50FD2">
            <w:pPr>
              <w:pStyle w:val="TableText"/>
              <w:rPr>
                <w:bCs/>
                <w:szCs w:val="16"/>
              </w:rPr>
            </w:pPr>
            <w:r w:rsidRPr="00AE13D2">
              <w:rPr>
                <w:bCs/>
                <w:szCs w:val="16"/>
              </w:rPr>
              <w:t>DA_GWC</w:t>
            </w:r>
          </w:p>
        </w:tc>
        <w:tc>
          <w:tcPr>
            <w:tcW w:w="1062" w:type="dxa"/>
            <w:vAlign w:val="center"/>
          </w:tcPr>
          <w:p w14:paraId="401925AE" w14:textId="0DF4CBF8" w:rsidR="00E50FD2" w:rsidRPr="00AE13D2" w:rsidRDefault="00E50FD2" w:rsidP="00E50FD2">
            <w:pPr>
              <w:pStyle w:val="TableText"/>
              <w:keepNext/>
            </w:pPr>
            <w:r w:rsidRPr="00AE13D2">
              <w:t>9.3.8F.2</w:t>
            </w:r>
          </w:p>
        </w:tc>
        <w:tc>
          <w:tcPr>
            <w:tcW w:w="5544" w:type="dxa"/>
            <w:vAlign w:val="center"/>
          </w:tcPr>
          <w:p w14:paraId="0341ABDC" w14:textId="77777777" w:rsidR="00E50FD2" w:rsidRPr="00D72247" w:rsidRDefault="00E50FD2" w:rsidP="00E50FD2">
            <w:pPr>
              <w:pStyle w:val="TableText"/>
              <w:rPr>
                <w:sz w:val="18"/>
                <w:szCs w:val="18"/>
              </w:rPr>
            </w:pPr>
            <w:r w:rsidRPr="00D72247">
              <w:rPr>
                <w:sz w:val="18"/>
                <w:szCs w:val="18"/>
              </w:rPr>
              <w:t>The Day-Ahead Generator Withdrawal Charge is calculated as follows:</w:t>
            </w:r>
          </w:p>
          <w:p w14:paraId="096AC455" w14:textId="77777777" w:rsidR="00E50FD2" w:rsidRPr="00D72247" w:rsidRDefault="00E50FD2" w:rsidP="00E50FD2">
            <w:pPr>
              <w:pStyle w:val="TableText"/>
              <w:rPr>
                <w:sz w:val="18"/>
                <w:szCs w:val="18"/>
              </w:rPr>
            </w:pPr>
          </w:p>
          <w:p w14:paraId="5FFAA734" w14:textId="77777777" w:rsidR="00E50FD2" w:rsidRPr="00D72247" w:rsidRDefault="00E50FD2" w:rsidP="00E50FD2">
            <w:pPr>
              <w:pStyle w:val="TableText"/>
              <w:rPr>
                <w:sz w:val="18"/>
                <w:szCs w:val="18"/>
              </w:rPr>
            </w:pPr>
            <w:r w:rsidRPr="00D72247">
              <w:rPr>
                <w:sz w:val="18"/>
                <w:szCs w:val="18"/>
              </w:rPr>
              <w:t>If notification of the withdrawal is received 4 or more hours prior to first withdrawal hour:</w:t>
            </w:r>
          </w:p>
          <w:p w14:paraId="2DED5AD0" w14:textId="77777777" w:rsidR="00E50FD2" w:rsidRPr="00D72247" w:rsidRDefault="00E50FD2" w:rsidP="00E50FD2">
            <w:pPr>
              <w:pStyle w:val="TableText"/>
              <w:rPr>
                <w:sz w:val="18"/>
                <w:szCs w:val="18"/>
                <w:lang w:val="de-DE"/>
              </w:rPr>
            </w:pPr>
            <w:r w:rsidRPr="00D72247">
              <w:rPr>
                <w:rFonts w:ascii="Symbol" w:hAnsi="Symbol"/>
                <w:sz w:val="18"/>
                <w:szCs w:val="18"/>
              </w:rPr>
              <w:lastRenderedPageBreak/>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OP([MIN(PD_EMP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05C19B75" w14:textId="77777777" w:rsidR="00E50FD2" w:rsidRPr="00D72247" w:rsidRDefault="00E50FD2" w:rsidP="00E50FD2">
            <w:pPr>
              <w:pStyle w:val="TableText"/>
              <w:rPr>
                <w:sz w:val="18"/>
                <w:szCs w:val="18"/>
                <w:lang w:val="de-DE"/>
              </w:rPr>
            </w:pPr>
          </w:p>
          <w:p w14:paraId="6F758C53" w14:textId="77777777" w:rsidR="00E50FD2" w:rsidRPr="00D72247" w:rsidRDefault="00E50FD2" w:rsidP="00E50FD2">
            <w:pPr>
              <w:pStyle w:val="TableText"/>
              <w:rPr>
                <w:sz w:val="18"/>
                <w:szCs w:val="18"/>
                <w:lang w:val="de-DE"/>
              </w:rPr>
            </w:pPr>
            <w:r w:rsidRPr="00D72247">
              <w:rPr>
                <w:sz w:val="18"/>
                <w:szCs w:val="18"/>
                <w:lang w:val="de-DE"/>
              </w:rPr>
              <w:t>Where:</w:t>
            </w:r>
          </w:p>
          <w:p w14:paraId="0B954E88" w14:textId="77777777" w:rsidR="00E50FD2" w:rsidRPr="00D72247" w:rsidRDefault="00E50FD2" w:rsidP="00E50FD2">
            <w:pPr>
              <w:pStyle w:val="TableText"/>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r w:rsidRPr="00D72247">
              <w:rPr>
                <w:sz w:val="18"/>
                <w:szCs w:val="18"/>
                <w:lang w:val="de-DE"/>
              </w:rPr>
              <w:t xml:space="preserve"> </w:t>
            </w:r>
          </w:p>
          <w:p w14:paraId="79F26CFA" w14:textId="77777777" w:rsidR="00E50FD2" w:rsidRPr="00D72247" w:rsidRDefault="00E50FD2" w:rsidP="00E50FD2">
            <w:pPr>
              <w:pStyle w:val="TableText"/>
              <w:rPr>
                <w:sz w:val="18"/>
                <w:szCs w:val="18"/>
                <w:lang w:val="de-DE"/>
              </w:rPr>
            </w:pPr>
          </w:p>
          <w:p w14:paraId="644BAE27" w14:textId="77777777" w:rsidR="00E50FD2" w:rsidRPr="00D72247" w:rsidRDefault="00E50FD2" w:rsidP="00E50FD2">
            <w:pPr>
              <w:pStyle w:val="TableText"/>
              <w:rPr>
                <w:sz w:val="18"/>
                <w:szCs w:val="18"/>
                <w:lang w:val="de-DE"/>
              </w:rPr>
            </w:pPr>
            <w:r w:rsidRPr="00D72247">
              <w:rPr>
                <w:sz w:val="18"/>
                <w:szCs w:val="18"/>
              </w:rPr>
              <w:t>If notification of the withdrawal is received less than 4 hours prior to first withdrawal hour:</w:t>
            </w:r>
          </w:p>
          <w:p w14:paraId="4664E768" w14:textId="77777777" w:rsidR="00E50FD2" w:rsidRPr="00D72247" w:rsidRDefault="00E50FD2" w:rsidP="00E50FD2">
            <w:pPr>
              <w:pStyle w:val="TableText"/>
              <w:rPr>
                <w:sz w:val="18"/>
                <w:szCs w:val="18"/>
                <w:lang w:val="de-DE"/>
              </w:rPr>
            </w:pP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MLP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DA_BE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w:t>
            </w:r>
          </w:p>
          <w:p w14:paraId="280E676F" w14:textId="77777777" w:rsidR="00E50FD2" w:rsidRPr="00D72247" w:rsidRDefault="00E50FD2" w:rsidP="00E50FD2">
            <w:pPr>
              <w:pStyle w:val="TableText"/>
              <w:rPr>
                <w:sz w:val="18"/>
                <w:szCs w:val="18"/>
                <w:lang w:val="de-DE"/>
              </w:rPr>
            </w:pPr>
          </w:p>
          <w:p w14:paraId="4BA2E152" w14:textId="77777777" w:rsidR="00E50FD2" w:rsidRPr="00D72247" w:rsidRDefault="00E50FD2" w:rsidP="00E50FD2">
            <w:pPr>
              <w:pStyle w:val="TableText"/>
              <w:rPr>
                <w:sz w:val="18"/>
                <w:szCs w:val="18"/>
                <w:lang w:val="de-DE"/>
              </w:rPr>
            </w:pPr>
            <w:r w:rsidRPr="00D72247">
              <w:rPr>
                <w:sz w:val="18"/>
                <w:szCs w:val="18"/>
                <w:lang w:val="de-DE"/>
              </w:rPr>
              <w:t>Where:</w:t>
            </w:r>
          </w:p>
          <w:p w14:paraId="42AAD204" w14:textId="77777777" w:rsidR="00E50FD2" w:rsidRPr="00D72247" w:rsidRDefault="00E50FD2" w:rsidP="00E50FD2">
            <w:pPr>
              <w:pStyle w:val="TableText"/>
              <w:spacing w:after="0"/>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p>
          <w:p w14:paraId="2E47CB61" w14:textId="77777777" w:rsidR="00E50FD2" w:rsidRPr="00D72247" w:rsidRDefault="00E50FD2" w:rsidP="00E50FD2">
            <w:pPr>
              <w:pStyle w:val="TableText"/>
              <w:spacing w:after="0"/>
              <w:rPr>
                <w:sz w:val="18"/>
                <w:szCs w:val="18"/>
                <w:lang w:val="de-DE"/>
              </w:rPr>
            </w:pPr>
          </w:p>
          <w:p w14:paraId="13521F9C" w14:textId="77777777" w:rsidR="00E50FD2" w:rsidRPr="00D72247" w:rsidRDefault="00E50FD2" w:rsidP="00E50FD2">
            <w:pPr>
              <w:pStyle w:val="TableText"/>
              <w:rPr>
                <w:sz w:val="18"/>
                <w:szCs w:val="18"/>
              </w:rPr>
            </w:pPr>
            <w:r w:rsidRPr="00D72247">
              <w:rPr>
                <w:sz w:val="18"/>
                <w:szCs w:val="18"/>
              </w:rPr>
              <w:t>For resources associated to a pseudo unit, the</w:t>
            </w:r>
          </w:p>
          <w:p w14:paraId="43654DE7" w14:textId="77777777" w:rsidR="00E50FD2" w:rsidRDefault="00E50FD2" w:rsidP="00E50FD2">
            <w:pPr>
              <w:pStyle w:val="TableText"/>
              <w:rPr>
                <w:sz w:val="18"/>
                <w:szCs w:val="18"/>
              </w:rPr>
            </w:pPr>
            <w:r w:rsidRPr="00D72247">
              <w:rPr>
                <w:sz w:val="18"/>
                <w:szCs w:val="18"/>
              </w:rPr>
              <w:t>DA_BE is replaced with DIPC</w:t>
            </w:r>
            <w:r w:rsidRPr="00D72247">
              <w:rPr>
                <w:sz w:val="18"/>
                <w:szCs w:val="18"/>
                <w:vertAlign w:val="subscript"/>
                <w:lang w:val="en-CA"/>
              </w:rPr>
              <w:t>k,h</w:t>
            </w:r>
            <w:r w:rsidRPr="00D72247">
              <w:rPr>
                <w:sz w:val="18"/>
                <w:szCs w:val="18"/>
                <w:vertAlign w:val="superscript"/>
                <w:lang w:val="en-CA"/>
              </w:rPr>
              <w:t>m,t</w:t>
            </w:r>
            <w:r w:rsidRPr="00D72247">
              <w:rPr>
                <w:sz w:val="18"/>
                <w:szCs w:val="18"/>
              </w:rPr>
              <w:t>; and the MLP is replaced with MLP_CONS.</w:t>
            </w:r>
          </w:p>
          <w:p w14:paraId="1FC748B3" w14:textId="2C729906" w:rsidR="00E50FD2" w:rsidRPr="00D72247" w:rsidRDefault="00E50FD2" w:rsidP="00E50FD2">
            <w:pPr>
              <w:pStyle w:val="TableText"/>
              <w:rPr>
                <w:rFonts w:ascii="Symbol" w:hAnsi="Symbol"/>
                <w:sz w:val="18"/>
                <w:szCs w:val="18"/>
              </w:rPr>
            </w:pPr>
          </w:p>
        </w:tc>
        <w:tc>
          <w:tcPr>
            <w:tcW w:w="1172" w:type="dxa"/>
            <w:vAlign w:val="center"/>
          </w:tcPr>
          <w:p w14:paraId="3B3CAF41" w14:textId="3E526C2F"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221C1B3E" w14:textId="7B0D2F4C"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2B4DF011" w14:textId="43DC69D9" w:rsidR="00E50FD2" w:rsidRPr="00AE13D2" w:rsidRDefault="00E50FD2" w:rsidP="00E50FD2">
            <w:pPr>
              <w:pStyle w:val="TableText"/>
              <w:jc w:val="center"/>
              <w:rPr>
                <w:bCs/>
                <w:szCs w:val="16"/>
              </w:rPr>
            </w:pPr>
            <w:r w:rsidRPr="00AE13D2">
              <w:rPr>
                <w:bCs/>
                <w:szCs w:val="16"/>
              </w:rPr>
              <w:t>13</w:t>
            </w:r>
          </w:p>
        </w:tc>
        <w:tc>
          <w:tcPr>
            <w:tcW w:w="1109" w:type="dxa"/>
            <w:vAlign w:val="center"/>
          </w:tcPr>
          <w:p w14:paraId="67FF8E25" w14:textId="79D591C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1FD16B4" w14:textId="114596D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5CDB7E" w14:textId="35B8AE8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5D6464" w14:textId="52E37F87" w:rsidR="00E50FD2" w:rsidRDefault="00E50FD2" w:rsidP="00E50FD2">
            <w:pPr>
              <w:pStyle w:val="TableText"/>
              <w:rPr>
                <w:b/>
              </w:rPr>
            </w:pPr>
          </w:p>
        </w:tc>
      </w:tr>
      <w:tr w:rsidR="00E50FD2" w:rsidRPr="007B4C45" w14:paraId="2A163A86" w14:textId="77777777" w:rsidTr="42E4821F">
        <w:tc>
          <w:tcPr>
            <w:tcW w:w="1309" w:type="dxa"/>
            <w:vAlign w:val="center"/>
          </w:tcPr>
          <w:p w14:paraId="3845DA37" w14:textId="38B6ABA4" w:rsidR="00E50FD2" w:rsidRDefault="00E50FD2" w:rsidP="00E50FD2">
            <w:pPr>
              <w:pStyle w:val="TableText"/>
              <w:jc w:val="center"/>
            </w:pPr>
            <w:r>
              <w:t>1550</w:t>
            </w:r>
          </w:p>
          <w:p w14:paraId="4B57E1F1" w14:textId="0581E778" w:rsidR="00E50FD2" w:rsidRDefault="00E50FD2" w:rsidP="00E50FD2">
            <w:pPr>
              <w:pStyle w:val="TableText"/>
              <w:jc w:val="center"/>
            </w:pPr>
            <w:r>
              <w:t>MRP retired</w:t>
            </w:r>
          </w:p>
        </w:tc>
        <w:tc>
          <w:tcPr>
            <w:tcW w:w="1323" w:type="dxa"/>
            <w:vAlign w:val="center"/>
          </w:tcPr>
          <w:p w14:paraId="0583AE1A" w14:textId="7C3068E8" w:rsidR="00E50FD2" w:rsidRPr="00AE13D2" w:rsidRDefault="00E50FD2" w:rsidP="00E50FD2">
            <w:pPr>
              <w:pStyle w:val="TableText"/>
              <w:rPr>
                <w:bCs/>
                <w:szCs w:val="16"/>
              </w:rPr>
            </w:pPr>
            <w:r w:rsidRPr="00AE13D2">
              <w:rPr>
                <w:bCs/>
                <w:szCs w:val="16"/>
              </w:rPr>
              <w:t>Day-Ahead Production Cost Guarantee Recovery Debit</w:t>
            </w:r>
          </w:p>
        </w:tc>
        <w:tc>
          <w:tcPr>
            <w:tcW w:w="1395" w:type="dxa"/>
            <w:vAlign w:val="center"/>
          </w:tcPr>
          <w:p w14:paraId="27BABCDD" w14:textId="77777777" w:rsidR="00E50FD2" w:rsidRPr="00AE13D2" w:rsidRDefault="00E50FD2" w:rsidP="00E50FD2">
            <w:pPr>
              <w:pStyle w:val="TableText"/>
              <w:rPr>
                <w:bCs/>
                <w:szCs w:val="16"/>
              </w:rPr>
            </w:pPr>
          </w:p>
        </w:tc>
        <w:tc>
          <w:tcPr>
            <w:tcW w:w="1062" w:type="dxa"/>
            <w:vAlign w:val="center"/>
          </w:tcPr>
          <w:p w14:paraId="41EC4493" w14:textId="683586B6" w:rsidR="00E50FD2" w:rsidRPr="00AE13D2" w:rsidRDefault="00E50FD2" w:rsidP="00E50FD2">
            <w:pPr>
              <w:pStyle w:val="TableText"/>
              <w:keepNext/>
            </w:pPr>
            <w:r w:rsidRPr="00AE13D2">
              <w:t>9.4.8.1.12</w:t>
            </w:r>
          </w:p>
        </w:tc>
        <w:tc>
          <w:tcPr>
            <w:tcW w:w="5544" w:type="dxa"/>
            <w:vAlign w:val="center"/>
          </w:tcPr>
          <w:p w14:paraId="41F34C65" w14:textId="5056F947" w:rsidR="00E50FD2" w:rsidRPr="008C3960" w:rsidRDefault="00E50FD2" w:rsidP="00E50FD2">
            <w:pPr>
              <w:pStyle w:val="TableText"/>
              <w:pageBreakBefore/>
              <w:spacing w:after="0"/>
              <w:rPr>
                <w:sz w:val="18"/>
                <w:szCs w:val="18"/>
                <w:lang w:val="de-DE"/>
              </w:rPr>
            </w:pPr>
            <w:r w:rsidRPr="004E271D">
              <w:rPr>
                <w:noProof/>
                <w:color w:val="2B579A"/>
                <w:sz w:val="18"/>
                <w:szCs w:val="18"/>
                <w:shd w:val="clear" w:color="auto" w:fill="E6E6E6"/>
                <w:lang w:val="en-CA"/>
              </w:rPr>
              <w:drawing>
                <wp:inline distT="0" distB="0" distL="0" distR="0" wp14:anchorId="33A60AC3" wp14:editId="13FD81BD">
                  <wp:extent cx="3319272" cy="329184"/>
                  <wp:effectExtent l="0" t="0" r="0" b="0"/>
                  <wp:docPr id="725" name="Picture 725" descr="Day-Ahead Produc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3319272" cy="329184"/>
                          </a:xfrm>
                          <a:prstGeom prst="rect">
                            <a:avLst/>
                          </a:prstGeom>
                        </pic:spPr>
                      </pic:pic>
                    </a:graphicData>
                  </a:graphic>
                </wp:inline>
              </w:drawing>
            </w:r>
          </w:p>
          <w:p w14:paraId="2DC68E31" w14:textId="77777777" w:rsidR="00E50FD2" w:rsidRPr="008C3960" w:rsidRDefault="00E50FD2" w:rsidP="00E50FD2">
            <w:pPr>
              <w:pStyle w:val="TableText"/>
              <w:pageBreakBefore/>
              <w:rPr>
                <w:sz w:val="18"/>
                <w:szCs w:val="18"/>
              </w:rPr>
            </w:pPr>
            <w:r w:rsidRPr="008C3960">
              <w:rPr>
                <w:sz w:val="18"/>
                <w:szCs w:val="18"/>
              </w:rPr>
              <w:t>Where:</w:t>
            </w:r>
          </w:p>
          <w:p w14:paraId="3549BCED" w14:textId="77777777" w:rsidR="00E50FD2" w:rsidRPr="008C3960" w:rsidRDefault="00E50FD2" w:rsidP="00E50FD2">
            <w:pPr>
              <w:pStyle w:val="TableText"/>
              <w:pageBreakBefore/>
              <w:rPr>
                <w:sz w:val="18"/>
                <w:szCs w:val="18"/>
              </w:rPr>
            </w:pPr>
            <w:r w:rsidRPr="008C3960">
              <w:rPr>
                <w:sz w:val="18"/>
                <w:szCs w:val="18"/>
              </w:rPr>
              <w:t xml:space="preserve">'C' is the set of the following charge types 'c' as follows: </w:t>
            </w:r>
          </w:p>
          <w:p w14:paraId="68E1A2BE" w14:textId="77777777" w:rsidR="00E50FD2" w:rsidRPr="008C3960" w:rsidRDefault="00E50FD2" w:rsidP="00E50FD2">
            <w:pPr>
              <w:pStyle w:val="TableText"/>
              <w:pageBreakBefore/>
              <w:rPr>
                <w:b/>
                <w:sz w:val="18"/>
                <w:szCs w:val="18"/>
              </w:rPr>
            </w:pPr>
            <w:r w:rsidRPr="008C3960">
              <w:rPr>
                <w:b/>
                <w:sz w:val="18"/>
                <w:szCs w:val="18"/>
              </w:rPr>
              <w:t>1500, 1501, 1502, 1503, 1504, 1505</w:t>
            </w:r>
          </w:p>
          <w:p w14:paraId="332D3A47"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692174CE" w14:textId="77777777" w:rsidR="00E50FD2" w:rsidRPr="008C3960" w:rsidRDefault="00E50FD2" w:rsidP="00E50FD2">
            <w:pPr>
              <w:pStyle w:val="TableText"/>
              <w:pageBreakBefore/>
              <w:rPr>
                <w:sz w:val="18"/>
                <w:szCs w:val="18"/>
              </w:rPr>
            </w:pPr>
            <w:r w:rsidRPr="008C3960">
              <w:rPr>
                <w:sz w:val="18"/>
                <w:szCs w:val="18"/>
              </w:rPr>
              <w:lastRenderedPageBreak/>
              <w:t xml:space="preserve">'M' is the set of all delivery points 'm' and intertie metering points 'i'. </w:t>
            </w:r>
          </w:p>
          <w:p w14:paraId="438AF9D2"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200F9086" w14:textId="459ED836"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10282559" w14:textId="79D9712C"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6F2D7170" w14:textId="25D791DB"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D65D90A" w14:textId="5A03558D" w:rsidR="00E50FD2" w:rsidRPr="00AE13D2" w:rsidRDefault="00E50FD2" w:rsidP="00E50FD2">
            <w:pPr>
              <w:pStyle w:val="TableText"/>
              <w:jc w:val="center"/>
              <w:rPr>
                <w:bCs/>
                <w:szCs w:val="16"/>
              </w:rPr>
            </w:pPr>
            <w:r w:rsidRPr="00AE13D2">
              <w:rPr>
                <w:bCs/>
                <w:szCs w:val="16"/>
              </w:rPr>
              <w:t>13</w:t>
            </w:r>
          </w:p>
        </w:tc>
        <w:tc>
          <w:tcPr>
            <w:tcW w:w="1109" w:type="dxa"/>
            <w:vAlign w:val="center"/>
          </w:tcPr>
          <w:p w14:paraId="07441826" w14:textId="4CF5D7A4"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5F102B" w14:textId="0E5E8B1E" w:rsidR="00E50FD2" w:rsidRPr="00AE13D2" w:rsidRDefault="00E50FD2" w:rsidP="00E50FD2">
            <w:pPr>
              <w:pStyle w:val="TableText"/>
              <w:jc w:val="center"/>
              <w:rPr>
                <w:bCs/>
                <w:szCs w:val="16"/>
              </w:rPr>
            </w:pPr>
            <w:r w:rsidRPr="00AE13D2">
              <w:rPr>
                <w:bCs/>
                <w:szCs w:val="16"/>
              </w:rPr>
              <w:t>0</w:t>
            </w:r>
          </w:p>
        </w:tc>
        <w:tc>
          <w:tcPr>
            <w:tcW w:w="1058" w:type="dxa"/>
            <w:vAlign w:val="center"/>
          </w:tcPr>
          <w:p w14:paraId="0BFC1B77" w14:textId="5C0BBDE3" w:rsidR="00E50FD2" w:rsidRPr="00AE13D2" w:rsidRDefault="00E50FD2" w:rsidP="00E50FD2">
            <w:pPr>
              <w:pStyle w:val="TableText"/>
              <w:jc w:val="center"/>
              <w:rPr>
                <w:bCs/>
                <w:szCs w:val="16"/>
              </w:rPr>
            </w:pPr>
            <w:r w:rsidRPr="00AE13D2">
              <w:rPr>
                <w:bCs/>
                <w:szCs w:val="16"/>
              </w:rPr>
              <w:t>13</w:t>
            </w:r>
          </w:p>
        </w:tc>
        <w:tc>
          <w:tcPr>
            <w:tcW w:w="1366" w:type="dxa"/>
            <w:vAlign w:val="center"/>
          </w:tcPr>
          <w:p w14:paraId="61B64F8A" w14:textId="327E7762" w:rsidR="00E50FD2" w:rsidRDefault="00E50FD2" w:rsidP="00E50FD2">
            <w:pPr>
              <w:pStyle w:val="TableText"/>
              <w:rPr>
                <w:b/>
              </w:rPr>
            </w:pPr>
          </w:p>
        </w:tc>
      </w:tr>
      <w:tr w:rsidR="00E50FD2" w:rsidRPr="007B4C45" w14:paraId="258AB150" w14:textId="77777777" w:rsidTr="42E4821F">
        <w:tc>
          <w:tcPr>
            <w:tcW w:w="1309" w:type="dxa"/>
            <w:vAlign w:val="center"/>
          </w:tcPr>
          <w:p w14:paraId="54156807" w14:textId="0E88D5CB" w:rsidR="00E50FD2" w:rsidRDefault="00E50FD2" w:rsidP="00E50FD2">
            <w:pPr>
              <w:pStyle w:val="TableText"/>
              <w:jc w:val="center"/>
            </w:pPr>
            <w:r>
              <w:t>1560</w:t>
            </w:r>
          </w:p>
          <w:p w14:paraId="5CBB3F44" w14:textId="4D76B8AB" w:rsidR="00E50FD2" w:rsidRDefault="00E50FD2" w:rsidP="00E50FD2">
            <w:pPr>
              <w:pStyle w:val="TableText"/>
              <w:jc w:val="center"/>
            </w:pPr>
            <w:r>
              <w:t>MRP retired</w:t>
            </w:r>
          </w:p>
        </w:tc>
        <w:tc>
          <w:tcPr>
            <w:tcW w:w="1323" w:type="dxa"/>
            <w:vAlign w:val="center"/>
          </w:tcPr>
          <w:p w14:paraId="1676FDE1" w14:textId="6FA3D602" w:rsidR="00E50FD2" w:rsidRPr="00AE13D2" w:rsidRDefault="00E50FD2" w:rsidP="00E50FD2">
            <w:pPr>
              <w:pStyle w:val="TableText"/>
              <w:rPr>
                <w:bCs/>
                <w:szCs w:val="16"/>
              </w:rPr>
            </w:pPr>
            <w:r w:rsidRPr="00AE13D2">
              <w:rPr>
                <w:bCs/>
                <w:szCs w:val="16"/>
              </w:rPr>
              <w:t>Day-Ahead Generator Withdrawal Rebate</w:t>
            </w:r>
          </w:p>
        </w:tc>
        <w:tc>
          <w:tcPr>
            <w:tcW w:w="1395" w:type="dxa"/>
            <w:vAlign w:val="center"/>
          </w:tcPr>
          <w:p w14:paraId="6DF662F9" w14:textId="77777777" w:rsidR="00E50FD2" w:rsidRPr="00AE13D2" w:rsidRDefault="00E50FD2" w:rsidP="00E50FD2">
            <w:pPr>
              <w:pStyle w:val="TableText"/>
              <w:rPr>
                <w:bCs/>
                <w:szCs w:val="16"/>
              </w:rPr>
            </w:pPr>
          </w:p>
        </w:tc>
        <w:tc>
          <w:tcPr>
            <w:tcW w:w="1062" w:type="dxa"/>
            <w:vAlign w:val="center"/>
          </w:tcPr>
          <w:p w14:paraId="203FDA2D" w14:textId="7B55FBA4" w:rsidR="00E50FD2" w:rsidRPr="00AE13D2" w:rsidRDefault="00E50FD2" w:rsidP="00E50FD2">
            <w:pPr>
              <w:pStyle w:val="TableText"/>
              <w:keepNext/>
            </w:pPr>
            <w:r w:rsidRPr="00AE13D2">
              <w:t>9.4.8.2.14</w:t>
            </w:r>
          </w:p>
        </w:tc>
        <w:tc>
          <w:tcPr>
            <w:tcW w:w="5544" w:type="dxa"/>
            <w:vAlign w:val="center"/>
          </w:tcPr>
          <w:p w14:paraId="1FED55FE" w14:textId="6F809B47" w:rsidR="00E50FD2" w:rsidRPr="008C3960" w:rsidRDefault="00E50FD2" w:rsidP="00E50FD2">
            <w:pPr>
              <w:pStyle w:val="TableText"/>
              <w:pageBreakBefore/>
              <w:rPr>
                <w:sz w:val="18"/>
                <w:szCs w:val="18"/>
                <w:lang w:val="fr-CA"/>
              </w:rPr>
            </w:pPr>
            <w:r w:rsidRPr="004E271D">
              <w:rPr>
                <w:noProof/>
                <w:color w:val="2B579A"/>
                <w:sz w:val="18"/>
                <w:szCs w:val="18"/>
                <w:shd w:val="clear" w:color="auto" w:fill="E6E6E6"/>
                <w:lang w:val="en-CA"/>
              </w:rPr>
              <w:drawing>
                <wp:inline distT="0" distB="0" distL="0" distR="0" wp14:anchorId="33D1F0F9" wp14:editId="67F63986">
                  <wp:extent cx="3246120" cy="310896"/>
                  <wp:effectExtent l="0" t="0" r="0" b="0"/>
                  <wp:docPr id="726" name="Picture 726" descr="Day-Ahead Generator Withdrawa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3246120" cy="310896"/>
                          </a:xfrm>
                          <a:prstGeom prst="rect">
                            <a:avLst/>
                          </a:prstGeom>
                        </pic:spPr>
                      </pic:pic>
                    </a:graphicData>
                  </a:graphic>
                </wp:inline>
              </w:drawing>
            </w:r>
          </w:p>
          <w:p w14:paraId="6F08C2A5" w14:textId="77777777" w:rsidR="00E50FD2" w:rsidRPr="008C3960" w:rsidRDefault="00E50FD2" w:rsidP="00E50FD2">
            <w:pPr>
              <w:pStyle w:val="TableText"/>
              <w:pageBreakBefore/>
              <w:rPr>
                <w:sz w:val="18"/>
                <w:szCs w:val="18"/>
              </w:rPr>
            </w:pPr>
            <w:r w:rsidRPr="008C3960">
              <w:rPr>
                <w:sz w:val="18"/>
                <w:szCs w:val="18"/>
              </w:rPr>
              <w:t>Where:</w:t>
            </w:r>
          </w:p>
          <w:p w14:paraId="3E2017D2" w14:textId="77777777" w:rsidR="00E50FD2" w:rsidRPr="008C3960" w:rsidRDefault="00E50FD2" w:rsidP="00E50FD2">
            <w:pPr>
              <w:pStyle w:val="TableText"/>
              <w:pageBreakBefore/>
              <w:rPr>
                <w:sz w:val="18"/>
                <w:szCs w:val="18"/>
              </w:rPr>
            </w:pPr>
            <w:r w:rsidRPr="008C3960">
              <w:rPr>
                <w:sz w:val="18"/>
                <w:szCs w:val="18"/>
              </w:rPr>
              <w:t xml:space="preserve">‘c’ is </w:t>
            </w:r>
            <w:r w:rsidRPr="008C3960">
              <w:rPr>
                <w:i/>
                <w:sz w:val="18"/>
                <w:szCs w:val="18"/>
              </w:rPr>
              <w:t xml:space="preserve">charge type </w:t>
            </w:r>
            <w:r w:rsidRPr="008C3960">
              <w:rPr>
                <w:sz w:val="18"/>
                <w:szCs w:val="18"/>
              </w:rPr>
              <w:t>1510.</w:t>
            </w:r>
          </w:p>
          <w:p w14:paraId="703EB212"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30425420" w14:textId="77777777" w:rsidR="00E50FD2" w:rsidRPr="008C3960" w:rsidRDefault="00E50FD2" w:rsidP="00E50FD2">
            <w:pPr>
              <w:pStyle w:val="TableText"/>
              <w:pageBreakBefore/>
              <w:rPr>
                <w:sz w:val="18"/>
                <w:szCs w:val="18"/>
              </w:rPr>
            </w:pPr>
            <w:r w:rsidRPr="008C3960">
              <w:rPr>
                <w:sz w:val="18"/>
                <w:szCs w:val="18"/>
              </w:rPr>
              <w:t xml:space="preserve">'M' is the set of all delivery points 'm' and intertie metering points 'i'. </w:t>
            </w:r>
          </w:p>
          <w:p w14:paraId="7BA22590"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4CA1C398" w14:textId="168812A1"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metering intervals</w:t>
            </w:r>
            <w:r w:rsidRPr="008C3960">
              <w:rPr>
                <w:sz w:val="18"/>
                <w:szCs w:val="18"/>
              </w:rPr>
              <w:t xml:space="preserve"> ‘t’ during </w:t>
            </w:r>
            <w:r w:rsidRPr="008C3960">
              <w:rPr>
                <w:i/>
                <w:sz w:val="18"/>
                <w:szCs w:val="18"/>
              </w:rPr>
              <w:t>settlement hour</w:t>
            </w:r>
            <w:r w:rsidRPr="008C3960">
              <w:rPr>
                <w:sz w:val="18"/>
                <w:szCs w:val="18"/>
              </w:rPr>
              <w:t> ‘h’.</w:t>
            </w:r>
          </w:p>
        </w:tc>
        <w:tc>
          <w:tcPr>
            <w:tcW w:w="1172" w:type="dxa"/>
            <w:vAlign w:val="center"/>
          </w:tcPr>
          <w:p w14:paraId="74D9707D" w14:textId="7D3F7424"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54BD562F" w14:textId="06577820"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7EA01CC4" w14:textId="64A81E97" w:rsidR="00E50FD2" w:rsidRPr="00AE13D2" w:rsidRDefault="00E50FD2" w:rsidP="00E50FD2">
            <w:pPr>
              <w:pStyle w:val="TableText"/>
              <w:jc w:val="center"/>
              <w:rPr>
                <w:bCs/>
                <w:szCs w:val="16"/>
              </w:rPr>
            </w:pPr>
            <w:r w:rsidRPr="00AE13D2">
              <w:rPr>
                <w:bCs/>
                <w:szCs w:val="16"/>
              </w:rPr>
              <w:t>13</w:t>
            </w:r>
          </w:p>
        </w:tc>
        <w:tc>
          <w:tcPr>
            <w:tcW w:w="1109" w:type="dxa"/>
            <w:vAlign w:val="center"/>
          </w:tcPr>
          <w:p w14:paraId="5F7C8748" w14:textId="20AA8530" w:rsidR="00E50FD2" w:rsidRPr="00AE13D2" w:rsidRDefault="00E50FD2" w:rsidP="00E50FD2">
            <w:pPr>
              <w:pStyle w:val="TableText"/>
              <w:jc w:val="center"/>
              <w:rPr>
                <w:bCs/>
                <w:szCs w:val="16"/>
              </w:rPr>
            </w:pPr>
            <w:r w:rsidRPr="00AE13D2">
              <w:rPr>
                <w:bCs/>
                <w:szCs w:val="16"/>
              </w:rPr>
              <w:t>N/A</w:t>
            </w:r>
          </w:p>
        </w:tc>
        <w:tc>
          <w:tcPr>
            <w:tcW w:w="1058" w:type="dxa"/>
            <w:vAlign w:val="center"/>
          </w:tcPr>
          <w:p w14:paraId="475ECD91" w14:textId="48C43F5B" w:rsidR="00E50FD2" w:rsidRPr="00AE13D2" w:rsidRDefault="00E50FD2" w:rsidP="00E50FD2">
            <w:pPr>
              <w:pStyle w:val="TableText"/>
              <w:jc w:val="center"/>
              <w:rPr>
                <w:bCs/>
                <w:szCs w:val="16"/>
              </w:rPr>
            </w:pPr>
            <w:r w:rsidRPr="00AE13D2">
              <w:rPr>
                <w:bCs/>
                <w:szCs w:val="16"/>
              </w:rPr>
              <w:t>0</w:t>
            </w:r>
          </w:p>
        </w:tc>
        <w:tc>
          <w:tcPr>
            <w:tcW w:w="1058" w:type="dxa"/>
            <w:vAlign w:val="center"/>
          </w:tcPr>
          <w:p w14:paraId="1B01098C" w14:textId="2BBF5363" w:rsidR="00E50FD2" w:rsidRPr="00AE13D2" w:rsidRDefault="00E50FD2" w:rsidP="00E50FD2">
            <w:pPr>
              <w:pStyle w:val="TableText"/>
              <w:jc w:val="center"/>
              <w:rPr>
                <w:bCs/>
                <w:szCs w:val="16"/>
              </w:rPr>
            </w:pPr>
            <w:r w:rsidRPr="00AE13D2">
              <w:rPr>
                <w:bCs/>
                <w:szCs w:val="16"/>
              </w:rPr>
              <w:t>13</w:t>
            </w:r>
          </w:p>
        </w:tc>
        <w:tc>
          <w:tcPr>
            <w:tcW w:w="1366" w:type="dxa"/>
            <w:vAlign w:val="center"/>
          </w:tcPr>
          <w:p w14:paraId="11D7F97B" w14:textId="0B426E29" w:rsidR="00E50FD2" w:rsidRDefault="00E50FD2" w:rsidP="00E50FD2">
            <w:pPr>
              <w:pStyle w:val="TableText"/>
              <w:rPr>
                <w:b/>
              </w:rPr>
            </w:pPr>
          </w:p>
        </w:tc>
      </w:tr>
      <w:tr w:rsidR="00E50FD2" w:rsidRPr="007B4C45" w14:paraId="59A7CFA5" w14:textId="77777777" w:rsidTr="42E4821F">
        <w:tc>
          <w:tcPr>
            <w:tcW w:w="1309" w:type="dxa"/>
            <w:vAlign w:val="center"/>
          </w:tcPr>
          <w:p w14:paraId="3FCD3C77" w14:textId="5495A0B0" w:rsidR="00E50FD2" w:rsidRDefault="00E50FD2" w:rsidP="00E50FD2">
            <w:pPr>
              <w:pStyle w:val="TableText"/>
              <w:jc w:val="center"/>
            </w:pPr>
            <w:r>
              <w:t>6000</w:t>
            </w:r>
          </w:p>
        </w:tc>
        <w:tc>
          <w:tcPr>
            <w:tcW w:w="1323" w:type="dxa"/>
            <w:vAlign w:val="center"/>
          </w:tcPr>
          <w:p w14:paraId="3F95681D" w14:textId="50C2242B" w:rsidR="00E50FD2" w:rsidRPr="00AE13D2" w:rsidRDefault="00E50FD2" w:rsidP="00E50FD2">
            <w:pPr>
              <w:pStyle w:val="TableText"/>
              <w:rPr>
                <w:bCs/>
                <w:szCs w:val="16"/>
              </w:rPr>
            </w:pPr>
            <w:r w:rsidRPr="00AE13D2">
              <w:rPr>
                <w:bCs/>
                <w:szCs w:val="16"/>
              </w:rPr>
              <w:t>Ontario Fair Hydro Plan - Regulatory Asset Transfer Amount</w:t>
            </w:r>
          </w:p>
        </w:tc>
        <w:tc>
          <w:tcPr>
            <w:tcW w:w="1395" w:type="dxa"/>
            <w:vAlign w:val="center"/>
          </w:tcPr>
          <w:p w14:paraId="61C7F3EE" w14:textId="42F274E4" w:rsidR="00E50FD2" w:rsidRPr="00AE13D2" w:rsidRDefault="00E50FD2" w:rsidP="00E50FD2">
            <w:pPr>
              <w:pStyle w:val="TableText"/>
              <w:rPr>
                <w:bCs/>
                <w:szCs w:val="16"/>
              </w:rPr>
            </w:pPr>
            <w:r w:rsidRPr="00AE13D2">
              <w:rPr>
                <w:bCs/>
                <w:szCs w:val="16"/>
              </w:rPr>
              <w:t>N/A</w:t>
            </w:r>
          </w:p>
        </w:tc>
        <w:tc>
          <w:tcPr>
            <w:tcW w:w="1062" w:type="dxa"/>
            <w:vAlign w:val="center"/>
          </w:tcPr>
          <w:p w14:paraId="4EE5D1AB" w14:textId="6A7B1E8D" w:rsidR="00E50FD2" w:rsidRPr="00AE13D2" w:rsidRDefault="00E50FD2" w:rsidP="00E50FD2">
            <w:pPr>
              <w:pStyle w:val="TableText"/>
              <w:keepNext/>
            </w:pPr>
            <w:r w:rsidRPr="00AE13D2">
              <w:rPr>
                <w:bCs/>
                <w:szCs w:val="16"/>
              </w:rPr>
              <w:t>N/A</w:t>
            </w:r>
          </w:p>
        </w:tc>
        <w:tc>
          <w:tcPr>
            <w:tcW w:w="5544" w:type="dxa"/>
          </w:tcPr>
          <w:p w14:paraId="19B75829" w14:textId="77777777" w:rsidR="00E50FD2" w:rsidRPr="0060641A" w:rsidRDefault="00E50FD2" w:rsidP="00E50FD2">
            <w:pPr>
              <w:pStyle w:val="TableText"/>
              <w:rPr>
                <w:b/>
              </w:rPr>
            </w:pPr>
            <w:r>
              <w:rPr>
                <w:b/>
              </w:rPr>
              <w:t>**REPEALED EFFECTIVE NOVEMBER 1, 2019**</w:t>
            </w:r>
          </w:p>
          <w:p w14:paraId="60540513" w14:textId="77777777" w:rsidR="00E50FD2" w:rsidRDefault="00E50FD2" w:rsidP="00E50FD2">
            <w:pPr>
              <w:pStyle w:val="TableText"/>
            </w:pPr>
          </w:p>
          <w:p w14:paraId="61A96FA6" w14:textId="240EA170" w:rsidR="00E50FD2" w:rsidRPr="00324DB0" w:rsidRDefault="00E50FD2" w:rsidP="00E50FD2">
            <w:pPr>
              <w:pStyle w:val="TableText"/>
            </w:pPr>
            <w:r w:rsidRPr="00324DB0">
              <w:t>Manual Entry</w:t>
            </w:r>
          </w:p>
        </w:tc>
        <w:tc>
          <w:tcPr>
            <w:tcW w:w="1172" w:type="dxa"/>
            <w:vAlign w:val="center"/>
          </w:tcPr>
          <w:p w14:paraId="3C2D2E0A" w14:textId="6500E2E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C4BFD57" w14:textId="6E0D5390" w:rsidR="00E50FD2" w:rsidRPr="00AE13D2" w:rsidRDefault="00E50FD2" w:rsidP="00E50FD2">
            <w:pPr>
              <w:pStyle w:val="TableText"/>
              <w:jc w:val="center"/>
              <w:rPr>
                <w:bCs/>
                <w:szCs w:val="16"/>
              </w:rPr>
            </w:pPr>
            <w:r w:rsidRPr="000A4FDA">
              <w:rPr>
                <w:szCs w:val="16"/>
              </w:rPr>
              <w:t>Due Financing Entity</w:t>
            </w:r>
          </w:p>
        </w:tc>
        <w:tc>
          <w:tcPr>
            <w:tcW w:w="1058" w:type="dxa"/>
            <w:vAlign w:val="center"/>
          </w:tcPr>
          <w:p w14:paraId="7A42C5EC" w14:textId="104BBC7E" w:rsidR="00E50FD2" w:rsidRPr="00AE13D2" w:rsidRDefault="00E50FD2" w:rsidP="00E50FD2">
            <w:pPr>
              <w:pStyle w:val="TableText"/>
              <w:jc w:val="center"/>
              <w:rPr>
                <w:bCs/>
                <w:szCs w:val="16"/>
              </w:rPr>
            </w:pPr>
            <w:r w:rsidRPr="00AE13D2">
              <w:rPr>
                <w:bCs/>
                <w:szCs w:val="16"/>
              </w:rPr>
              <w:t>N/A</w:t>
            </w:r>
          </w:p>
        </w:tc>
        <w:tc>
          <w:tcPr>
            <w:tcW w:w="1109" w:type="dxa"/>
            <w:vAlign w:val="center"/>
          </w:tcPr>
          <w:p w14:paraId="6EAFEE56" w14:textId="448AE6F2" w:rsidR="00E50FD2" w:rsidRPr="00AE13D2" w:rsidRDefault="00E50FD2" w:rsidP="00E50FD2">
            <w:pPr>
              <w:pStyle w:val="TableText"/>
              <w:jc w:val="center"/>
              <w:rPr>
                <w:bCs/>
                <w:szCs w:val="16"/>
              </w:rPr>
            </w:pPr>
            <w:r w:rsidRPr="00AE13D2">
              <w:rPr>
                <w:bCs/>
                <w:szCs w:val="16"/>
              </w:rPr>
              <w:t>N/A</w:t>
            </w:r>
          </w:p>
        </w:tc>
        <w:tc>
          <w:tcPr>
            <w:tcW w:w="1058" w:type="dxa"/>
            <w:vAlign w:val="center"/>
          </w:tcPr>
          <w:p w14:paraId="6E573FF7" w14:textId="1FCA9C18" w:rsidR="00E50FD2" w:rsidRPr="00AE13D2" w:rsidRDefault="00E50FD2" w:rsidP="00E50FD2">
            <w:pPr>
              <w:pStyle w:val="TableText"/>
              <w:jc w:val="center"/>
              <w:rPr>
                <w:bCs/>
                <w:szCs w:val="16"/>
              </w:rPr>
            </w:pPr>
            <w:r w:rsidRPr="00AE13D2">
              <w:rPr>
                <w:bCs/>
                <w:szCs w:val="16"/>
              </w:rPr>
              <w:t>N/A</w:t>
            </w:r>
          </w:p>
        </w:tc>
        <w:tc>
          <w:tcPr>
            <w:tcW w:w="1058" w:type="dxa"/>
            <w:vAlign w:val="center"/>
          </w:tcPr>
          <w:p w14:paraId="243DE822" w14:textId="3AD317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75FF2E80" w14:textId="758A4568" w:rsidR="00E50FD2" w:rsidRDefault="00E50FD2" w:rsidP="00E50FD2">
            <w:pPr>
              <w:pStyle w:val="TableText"/>
              <w:rPr>
                <w:b/>
              </w:rPr>
            </w:pPr>
            <w:r>
              <w:rPr>
                <w:szCs w:val="16"/>
              </w:rPr>
              <w:t>I</w:t>
            </w:r>
            <w:r w:rsidRPr="000A4FDA">
              <w:rPr>
                <w:szCs w:val="16"/>
              </w:rPr>
              <w:t>mplementation details subject to government regulations</w:t>
            </w:r>
          </w:p>
        </w:tc>
      </w:tr>
      <w:tr w:rsidR="00E50FD2" w:rsidRPr="007B4C45" w14:paraId="142ED854" w14:textId="77777777" w:rsidTr="42E4821F">
        <w:tc>
          <w:tcPr>
            <w:tcW w:w="1309" w:type="dxa"/>
            <w:vAlign w:val="center"/>
          </w:tcPr>
          <w:p w14:paraId="64A53EC7" w14:textId="304F8411" w:rsidR="00E50FD2" w:rsidRDefault="00E50FD2" w:rsidP="00E50FD2">
            <w:pPr>
              <w:pStyle w:val="TableText"/>
              <w:jc w:val="center"/>
            </w:pPr>
            <w:r>
              <w:t>6050</w:t>
            </w:r>
          </w:p>
        </w:tc>
        <w:tc>
          <w:tcPr>
            <w:tcW w:w="1323" w:type="dxa"/>
            <w:vAlign w:val="center"/>
          </w:tcPr>
          <w:p w14:paraId="3266447E" w14:textId="51FC952A" w:rsidR="00E50FD2" w:rsidRPr="00AE13D2" w:rsidRDefault="00E50FD2" w:rsidP="00E50FD2">
            <w:pPr>
              <w:pStyle w:val="TableText"/>
              <w:rPr>
                <w:bCs/>
                <w:szCs w:val="16"/>
              </w:rPr>
            </w:pPr>
            <w:r w:rsidRPr="00AE13D2">
              <w:rPr>
                <w:bCs/>
                <w:szCs w:val="16"/>
              </w:rPr>
              <w:t>Ontario Fair Hydro Plan - Regulatory Asset Transfer Balancing Amount</w:t>
            </w:r>
          </w:p>
        </w:tc>
        <w:tc>
          <w:tcPr>
            <w:tcW w:w="1395" w:type="dxa"/>
            <w:vAlign w:val="center"/>
          </w:tcPr>
          <w:p w14:paraId="185E5457" w14:textId="61F348B8" w:rsidR="00E50FD2" w:rsidRPr="00AE13D2" w:rsidRDefault="00E50FD2" w:rsidP="00E50FD2">
            <w:pPr>
              <w:pStyle w:val="TableText"/>
              <w:rPr>
                <w:bCs/>
                <w:szCs w:val="16"/>
              </w:rPr>
            </w:pPr>
            <w:r w:rsidRPr="00AE13D2">
              <w:rPr>
                <w:bCs/>
                <w:szCs w:val="16"/>
              </w:rPr>
              <w:t>N/A</w:t>
            </w:r>
          </w:p>
        </w:tc>
        <w:tc>
          <w:tcPr>
            <w:tcW w:w="1062" w:type="dxa"/>
            <w:vAlign w:val="center"/>
          </w:tcPr>
          <w:p w14:paraId="75D65AC7" w14:textId="4D399A3A" w:rsidR="00E50FD2" w:rsidRPr="00AE13D2" w:rsidRDefault="00E50FD2" w:rsidP="00E50FD2">
            <w:pPr>
              <w:pStyle w:val="TableText"/>
              <w:keepNext/>
            </w:pPr>
            <w:r w:rsidRPr="00AE13D2">
              <w:rPr>
                <w:bCs/>
                <w:szCs w:val="16"/>
              </w:rPr>
              <w:t>N/A</w:t>
            </w:r>
          </w:p>
        </w:tc>
        <w:tc>
          <w:tcPr>
            <w:tcW w:w="5544" w:type="dxa"/>
          </w:tcPr>
          <w:p w14:paraId="561E7F80" w14:textId="77777777" w:rsidR="00E50FD2" w:rsidRPr="0060641A" w:rsidRDefault="00E50FD2" w:rsidP="00E50FD2">
            <w:pPr>
              <w:pStyle w:val="TableText"/>
              <w:rPr>
                <w:b/>
              </w:rPr>
            </w:pPr>
            <w:r>
              <w:rPr>
                <w:b/>
              </w:rPr>
              <w:t>**REPEALED EFFECTIVE NOVEMBER 1, 2019**</w:t>
            </w:r>
          </w:p>
          <w:p w14:paraId="26E36EEA" w14:textId="77777777" w:rsidR="00E50FD2" w:rsidRDefault="00E50FD2" w:rsidP="00E50FD2">
            <w:pPr>
              <w:pStyle w:val="TableText"/>
            </w:pPr>
          </w:p>
          <w:p w14:paraId="3B6587F1" w14:textId="4BE18CCD" w:rsidR="00E50FD2" w:rsidRPr="00324DB0" w:rsidRDefault="00E50FD2" w:rsidP="00E50FD2">
            <w:pPr>
              <w:pStyle w:val="TableText"/>
            </w:pPr>
            <w:r w:rsidRPr="00324DB0">
              <w:t>Manual Entry</w:t>
            </w:r>
          </w:p>
        </w:tc>
        <w:tc>
          <w:tcPr>
            <w:tcW w:w="1172" w:type="dxa"/>
            <w:vAlign w:val="center"/>
          </w:tcPr>
          <w:p w14:paraId="411D07EF" w14:textId="34BB1930"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11C63E6F" w14:textId="08C20A07"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7D55DD4C" w14:textId="17075BE1" w:rsidR="00E50FD2" w:rsidRPr="00AE13D2" w:rsidRDefault="00E50FD2" w:rsidP="00E50FD2">
            <w:pPr>
              <w:pStyle w:val="TableText"/>
              <w:jc w:val="center"/>
              <w:rPr>
                <w:bCs/>
                <w:szCs w:val="16"/>
              </w:rPr>
            </w:pPr>
            <w:r w:rsidRPr="00AE13D2">
              <w:rPr>
                <w:bCs/>
                <w:szCs w:val="16"/>
              </w:rPr>
              <w:t>N/A</w:t>
            </w:r>
          </w:p>
        </w:tc>
        <w:tc>
          <w:tcPr>
            <w:tcW w:w="1109" w:type="dxa"/>
            <w:vAlign w:val="center"/>
          </w:tcPr>
          <w:p w14:paraId="6217968E" w14:textId="105C7619" w:rsidR="00E50FD2" w:rsidRPr="00AE13D2" w:rsidRDefault="00E50FD2" w:rsidP="00E50FD2">
            <w:pPr>
              <w:pStyle w:val="TableText"/>
              <w:jc w:val="center"/>
              <w:rPr>
                <w:bCs/>
                <w:szCs w:val="16"/>
              </w:rPr>
            </w:pPr>
            <w:r w:rsidRPr="00AE13D2">
              <w:rPr>
                <w:bCs/>
                <w:szCs w:val="16"/>
              </w:rPr>
              <w:t>N/A</w:t>
            </w:r>
          </w:p>
        </w:tc>
        <w:tc>
          <w:tcPr>
            <w:tcW w:w="1058" w:type="dxa"/>
            <w:vAlign w:val="center"/>
          </w:tcPr>
          <w:p w14:paraId="3DF7BFCB" w14:textId="462B48C4" w:rsidR="00E50FD2" w:rsidRPr="00AE13D2" w:rsidRDefault="00E50FD2" w:rsidP="00E50FD2">
            <w:pPr>
              <w:pStyle w:val="TableText"/>
              <w:jc w:val="center"/>
              <w:rPr>
                <w:bCs/>
                <w:szCs w:val="16"/>
              </w:rPr>
            </w:pPr>
            <w:r w:rsidRPr="00AE13D2">
              <w:rPr>
                <w:bCs/>
                <w:szCs w:val="16"/>
              </w:rPr>
              <w:t>N/A</w:t>
            </w:r>
          </w:p>
        </w:tc>
        <w:tc>
          <w:tcPr>
            <w:tcW w:w="1058" w:type="dxa"/>
            <w:vAlign w:val="center"/>
          </w:tcPr>
          <w:p w14:paraId="6485B266" w14:textId="05935D1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19E338" w14:textId="0388C08D" w:rsidR="00E50FD2" w:rsidRDefault="00E50FD2" w:rsidP="00E50FD2">
            <w:pPr>
              <w:pStyle w:val="TableText"/>
              <w:rPr>
                <w:b/>
              </w:rPr>
            </w:pPr>
            <w:r w:rsidRPr="000A4FDA">
              <w:rPr>
                <w:szCs w:val="16"/>
              </w:rPr>
              <w:t>Implementation details subject to government regulations</w:t>
            </w:r>
          </w:p>
        </w:tc>
      </w:tr>
      <w:tr w:rsidR="00E50FD2" w:rsidRPr="007B4C45" w14:paraId="329115B2" w14:textId="77777777" w:rsidTr="42E4821F">
        <w:tc>
          <w:tcPr>
            <w:tcW w:w="1309" w:type="dxa"/>
            <w:vAlign w:val="center"/>
          </w:tcPr>
          <w:p w14:paraId="0A69C080" w14:textId="634FB2BC" w:rsidR="00E50FD2" w:rsidRDefault="00E50FD2" w:rsidP="00E50FD2">
            <w:pPr>
              <w:pStyle w:val="TableText"/>
              <w:jc w:val="center"/>
            </w:pPr>
            <w:r>
              <w:t>6147</w:t>
            </w:r>
          </w:p>
        </w:tc>
        <w:tc>
          <w:tcPr>
            <w:tcW w:w="1323" w:type="dxa"/>
            <w:vAlign w:val="center"/>
          </w:tcPr>
          <w:p w14:paraId="160A989D" w14:textId="7FC8F6F4" w:rsidR="00E50FD2" w:rsidRPr="00AE13D2" w:rsidRDefault="00E50FD2" w:rsidP="00E50FD2">
            <w:pPr>
              <w:pStyle w:val="TableText"/>
              <w:rPr>
                <w:bCs/>
                <w:szCs w:val="16"/>
              </w:rPr>
            </w:pPr>
            <w:r w:rsidRPr="00AE13D2">
              <w:rPr>
                <w:bCs/>
                <w:szCs w:val="16"/>
              </w:rPr>
              <w:t>Class A Global Adjustment Deferral Recovery Amount</w:t>
            </w:r>
          </w:p>
        </w:tc>
        <w:tc>
          <w:tcPr>
            <w:tcW w:w="1395" w:type="dxa"/>
            <w:vAlign w:val="center"/>
          </w:tcPr>
          <w:p w14:paraId="2F8D75A9" w14:textId="5BB6EFD1" w:rsidR="00E50FD2" w:rsidRPr="00AE13D2" w:rsidRDefault="00E50FD2" w:rsidP="00E50FD2">
            <w:pPr>
              <w:pStyle w:val="TableText"/>
              <w:rPr>
                <w:bCs/>
                <w:szCs w:val="16"/>
              </w:rPr>
            </w:pPr>
            <w:r w:rsidRPr="00AE13D2">
              <w:rPr>
                <w:bCs/>
                <w:szCs w:val="16"/>
              </w:rPr>
              <w:t>N/A</w:t>
            </w:r>
          </w:p>
        </w:tc>
        <w:tc>
          <w:tcPr>
            <w:tcW w:w="1062" w:type="dxa"/>
            <w:vAlign w:val="center"/>
          </w:tcPr>
          <w:p w14:paraId="60E797D4" w14:textId="141B0476" w:rsidR="00E50FD2" w:rsidRPr="00AE13D2" w:rsidRDefault="00E50FD2" w:rsidP="00E50FD2">
            <w:pPr>
              <w:pStyle w:val="TableText"/>
              <w:keepNext/>
            </w:pPr>
            <w:r w:rsidRPr="00AE13D2">
              <w:rPr>
                <w:bCs/>
                <w:szCs w:val="16"/>
              </w:rPr>
              <w:t>N/A</w:t>
            </w:r>
          </w:p>
        </w:tc>
        <w:tc>
          <w:tcPr>
            <w:tcW w:w="5544" w:type="dxa"/>
            <w:vAlign w:val="center"/>
          </w:tcPr>
          <w:p w14:paraId="14D79BA5" w14:textId="67A3F58F"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491E618B" w14:textId="6A663C6C" w:rsidR="00E50FD2" w:rsidRPr="00324DB0" w:rsidRDefault="00E50FD2" w:rsidP="00E50FD2">
            <w:pPr>
              <w:pStyle w:val="TableText"/>
              <w:rPr>
                <w:sz w:val="18"/>
                <w:szCs w:val="18"/>
                <w:lang w:val="en-CA"/>
              </w:rPr>
            </w:pPr>
            <w:r w:rsidRPr="00D201DF">
              <w:rPr>
                <w:noProof/>
                <w:color w:val="2B579A"/>
                <w:sz w:val="18"/>
                <w:szCs w:val="18"/>
                <w:shd w:val="clear" w:color="auto" w:fill="E6E6E6"/>
                <w:lang w:val="en-CA"/>
              </w:rPr>
              <w:drawing>
                <wp:inline distT="0" distB="0" distL="0" distR="0" wp14:anchorId="6F28EE2C" wp14:editId="4AD5C4B5">
                  <wp:extent cx="1746504" cy="210312"/>
                  <wp:effectExtent l="0" t="0" r="6350" b="0"/>
                  <wp:docPr id="727" name="Picture 727" descr="Class A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1746504" cy="210312"/>
                          </a:xfrm>
                          <a:prstGeom prst="rect">
                            <a:avLst/>
                          </a:prstGeom>
                        </pic:spPr>
                      </pic:pic>
                    </a:graphicData>
                  </a:graphic>
                </wp:inline>
              </w:drawing>
            </w:r>
          </w:p>
          <w:p w14:paraId="7AA73961" w14:textId="77777777" w:rsidR="00E50FD2" w:rsidRDefault="00E50FD2" w:rsidP="00E50FD2">
            <w:pPr>
              <w:autoSpaceDE w:val="0"/>
              <w:autoSpaceDN w:val="0"/>
              <w:adjustRightInd w:val="0"/>
              <w:spacing w:after="0"/>
              <w:rPr>
                <w:sz w:val="18"/>
                <w:szCs w:val="22"/>
                <w:lang w:val="en-CA"/>
              </w:rPr>
            </w:pPr>
          </w:p>
          <w:p w14:paraId="3240B875" w14:textId="32589B2F" w:rsidR="00E50FD2" w:rsidRPr="000A4FDA" w:rsidRDefault="00E50FD2" w:rsidP="00E50FD2">
            <w:pPr>
              <w:pStyle w:val="TableText"/>
              <w:rPr>
                <w:sz w:val="20"/>
                <w:lang w:val="en-CA"/>
              </w:rPr>
            </w:pPr>
            <w:r w:rsidRPr="000A4FDA">
              <w:rPr>
                <w:lang w:val="en-CA"/>
              </w:rPr>
              <w:t xml:space="preserve">Where ‘K’ is the set of all </w:t>
            </w:r>
            <w:r w:rsidRPr="000A4FDA">
              <w:rPr>
                <w:i/>
                <w:lang w:val="en-CA"/>
              </w:rPr>
              <w:t>market participants</w:t>
            </w:r>
            <w:r w:rsidRPr="000A4FDA">
              <w:rPr>
                <w:lang w:val="en-CA"/>
              </w:rPr>
              <w:t xml:space="preserve"> ‘k’. </w:t>
            </w:r>
          </w:p>
          <w:p w14:paraId="2FB88C23" w14:textId="77777777" w:rsidR="00E50FD2" w:rsidRPr="008C3960" w:rsidRDefault="00E50FD2" w:rsidP="00E50FD2">
            <w:pPr>
              <w:pStyle w:val="TableText"/>
              <w:pageBreakBefore/>
              <w:rPr>
                <w:rFonts w:ascii="Symbol" w:hAnsi="Symbol"/>
                <w:sz w:val="18"/>
                <w:szCs w:val="18"/>
              </w:rPr>
            </w:pPr>
          </w:p>
        </w:tc>
        <w:tc>
          <w:tcPr>
            <w:tcW w:w="1172" w:type="dxa"/>
            <w:vAlign w:val="center"/>
          </w:tcPr>
          <w:p w14:paraId="55E4F8AD" w14:textId="77F124E9" w:rsidR="00E50FD2" w:rsidRPr="00AE13D2" w:rsidRDefault="00E50FD2" w:rsidP="00E50FD2">
            <w:pPr>
              <w:pStyle w:val="TableText"/>
              <w:jc w:val="center"/>
              <w:rPr>
                <w:bCs/>
                <w:szCs w:val="16"/>
              </w:rPr>
            </w:pPr>
            <w:r w:rsidRPr="00AE13D2">
              <w:rPr>
                <w:bCs/>
                <w:szCs w:val="16"/>
              </w:rPr>
              <w:lastRenderedPageBreak/>
              <w:t>Monthly</w:t>
            </w:r>
          </w:p>
        </w:tc>
        <w:tc>
          <w:tcPr>
            <w:tcW w:w="1103" w:type="dxa"/>
            <w:vAlign w:val="center"/>
          </w:tcPr>
          <w:p w14:paraId="4C24D625" w14:textId="7921F8A0"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3C38265A" w14:textId="274C073D" w:rsidR="00E50FD2" w:rsidRPr="00AE13D2" w:rsidRDefault="00E50FD2" w:rsidP="00E50FD2">
            <w:pPr>
              <w:pStyle w:val="TableText"/>
              <w:jc w:val="center"/>
              <w:rPr>
                <w:bCs/>
                <w:szCs w:val="16"/>
              </w:rPr>
            </w:pPr>
            <w:r w:rsidRPr="00AE13D2">
              <w:rPr>
                <w:bCs/>
                <w:szCs w:val="16"/>
              </w:rPr>
              <w:t>13</w:t>
            </w:r>
          </w:p>
        </w:tc>
        <w:tc>
          <w:tcPr>
            <w:tcW w:w="1109" w:type="dxa"/>
            <w:vAlign w:val="center"/>
          </w:tcPr>
          <w:p w14:paraId="51242D86" w14:textId="2ABE85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73F35DEB" w14:textId="6A109CE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670452" w14:textId="1A5F4320" w:rsidR="00E50FD2" w:rsidRPr="00AE13D2" w:rsidRDefault="00E50FD2" w:rsidP="00E50FD2">
            <w:pPr>
              <w:pStyle w:val="TableText"/>
              <w:jc w:val="center"/>
              <w:rPr>
                <w:bCs/>
                <w:szCs w:val="16"/>
              </w:rPr>
            </w:pPr>
            <w:r w:rsidRPr="00AE13D2">
              <w:rPr>
                <w:bCs/>
                <w:szCs w:val="16"/>
              </w:rPr>
              <w:t>N/A</w:t>
            </w:r>
          </w:p>
        </w:tc>
        <w:tc>
          <w:tcPr>
            <w:tcW w:w="1366" w:type="dxa"/>
            <w:vAlign w:val="center"/>
          </w:tcPr>
          <w:p w14:paraId="3D1D92AF" w14:textId="4B38F65A" w:rsidR="00E50FD2" w:rsidRDefault="00E50FD2" w:rsidP="00E50FD2">
            <w:pPr>
              <w:pStyle w:val="TableText"/>
              <w:rPr>
                <w:b/>
              </w:rPr>
            </w:pPr>
            <w:r>
              <w:rPr>
                <w:szCs w:val="16"/>
              </w:rPr>
              <w:t>O</w:t>
            </w:r>
            <w:r w:rsidRPr="000A4FDA">
              <w:rPr>
                <w:szCs w:val="16"/>
              </w:rPr>
              <w:t>ntario Regulation 429/04</w:t>
            </w:r>
          </w:p>
        </w:tc>
      </w:tr>
      <w:tr w:rsidR="00E50FD2" w:rsidRPr="007B4C45" w14:paraId="538D0195" w14:textId="77777777" w:rsidTr="42E4821F">
        <w:tc>
          <w:tcPr>
            <w:tcW w:w="1309" w:type="dxa"/>
            <w:vAlign w:val="center"/>
          </w:tcPr>
          <w:p w14:paraId="6B29CB24" w14:textId="5FD360E4" w:rsidR="00E50FD2" w:rsidRDefault="00E50FD2" w:rsidP="00E50FD2">
            <w:pPr>
              <w:pStyle w:val="TableText"/>
              <w:jc w:val="center"/>
            </w:pPr>
            <w:r>
              <w:t>6148</w:t>
            </w:r>
          </w:p>
        </w:tc>
        <w:tc>
          <w:tcPr>
            <w:tcW w:w="1323" w:type="dxa"/>
            <w:vAlign w:val="center"/>
          </w:tcPr>
          <w:p w14:paraId="3D6302F0" w14:textId="048A4CB3" w:rsidR="00E50FD2" w:rsidRPr="00AE13D2" w:rsidRDefault="00E50FD2" w:rsidP="00E50FD2">
            <w:pPr>
              <w:pStyle w:val="TableText"/>
              <w:rPr>
                <w:bCs/>
                <w:szCs w:val="16"/>
              </w:rPr>
            </w:pPr>
            <w:r w:rsidRPr="00AE13D2">
              <w:rPr>
                <w:bCs/>
                <w:szCs w:val="16"/>
              </w:rPr>
              <w:t>Class B Global Adjustment Deferral Recovery Amount</w:t>
            </w:r>
          </w:p>
        </w:tc>
        <w:tc>
          <w:tcPr>
            <w:tcW w:w="1395" w:type="dxa"/>
            <w:vAlign w:val="center"/>
          </w:tcPr>
          <w:p w14:paraId="1A748988" w14:textId="48AD1A69" w:rsidR="00E50FD2" w:rsidRPr="00AE13D2" w:rsidRDefault="00E50FD2" w:rsidP="00E50FD2">
            <w:pPr>
              <w:pStyle w:val="TableText"/>
              <w:rPr>
                <w:bCs/>
                <w:szCs w:val="16"/>
              </w:rPr>
            </w:pPr>
            <w:r w:rsidRPr="00AE13D2">
              <w:rPr>
                <w:bCs/>
                <w:szCs w:val="16"/>
              </w:rPr>
              <w:t>N/A</w:t>
            </w:r>
          </w:p>
        </w:tc>
        <w:tc>
          <w:tcPr>
            <w:tcW w:w="1062" w:type="dxa"/>
            <w:vAlign w:val="center"/>
          </w:tcPr>
          <w:p w14:paraId="03CCDFCE" w14:textId="33DB0E81" w:rsidR="00E50FD2" w:rsidRPr="00AE13D2" w:rsidRDefault="00E50FD2" w:rsidP="00E50FD2">
            <w:pPr>
              <w:pStyle w:val="TableText"/>
              <w:keepNext/>
            </w:pPr>
            <w:r w:rsidRPr="00AE13D2">
              <w:rPr>
                <w:bCs/>
                <w:szCs w:val="16"/>
              </w:rPr>
              <w:t>N/A</w:t>
            </w:r>
          </w:p>
        </w:tc>
        <w:tc>
          <w:tcPr>
            <w:tcW w:w="5544" w:type="dxa"/>
            <w:vAlign w:val="center"/>
          </w:tcPr>
          <w:p w14:paraId="7B3584C0" w14:textId="0BC798B8"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75C834F7" w14:textId="6B0D8EE9" w:rsidR="00E50FD2" w:rsidRPr="00324DB0" w:rsidRDefault="00E50FD2" w:rsidP="00E50FD2">
            <w:pPr>
              <w:pStyle w:val="TableText"/>
              <w:rPr>
                <w:sz w:val="18"/>
                <w:szCs w:val="18"/>
              </w:rPr>
            </w:pPr>
            <w:r w:rsidRPr="00324DB0">
              <w:rPr>
                <w:sz w:val="18"/>
                <w:szCs w:val="18"/>
              </w:rPr>
              <w:t>CBRR × CBM</w:t>
            </w:r>
            <w:r>
              <w:rPr>
                <w:sz w:val="18"/>
                <w:szCs w:val="18"/>
              </w:rPr>
              <w:t>z</w:t>
            </w:r>
            <w:r w:rsidRPr="00324DB0">
              <w:rPr>
                <w:sz w:val="18"/>
                <w:szCs w:val="18"/>
              </w:rPr>
              <w:t>P</w:t>
            </w:r>
            <w:r w:rsidRPr="00324DB0">
              <w:rPr>
                <w:sz w:val="18"/>
                <w:szCs w:val="18"/>
                <w:vertAlign w:val="subscript"/>
              </w:rPr>
              <w:t>k</w:t>
            </w:r>
          </w:p>
          <w:p w14:paraId="1CA4DA39" w14:textId="77777777" w:rsidR="00E50FD2" w:rsidRPr="000A4FDA" w:rsidRDefault="00E50FD2" w:rsidP="00E50FD2">
            <w:pPr>
              <w:pStyle w:val="TableText"/>
            </w:pPr>
          </w:p>
          <w:p w14:paraId="7B548529" w14:textId="77777777" w:rsidR="00E50FD2" w:rsidRPr="000A4FDA" w:rsidRDefault="00E50FD2" w:rsidP="00E50FD2">
            <w:pPr>
              <w:pStyle w:val="TableText"/>
            </w:pPr>
            <w:r w:rsidRPr="000A4FDA">
              <w:t>Where:</w:t>
            </w:r>
          </w:p>
          <w:p w14:paraId="7A3B7AF2" w14:textId="344CA4FC" w:rsidR="00E50FD2" w:rsidRPr="00324DB0" w:rsidRDefault="00E50FD2" w:rsidP="00E50FD2">
            <w:pPr>
              <w:pStyle w:val="TableText"/>
              <w:rPr>
                <w:sz w:val="18"/>
                <w:szCs w:val="18"/>
              </w:rPr>
            </w:pPr>
            <w:r w:rsidRPr="00D201DF">
              <w:rPr>
                <w:noProof/>
                <w:color w:val="2B579A"/>
                <w:sz w:val="18"/>
                <w:szCs w:val="18"/>
                <w:shd w:val="clear" w:color="auto" w:fill="E6E6E6"/>
                <w:lang w:val="en-CA"/>
              </w:rPr>
              <w:drawing>
                <wp:inline distT="0" distB="0" distL="0" distR="0" wp14:anchorId="7B621C8D" wp14:editId="1567A326">
                  <wp:extent cx="2276856" cy="210312"/>
                  <wp:effectExtent l="0" t="0" r="0" b="0"/>
                  <wp:docPr id="728" name="Picture 728"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276856" cy="210312"/>
                          </a:xfrm>
                          <a:prstGeom prst="rect">
                            <a:avLst/>
                          </a:prstGeom>
                        </pic:spPr>
                      </pic:pic>
                    </a:graphicData>
                  </a:graphic>
                </wp:inline>
              </w:drawing>
            </w:r>
          </w:p>
          <w:p w14:paraId="7CB29D1B" w14:textId="77777777" w:rsidR="00E50FD2" w:rsidRPr="000A4FDA" w:rsidRDefault="00E50FD2" w:rsidP="00E50FD2">
            <w:pPr>
              <w:pStyle w:val="TableText"/>
            </w:pPr>
          </w:p>
          <w:p w14:paraId="60948CC4" w14:textId="10A046ED" w:rsidR="00E50FD2" w:rsidRPr="00324DB0" w:rsidRDefault="00E50FD2" w:rsidP="00E50FD2">
            <w:pPr>
              <w:pStyle w:val="TableText"/>
              <w:rPr>
                <w:sz w:val="18"/>
                <w:szCs w:val="18"/>
              </w:rPr>
            </w:pPr>
            <w:r w:rsidRPr="00324DB0">
              <w:rPr>
                <w:sz w:val="18"/>
                <w:szCs w:val="18"/>
              </w:rPr>
              <w:t xml:space="preserve">Class B Load = </w:t>
            </w:r>
          </w:p>
          <w:p w14:paraId="7601DCFF" w14:textId="11CA5A38" w:rsidR="00E50FD2" w:rsidRPr="00324DB0" w:rsidRDefault="00E50FD2" w:rsidP="00E50FD2">
            <w:pPr>
              <w:pStyle w:val="TableText"/>
              <w:rPr>
                <w:sz w:val="20"/>
                <w:szCs w:val="20"/>
              </w:rPr>
            </w:pPr>
            <w:r w:rsidRPr="00E50134">
              <w:rPr>
                <w:noProof/>
                <w:color w:val="2B579A"/>
                <w:sz w:val="20"/>
                <w:shd w:val="clear" w:color="auto" w:fill="E6E6E6"/>
                <w:lang w:val="en-CA"/>
              </w:rPr>
              <w:drawing>
                <wp:inline distT="0" distB="0" distL="0" distR="0" wp14:anchorId="1AF3CCAB" wp14:editId="49160F52">
                  <wp:extent cx="2487168" cy="338328"/>
                  <wp:effectExtent l="0" t="0" r="0" b="5080"/>
                  <wp:docPr id="729" name="Picture 729"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487168" cy="338328"/>
                          </a:xfrm>
                          <a:prstGeom prst="rect">
                            <a:avLst/>
                          </a:prstGeom>
                        </pic:spPr>
                      </pic:pic>
                    </a:graphicData>
                  </a:graphic>
                </wp:inline>
              </w:drawing>
            </w:r>
          </w:p>
          <w:p w14:paraId="321E1591" w14:textId="77777777" w:rsidR="00E50FD2" w:rsidRPr="000A4FDA" w:rsidRDefault="00E50FD2" w:rsidP="00E50FD2">
            <w:pPr>
              <w:pStyle w:val="TableText"/>
            </w:pPr>
          </w:p>
          <w:p w14:paraId="4F63C1AE" w14:textId="77777777" w:rsidR="00E50FD2" w:rsidRPr="000A4FDA" w:rsidRDefault="00E50FD2" w:rsidP="00E50FD2">
            <w:pPr>
              <w:pStyle w:val="TableText"/>
            </w:pPr>
            <w:r w:rsidRPr="000A4FDA">
              <w:t>For Fort Frances Power Corporation Distribution Inc.:</w:t>
            </w:r>
          </w:p>
          <w:p w14:paraId="410A1A89" w14:textId="77777777" w:rsidR="00E50FD2" w:rsidRPr="000A4FDA" w:rsidRDefault="00E50FD2" w:rsidP="00E50FD2">
            <w:pPr>
              <w:pStyle w:val="TableText"/>
            </w:pPr>
          </w:p>
          <w:p w14:paraId="6A8A9286" w14:textId="4717213C" w:rsidR="00E50FD2" w:rsidRPr="00324DB0" w:rsidRDefault="00E50FD2" w:rsidP="00E50FD2">
            <w:pPr>
              <w:pStyle w:val="TableText"/>
              <w:rPr>
                <w:sz w:val="18"/>
                <w:szCs w:val="18"/>
              </w:rPr>
            </w:pPr>
            <w:r w:rsidRPr="009B14A2">
              <w:rPr>
                <w:noProof/>
                <w:color w:val="2B579A"/>
                <w:sz w:val="18"/>
                <w:szCs w:val="18"/>
                <w:shd w:val="clear" w:color="auto" w:fill="E6E6E6"/>
                <w:lang w:val="en-CA"/>
              </w:rPr>
              <w:drawing>
                <wp:inline distT="0" distB="0" distL="0" distR="0" wp14:anchorId="5D62E6C4" wp14:editId="6486AE61">
                  <wp:extent cx="2587752" cy="219456"/>
                  <wp:effectExtent l="0" t="0" r="3175" b="9525"/>
                  <wp:docPr id="730" name="Picture 730" descr="Class B Global Adjustment Deferral Recovery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2587752" cy="219456"/>
                          </a:xfrm>
                          <a:prstGeom prst="rect">
                            <a:avLst/>
                          </a:prstGeom>
                        </pic:spPr>
                      </pic:pic>
                    </a:graphicData>
                  </a:graphic>
                </wp:inline>
              </w:drawing>
            </w:r>
          </w:p>
          <w:p w14:paraId="2D858277" w14:textId="77777777" w:rsidR="00E50FD2" w:rsidRPr="000A4FDA" w:rsidRDefault="00E50FD2" w:rsidP="00E50FD2">
            <w:pPr>
              <w:pStyle w:val="TableText"/>
            </w:pPr>
          </w:p>
          <w:p w14:paraId="75EAD37D" w14:textId="5245520C" w:rsidR="00E50FD2" w:rsidRPr="000A4FDA" w:rsidRDefault="00E50FD2" w:rsidP="00E50FD2">
            <w:pPr>
              <w:pStyle w:val="TableText"/>
            </w:pPr>
            <w:r w:rsidRPr="000A4FDA">
              <w:t xml:space="preserve">For other applicable Class B </w:t>
            </w:r>
            <w:r w:rsidRPr="008E5C46">
              <w:rPr>
                <w:i/>
              </w:rPr>
              <w:t>market participants</w:t>
            </w:r>
            <w:r w:rsidRPr="000A4FDA">
              <w:t xml:space="preserve"> or licensed </w:t>
            </w:r>
            <w:r w:rsidRPr="008E5C46">
              <w:rPr>
                <w:i/>
              </w:rPr>
              <w:t>distributors</w:t>
            </w:r>
            <w:r w:rsidRPr="000A4FDA">
              <w:t xml:space="preserve"> that are also </w:t>
            </w:r>
            <w:r w:rsidRPr="008E5C46">
              <w:rPr>
                <w:i/>
              </w:rPr>
              <w:t>market participants</w:t>
            </w:r>
            <w:r w:rsidRPr="000A4FDA">
              <w:t>:</w:t>
            </w:r>
          </w:p>
          <w:p w14:paraId="65DB5E4B" w14:textId="7607A661" w:rsidR="00E50FD2" w:rsidRPr="000A4FDA" w:rsidRDefault="00E50FD2" w:rsidP="00E50FD2">
            <w:pPr>
              <w:pStyle w:val="TableText"/>
            </w:pPr>
            <w:r w:rsidRPr="009B14A2">
              <w:rPr>
                <w:noProof/>
                <w:color w:val="2B579A"/>
                <w:shd w:val="clear" w:color="auto" w:fill="E6E6E6"/>
                <w:lang w:val="en-CA"/>
              </w:rPr>
              <w:drawing>
                <wp:inline distT="0" distB="0" distL="0" distR="0" wp14:anchorId="1E86E155" wp14:editId="674C182F">
                  <wp:extent cx="3383280" cy="310896"/>
                  <wp:effectExtent l="0" t="0" r="0" b="0"/>
                  <wp:docPr id="731" name="Picture 731" descr="Class B Global Adjustment Deferral Recovery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3383280" cy="310896"/>
                          </a:xfrm>
                          <a:prstGeom prst="rect">
                            <a:avLst/>
                          </a:prstGeom>
                        </pic:spPr>
                      </pic:pic>
                    </a:graphicData>
                  </a:graphic>
                </wp:inline>
              </w:drawing>
            </w:r>
          </w:p>
          <w:p w14:paraId="6175EA8C" w14:textId="77777777" w:rsidR="00E50FD2" w:rsidRDefault="00E50FD2" w:rsidP="00E50FD2">
            <w:pPr>
              <w:pStyle w:val="TableText"/>
            </w:pPr>
          </w:p>
          <w:p w14:paraId="2BBD5DE8" w14:textId="5227F1D9" w:rsidR="00E50FD2" w:rsidRPr="00324DB0" w:rsidRDefault="00E50FD2" w:rsidP="00E50FD2">
            <w:pPr>
              <w:pStyle w:val="TableText"/>
            </w:pPr>
            <w:r w:rsidRPr="00324DB0">
              <w:t xml:space="preserve">Where ‘H’ is the set of all settlement hours ‘h’ in the month. </w:t>
            </w:r>
          </w:p>
          <w:p w14:paraId="1AC84E06" w14:textId="77777777" w:rsidR="00E50FD2" w:rsidRPr="00324DB0" w:rsidRDefault="00E50FD2" w:rsidP="00E50FD2">
            <w:pPr>
              <w:pStyle w:val="TableText"/>
            </w:pPr>
            <w:r w:rsidRPr="00324DB0">
              <w:t>Where ‘K’ is the set of all market participants ‘k’.</w:t>
            </w:r>
          </w:p>
          <w:p w14:paraId="1165ED43" w14:textId="77777777" w:rsidR="00E50FD2" w:rsidRPr="00324DB0" w:rsidRDefault="00E50FD2" w:rsidP="00E50FD2">
            <w:pPr>
              <w:pStyle w:val="TableText"/>
            </w:pPr>
            <w:r w:rsidRPr="00324DB0">
              <w:t xml:space="preserve">Where ‘M’ is the set of all delivery points ‘m’ of market participant ‘k’. </w:t>
            </w:r>
          </w:p>
          <w:p w14:paraId="65B29A8E" w14:textId="77777777" w:rsidR="00E50FD2" w:rsidRPr="008C3960" w:rsidRDefault="00E50FD2" w:rsidP="00E50FD2">
            <w:pPr>
              <w:pStyle w:val="TableText"/>
              <w:rPr>
                <w:rFonts w:ascii="Symbol" w:hAnsi="Symbol"/>
                <w:sz w:val="18"/>
                <w:szCs w:val="18"/>
              </w:rPr>
            </w:pPr>
          </w:p>
        </w:tc>
        <w:tc>
          <w:tcPr>
            <w:tcW w:w="1172" w:type="dxa"/>
            <w:vAlign w:val="center"/>
          </w:tcPr>
          <w:p w14:paraId="0FE026AF" w14:textId="0E4BD5D8"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538CD09" w14:textId="0E578348" w:rsidR="00E50FD2" w:rsidRPr="00AE13D2" w:rsidRDefault="00E50FD2" w:rsidP="00E50FD2">
            <w:pPr>
              <w:pStyle w:val="TableText"/>
              <w:jc w:val="center"/>
              <w:rPr>
                <w:bCs/>
                <w:szCs w:val="16"/>
              </w:rPr>
            </w:pPr>
            <w:r w:rsidRPr="000A4FDA">
              <w:rPr>
                <w:szCs w:val="16"/>
              </w:rPr>
              <w:t>Due IESO</w:t>
            </w:r>
          </w:p>
        </w:tc>
        <w:tc>
          <w:tcPr>
            <w:tcW w:w="1058" w:type="dxa"/>
            <w:vAlign w:val="center"/>
          </w:tcPr>
          <w:p w14:paraId="0F1E945C" w14:textId="4E542364" w:rsidR="00E50FD2" w:rsidRPr="00AE13D2" w:rsidRDefault="00E50FD2" w:rsidP="00E50FD2">
            <w:pPr>
              <w:pStyle w:val="TableText"/>
              <w:jc w:val="center"/>
              <w:rPr>
                <w:bCs/>
                <w:szCs w:val="16"/>
              </w:rPr>
            </w:pPr>
            <w:r w:rsidRPr="00AE13D2">
              <w:rPr>
                <w:bCs/>
                <w:szCs w:val="16"/>
              </w:rPr>
              <w:t>13</w:t>
            </w:r>
          </w:p>
        </w:tc>
        <w:tc>
          <w:tcPr>
            <w:tcW w:w="1109" w:type="dxa"/>
            <w:vAlign w:val="center"/>
          </w:tcPr>
          <w:p w14:paraId="232E48D8" w14:textId="0CDEA30D" w:rsidR="00E50FD2" w:rsidRPr="00AE13D2" w:rsidRDefault="00E50FD2" w:rsidP="00E50FD2">
            <w:pPr>
              <w:pStyle w:val="TableText"/>
              <w:jc w:val="center"/>
              <w:rPr>
                <w:bCs/>
                <w:szCs w:val="16"/>
              </w:rPr>
            </w:pPr>
            <w:r w:rsidRPr="00AE13D2">
              <w:rPr>
                <w:bCs/>
                <w:szCs w:val="16"/>
              </w:rPr>
              <w:t>N/A</w:t>
            </w:r>
          </w:p>
        </w:tc>
        <w:tc>
          <w:tcPr>
            <w:tcW w:w="1058" w:type="dxa"/>
            <w:vAlign w:val="center"/>
          </w:tcPr>
          <w:p w14:paraId="41AD3B85" w14:textId="5421D687" w:rsidR="00E50FD2" w:rsidRPr="00AE13D2" w:rsidRDefault="00E50FD2" w:rsidP="00E50FD2">
            <w:pPr>
              <w:pStyle w:val="TableText"/>
              <w:jc w:val="center"/>
              <w:rPr>
                <w:bCs/>
                <w:szCs w:val="16"/>
              </w:rPr>
            </w:pPr>
            <w:r w:rsidRPr="00AE13D2">
              <w:rPr>
                <w:bCs/>
                <w:szCs w:val="16"/>
              </w:rPr>
              <w:t>N/A</w:t>
            </w:r>
          </w:p>
        </w:tc>
        <w:tc>
          <w:tcPr>
            <w:tcW w:w="1058" w:type="dxa"/>
            <w:vAlign w:val="center"/>
          </w:tcPr>
          <w:p w14:paraId="2DD127DF" w14:textId="312FEAB6" w:rsidR="00E50FD2" w:rsidRPr="00AE13D2" w:rsidRDefault="00E50FD2" w:rsidP="00E50FD2">
            <w:pPr>
              <w:pStyle w:val="TableText"/>
              <w:jc w:val="center"/>
              <w:rPr>
                <w:bCs/>
                <w:szCs w:val="16"/>
              </w:rPr>
            </w:pPr>
            <w:r w:rsidRPr="00AE13D2">
              <w:rPr>
                <w:bCs/>
                <w:szCs w:val="16"/>
              </w:rPr>
              <w:t>N/A</w:t>
            </w:r>
          </w:p>
        </w:tc>
        <w:tc>
          <w:tcPr>
            <w:tcW w:w="1366" w:type="dxa"/>
            <w:vAlign w:val="center"/>
          </w:tcPr>
          <w:p w14:paraId="4BF36596" w14:textId="01882A82" w:rsidR="00E50FD2" w:rsidRDefault="00E50FD2" w:rsidP="00E50FD2">
            <w:pPr>
              <w:pStyle w:val="TableText"/>
              <w:rPr>
                <w:b/>
              </w:rPr>
            </w:pPr>
            <w:r w:rsidRPr="00AE13D2">
              <w:rPr>
                <w:szCs w:val="16"/>
              </w:rPr>
              <w:t>Ontario Regulation 429/04</w:t>
            </w:r>
          </w:p>
        </w:tc>
      </w:tr>
      <w:tr w:rsidR="00E50FD2" w:rsidRPr="007B4C45" w14:paraId="44FF6AB1" w14:textId="77777777" w:rsidTr="42E4821F">
        <w:tc>
          <w:tcPr>
            <w:tcW w:w="1309" w:type="dxa"/>
            <w:vAlign w:val="center"/>
          </w:tcPr>
          <w:p w14:paraId="68946E98" w14:textId="095AF57B" w:rsidR="00E50FD2" w:rsidRDefault="00E50FD2" w:rsidP="00E50FD2">
            <w:pPr>
              <w:pStyle w:val="TableText"/>
              <w:jc w:val="center"/>
            </w:pPr>
            <w:r>
              <w:lastRenderedPageBreak/>
              <w:t>9147</w:t>
            </w:r>
          </w:p>
        </w:tc>
        <w:tc>
          <w:tcPr>
            <w:tcW w:w="1323" w:type="dxa"/>
            <w:vAlign w:val="center"/>
          </w:tcPr>
          <w:p w14:paraId="2163B64E" w14:textId="07F7B314" w:rsidR="00E50FD2" w:rsidRPr="00AE13D2" w:rsidRDefault="00E50FD2" w:rsidP="00E50FD2">
            <w:pPr>
              <w:pStyle w:val="TableText"/>
              <w:rPr>
                <w:bCs/>
                <w:szCs w:val="16"/>
              </w:rPr>
            </w:pPr>
            <w:r w:rsidRPr="00AE13D2">
              <w:rPr>
                <w:bCs/>
                <w:szCs w:val="16"/>
              </w:rPr>
              <w:t>Class A Global Adjustment Smoothing Balancing Amount</w:t>
            </w:r>
          </w:p>
        </w:tc>
        <w:tc>
          <w:tcPr>
            <w:tcW w:w="1395" w:type="dxa"/>
            <w:vAlign w:val="center"/>
          </w:tcPr>
          <w:p w14:paraId="09559632" w14:textId="449DB997" w:rsidR="00E50FD2" w:rsidRPr="00AE13D2" w:rsidRDefault="00E50FD2" w:rsidP="00E50FD2">
            <w:pPr>
              <w:pStyle w:val="TableText"/>
              <w:rPr>
                <w:bCs/>
                <w:szCs w:val="16"/>
              </w:rPr>
            </w:pPr>
            <w:r w:rsidRPr="00AE13D2">
              <w:rPr>
                <w:bCs/>
                <w:szCs w:val="16"/>
              </w:rPr>
              <w:t>N/A</w:t>
            </w:r>
          </w:p>
        </w:tc>
        <w:tc>
          <w:tcPr>
            <w:tcW w:w="1062" w:type="dxa"/>
            <w:vAlign w:val="center"/>
          </w:tcPr>
          <w:p w14:paraId="336FB70F" w14:textId="71E5BFF4" w:rsidR="00E50FD2" w:rsidRPr="00AE13D2" w:rsidRDefault="00E50FD2" w:rsidP="00E50FD2">
            <w:pPr>
              <w:pStyle w:val="TableText"/>
              <w:keepNext/>
              <w:rPr>
                <w:bCs/>
                <w:szCs w:val="16"/>
              </w:rPr>
            </w:pPr>
            <w:r w:rsidRPr="00AE13D2">
              <w:rPr>
                <w:bCs/>
                <w:szCs w:val="16"/>
              </w:rPr>
              <w:t>N/A</w:t>
            </w:r>
          </w:p>
        </w:tc>
        <w:tc>
          <w:tcPr>
            <w:tcW w:w="5544" w:type="dxa"/>
            <w:vAlign w:val="center"/>
          </w:tcPr>
          <w:p w14:paraId="7C1F968C" w14:textId="78855513"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51C71E7C" w14:textId="77777777" w:rsidR="00E50FD2" w:rsidRDefault="00E50FD2" w:rsidP="00E50FD2">
            <w:pPr>
              <w:pStyle w:val="Default"/>
              <w:rPr>
                <w:color w:val="auto"/>
                <w:sz w:val="20"/>
                <w:szCs w:val="22"/>
              </w:rPr>
            </w:pPr>
          </w:p>
          <w:p w14:paraId="77DF473C" w14:textId="1DF16E21" w:rsidR="00E50FD2" w:rsidRPr="00122CEC"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521AAE0C" wp14:editId="29C209D9">
                  <wp:extent cx="521208" cy="192024"/>
                  <wp:effectExtent l="0" t="0" r="0" b="0"/>
                  <wp:docPr id="739" name="Picture 739" descr="Class A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21208" cy="192024"/>
                          </a:xfrm>
                          <a:prstGeom prst="rect">
                            <a:avLst/>
                          </a:prstGeom>
                        </pic:spPr>
                      </pic:pic>
                    </a:graphicData>
                  </a:graphic>
                </wp:inline>
              </w:drawing>
            </w:r>
          </w:p>
          <w:p w14:paraId="362A1D50" w14:textId="31656B29" w:rsidR="00E50FD2" w:rsidRDefault="00E50FD2" w:rsidP="00E50FD2">
            <w:pPr>
              <w:pStyle w:val="Default"/>
              <w:rPr>
                <w:color w:val="auto"/>
                <w:sz w:val="12"/>
                <w:szCs w:val="14"/>
              </w:rPr>
            </w:pPr>
          </w:p>
          <w:p w14:paraId="1ACCDA24" w14:textId="69793557" w:rsidR="00E50FD2" w:rsidRPr="000A4FDA" w:rsidRDefault="00E50FD2" w:rsidP="00E50FD2">
            <w:pPr>
              <w:pStyle w:val="Default"/>
              <w:rPr>
                <w:color w:val="auto"/>
                <w:sz w:val="12"/>
                <w:szCs w:val="14"/>
              </w:rPr>
            </w:pPr>
          </w:p>
          <w:p w14:paraId="5F5FABFB" w14:textId="77777777" w:rsidR="00E50FD2" w:rsidRPr="00122CEC" w:rsidRDefault="00E50FD2" w:rsidP="00E50FD2">
            <w:pPr>
              <w:pStyle w:val="TableText"/>
            </w:pPr>
            <w:r w:rsidRPr="00122CEC">
              <w:t>Where ‘K’ is the set of all market participants ‘k’.</w:t>
            </w:r>
          </w:p>
          <w:p w14:paraId="126655FC" w14:textId="77777777" w:rsidR="00E50FD2" w:rsidRPr="00122CEC" w:rsidRDefault="00E50FD2" w:rsidP="00E50FD2">
            <w:pPr>
              <w:pStyle w:val="TableText"/>
            </w:pPr>
            <w:r w:rsidRPr="00122CEC">
              <w:t>Where TDk,6147 is the settlement amount of charge type</w:t>
            </w:r>
            <w:r w:rsidRPr="00122CEC" w:rsidDel="00386B03">
              <w:t xml:space="preserve"> </w:t>
            </w:r>
            <w:r w:rsidRPr="00122CEC">
              <w:t>6147 for the month for market participant ‘k’.</w:t>
            </w:r>
          </w:p>
          <w:p w14:paraId="5FCE8B72" w14:textId="77777777" w:rsidR="00E50FD2" w:rsidRPr="007D14D9" w:rsidRDefault="00E50FD2" w:rsidP="00E50FD2">
            <w:pPr>
              <w:pStyle w:val="TableText"/>
              <w:rPr>
                <w:b/>
                <w:szCs w:val="22"/>
                <w:u w:val="single"/>
              </w:rPr>
            </w:pPr>
          </w:p>
        </w:tc>
        <w:tc>
          <w:tcPr>
            <w:tcW w:w="1172" w:type="dxa"/>
            <w:vAlign w:val="center"/>
          </w:tcPr>
          <w:p w14:paraId="11C87BD1" w14:textId="7AFD5BC4"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5342CDE0" w14:textId="64B66962"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44E0F91E" w14:textId="44F5C61E" w:rsidR="00E50FD2" w:rsidRPr="00AE13D2" w:rsidRDefault="00E50FD2" w:rsidP="00E50FD2">
            <w:pPr>
              <w:pStyle w:val="TableText"/>
              <w:jc w:val="center"/>
              <w:rPr>
                <w:bCs/>
                <w:szCs w:val="16"/>
              </w:rPr>
            </w:pPr>
            <w:r w:rsidRPr="00AE13D2">
              <w:rPr>
                <w:bCs/>
                <w:szCs w:val="16"/>
              </w:rPr>
              <w:t>0</w:t>
            </w:r>
          </w:p>
        </w:tc>
        <w:tc>
          <w:tcPr>
            <w:tcW w:w="1109" w:type="dxa"/>
            <w:vAlign w:val="center"/>
          </w:tcPr>
          <w:p w14:paraId="05C1DF93" w14:textId="23BE4DDC" w:rsidR="00E50FD2" w:rsidRPr="00AE13D2" w:rsidRDefault="00E50FD2" w:rsidP="00E50FD2">
            <w:pPr>
              <w:pStyle w:val="TableText"/>
              <w:jc w:val="center"/>
              <w:rPr>
                <w:bCs/>
                <w:szCs w:val="16"/>
              </w:rPr>
            </w:pPr>
            <w:r w:rsidRPr="00AE13D2">
              <w:rPr>
                <w:bCs/>
                <w:szCs w:val="16"/>
              </w:rPr>
              <w:t>N/A</w:t>
            </w:r>
          </w:p>
        </w:tc>
        <w:tc>
          <w:tcPr>
            <w:tcW w:w="1058" w:type="dxa"/>
            <w:vAlign w:val="center"/>
          </w:tcPr>
          <w:p w14:paraId="79AABE8D" w14:textId="56BDA60C"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5D1140" w14:textId="4497EBE2" w:rsidR="00E50FD2" w:rsidRPr="00AE13D2" w:rsidRDefault="00E50FD2" w:rsidP="00E50FD2">
            <w:pPr>
              <w:pStyle w:val="TableText"/>
              <w:jc w:val="center"/>
              <w:rPr>
                <w:bCs/>
                <w:szCs w:val="16"/>
              </w:rPr>
            </w:pPr>
            <w:r w:rsidRPr="00AE13D2">
              <w:rPr>
                <w:bCs/>
                <w:szCs w:val="16"/>
              </w:rPr>
              <w:t>N/A</w:t>
            </w:r>
          </w:p>
        </w:tc>
        <w:tc>
          <w:tcPr>
            <w:tcW w:w="1366" w:type="dxa"/>
            <w:vAlign w:val="center"/>
          </w:tcPr>
          <w:p w14:paraId="5B6B78A0" w14:textId="6D9F0A4C" w:rsidR="00E50FD2" w:rsidRPr="00AE13D2" w:rsidRDefault="00E50FD2" w:rsidP="00E50FD2">
            <w:pPr>
              <w:pStyle w:val="TableText"/>
              <w:rPr>
                <w:szCs w:val="16"/>
              </w:rPr>
            </w:pPr>
            <w:r w:rsidRPr="000A4FDA">
              <w:rPr>
                <w:szCs w:val="16"/>
              </w:rPr>
              <w:t>Ontario Regulation 429/04</w:t>
            </w:r>
          </w:p>
        </w:tc>
      </w:tr>
      <w:tr w:rsidR="00E50FD2" w:rsidRPr="007B4C45" w14:paraId="0C8B8DE6" w14:textId="77777777" w:rsidTr="42E4821F">
        <w:tc>
          <w:tcPr>
            <w:tcW w:w="1309" w:type="dxa"/>
            <w:vAlign w:val="center"/>
          </w:tcPr>
          <w:p w14:paraId="376FB849" w14:textId="1A98A92E" w:rsidR="00E50FD2" w:rsidRDefault="00E50FD2" w:rsidP="00E50FD2">
            <w:pPr>
              <w:pStyle w:val="TableText"/>
              <w:jc w:val="center"/>
            </w:pPr>
            <w:r>
              <w:t>9148</w:t>
            </w:r>
          </w:p>
        </w:tc>
        <w:tc>
          <w:tcPr>
            <w:tcW w:w="1323" w:type="dxa"/>
            <w:vAlign w:val="center"/>
          </w:tcPr>
          <w:p w14:paraId="53FDA07C" w14:textId="786EEA36" w:rsidR="00E50FD2" w:rsidRPr="00AE13D2" w:rsidRDefault="00E50FD2" w:rsidP="00E50FD2">
            <w:pPr>
              <w:pStyle w:val="TableText"/>
              <w:rPr>
                <w:bCs/>
                <w:szCs w:val="16"/>
              </w:rPr>
            </w:pPr>
            <w:r w:rsidRPr="00AE13D2">
              <w:rPr>
                <w:bCs/>
                <w:szCs w:val="16"/>
              </w:rPr>
              <w:t>Class B Global Adjustment Smoothing Balancing Amount</w:t>
            </w:r>
          </w:p>
        </w:tc>
        <w:tc>
          <w:tcPr>
            <w:tcW w:w="1395" w:type="dxa"/>
            <w:vAlign w:val="center"/>
          </w:tcPr>
          <w:p w14:paraId="44029854" w14:textId="521C0D3B" w:rsidR="00E50FD2" w:rsidRPr="00AE13D2" w:rsidRDefault="00E50FD2" w:rsidP="00E50FD2">
            <w:pPr>
              <w:pStyle w:val="TableText"/>
              <w:rPr>
                <w:bCs/>
                <w:szCs w:val="16"/>
              </w:rPr>
            </w:pPr>
            <w:r w:rsidRPr="00AE13D2">
              <w:rPr>
                <w:bCs/>
                <w:szCs w:val="16"/>
              </w:rPr>
              <w:t>N/A</w:t>
            </w:r>
          </w:p>
        </w:tc>
        <w:tc>
          <w:tcPr>
            <w:tcW w:w="1062" w:type="dxa"/>
            <w:vAlign w:val="center"/>
          </w:tcPr>
          <w:p w14:paraId="329A9BD8" w14:textId="193474C4" w:rsidR="00E50FD2" w:rsidRPr="00AE13D2" w:rsidRDefault="00E50FD2" w:rsidP="00E50FD2">
            <w:pPr>
              <w:pStyle w:val="TableText"/>
              <w:keepNext/>
              <w:rPr>
                <w:bCs/>
                <w:szCs w:val="16"/>
              </w:rPr>
            </w:pPr>
            <w:r w:rsidRPr="00AE13D2">
              <w:rPr>
                <w:bCs/>
                <w:szCs w:val="16"/>
              </w:rPr>
              <w:t>N/A</w:t>
            </w:r>
          </w:p>
        </w:tc>
        <w:tc>
          <w:tcPr>
            <w:tcW w:w="5544" w:type="dxa"/>
            <w:vAlign w:val="center"/>
          </w:tcPr>
          <w:p w14:paraId="63DA0D3D" w14:textId="06D093EA"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1A632A15" w14:textId="77777777" w:rsidR="00E50FD2" w:rsidRDefault="00E50FD2" w:rsidP="00E50FD2">
            <w:pPr>
              <w:pStyle w:val="Default"/>
              <w:rPr>
                <w:color w:val="auto"/>
                <w:sz w:val="20"/>
                <w:szCs w:val="20"/>
              </w:rPr>
            </w:pPr>
          </w:p>
          <w:p w14:paraId="288D78CC" w14:textId="018D1F26" w:rsidR="00E50FD2" w:rsidRPr="000A4FDA"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1DF0B459" wp14:editId="6CB0A13D">
                  <wp:extent cx="530352" cy="192024"/>
                  <wp:effectExtent l="0" t="0" r="3175" b="0"/>
                  <wp:docPr id="740" name="Picture 740" descr="Class B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30352" cy="192024"/>
                          </a:xfrm>
                          <a:prstGeom prst="rect">
                            <a:avLst/>
                          </a:prstGeom>
                        </pic:spPr>
                      </pic:pic>
                    </a:graphicData>
                  </a:graphic>
                </wp:inline>
              </w:drawing>
            </w:r>
          </w:p>
          <w:p w14:paraId="0240641F" w14:textId="77777777" w:rsidR="00E50FD2" w:rsidRDefault="00E50FD2" w:rsidP="00E50FD2">
            <w:pPr>
              <w:pStyle w:val="TableText"/>
            </w:pPr>
          </w:p>
          <w:p w14:paraId="492D9487" w14:textId="5B37AEF9" w:rsidR="00E50FD2" w:rsidRPr="00122CEC" w:rsidRDefault="00E50FD2" w:rsidP="00E50FD2">
            <w:pPr>
              <w:pStyle w:val="TableText"/>
            </w:pPr>
            <w:r w:rsidRPr="00122CEC">
              <w:t>Where ‘K’ is the set of all market participants ‘k’.</w:t>
            </w:r>
          </w:p>
          <w:p w14:paraId="66970381" w14:textId="77777777" w:rsidR="00E50FD2" w:rsidRPr="00122CEC" w:rsidRDefault="00E50FD2" w:rsidP="00E50FD2">
            <w:pPr>
              <w:pStyle w:val="TableText"/>
            </w:pPr>
            <w:r w:rsidRPr="00122CEC">
              <w:t>Where TDk,6148 is the settlement amount of charge type 6148 for the current month for market participant ‘k’.</w:t>
            </w:r>
          </w:p>
          <w:p w14:paraId="70597253" w14:textId="77777777" w:rsidR="00E50FD2" w:rsidRPr="007D14D9" w:rsidRDefault="00E50FD2" w:rsidP="00E50FD2">
            <w:pPr>
              <w:pStyle w:val="TableText"/>
              <w:rPr>
                <w:b/>
                <w:szCs w:val="22"/>
                <w:u w:val="single"/>
              </w:rPr>
            </w:pPr>
          </w:p>
        </w:tc>
        <w:tc>
          <w:tcPr>
            <w:tcW w:w="1172" w:type="dxa"/>
            <w:vAlign w:val="center"/>
          </w:tcPr>
          <w:p w14:paraId="3283D795" w14:textId="4A6E56C9"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6F24BAB" w14:textId="06043E94"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184D9F1D" w14:textId="6BE17A45" w:rsidR="00E50FD2" w:rsidRPr="00AE13D2" w:rsidRDefault="00E50FD2" w:rsidP="00E50FD2">
            <w:pPr>
              <w:pStyle w:val="TableText"/>
              <w:jc w:val="center"/>
              <w:rPr>
                <w:bCs/>
                <w:szCs w:val="16"/>
              </w:rPr>
            </w:pPr>
            <w:r w:rsidRPr="00AE13D2">
              <w:rPr>
                <w:bCs/>
                <w:szCs w:val="16"/>
              </w:rPr>
              <w:t>0</w:t>
            </w:r>
          </w:p>
        </w:tc>
        <w:tc>
          <w:tcPr>
            <w:tcW w:w="1109" w:type="dxa"/>
            <w:vAlign w:val="center"/>
          </w:tcPr>
          <w:p w14:paraId="74DDD3A7" w14:textId="441CA65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D0DAFBD" w14:textId="1A2672C9" w:rsidR="00E50FD2" w:rsidRPr="00AE13D2" w:rsidRDefault="00E50FD2" w:rsidP="00E50FD2">
            <w:pPr>
              <w:pStyle w:val="TableText"/>
              <w:jc w:val="center"/>
              <w:rPr>
                <w:bCs/>
                <w:szCs w:val="16"/>
              </w:rPr>
            </w:pPr>
            <w:r w:rsidRPr="00AE13D2">
              <w:rPr>
                <w:bCs/>
                <w:szCs w:val="16"/>
              </w:rPr>
              <w:t>N/A</w:t>
            </w:r>
          </w:p>
        </w:tc>
        <w:tc>
          <w:tcPr>
            <w:tcW w:w="1058" w:type="dxa"/>
            <w:vAlign w:val="center"/>
          </w:tcPr>
          <w:p w14:paraId="111BF274" w14:textId="500E4350"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310B4D" w14:textId="61E7F46B" w:rsidR="00E50FD2" w:rsidRDefault="00E50FD2" w:rsidP="00E50FD2">
            <w:pPr>
              <w:pStyle w:val="TableText"/>
              <w:rPr>
                <w:szCs w:val="16"/>
              </w:rPr>
            </w:pPr>
            <w:r w:rsidRPr="00AE13D2">
              <w:rPr>
                <w:szCs w:val="16"/>
              </w:rPr>
              <w:t>Ontario Regulation 429/04</w:t>
            </w:r>
          </w:p>
        </w:tc>
      </w:tr>
      <w:tr w:rsidR="00E50FD2" w:rsidRPr="007B4C45" w14:paraId="1062265B" w14:textId="77777777" w:rsidTr="42E4821F">
        <w:tc>
          <w:tcPr>
            <w:tcW w:w="1309" w:type="dxa"/>
            <w:vAlign w:val="center"/>
          </w:tcPr>
          <w:p w14:paraId="6138A636" w14:textId="75EEB6CE" w:rsidR="00E50FD2" w:rsidRDefault="00E50FD2" w:rsidP="00E50FD2">
            <w:pPr>
              <w:pStyle w:val="TableText"/>
              <w:jc w:val="center"/>
            </w:pPr>
            <w:r>
              <w:t>9992</w:t>
            </w:r>
          </w:p>
        </w:tc>
        <w:tc>
          <w:tcPr>
            <w:tcW w:w="1323" w:type="dxa"/>
            <w:vAlign w:val="center"/>
          </w:tcPr>
          <w:p w14:paraId="554D6020" w14:textId="6C9B991F" w:rsidR="00E50FD2" w:rsidRPr="00AE13D2" w:rsidRDefault="00E50FD2" w:rsidP="00E50FD2">
            <w:pPr>
              <w:pStyle w:val="TableText"/>
              <w:rPr>
                <w:bCs/>
                <w:szCs w:val="16"/>
              </w:rPr>
            </w:pPr>
            <w:r w:rsidRPr="00AE13D2">
              <w:t>Ontario Clean Energy Benefit (-10%) Program Settlement Amount</w:t>
            </w:r>
          </w:p>
        </w:tc>
        <w:tc>
          <w:tcPr>
            <w:tcW w:w="1395" w:type="dxa"/>
            <w:vAlign w:val="center"/>
          </w:tcPr>
          <w:p w14:paraId="146D84CB" w14:textId="284E2EDA" w:rsidR="00E50FD2" w:rsidRPr="00AE13D2" w:rsidRDefault="00E50FD2" w:rsidP="00E50FD2">
            <w:pPr>
              <w:pStyle w:val="TableText"/>
              <w:rPr>
                <w:bCs/>
                <w:szCs w:val="16"/>
              </w:rPr>
            </w:pPr>
            <w:r w:rsidRPr="00AE13D2">
              <w:t>N/A</w:t>
            </w:r>
          </w:p>
        </w:tc>
        <w:tc>
          <w:tcPr>
            <w:tcW w:w="1062" w:type="dxa"/>
            <w:vAlign w:val="center"/>
          </w:tcPr>
          <w:p w14:paraId="488C1911" w14:textId="5A682CF2" w:rsidR="00E50FD2" w:rsidRPr="00AE13D2" w:rsidRDefault="00E50FD2" w:rsidP="00E50FD2">
            <w:pPr>
              <w:pStyle w:val="TableText"/>
              <w:keepNext/>
              <w:rPr>
                <w:bCs/>
                <w:szCs w:val="16"/>
              </w:rPr>
            </w:pPr>
            <w:r w:rsidRPr="00AE13D2">
              <w:t>N/A</w:t>
            </w:r>
          </w:p>
        </w:tc>
        <w:tc>
          <w:tcPr>
            <w:tcW w:w="5544" w:type="dxa"/>
            <w:vAlign w:val="center"/>
          </w:tcPr>
          <w:p w14:paraId="209B7D16" w14:textId="35E39D8E" w:rsidR="00E50FD2" w:rsidRPr="006E168B" w:rsidRDefault="00E50FD2" w:rsidP="00E50FD2">
            <w:pPr>
              <w:pStyle w:val="TableText"/>
              <w:rPr>
                <w:b/>
              </w:rPr>
            </w:pPr>
            <w:r>
              <w:rPr>
                <w:b/>
              </w:rPr>
              <w:t>**PROGRAM END DECEMBER 31, 2015**</w:t>
            </w:r>
          </w:p>
          <w:p w14:paraId="41AA794B" w14:textId="2C2B9FBA" w:rsidR="00E50FD2" w:rsidRPr="007D14D9" w:rsidRDefault="00E50FD2" w:rsidP="00E50FD2">
            <w:pPr>
              <w:pStyle w:val="TableText"/>
              <w:rPr>
                <w:b/>
                <w:szCs w:val="22"/>
                <w:u w:val="single"/>
              </w:rPr>
            </w:pPr>
            <w:r w:rsidRPr="00AE13D2">
              <w:t xml:space="preserve">Manual entry based on the values submitted by </w:t>
            </w:r>
            <w:r w:rsidRPr="00AE13D2">
              <w:rPr>
                <w:i/>
              </w:rPr>
              <w:t xml:space="preserve">market participants </w:t>
            </w:r>
            <w:r w:rsidRPr="00AE13D2">
              <w:t xml:space="preserve">via on-line settlement forms “Ontario Clean Energy Benefit </w:t>
            </w:r>
            <w:r w:rsidRPr="00AE13D2">
              <w:br/>
              <w:t>(-10%) – LDC” and “Ontario Clean Energy Benefit (-10%) – Unit Sub-Meter Provider”.</w:t>
            </w:r>
          </w:p>
        </w:tc>
        <w:tc>
          <w:tcPr>
            <w:tcW w:w="1172" w:type="dxa"/>
            <w:vAlign w:val="center"/>
          </w:tcPr>
          <w:p w14:paraId="43FBFD19" w14:textId="0241C880" w:rsidR="00E50FD2" w:rsidRPr="00AE13D2" w:rsidRDefault="00E50FD2" w:rsidP="00E50FD2">
            <w:pPr>
              <w:pStyle w:val="TableText"/>
              <w:jc w:val="center"/>
              <w:rPr>
                <w:bCs/>
                <w:szCs w:val="16"/>
              </w:rPr>
            </w:pPr>
            <w:r w:rsidRPr="00AE13D2">
              <w:rPr>
                <w:szCs w:val="16"/>
              </w:rPr>
              <w:t>Monthly</w:t>
            </w:r>
          </w:p>
        </w:tc>
        <w:tc>
          <w:tcPr>
            <w:tcW w:w="1103" w:type="dxa"/>
            <w:vAlign w:val="center"/>
          </w:tcPr>
          <w:p w14:paraId="35299388" w14:textId="30B584A8" w:rsidR="00E50FD2" w:rsidRPr="000A4FDA" w:rsidRDefault="00E50FD2" w:rsidP="00E50FD2">
            <w:pPr>
              <w:pStyle w:val="TableText"/>
              <w:jc w:val="center"/>
              <w:rPr>
                <w:szCs w:val="16"/>
              </w:rPr>
            </w:pPr>
            <w:r w:rsidRPr="00AE13D2">
              <w:rPr>
                <w:szCs w:val="16"/>
              </w:rPr>
              <w:t>Due LDCs and Unit Sub-Meter Providers Either way</w:t>
            </w:r>
          </w:p>
        </w:tc>
        <w:tc>
          <w:tcPr>
            <w:tcW w:w="1058" w:type="dxa"/>
            <w:vAlign w:val="center"/>
          </w:tcPr>
          <w:p w14:paraId="170D8E04" w14:textId="3EAEF6AD" w:rsidR="00E50FD2" w:rsidRPr="00AE13D2" w:rsidRDefault="00E50FD2" w:rsidP="00E50FD2">
            <w:pPr>
              <w:pStyle w:val="TableText"/>
              <w:jc w:val="center"/>
              <w:rPr>
                <w:bCs/>
                <w:szCs w:val="16"/>
              </w:rPr>
            </w:pPr>
            <w:r w:rsidRPr="00AE13D2">
              <w:rPr>
                <w:snapToGrid w:val="0"/>
                <w:szCs w:val="16"/>
              </w:rPr>
              <w:t>0</w:t>
            </w:r>
          </w:p>
        </w:tc>
        <w:tc>
          <w:tcPr>
            <w:tcW w:w="1109" w:type="dxa"/>
            <w:vAlign w:val="center"/>
          </w:tcPr>
          <w:p w14:paraId="7E0DFF79" w14:textId="593A2CED"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7A0EC4DB" w14:textId="27DA7763"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23A30829" w14:textId="0322CB0A" w:rsidR="00E50FD2" w:rsidRPr="00AE13D2" w:rsidRDefault="00E50FD2" w:rsidP="00E50FD2">
            <w:pPr>
              <w:pStyle w:val="TableText"/>
              <w:jc w:val="center"/>
              <w:rPr>
                <w:bCs/>
                <w:szCs w:val="16"/>
              </w:rPr>
            </w:pPr>
            <w:r w:rsidRPr="00AE13D2">
              <w:rPr>
                <w:szCs w:val="16"/>
              </w:rPr>
              <w:t>N/A</w:t>
            </w:r>
          </w:p>
        </w:tc>
        <w:tc>
          <w:tcPr>
            <w:tcW w:w="1366" w:type="dxa"/>
            <w:vAlign w:val="center"/>
          </w:tcPr>
          <w:p w14:paraId="407CD773" w14:textId="40E6EBBE" w:rsidR="00E50FD2" w:rsidRDefault="00E50FD2" w:rsidP="00E50FD2">
            <w:pPr>
              <w:pStyle w:val="TableText"/>
              <w:rPr>
                <w:szCs w:val="16"/>
              </w:rPr>
            </w:pPr>
            <w:r w:rsidRPr="00AE13D2">
              <w:rPr>
                <w:szCs w:val="16"/>
              </w:rPr>
              <w:t xml:space="preserve">Implementation details subject to </w:t>
            </w:r>
            <w:r w:rsidRPr="00AE13D2">
              <w:rPr>
                <w:bCs/>
                <w:szCs w:val="16"/>
              </w:rPr>
              <w:t>Ontario Regulation 495/10</w:t>
            </w:r>
            <w:r w:rsidRPr="00AE13D2">
              <w:rPr>
                <w:szCs w:val="16"/>
              </w:rPr>
              <w:t>.</w:t>
            </w:r>
          </w:p>
        </w:tc>
      </w:tr>
    </w:tbl>
    <w:p w14:paraId="59F8F8DE" w14:textId="77777777" w:rsidR="00334928" w:rsidRDefault="00334928" w:rsidP="00334928">
      <w:pPr>
        <w:pStyle w:val="BodyText"/>
      </w:pPr>
    </w:p>
    <w:p w14:paraId="47192082" w14:textId="77777777" w:rsidR="006B023D" w:rsidRDefault="006B023D" w:rsidP="00334928">
      <w:pPr>
        <w:pStyle w:val="BodyText"/>
        <w:sectPr w:rsidR="006B023D" w:rsidSect="00490128">
          <w:headerReference w:type="default" r:id="rId596"/>
          <w:footerReference w:type="default" r:id="rId597"/>
          <w:pgSz w:w="20160" w:h="12240" w:orient="landscape" w:code="5"/>
          <w:pgMar w:top="1440" w:right="1440" w:bottom="1440" w:left="1800" w:header="720" w:footer="720" w:gutter="0"/>
          <w:pgNumType w:chapSep="enDash"/>
          <w:cols w:space="720"/>
          <w:docGrid w:linePitch="360"/>
        </w:sectPr>
      </w:pPr>
    </w:p>
    <w:p w14:paraId="42FA75AB" w14:textId="79073630" w:rsidR="00A96034" w:rsidRDefault="00A96034" w:rsidP="00364068">
      <w:pPr>
        <w:pStyle w:val="Heading3"/>
      </w:pPr>
      <w:bookmarkStart w:id="551" w:name="_Toc140737956"/>
      <w:bookmarkStart w:id="552" w:name="_Toc140741691"/>
      <w:bookmarkStart w:id="553" w:name="_Toc140746208"/>
      <w:bookmarkStart w:id="554" w:name="_Toc140760171"/>
      <w:bookmarkStart w:id="555" w:name="_Toc140817978"/>
      <w:bookmarkStart w:id="556" w:name="_Toc140822934"/>
      <w:bookmarkStart w:id="557" w:name="_Toc140831919"/>
      <w:bookmarkStart w:id="558" w:name="_Toc141889050"/>
      <w:bookmarkStart w:id="559" w:name="_Toc141940572"/>
      <w:bookmarkStart w:id="560" w:name="_Toc141940613"/>
      <w:bookmarkStart w:id="561" w:name="_Toc180767742"/>
      <w:r>
        <w:lastRenderedPageBreak/>
        <w:t>Rounding Conventions – by Settlement Variable</w:t>
      </w:r>
      <w:bookmarkEnd w:id="551"/>
      <w:bookmarkEnd w:id="552"/>
      <w:bookmarkEnd w:id="553"/>
      <w:bookmarkEnd w:id="554"/>
      <w:bookmarkEnd w:id="555"/>
      <w:bookmarkEnd w:id="556"/>
      <w:bookmarkEnd w:id="557"/>
      <w:bookmarkEnd w:id="558"/>
      <w:bookmarkEnd w:id="559"/>
      <w:bookmarkEnd w:id="560"/>
      <w:bookmarkEnd w:id="561"/>
    </w:p>
    <w:p w14:paraId="7A55D61A" w14:textId="49C517AF" w:rsidR="00B1351C" w:rsidRPr="00B1351C" w:rsidRDefault="00B1351C" w:rsidP="006C2F11">
      <w:pPr>
        <w:pStyle w:val="BodyText"/>
        <w:spacing w:before="0" w:after="0" w:line="240" w:lineRule="atLeast"/>
        <w:rPr>
          <w:lang w:val="en-CA" w:eastAsia="en-US"/>
        </w:rPr>
      </w:pPr>
      <w:r>
        <w:rPr>
          <w:lang w:val="en-CA" w:eastAsia="en-US"/>
        </w:rPr>
        <w:t xml:space="preserve">The following </w:t>
      </w:r>
      <w:r w:rsidR="008B238F">
        <w:rPr>
          <w:lang w:val="en-CA" w:eastAsia="en-US"/>
        </w:rPr>
        <w:t>T</w:t>
      </w:r>
      <w:r>
        <w:rPr>
          <w:lang w:val="en-CA" w:eastAsia="en-US"/>
        </w:rPr>
        <w:t>able</w:t>
      </w:r>
      <w:r w:rsidR="008B238F">
        <w:rPr>
          <w:lang w:val="en-CA" w:eastAsia="en-US"/>
        </w:rPr>
        <w:t xml:space="preserve"> 3-3</w:t>
      </w:r>
      <w:r>
        <w:rPr>
          <w:lang w:val="en-CA" w:eastAsia="en-US"/>
        </w:rPr>
        <w:t xml:space="preserve"> describes the rounding conventions used in the </w:t>
      </w:r>
      <w:r>
        <w:rPr>
          <w:i/>
          <w:lang w:val="en-CA" w:eastAsia="en-US"/>
        </w:rPr>
        <w:t>settlement process</w:t>
      </w:r>
      <w:r>
        <w:rPr>
          <w:lang w:val="en-CA" w:eastAsia="en-US"/>
        </w:rPr>
        <w:t xml:space="preserve"> for each </w:t>
      </w:r>
      <w:r>
        <w:rPr>
          <w:i/>
          <w:lang w:val="en-CA" w:eastAsia="en-US"/>
        </w:rPr>
        <w:t xml:space="preserve">settlement </w:t>
      </w:r>
      <w:r w:rsidRPr="00B1351C">
        <w:rPr>
          <w:lang w:val="en-CA" w:eastAsia="en-US"/>
        </w:rPr>
        <w:t>variable</w:t>
      </w:r>
      <w:r>
        <w:rPr>
          <w:lang w:val="en-CA" w:eastAsia="en-US"/>
        </w:rPr>
        <w:t>.</w:t>
      </w:r>
    </w:p>
    <w:p w14:paraId="276B1307" w14:textId="77777777" w:rsidR="008C6058" w:rsidRDefault="008C6058" w:rsidP="008C6058">
      <w:pPr>
        <w:pStyle w:val="TableCaption"/>
        <w:spacing w:before="0" w:after="0" w:line="240" w:lineRule="atLeast"/>
      </w:pPr>
      <w:bookmarkStart w:id="562" w:name="_Toc140751509"/>
      <w:bookmarkStart w:id="563" w:name="_Toc140752756"/>
      <w:bookmarkStart w:id="564" w:name="_Toc140760142"/>
      <w:bookmarkStart w:id="565" w:name="_Toc140817949"/>
      <w:bookmarkStart w:id="566" w:name="_Toc140822954"/>
      <w:bookmarkStart w:id="567" w:name="_Toc140831890"/>
      <w:bookmarkStart w:id="568" w:name="_Toc168400468"/>
    </w:p>
    <w:p w14:paraId="0CDC350E" w14:textId="40702415" w:rsidR="00223713" w:rsidRDefault="00B1351C" w:rsidP="00D2670B">
      <w:pPr>
        <w:pStyle w:val="TableCaption"/>
        <w:spacing w:before="0" w:after="0" w:line="240" w:lineRule="atLeast"/>
      </w:pPr>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3</w:t>
      </w:r>
      <w:r>
        <w:rPr>
          <w:color w:val="2B579A"/>
          <w:shd w:val="clear" w:color="auto" w:fill="E6E6E6"/>
        </w:rPr>
        <w:fldChar w:fldCharType="end"/>
      </w:r>
      <w:r w:rsidRPr="00367FD2">
        <w:t>:</w:t>
      </w:r>
      <w:r w:rsidR="00A40A38">
        <w:t xml:space="preserve"> </w:t>
      </w:r>
      <w:r w:rsidR="004377D6">
        <w:t xml:space="preserve">Rounding Conventions by Settlement </w:t>
      </w:r>
      <w:r>
        <w:t>Variable</w:t>
      </w:r>
      <w:bookmarkEnd w:id="562"/>
      <w:bookmarkEnd w:id="563"/>
      <w:bookmarkEnd w:id="564"/>
      <w:bookmarkEnd w:id="565"/>
      <w:bookmarkEnd w:id="566"/>
      <w:bookmarkEnd w:id="567"/>
      <w:bookmarkEnd w:id="568"/>
      <w:r>
        <w:t xml:space="preserve"> </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1440"/>
        <w:gridCol w:w="1620"/>
        <w:gridCol w:w="1980"/>
        <w:gridCol w:w="3510"/>
      </w:tblGrid>
      <w:tr w:rsidR="00F066B7" w:rsidRPr="00AE13D2" w14:paraId="7ABD5BD2" w14:textId="77777777" w:rsidTr="00345196">
        <w:trPr>
          <w:cantSplit/>
          <w:tblHeader/>
        </w:trPr>
        <w:tc>
          <w:tcPr>
            <w:tcW w:w="1818" w:type="dxa"/>
            <w:tcBorders>
              <w:bottom w:val="single" w:sz="4" w:space="0" w:color="auto"/>
            </w:tcBorders>
            <w:shd w:val="clear" w:color="auto" w:fill="8CD2F4"/>
            <w:vAlign w:val="center"/>
          </w:tcPr>
          <w:p w14:paraId="45DA03A3" w14:textId="3C16FC6E" w:rsidR="00F066B7" w:rsidRPr="00BD43A7" w:rsidRDefault="00F066B7" w:rsidP="00752AD5">
            <w:pPr>
              <w:pStyle w:val="TableHead"/>
              <w:rPr>
                <w:sz w:val="18"/>
              </w:rPr>
            </w:pPr>
            <w:r w:rsidRPr="00BD43A7">
              <w:rPr>
                <w:sz w:val="18"/>
              </w:rPr>
              <w:t xml:space="preserve">Variable referenced in Section </w:t>
            </w:r>
            <w:r w:rsidR="00752AD5" w:rsidRPr="00BD43A7">
              <w:rPr>
                <w:sz w:val="18"/>
              </w:rPr>
              <w:t>3.2</w:t>
            </w:r>
          </w:p>
        </w:tc>
        <w:tc>
          <w:tcPr>
            <w:tcW w:w="2880" w:type="dxa"/>
            <w:tcBorders>
              <w:bottom w:val="single" w:sz="4" w:space="0" w:color="auto"/>
            </w:tcBorders>
            <w:shd w:val="clear" w:color="auto" w:fill="8CD2F4"/>
            <w:vAlign w:val="center"/>
          </w:tcPr>
          <w:p w14:paraId="57CA57C2" w14:textId="77777777" w:rsidR="00F066B7" w:rsidRPr="00BD43A7" w:rsidRDefault="00F066B7" w:rsidP="004E677C">
            <w:pPr>
              <w:pStyle w:val="TableHead"/>
              <w:rPr>
                <w:sz w:val="18"/>
              </w:rPr>
            </w:pPr>
            <w:r w:rsidRPr="00BD43A7">
              <w:rPr>
                <w:sz w:val="18"/>
              </w:rPr>
              <w:t>Data Description</w:t>
            </w:r>
          </w:p>
        </w:tc>
        <w:tc>
          <w:tcPr>
            <w:tcW w:w="1440" w:type="dxa"/>
            <w:tcBorders>
              <w:bottom w:val="single" w:sz="4" w:space="0" w:color="auto"/>
            </w:tcBorders>
            <w:shd w:val="clear" w:color="auto" w:fill="8CD2F4"/>
            <w:vAlign w:val="center"/>
          </w:tcPr>
          <w:p w14:paraId="08959BA0" w14:textId="77777777" w:rsidR="00F066B7" w:rsidRPr="00BD43A7" w:rsidRDefault="00F066B7" w:rsidP="004E677C">
            <w:pPr>
              <w:pStyle w:val="TableHead"/>
              <w:rPr>
                <w:sz w:val="18"/>
              </w:rPr>
            </w:pPr>
            <w:r w:rsidRPr="00BD43A7">
              <w:rPr>
                <w:sz w:val="18"/>
              </w:rPr>
              <w:t>Number of DECIMAL PLACES (values published by upstream systems)</w:t>
            </w:r>
          </w:p>
        </w:tc>
        <w:tc>
          <w:tcPr>
            <w:tcW w:w="1620" w:type="dxa"/>
            <w:tcBorders>
              <w:bottom w:val="single" w:sz="4" w:space="0" w:color="auto"/>
            </w:tcBorders>
            <w:shd w:val="clear" w:color="auto" w:fill="8CD2F4"/>
            <w:vAlign w:val="center"/>
          </w:tcPr>
          <w:p w14:paraId="6E7FFD0C" w14:textId="77777777" w:rsidR="00F066B7" w:rsidRPr="00BD43A7" w:rsidRDefault="00F066B7" w:rsidP="004E677C">
            <w:pPr>
              <w:pStyle w:val="TableHead"/>
              <w:rPr>
                <w:sz w:val="18"/>
              </w:rPr>
            </w:pPr>
            <w:r w:rsidRPr="00BD43A7">
              <w:rPr>
                <w:sz w:val="18"/>
              </w:rPr>
              <w:t>MAXIMUM Number of SIGNIFICANT DIGITS to the right of the decimal (values received by CRS)</w:t>
            </w:r>
          </w:p>
        </w:tc>
        <w:tc>
          <w:tcPr>
            <w:tcW w:w="1980" w:type="dxa"/>
            <w:tcBorders>
              <w:bottom w:val="single" w:sz="4" w:space="0" w:color="auto"/>
            </w:tcBorders>
            <w:shd w:val="clear" w:color="auto" w:fill="8CD2F4"/>
            <w:vAlign w:val="center"/>
          </w:tcPr>
          <w:p w14:paraId="3F1BB0D7" w14:textId="77777777" w:rsidR="00F066B7" w:rsidRPr="00BD43A7" w:rsidRDefault="00F066B7" w:rsidP="004E677C">
            <w:pPr>
              <w:pStyle w:val="TableHead"/>
              <w:rPr>
                <w:sz w:val="18"/>
              </w:rPr>
            </w:pPr>
            <w:r w:rsidRPr="00BD43A7">
              <w:rPr>
                <w:sz w:val="18"/>
              </w:rPr>
              <w:t>MAXIMUM Number of SIGNIFICANT DIGITS to the right of the decimal  (externally passed from CRS in settlement statements or data files)</w:t>
            </w:r>
          </w:p>
        </w:tc>
        <w:tc>
          <w:tcPr>
            <w:tcW w:w="3510" w:type="dxa"/>
            <w:tcBorders>
              <w:bottom w:val="single" w:sz="4" w:space="0" w:color="auto"/>
            </w:tcBorders>
            <w:shd w:val="clear" w:color="auto" w:fill="8CD2F4"/>
            <w:vAlign w:val="center"/>
          </w:tcPr>
          <w:p w14:paraId="245C0F22" w14:textId="77777777" w:rsidR="00F066B7" w:rsidRPr="00BD43A7" w:rsidRDefault="00F066B7" w:rsidP="004E677C">
            <w:pPr>
              <w:pStyle w:val="TableHead"/>
              <w:rPr>
                <w:sz w:val="18"/>
              </w:rPr>
            </w:pPr>
            <w:r w:rsidRPr="00BD43A7">
              <w:rPr>
                <w:sz w:val="18"/>
              </w:rPr>
              <w:t>Comments</w:t>
            </w:r>
          </w:p>
        </w:tc>
      </w:tr>
      <w:tr w:rsidR="00F066B7" w:rsidRPr="00AE13D2" w14:paraId="1E2330D6" w14:textId="77777777" w:rsidTr="00345196">
        <w:trPr>
          <w:cantSplit/>
        </w:trPr>
        <w:tc>
          <w:tcPr>
            <w:tcW w:w="1818" w:type="dxa"/>
            <w:tcBorders>
              <w:top w:val="single" w:sz="4" w:space="0" w:color="auto"/>
            </w:tcBorders>
            <w:vAlign w:val="center"/>
          </w:tcPr>
          <w:p w14:paraId="7CC01F1B" w14:textId="77777777" w:rsidR="00F066B7" w:rsidRPr="00E962D1" w:rsidRDefault="00F066B7" w:rsidP="004E677C">
            <w:pPr>
              <w:pStyle w:val="TableText"/>
              <w:rPr>
                <w:sz w:val="18"/>
                <w:szCs w:val="18"/>
                <w:vertAlign w:val="superscript"/>
              </w:rPr>
            </w:pPr>
            <w:r w:rsidRPr="00E962D1">
              <w:rPr>
                <w:sz w:val="18"/>
                <w:szCs w:val="18"/>
              </w:rPr>
              <w:t>AQOR</w:t>
            </w:r>
            <w:r w:rsidRPr="00E962D1">
              <w:rPr>
                <w:sz w:val="18"/>
                <w:szCs w:val="18"/>
                <w:vertAlign w:val="subscript"/>
              </w:rPr>
              <w:t>r,k,h</w:t>
            </w:r>
            <w:r w:rsidRPr="00E962D1">
              <w:rPr>
                <w:sz w:val="18"/>
                <w:szCs w:val="18"/>
                <w:vertAlign w:val="superscript"/>
              </w:rPr>
              <w:t>m,t</w:t>
            </w:r>
          </w:p>
        </w:tc>
        <w:tc>
          <w:tcPr>
            <w:tcW w:w="2880" w:type="dxa"/>
            <w:tcBorders>
              <w:top w:val="single" w:sz="4" w:space="0" w:color="auto"/>
            </w:tcBorders>
            <w:vAlign w:val="center"/>
          </w:tcPr>
          <w:p w14:paraId="7176469E" w14:textId="77777777" w:rsidR="00F066B7" w:rsidRPr="00E962D1" w:rsidRDefault="00F066B7" w:rsidP="004E677C">
            <w:pPr>
              <w:pStyle w:val="TableText"/>
              <w:rPr>
                <w:sz w:val="18"/>
                <w:szCs w:val="18"/>
              </w:rPr>
            </w:pPr>
            <w:r w:rsidRPr="00E962D1">
              <w:rPr>
                <w:sz w:val="18"/>
                <w:szCs w:val="18"/>
              </w:rPr>
              <w:t>Allocated Quantity of Operating Reserve</w:t>
            </w:r>
          </w:p>
        </w:tc>
        <w:tc>
          <w:tcPr>
            <w:tcW w:w="1440" w:type="dxa"/>
            <w:tcBorders>
              <w:top w:val="single" w:sz="4" w:space="0" w:color="auto"/>
            </w:tcBorders>
            <w:vAlign w:val="center"/>
          </w:tcPr>
          <w:p w14:paraId="61800652" w14:textId="77777777" w:rsidR="00F066B7" w:rsidRPr="00E962D1" w:rsidRDefault="00F066B7" w:rsidP="004E677C">
            <w:pPr>
              <w:pStyle w:val="TableText"/>
              <w:jc w:val="center"/>
              <w:rPr>
                <w:sz w:val="18"/>
                <w:szCs w:val="18"/>
              </w:rPr>
            </w:pPr>
            <w:r w:rsidRPr="00E962D1">
              <w:rPr>
                <w:sz w:val="18"/>
                <w:szCs w:val="18"/>
              </w:rPr>
              <w:t>1</w:t>
            </w:r>
          </w:p>
        </w:tc>
        <w:tc>
          <w:tcPr>
            <w:tcW w:w="1620" w:type="dxa"/>
            <w:tcBorders>
              <w:top w:val="single" w:sz="4" w:space="0" w:color="auto"/>
            </w:tcBorders>
            <w:vAlign w:val="center"/>
          </w:tcPr>
          <w:p w14:paraId="077F596D" w14:textId="77777777" w:rsidR="00F066B7" w:rsidRPr="00E962D1" w:rsidRDefault="00F066B7" w:rsidP="004E677C">
            <w:pPr>
              <w:pStyle w:val="TableText"/>
              <w:jc w:val="center"/>
              <w:rPr>
                <w:sz w:val="18"/>
                <w:szCs w:val="18"/>
              </w:rPr>
            </w:pPr>
            <w:r w:rsidRPr="00E962D1">
              <w:rPr>
                <w:sz w:val="18"/>
                <w:szCs w:val="18"/>
              </w:rPr>
              <w:t>1</w:t>
            </w:r>
          </w:p>
        </w:tc>
        <w:tc>
          <w:tcPr>
            <w:tcW w:w="1980" w:type="dxa"/>
            <w:tcBorders>
              <w:top w:val="single" w:sz="4" w:space="0" w:color="auto"/>
            </w:tcBorders>
            <w:vAlign w:val="center"/>
          </w:tcPr>
          <w:p w14:paraId="3B9651B6" w14:textId="77777777" w:rsidR="00F066B7" w:rsidRPr="00E962D1" w:rsidRDefault="00F066B7" w:rsidP="004E677C">
            <w:pPr>
              <w:pStyle w:val="TableText"/>
              <w:jc w:val="center"/>
              <w:rPr>
                <w:sz w:val="18"/>
                <w:szCs w:val="18"/>
              </w:rPr>
            </w:pPr>
            <w:r w:rsidRPr="00E962D1">
              <w:rPr>
                <w:sz w:val="18"/>
                <w:szCs w:val="18"/>
              </w:rPr>
              <w:t>1</w:t>
            </w:r>
          </w:p>
        </w:tc>
        <w:tc>
          <w:tcPr>
            <w:tcW w:w="3510" w:type="dxa"/>
            <w:tcBorders>
              <w:top w:val="single" w:sz="4" w:space="0" w:color="auto"/>
            </w:tcBorders>
            <w:vAlign w:val="center"/>
          </w:tcPr>
          <w:p w14:paraId="1473E53E" w14:textId="77777777" w:rsidR="00F066B7" w:rsidRDefault="006676ED" w:rsidP="00871D34">
            <w:pPr>
              <w:pStyle w:val="TableText"/>
              <w:numPr>
                <w:ilvl w:val="0"/>
                <w:numId w:val="15"/>
              </w:numPr>
              <w:spacing w:after="80"/>
              <w:rPr>
                <w:sz w:val="18"/>
                <w:szCs w:val="18"/>
              </w:rPr>
            </w:pPr>
            <w:r>
              <w:rPr>
                <w:sz w:val="18"/>
                <w:szCs w:val="18"/>
              </w:rPr>
              <w:t>Refer to</w:t>
            </w:r>
            <w:r w:rsidR="00F066B7" w:rsidRPr="00E962D1">
              <w:rPr>
                <w:sz w:val="18"/>
                <w:szCs w:val="18"/>
              </w:rPr>
              <w:t xml:space="preserve"> SQROR.</w:t>
            </w:r>
          </w:p>
          <w:p w14:paraId="31C7CDE9" w14:textId="77777777" w:rsidR="00037FD3" w:rsidRPr="006C2F11" w:rsidRDefault="00037FD3" w:rsidP="006C2F11"/>
          <w:p w14:paraId="1E434A4A" w14:textId="77777777" w:rsidR="00037FD3" w:rsidRPr="006C2F11" w:rsidRDefault="00037FD3" w:rsidP="006C2F11"/>
          <w:p w14:paraId="23EF778A" w14:textId="77777777" w:rsidR="00037FD3" w:rsidRPr="006C2F11" w:rsidRDefault="00037FD3" w:rsidP="006C2F11"/>
          <w:p w14:paraId="3A01EADF" w14:textId="77777777" w:rsidR="00037FD3" w:rsidRPr="006C2F11" w:rsidRDefault="00037FD3" w:rsidP="006C2F11"/>
          <w:p w14:paraId="65AFDB59" w14:textId="77777777" w:rsidR="00037FD3" w:rsidRPr="006C2F11" w:rsidRDefault="00037FD3" w:rsidP="006C2F11"/>
          <w:p w14:paraId="680E45EE" w14:textId="77777777" w:rsidR="00037FD3" w:rsidRPr="006C2F11" w:rsidRDefault="00037FD3" w:rsidP="006C2F11"/>
          <w:p w14:paraId="68C5A200" w14:textId="77777777" w:rsidR="00037FD3" w:rsidRPr="006C2F11" w:rsidRDefault="00037FD3" w:rsidP="006C2F11"/>
          <w:p w14:paraId="65C4D7DF" w14:textId="77777777" w:rsidR="00037FD3" w:rsidRPr="006C2F11" w:rsidRDefault="00037FD3" w:rsidP="006C2F11"/>
          <w:p w14:paraId="00839B7C" w14:textId="77777777" w:rsidR="00037FD3" w:rsidRPr="006C2F11" w:rsidRDefault="00037FD3" w:rsidP="006C2F11"/>
          <w:p w14:paraId="50229F27" w14:textId="77777777" w:rsidR="00037FD3" w:rsidRPr="006C2F11" w:rsidRDefault="00037FD3" w:rsidP="006C2F11"/>
          <w:p w14:paraId="557C00E0" w14:textId="77777777" w:rsidR="00037FD3" w:rsidRPr="006C2F11" w:rsidRDefault="00037FD3" w:rsidP="006C2F11"/>
          <w:p w14:paraId="0CD9047F" w14:textId="77777777" w:rsidR="00037FD3" w:rsidRPr="006C2F11" w:rsidRDefault="00037FD3" w:rsidP="006C2F11"/>
          <w:p w14:paraId="75976DC6" w14:textId="77777777" w:rsidR="00037FD3" w:rsidRPr="006C2F11" w:rsidRDefault="00037FD3" w:rsidP="006C2F11"/>
          <w:p w14:paraId="3FCE8E3D" w14:textId="77777777" w:rsidR="00037FD3" w:rsidRPr="006C2F11" w:rsidRDefault="00037FD3" w:rsidP="006C2F11"/>
          <w:p w14:paraId="40263125" w14:textId="77777777" w:rsidR="00037FD3" w:rsidRPr="006C2F11" w:rsidRDefault="00037FD3" w:rsidP="006C2F11"/>
          <w:p w14:paraId="10C985EB" w14:textId="042B93E2" w:rsidR="00037FD3" w:rsidRPr="006C2F11" w:rsidRDefault="00037FD3" w:rsidP="006C2F11"/>
        </w:tc>
      </w:tr>
      <w:tr w:rsidR="00F066B7" w:rsidRPr="00AE13D2" w14:paraId="1DC2CB06" w14:textId="77777777" w:rsidTr="004E677C">
        <w:trPr>
          <w:cantSplit/>
          <w:trHeight w:val="1421"/>
        </w:trPr>
        <w:tc>
          <w:tcPr>
            <w:tcW w:w="1818" w:type="dxa"/>
            <w:vAlign w:val="center"/>
          </w:tcPr>
          <w:p w14:paraId="379AFD67" w14:textId="77777777" w:rsidR="00F066B7" w:rsidRPr="00E962D1" w:rsidRDefault="00F066B7" w:rsidP="004E677C">
            <w:pPr>
              <w:pStyle w:val="TableText"/>
              <w:rPr>
                <w:sz w:val="18"/>
                <w:szCs w:val="18"/>
              </w:rPr>
            </w:pPr>
            <w:r w:rsidRPr="00E962D1">
              <w:rPr>
                <w:sz w:val="18"/>
                <w:szCs w:val="18"/>
              </w:rPr>
              <w:lastRenderedPageBreak/>
              <w:t>BR</w:t>
            </w:r>
            <w:r w:rsidRPr="00E962D1">
              <w:rPr>
                <w:sz w:val="18"/>
                <w:szCs w:val="18"/>
                <w:vertAlign w:val="subscript"/>
              </w:rPr>
              <w:t>r</w:t>
            </w:r>
          </w:p>
        </w:tc>
        <w:tc>
          <w:tcPr>
            <w:tcW w:w="2880" w:type="dxa"/>
            <w:vAlign w:val="center"/>
          </w:tcPr>
          <w:p w14:paraId="4FF81FC0" w14:textId="77777777" w:rsidR="00F066B7" w:rsidRPr="00E962D1" w:rsidRDefault="00F066B7" w:rsidP="004E677C">
            <w:pPr>
              <w:pStyle w:val="TableText"/>
              <w:rPr>
                <w:sz w:val="18"/>
                <w:szCs w:val="18"/>
              </w:rPr>
            </w:pPr>
            <w:r w:rsidRPr="00E962D1">
              <w:rPr>
                <w:sz w:val="18"/>
                <w:szCs w:val="18"/>
              </w:rPr>
              <w:t>Operating Reserve Offers</w:t>
            </w:r>
          </w:p>
        </w:tc>
        <w:tc>
          <w:tcPr>
            <w:tcW w:w="1440" w:type="dxa"/>
            <w:vAlign w:val="center"/>
          </w:tcPr>
          <w:p w14:paraId="7CE6DF97" w14:textId="77777777" w:rsidR="00F066B7" w:rsidRPr="00E962D1" w:rsidRDefault="00F066B7" w:rsidP="004E677C">
            <w:pPr>
              <w:pStyle w:val="TableText"/>
              <w:jc w:val="center"/>
              <w:rPr>
                <w:sz w:val="18"/>
                <w:szCs w:val="18"/>
              </w:rPr>
            </w:pPr>
            <w:r w:rsidRPr="00E962D1">
              <w:rPr>
                <w:sz w:val="18"/>
                <w:szCs w:val="18"/>
              </w:rPr>
              <w:t>N/A</w:t>
            </w:r>
          </w:p>
        </w:tc>
        <w:tc>
          <w:tcPr>
            <w:tcW w:w="1620" w:type="dxa"/>
            <w:vAlign w:val="center"/>
          </w:tcPr>
          <w:p w14:paraId="401C91B3" w14:textId="77777777" w:rsidR="00F066B7" w:rsidRPr="00E962D1" w:rsidRDefault="00F066B7" w:rsidP="004E677C">
            <w:pPr>
              <w:pStyle w:val="TableText"/>
              <w:jc w:val="center"/>
              <w:rPr>
                <w:sz w:val="18"/>
                <w:szCs w:val="18"/>
              </w:rPr>
            </w:pPr>
            <w:r w:rsidRPr="00E962D1">
              <w:rPr>
                <w:sz w:val="18"/>
                <w:szCs w:val="18"/>
              </w:rPr>
              <w:t>1</w:t>
            </w:r>
          </w:p>
        </w:tc>
        <w:tc>
          <w:tcPr>
            <w:tcW w:w="1980" w:type="dxa"/>
            <w:vAlign w:val="center"/>
          </w:tcPr>
          <w:p w14:paraId="230E64F5" w14:textId="77777777" w:rsidR="00F066B7" w:rsidRPr="00E962D1" w:rsidRDefault="00F066B7" w:rsidP="004E677C">
            <w:pPr>
              <w:pStyle w:val="TableText"/>
              <w:jc w:val="center"/>
              <w:rPr>
                <w:sz w:val="18"/>
                <w:szCs w:val="18"/>
              </w:rPr>
            </w:pPr>
            <w:r w:rsidRPr="00E962D1">
              <w:rPr>
                <w:sz w:val="18"/>
                <w:szCs w:val="18"/>
              </w:rPr>
              <w:t>1</w:t>
            </w:r>
          </w:p>
        </w:tc>
        <w:tc>
          <w:tcPr>
            <w:tcW w:w="3510" w:type="dxa"/>
            <w:vAlign w:val="center"/>
          </w:tcPr>
          <w:p w14:paraId="7A43D82D" w14:textId="77777777" w:rsidR="00F066B7" w:rsidRPr="00E962D1" w:rsidRDefault="00F066B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 </w:t>
            </w:r>
          </w:p>
          <w:p w14:paraId="3F81F043" w14:textId="77777777" w:rsidR="00F066B7" w:rsidRDefault="00F066B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356BE39F" w14:textId="77777777" w:rsidR="00037FD3" w:rsidRPr="006C2F11" w:rsidRDefault="00037FD3" w:rsidP="006C2F11"/>
          <w:p w14:paraId="5EEF73ED" w14:textId="77777777" w:rsidR="00037FD3" w:rsidRPr="006C2F11" w:rsidRDefault="00037FD3" w:rsidP="006C2F11"/>
          <w:p w14:paraId="49FA0B88" w14:textId="77777777" w:rsidR="00037FD3" w:rsidRPr="006C2F11" w:rsidRDefault="00037FD3" w:rsidP="006C2F11"/>
          <w:p w14:paraId="47066F75" w14:textId="77777777" w:rsidR="00037FD3" w:rsidRPr="006C2F11" w:rsidRDefault="00037FD3" w:rsidP="006C2F11"/>
          <w:p w14:paraId="4E986CA8" w14:textId="77777777" w:rsidR="00037FD3" w:rsidRPr="006C2F11" w:rsidRDefault="00037FD3" w:rsidP="006C2F11"/>
          <w:p w14:paraId="6CB8C8C9" w14:textId="77777777" w:rsidR="00037FD3" w:rsidRPr="006C2F11" w:rsidRDefault="00037FD3" w:rsidP="006C2F11"/>
          <w:p w14:paraId="613EE5A4" w14:textId="77777777" w:rsidR="00037FD3" w:rsidRPr="006C2F11" w:rsidRDefault="00037FD3" w:rsidP="006C2F11"/>
          <w:p w14:paraId="2E2A7472" w14:textId="77777777" w:rsidR="00037FD3" w:rsidRPr="006C2F11" w:rsidRDefault="00037FD3" w:rsidP="006C2F11"/>
          <w:p w14:paraId="05B7C0D6" w14:textId="77777777" w:rsidR="00037FD3" w:rsidRPr="006C2F11" w:rsidRDefault="00037FD3" w:rsidP="006C2F11"/>
          <w:p w14:paraId="0782512A" w14:textId="77777777" w:rsidR="00037FD3" w:rsidRPr="006C2F11" w:rsidRDefault="00037FD3" w:rsidP="006C2F11"/>
          <w:p w14:paraId="4BF067D5" w14:textId="77777777" w:rsidR="00037FD3" w:rsidRPr="006C2F11" w:rsidRDefault="00037FD3" w:rsidP="006C2F11"/>
          <w:p w14:paraId="17C93A00" w14:textId="77777777" w:rsidR="00037FD3" w:rsidRPr="006C2F11" w:rsidRDefault="00037FD3" w:rsidP="006C2F11"/>
        </w:tc>
      </w:tr>
      <w:tr w:rsidR="00CF6D77" w:rsidRPr="00AE13D2" w14:paraId="2C9D0B36" w14:textId="77777777" w:rsidTr="004E677C">
        <w:trPr>
          <w:cantSplit/>
          <w:trHeight w:val="1421"/>
        </w:trPr>
        <w:tc>
          <w:tcPr>
            <w:tcW w:w="1818" w:type="dxa"/>
            <w:vAlign w:val="center"/>
          </w:tcPr>
          <w:p w14:paraId="2CDBA1E5" w14:textId="77777777" w:rsidR="00732681" w:rsidRDefault="00732681" w:rsidP="00732681">
            <w:pPr>
              <w:rPr>
                <w:sz w:val="18"/>
                <w:szCs w:val="18"/>
              </w:rPr>
            </w:pPr>
          </w:p>
          <w:p w14:paraId="4A5DB07A" w14:textId="55DA2573" w:rsidR="00732681" w:rsidRPr="00732681" w:rsidRDefault="00732681" w:rsidP="00732681">
            <w:pPr>
              <w:rPr>
                <w:sz w:val="18"/>
                <w:szCs w:val="18"/>
              </w:rPr>
            </w:pPr>
            <w:r w:rsidRPr="00732681">
              <w:rPr>
                <w:sz w:val="18"/>
                <w:szCs w:val="18"/>
              </w:rPr>
              <w:t>CAEO</w:t>
            </w:r>
            <w:r w:rsidRPr="00732681">
              <w:rPr>
                <w:sz w:val="18"/>
                <w:szCs w:val="18"/>
                <w:vertAlign w:val="superscript"/>
              </w:rPr>
              <w:t>m</w:t>
            </w:r>
            <w:r w:rsidRPr="00732681">
              <w:rPr>
                <w:sz w:val="18"/>
                <w:szCs w:val="18"/>
                <w:vertAlign w:val="subscript"/>
              </w:rPr>
              <w:t>h,k</w:t>
            </w:r>
          </w:p>
          <w:p w14:paraId="403F73C8" w14:textId="192CDAB3" w:rsidR="00CF6D77" w:rsidRPr="00CF6D77" w:rsidRDefault="00CF6D77" w:rsidP="00CF6D77">
            <w:pPr>
              <w:pStyle w:val="TableText"/>
              <w:rPr>
                <w:rFonts w:cs="Tahoma"/>
                <w:sz w:val="18"/>
                <w:szCs w:val="18"/>
              </w:rPr>
            </w:pPr>
          </w:p>
        </w:tc>
        <w:tc>
          <w:tcPr>
            <w:tcW w:w="2880" w:type="dxa"/>
            <w:vAlign w:val="center"/>
          </w:tcPr>
          <w:p w14:paraId="5D498F61" w14:textId="2FC373EE" w:rsidR="00CF6D77" w:rsidRPr="00CF6D77" w:rsidRDefault="00CF6D77" w:rsidP="00CF6D77">
            <w:pPr>
              <w:pStyle w:val="TableText"/>
              <w:rPr>
                <w:sz w:val="18"/>
                <w:szCs w:val="18"/>
              </w:rPr>
            </w:pPr>
            <w:r w:rsidRPr="00CF6D77">
              <w:rPr>
                <w:sz w:val="18"/>
                <w:szCs w:val="18"/>
              </w:rPr>
              <w:t>Capacity Auction Energy Offer</w:t>
            </w:r>
          </w:p>
        </w:tc>
        <w:tc>
          <w:tcPr>
            <w:tcW w:w="1440" w:type="dxa"/>
            <w:vAlign w:val="center"/>
          </w:tcPr>
          <w:p w14:paraId="6A0E6044" w14:textId="7843356B" w:rsidR="00CF6D77" w:rsidRPr="00CF6D77" w:rsidRDefault="00CF6D77" w:rsidP="00CF6D77">
            <w:pPr>
              <w:pStyle w:val="TableText"/>
              <w:jc w:val="center"/>
              <w:rPr>
                <w:sz w:val="18"/>
                <w:szCs w:val="18"/>
              </w:rPr>
            </w:pPr>
            <w:r w:rsidRPr="00CF6D77">
              <w:rPr>
                <w:sz w:val="18"/>
                <w:szCs w:val="18"/>
              </w:rPr>
              <w:t>N/A</w:t>
            </w:r>
          </w:p>
        </w:tc>
        <w:tc>
          <w:tcPr>
            <w:tcW w:w="1620" w:type="dxa"/>
            <w:vAlign w:val="center"/>
          </w:tcPr>
          <w:p w14:paraId="448FFD59" w14:textId="45654068" w:rsidR="00CF6D77" w:rsidRPr="00CF6D77" w:rsidRDefault="00CF6D77" w:rsidP="00CF6D77">
            <w:pPr>
              <w:pStyle w:val="TableText"/>
              <w:jc w:val="center"/>
              <w:rPr>
                <w:sz w:val="18"/>
                <w:szCs w:val="18"/>
              </w:rPr>
            </w:pPr>
            <w:r w:rsidRPr="00CF6D77">
              <w:rPr>
                <w:sz w:val="18"/>
                <w:szCs w:val="18"/>
              </w:rPr>
              <w:t>1</w:t>
            </w:r>
          </w:p>
        </w:tc>
        <w:tc>
          <w:tcPr>
            <w:tcW w:w="1980" w:type="dxa"/>
            <w:vAlign w:val="center"/>
          </w:tcPr>
          <w:p w14:paraId="62F727B5" w14:textId="5864BD68" w:rsidR="00CF6D77" w:rsidRPr="00CF6D77" w:rsidRDefault="00CF6D77" w:rsidP="00CF6D77">
            <w:pPr>
              <w:pStyle w:val="TableText"/>
              <w:jc w:val="center"/>
              <w:rPr>
                <w:sz w:val="18"/>
                <w:szCs w:val="18"/>
              </w:rPr>
            </w:pPr>
            <w:r w:rsidRPr="00CF6D77">
              <w:rPr>
                <w:sz w:val="18"/>
                <w:szCs w:val="18"/>
              </w:rPr>
              <w:t>1</w:t>
            </w:r>
          </w:p>
        </w:tc>
        <w:tc>
          <w:tcPr>
            <w:tcW w:w="3510" w:type="dxa"/>
            <w:vAlign w:val="center"/>
          </w:tcPr>
          <w:p w14:paraId="36AB73EC" w14:textId="77777777" w:rsidR="00CF6D77" w:rsidRDefault="00CF6D77" w:rsidP="00871D34">
            <w:pPr>
              <w:pStyle w:val="TableText"/>
              <w:numPr>
                <w:ilvl w:val="0"/>
                <w:numId w:val="15"/>
              </w:numPr>
              <w:spacing w:after="80"/>
              <w:rPr>
                <w:sz w:val="18"/>
                <w:szCs w:val="18"/>
              </w:rPr>
            </w:pPr>
            <w:r w:rsidRPr="00CF6D77">
              <w:rPr>
                <w:sz w:val="18"/>
                <w:szCs w:val="18"/>
              </w:rPr>
              <w:t>Not published via upstream IESO system</w:t>
            </w:r>
          </w:p>
          <w:p w14:paraId="701EAD0A" w14:textId="77777777" w:rsidR="00037FD3" w:rsidRPr="006C2F11" w:rsidRDefault="00037FD3" w:rsidP="006C2F11"/>
          <w:p w14:paraId="54BE36A5" w14:textId="77777777" w:rsidR="00037FD3" w:rsidRPr="006C2F11" w:rsidRDefault="00037FD3" w:rsidP="006C2F11"/>
          <w:p w14:paraId="5109C717" w14:textId="77777777" w:rsidR="00037FD3" w:rsidRPr="006C2F11" w:rsidRDefault="00037FD3" w:rsidP="006C2F11"/>
          <w:p w14:paraId="2C6A5024" w14:textId="77777777" w:rsidR="00037FD3" w:rsidRPr="006C2F11" w:rsidRDefault="00037FD3" w:rsidP="006C2F11"/>
          <w:p w14:paraId="2F124723" w14:textId="77777777" w:rsidR="00037FD3" w:rsidRPr="006C2F11" w:rsidRDefault="00037FD3" w:rsidP="006C2F11"/>
          <w:p w14:paraId="08F33F56" w14:textId="77777777" w:rsidR="00037FD3" w:rsidRPr="006C2F11" w:rsidRDefault="00037FD3" w:rsidP="006C2F11"/>
          <w:p w14:paraId="5DC1534E" w14:textId="77777777" w:rsidR="00037FD3" w:rsidRPr="006C2F11" w:rsidRDefault="00037FD3" w:rsidP="006C2F11"/>
          <w:p w14:paraId="605925AB" w14:textId="77777777" w:rsidR="00037FD3" w:rsidRPr="006C2F11" w:rsidRDefault="00037FD3" w:rsidP="006C2F11"/>
          <w:p w14:paraId="3EBB2591" w14:textId="3E85D9FA" w:rsidR="00037FD3" w:rsidRPr="006C2F11" w:rsidRDefault="00037FD3" w:rsidP="006C2F11"/>
        </w:tc>
      </w:tr>
      <w:tr w:rsidR="00CF6D77" w:rsidRPr="00AE13D2" w14:paraId="40BE39F7" w14:textId="77777777" w:rsidTr="004E677C">
        <w:trPr>
          <w:cantSplit/>
        </w:trPr>
        <w:tc>
          <w:tcPr>
            <w:tcW w:w="1818" w:type="dxa"/>
            <w:vAlign w:val="center"/>
          </w:tcPr>
          <w:p w14:paraId="1844A2F1" w14:textId="77777777" w:rsidR="00CF6D77" w:rsidRPr="00E962D1" w:rsidRDefault="00CF6D77" w:rsidP="00CF6D77">
            <w:pPr>
              <w:pStyle w:val="BodyText"/>
              <w:rPr>
                <w:sz w:val="18"/>
                <w:szCs w:val="18"/>
              </w:rPr>
            </w:pPr>
            <w:r w:rsidRPr="00E962D1">
              <w:rPr>
                <w:sz w:val="18"/>
                <w:szCs w:val="18"/>
              </w:rPr>
              <w:t xml:space="preserve">CGC </w:t>
            </w:r>
          </w:p>
        </w:tc>
        <w:tc>
          <w:tcPr>
            <w:tcW w:w="2880" w:type="dxa"/>
            <w:vAlign w:val="center"/>
          </w:tcPr>
          <w:p w14:paraId="1C2BAAF4" w14:textId="77777777" w:rsidR="00CF6D77" w:rsidRPr="00E962D1" w:rsidRDefault="00CF6D77" w:rsidP="00CF6D77">
            <w:pPr>
              <w:pStyle w:val="TableText"/>
              <w:rPr>
                <w:sz w:val="18"/>
                <w:szCs w:val="18"/>
              </w:rPr>
            </w:pPr>
            <w:r w:rsidRPr="00E962D1">
              <w:rPr>
                <w:sz w:val="18"/>
                <w:szCs w:val="18"/>
              </w:rPr>
              <w:t>Combined Guaranteed Costs</w:t>
            </w:r>
          </w:p>
        </w:tc>
        <w:tc>
          <w:tcPr>
            <w:tcW w:w="1440" w:type="dxa"/>
            <w:vAlign w:val="center"/>
          </w:tcPr>
          <w:p w14:paraId="524A1D58"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0054967C" w14:textId="77777777" w:rsidR="00CF6D77" w:rsidRPr="00E962D1" w:rsidRDefault="00CF6D77" w:rsidP="00CF6D77">
            <w:pPr>
              <w:pStyle w:val="TableText"/>
              <w:jc w:val="center"/>
              <w:rPr>
                <w:sz w:val="18"/>
                <w:szCs w:val="18"/>
              </w:rPr>
            </w:pPr>
            <w:r w:rsidRPr="00E962D1">
              <w:rPr>
                <w:sz w:val="18"/>
                <w:szCs w:val="18"/>
              </w:rPr>
              <w:t>2</w:t>
            </w:r>
          </w:p>
        </w:tc>
        <w:tc>
          <w:tcPr>
            <w:tcW w:w="1980" w:type="dxa"/>
            <w:vAlign w:val="center"/>
          </w:tcPr>
          <w:p w14:paraId="481DBA89" w14:textId="77777777" w:rsidR="00CF6D77" w:rsidRPr="00E962D1" w:rsidRDefault="00CF6D77" w:rsidP="00CF6D77">
            <w:pPr>
              <w:pStyle w:val="TableText"/>
              <w:jc w:val="center"/>
              <w:rPr>
                <w:sz w:val="18"/>
                <w:szCs w:val="18"/>
              </w:rPr>
            </w:pPr>
            <w:r w:rsidRPr="00E962D1">
              <w:rPr>
                <w:sz w:val="18"/>
                <w:szCs w:val="18"/>
              </w:rPr>
              <w:t>2</w:t>
            </w:r>
          </w:p>
        </w:tc>
        <w:tc>
          <w:tcPr>
            <w:tcW w:w="3510" w:type="dxa"/>
            <w:vAlign w:val="center"/>
          </w:tcPr>
          <w:p w14:paraId="165D9C97" w14:textId="77777777" w:rsidR="00CF6D77" w:rsidRDefault="00CF6D7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w:t>
            </w:r>
          </w:p>
          <w:p w14:paraId="488AC697" w14:textId="77777777" w:rsidR="00037FD3" w:rsidRPr="006C2F11" w:rsidRDefault="00037FD3" w:rsidP="006C2F11"/>
          <w:p w14:paraId="5D1C73EA" w14:textId="77777777" w:rsidR="00037FD3" w:rsidRPr="006C2F11" w:rsidRDefault="00037FD3" w:rsidP="006C2F11"/>
          <w:p w14:paraId="031871CA" w14:textId="77777777" w:rsidR="00037FD3" w:rsidRPr="006C2F11" w:rsidRDefault="00037FD3" w:rsidP="006C2F11"/>
          <w:p w14:paraId="24C7289F" w14:textId="77777777" w:rsidR="00037FD3" w:rsidRPr="006C2F11" w:rsidRDefault="00037FD3" w:rsidP="006C2F11"/>
          <w:p w14:paraId="28113D61" w14:textId="77777777" w:rsidR="00037FD3" w:rsidRPr="006C2F11" w:rsidRDefault="00037FD3" w:rsidP="006C2F11"/>
          <w:p w14:paraId="3789E90C" w14:textId="77777777" w:rsidR="00037FD3" w:rsidRPr="006C2F11" w:rsidRDefault="00037FD3" w:rsidP="006C2F11"/>
        </w:tc>
      </w:tr>
      <w:tr w:rsidR="00CF6D77" w:rsidRPr="00AE13D2" w14:paraId="6C3A7E3E" w14:textId="77777777" w:rsidTr="004E677C">
        <w:trPr>
          <w:cantSplit/>
        </w:trPr>
        <w:tc>
          <w:tcPr>
            <w:tcW w:w="1818" w:type="dxa"/>
            <w:vAlign w:val="center"/>
          </w:tcPr>
          <w:p w14:paraId="236FA200" w14:textId="77777777" w:rsidR="00CF6D77" w:rsidRPr="00E962D1" w:rsidRDefault="00CF6D77" w:rsidP="00CF6D77">
            <w:pPr>
              <w:pStyle w:val="TableText"/>
              <w:rPr>
                <w:sz w:val="18"/>
                <w:szCs w:val="18"/>
              </w:rPr>
            </w:pPr>
            <w:r w:rsidRPr="00E962D1">
              <w:rPr>
                <w:sz w:val="18"/>
                <w:szCs w:val="18"/>
              </w:rPr>
              <w:lastRenderedPageBreak/>
              <w:t>DA_BE</w:t>
            </w:r>
            <w:r w:rsidRPr="00E962D1">
              <w:rPr>
                <w:sz w:val="18"/>
                <w:szCs w:val="18"/>
                <w:vertAlign w:val="subscript"/>
              </w:rPr>
              <w:t>k,h</w:t>
            </w:r>
            <w:r w:rsidRPr="00E962D1">
              <w:rPr>
                <w:sz w:val="18"/>
                <w:szCs w:val="18"/>
                <w:vertAlign w:val="superscript"/>
              </w:rPr>
              <w:t>i,t</w:t>
            </w:r>
          </w:p>
        </w:tc>
        <w:tc>
          <w:tcPr>
            <w:tcW w:w="2880" w:type="dxa"/>
            <w:vAlign w:val="center"/>
          </w:tcPr>
          <w:p w14:paraId="0CA69F3D" w14:textId="77777777" w:rsidR="00CF6D77" w:rsidRPr="00E962D1" w:rsidRDefault="00CF6D77" w:rsidP="00CF6D77">
            <w:pPr>
              <w:pStyle w:val="TableText"/>
              <w:rPr>
                <w:sz w:val="18"/>
                <w:szCs w:val="18"/>
              </w:rPr>
            </w:pPr>
            <w:r w:rsidRPr="00E962D1">
              <w:rPr>
                <w:i/>
                <w:sz w:val="18"/>
                <w:szCs w:val="18"/>
              </w:rPr>
              <w:t>Energy Offer</w:t>
            </w:r>
            <w:r w:rsidRPr="00E962D1">
              <w:rPr>
                <w:sz w:val="18"/>
                <w:szCs w:val="18"/>
              </w:rPr>
              <w:t xml:space="preserve"> submitted into the </w:t>
            </w:r>
            <w:r w:rsidRPr="00E962D1">
              <w:rPr>
                <w:i/>
                <w:sz w:val="18"/>
                <w:szCs w:val="18"/>
              </w:rPr>
              <w:t>schedule of record</w:t>
            </w:r>
          </w:p>
        </w:tc>
        <w:tc>
          <w:tcPr>
            <w:tcW w:w="1440" w:type="dxa"/>
            <w:vAlign w:val="center"/>
          </w:tcPr>
          <w:p w14:paraId="6F379457"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4242BBC0"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15298F31"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7667077D"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6972BDD7" w14:textId="77777777" w:rsidR="00CF6D77" w:rsidRDefault="00CF6D77" w:rsidP="00871D34">
            <w:pPr>
              <w:pStyle w:val="TableText"/>
              <w:numPr>
                <w:ilvl w:val="0"/>
                <w:numId w:val="15"/>
              </w:numPr>
              <w:tabs>
                <w:tab w:val="clear" w:pos="360"/>
              </w:tabs>
              <w:spacing w:before="0" w:after="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22309B54" w14:textId="77777777" w:rsidR="00037FD3" w:rsidRPr="006C2F11" w:rsidRDefault="00037FD3" w:rsidP="006C2F11"/>
          <w:p w14:paraId="69974B8E" w14:textId="77777777" w:rsidR="00037FD3" w:rsidRPr="006C2F11" w:rsidRDefault="00037FD3" w:rsidP="006C2F11"/>
        </w:tc>
      </w:tr>
      <w:tr w:rsidR="00CF6D77" w:rsidRPr="00AE13D2" w14:paraId="66B1533F" w14:textId="77777777" w:rsidTr="004E677C">
        <w:trPr>
          <w:cantSplit/>
        </w:trPr>
        <w:tc>
          <w:tcPr>
            <w:tcW w:w="1818" w:type="dxa"/>
            <w:vAlign w:val="center"/>
          </w:tcPr>
          <w:p w14:paraId="1B0A13CD" w14:textId="77777777" w:rsidR="00CF6D77" w:rsidRPr="00E962D1" w:rsidDel="00AC2C6B" w:rsidRDefault="00CF6D77" w:rsidP="00CF6D77">
            <w:pPr>
              <w:pStyle w:val="TableText"/>
              <w:rPr>
                <w:sz w:val="18"/>
                <w:szCs w:val="18"/>
              </w:rPr>
            </w:pPr>
            <w:r w:rsidRPr="00E962D1">
              <w:rPr>
                <w:rFonts w:eastAsiaTheme="minorHAnsi"/>
                <w:sz w:val="18"/>
                <w:szCs w:val="18"/>
                <w:lang w:val="en-CA" w:eastAsia="en-US"/>
              </w:rPr>
              <w:t>DA_BE</w:t>
            </w:r>
            <w:r w:rsidRPr="00E962D1">
              <w:rPr>
                <w:rFonts w:eastAsiaTheme="minorHAnsi"/>
                <w:sz w:val="18"/>
                <w:szCs w:val="18"/>
                <w:vertAlign w:val="subscript"/>
                <w:lang w:val="en-CA" w:eastAsia="en-US"/>
              </w:rPr>
              <w:t>k,h</w:t>
            </w:r>
            <w:r w:rsidRPr="00E962D1">
              <w:rPr>
                <w:rFonts w:eastAsiaTheme="minorHAnsi"/>
                <w:sz w:val="18"/>
                <w:szCs w:val="18"/>
                <w:vertAlign w:val="superscript"/>
                <w:lang w:val="en-CA" w:eastAsia="en-US"/>
              </w:rPr>
              <w:t>m,t</w:t>
            </w:r>
          </w:p>
        </w:tc>
        <w:tc>
          <w:tcPr>
            <w:tcW w:w="2880" w:type="dxa"/>
            <w:vAlign w:val="center"/>
          </w:tcPr>
          <w:p w14:paraId="6CA65BF0" w14:textId="77777777" w:rsidR="00CF6D77" w:rsidRPr="00E962D1" w:rsidDel="00AC2C6B" w:rsidRDefault="00CF6D77" w:rsidP="00CF6D77">
            <w:pPr>
              <w:pStyle w:val="TableText"/>
              <w:rPr>
                <w:sz w:val="18"/>
                <w:szCs w:val="18"/>
              </w:rPr>
            </w:pPr>
            <w:r w:rsidRPr="00E962D1">
              <w:rPr>
                <w:i/>
                <w:iCs/>
                <w:sz w:val="18"/>
                <w:szCs w:val="18"/>
              </w:rPr>
              <w:t xml:space="preserve">Energy Offer </w:t>
            </w:r>
            <w:r w:rsidRPr="00E962D1">
              <w:rPr>
                <w:sz w:val="18"/>
                <w:szCs w:val="18"/>
              </w:rPr>
              <w:t xml:space="preserve">submitted into the </w:t>
            </w:r>
            <w:r w:rsidRPr="00E962D1">
              <w:rPr>
                <w:i/>
                <w:iCs/>
                <w:sz w:val="18"/>
                <w:szCs w:val="18"/>
              </w:rPr>
              <w:t>schedule of record at a delivery point</w:t>
            </w:r>
          </w:p>
        </w:tc>
        <w:tc>
          <w:tcPr>
            <w:tcW w:w="1440" w:type="dxa"/>
            <w:vAlign w:val="center"/>
          </w:tcPr>
          <w:p w14:paraId="4521F66E" w14:textId="77777777" w:rsidR="00CF6D77" w:rsidRPr="00E962D1" w:rsidDel="00AC2C6B" w:rsidRDefault="00CF6D77" w:rsidP="00CF6D77">
            <w:pPr>
              <w:pStyle w:val="TableText"/>
              <w:jc w:val="center"/>
              <w:rPr>
                <w:sz w:val="18"/>
                <w:szCs w:val="18"/>
              </w:rPr>
            </w:pPr>
            <w:r w:rsidRPr="00E962D1">
              <w:rPr>
                <w:sz w:val="18"/>
                <w:szCs w:val="18"/>
              </w:rPr>
              <w:t>N/A</w:t>
            </w:r>
          </w:p>
        </w:tc>
        <w:tc>
          <w:tcPr>
            <w:tcW w:w="1620" w:type="dxa"/>
            <w:vAlign w:val="center"/>
          </w:tcPr>
          <w:p w14:paraId="42F7B7B2"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344F0A6C"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574F9425"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22F33126" w14:textId="77777777" w:rsidR="00CF6D77" w:rsidRPr="00E962D1" w:rsidDel="00AC2C6B" w:rsidRDefault="00CF6D7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tc>
      </w:tr>
      <w:tr w:rsidR="00CF6D77" w:rsidRPr="00AE13D2" w14:paraId="189DFAA0" w14:textId="77777777" w:rsidTr="004E677C">
        <w:trPr>
          <w:cantSplit/>
        </w:trPr>
        <w:tc>
          <w:tcPr>
            <w:tcW w:w="1818" w:type="dxa"/>
            <w:vAlign w:val="center"/>
          </w:tcPr>
          <w:p w14:paraId="3BD38CED"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DA_BL</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i,t</w:t>
            </w:r>
          </w:p>
        </w:tc>
        <w:tc>
          <w:tcPr>
            <w:tcW w:w="2880" w:type="dxa"/>
            <w:vAlign w:val="center"/>
          </w:tcPr>
          <w:p w14:paraId="3DD22F4C" w14:textId="77777777" w:rsidR="00CF6D77" w:rsidRPr="009E34FB" w:rsidDel="00AC2C6B" w:rsidRDefault="00CF6D77" w:rsidP="00CF6D77">
            <w:pPr>
              <w:pStyle w:val="TableText"/>
              <w:rPr>
                <w:sz w:val="18"/>
                <w:szCs w:val="18"/>
              </w:rPr>
            </w:pPr>
            <w:r w:rsidRPr="009E34FB">
              <w:rPr>
                <w:i/>
                <w:iCs/>
                <w:sz w:val="18"/>
                <w:szCs w:val="18"/>
              </w:rPr>
              <w:t xml:space="preserve">Energy </w:t>
            </w:r>
            <w:r w:rsidRPr="009E34FB">
              <w:rPr>
                <w:iCs/>
                <w:sz w:val="18"/>
                <w:szCs w:val="18"/>
              </w:rPr>
              <w:t>Bids</w:t>
            </w:r>
            <w:r w:rsidRPr="009E34FB">
              <w:rPr>
                <w:i/>
                <w:iCs/>
                <w:sz w:val="18"/>
                <w:szCs w:val="18"/>
              </w:rPr>
              <w:t xml:space="preserve"> </w:t>
            </w:r>
            <w:r w:rsidRPr="009E34FB">
              <w:rPr>
                <w:sz w:val="18"/>
                <w:szCs w:val="18"/>
              </w:rPr>
              <w:t xml:space="preserve">submitted into the </w:t>
            </w:r>
            <w:r w:rsidRPr="009E34FB">
              <w:rPr>
                <w:i/>
                <w:iCs/>
                <w:sz w:val="18"/>
                <w:szCs w:val="18"/>
              </w:rPr>
              <w:t>schedule of record</w:t>
            </w:r>
          </w:p>
        </w:tc>
        <w:tc>
          <w:tcPr>
            <w:tcW w:w="1440" w:type="dxa"/>
            <w:vAlign w:val="center"/>
          </w:tcPr>
          <w:p w14:paraId="436D5039" w14:textId="77777777" w:rsidR="00CF6D77" w:rsidRPr="009E34FB" w:rsidDel="00AC2C6B" w:rsidRDefault="00CF6D77" w:rsidP="00CF6D77">
            <w:pPr>
              <w:pStyle w:val="TableText"/>
              <w:jc w:val="center"/>
              <w:rPr>
                <w:sz w:val="18"/>
                <w:szCs w:val="18"/>
              </w:rPr>
            </w:pPr>
            <w:r w:rsidRPr="009E34FB">
              <w:rPr>
                <w:sz w:val="18"/>
                <w:szCs w:val="18"/>
              </w:rPr>
              <w:t>N/A</w:t>
            </w:r>
          </w:p>
        </w:tc>
        <w:tc>
          <w:tcPr>
            <w:tcW w:w="1620" w:type="dxa"/>
            <w:vAlign w:val="center"/>
          </w:tcPr>
          <w:p w14:paraId="53AB7DD6" w14:textId="77777777" w:rsidR="00CF6D77" w:rsidRPr="009E34FB" w:rsidRDefault="00CF6D77" w:rsidP="00CF6D77">
            <w:pPr>
              <w:jc w:val="center"/>
              <w:rPr>
                <w:sz w:val="18"/>
                <w:szCs w:val="18"/>
              </w:rPr>
            </w:pPr>
            <w:r w:rsidRPr="009E34FB">
              <w:rPr>
                <w:sz w:val="18"/>
                <w:szCs w:val="18"/>
              </w:rPr>
              <w:t>N/A</w:t>
            </w:r>
          </w:p>
        </w:tc>
        <w:tc>
          <w:tcPr>
            <w:tcW w:w="1980" w:type="dxa"/>
            <w:vAlign w:val="center"/>
          </w:tcPr>
          <w:p w14:paraId="7507607E" w14:textId="77777777" w:rsidR="00CF6D77" w:rsidRPr="009E34FB" w:rsidRDefault="00CF6D77" w:rsidP="00CF6D77">
            <w:pPr>
              <w:jc w:val="center"/>
              <w:rPr>
                <w:sz w:val="18"/>
                <w:szCs w:val="18"/>
              </w:rPr>
            </w:pPr>
            <w:r w:rsidRPr="009E34FB">
              <w:rPr>
                <w:sz w:val="18"/>
                <w:szCs w:val="18"/>
              </w:rPr>
              <w:t>N/A</w:t>
            </w:r>
          </w:p>
        </w:tc>
        <w:tc>
          <w:tcPr>
            <w:tcW w:w="3510" w:type="dxa"/>
            <w:vAlign w:val="center"/>
          </w:tcPr>
          <w:p w14:paraId="370DB53D"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3EEBB8E" w14:textId="77777777" w:rsidR="00CF6D77" w:rsidRPr="009E34FB" w:rsidDel="00AC2C6B" w:rsidRDefault="00CF6D77" w:rsidP="00871D34">
            <w:pPr>
              <w:pStyle w:val="TableText"/>
              <w:numPr>
                <w:ilvl w:val="0"/>
                <w:numId w:val="15"/>
              </w:numPr>
              <w:spacing w:after="8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0F675FA0" w14:textId="77777777" w:rsidTr="004E677C">
        <w:trPr>
          <w:cantSplit/>
        </w:trPr>
        <w:tc>
          <w:tcPr>
            <w:tcW w:w="1818" w:type="dxa"/>
            <w:vAlign w:val="center"/>
          </w:tcPr>
          <w:p w14:paraId="7FA47CE6"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i,t</w:t>
            </w:r>
          </w:p>
        </w:tc>
        <w:tc>
          <w:tcPr>
            <w:tcW w:w="2880" w:type="dxa"/>
            <w:vAlign w:val="center"/>
          </w:tcPr>
          <w:p w14:paraId="64588D45"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an </w:t>
            </w:r>
            <w:r w:rsidRPr="009E34FB">
              <w:rPr>
                <w:i/>
                <w:sz w:val="18"/>
                <w:szCs w:val="18"/>
              </w:rPr>
              <w:t>intertie metering point</w:t>
            </w:r>
          </w:p>
        </w:tc>
        <w:tc>
          <w:tcPr>
            <w:tcW w:w="1440" w:type="dxa"/>
            <w:vAlign w:val="center"/>
          </w:tcPr>
          <w:p w14:paraId="34308AE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454C820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325FBE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3E66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BE9477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3711DB" w14:textId="77777777" w:rsidTr="004E677C">
        <w:trPr>
          <w:cantSplit/>
        </w:trPr>
        <w:tc>
          <w:tcPr>
            <w:tcW w:w="1818" w:type="dxa"/>
            <w:tcBorders>
              <w:bottom w:val="single" w:sz="4" w:space="0" w:color="auto"/>
            </w:tcBorders>
            <w:vAlign w:val="center"/>
          </w:tcPr>
          <w:p w14:paraId="0BCC3ADC" w14:textId="77777777" w:rsidR="00CF6D77" w:rsidRPr="009E34FB" w:rsidRDefault="00CF6D77" w:rsidP="00CF6D77">
            <w:pPr>
              <w:pStyle w:val="TableText"/>
              <w:rPr>
                <w:sz w:val="18"/>
                <w:szCs w:val="18"/>
              </w:rPr>
            </w:pPr>
            <w:r w:rsidRPr="009E34FB">
              <w:rPr>
                <w:sz w:val="18"/>
                <w:szCs w:val="18"/>
              </w:rPr>
              <w:t>DA_DQSI</w:t>
            </w:r>
            <w:r w:rsidRPr="009E34FB">
              <w:rPr>
                <w:sz w:val="18"/>
                <w:szCs w:val="18"/>
                <w:vertAlign w:val="subscript"/>
              </w:rPr>
              <w:t>k,h</w:t>
            </w:r>
            <w:r w:rsidRPr="009E34FB">
              <w:rPr>
                <w:sz w:val="18"/>
                <w:szCs w:val="18"/>
                <w:vertAlign w:val="superscript"/>
              </w:rPr>
              <w:t>m,t</w:t>
            </w:r>
          </w:p>
        </w:tc>
        <w:tc>
          <w:tcPr>
            <w:tcW w:w="2880" w:type="dxa"/>
            <w:tcBorders>
              <w:bottom w:val="single" w:sz="4" w:space="0" w:color="auto"/>
            </w:tcBorders>
            <w:vAlign w:val="center"/>
          </w:tcPr>
          <w:p w14:paraId="34FAC7ED"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 </w:t>
            </w:r>
            <w:r w:rsidRPr="009E34FB">
              <w:rPr>
                <w:i/>
                <w:sz w:val="18"/>
                <w:szCs w:val="18"/>
              </w:rPr>
              <w:t>delivery point</w:t>
            </w:r>
          </w:p>
        </w:tc>
        <w:tc>
          <w:tcPr>
            <w:tcW w:w="1440" w:type="dxa"/>
            <w:tcBorders>
              <w:bottom w:val="single" w:sz="4" w:space="0" w:color="auto"/>
            </w:tcBorders>
            <w:vAlign w:val="center"/>
          </w:tcPr>
          <w:p w14:paraId="13D4A18F"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bottom w:val="single" w:sz="4" w:space="0" w:color="auto"/>
            </w:tcBorders>
            <w:vAlign w:val="center"/>
          </w:tcPr>
          <w:p w14:paraId="5F46AD99"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bottom w:val="single" w:sz="4" w:space="0" w:color="auto"/>
            </w:tcBorders>
            <w:vAlign w:val="center"/>
          </w:tcPr>
          <w:p w14:paraId="357EA315"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bottom w:val="single" w:sz="4" w:space="0" w:color="auto"/>
            </w:tcBorders>
            <w:vAlign w:val="center"/>
          </w:tcPr>
          <w:p w14:paraId="56432C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A095CB9" w14:textId="77777777" w:rsidR="00CF6D77" w:rsidRPr="009E34FB" w:rsidRDefault="00CF6D77" w:rsidP="00871D34">
            <w:pPr>
              <w:pStyle w:val="TableText"/>
              <w:numPr>
                <w:ilvl w:val="0"/>
                <w:numId w:val="15"/>
              </w:numPr>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E149A3A" w14:textId="77777777" w:rsidTr="004E677C">
        <w:trPr>
          <w:cantSplit/>
        </w:trPr>
        <w:tc>
          <w:tcPr>
            <w:tcW w:w="1818" w:type="dxa"/>
            <w:vAlign w:val="center"/>
          </w:tcPr>
          <w:p w14:paraId="4FB4C092" w14:textId="77777777" w:rsidR="00CF6D77" w:rsidRPr="009E34FB" w:rsidRDefault="00CF6D77" w:rsidP="00CF6D77">
            <w:pPr>
              <w:pStyle w:val="TableText"/>
              <w:rPr>
                <w:sz w:val="18"/>
                <w:szCs w:val="18"/>
              </w:rPr>
            </w:pPr>
            <w:r w:rsidRPr="009E34FB">
              <w:rPr>
                <w:sz w:val="18"/>
                <w:szCs w:val="18"/>
              </w:rPr>
              <w:lastRenderedPageBreak/>
              <w:t>DA_DQSW</w:t>
            </w:r>
            <w:r w:rsidRPr="009E34FB">
              <w:rPr>
                <w:sz w:val="18"/>
                <w:szCs w:val="18"/>
                <w:vertAlign w:val="subscript"/>
              </w:rPr>
              <w:t>k,h</w:t>
            </w:r>
            <w:r w:rsidRPr="009E34FB">
              <w:rPr>
                <w:sz w:val="18"/>
                <w:szCs w:val="18"/>
                <w:vertAlign w:val="superscript"/>
              </w:rPr>
              <w:t>i,t</w:t>
            </w:r>
          </w:p>
        </w:tc>
        <w:tc>
          <w:tcPr>
            <w:tcW w:w="2880" w:type="dxa"/>
            <w:vAlign w:val="center"/>
          </w:tcPr>
          <w:p w14:paraId="644C7BDA"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withdrawal at an </w:t>
            </w:r>
            <w:r w:rsidRPr="009E34FB">
              <w:rPr>
                <w:i/>
                <w:sz w:val="18"/>
                <w:szCs w:val="18"/>
              </w:rPr>
              <w:t>intertie metering point</w:t>
            </w:r>
          </w:p>
        </w:tc>
        <w:tc>
          <w:tcPr>
            <w:tcW w:w="1440" w:type="dxa"/>
            <w:vAlign w:val="center"/>
          </w:tcPr>
          <w:p w14:paraId="653839B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90B851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9FE7CA2"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001731"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3586591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6314973" w14:textId="77777777" w:rsidTr="004E677C">
        <w:trPr>
          <w:cantSplit/>
        </w:trPr>
        <w:tc>
          <w:tcPr>
            <w:tcW w:w="1818" w:type="dxa"/>
            <w:vAlign w:val="center"/>
          </w:tcPr>
          <w:p w14:paraId="776D8FDD" w14:textId="77777777" w:rsidR="00CF6D77" w:rsidRPr="009E34FB" w:rsidRDefault="00CF6D77" w:rsidP="00CF6D77">
            <w:pPr>
              <w:pStyle w:val="TableText"/>
              <w:rPr>
                <w:sz w:val="18"/>
                <w:szCs w:val="18"/>
              </w:rPr>
            </w:pPr>
            <w:r w:rsidRPr="009E34FB">
              <w:rPr>
                <w:rFonts w:eastAsiaTheme="minorHAnsi"/>
                <w:sz w:val="18"/>
                <w:szCs w:val="18"/>
                <w:lang w:val="en-CA" w:eastAsia="en-US"/>
              </w:rPr>
              <w:t>DA_ELMP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41350799"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  </w:t>
            </w:r>
          </w:p>
        </w:tc>
        <w:tc>
          <w:tcPr>
            <w:tcW w:w="1440" w:type="dxa"/>
            <w:vAlign w:val="center"/>
          </w:tcPr>
          <w:p w14:paraId="2A714B3B"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75FD75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2D44A2C"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52E243E"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74E942A7" w14:textId="77777777" w:rsidTr="004E677C">
        <w:trPr>
          <w:cantSplit/>
        </w:trPr>
        <w:tc>
          <w:tcPr>
            <w:tcW w:w="1818" w:type="dxa"/>
            <w:vAlign w:val="center"/>
          </w:tcPr>
          <w:p w14:paraId="2BDB7C0C" w14:textId="77777777" w:rsidR="00CF6D77" w:rsidRPr="009E34FB" w:rsidRDefault="00CF6D77" w:rsidP="00CF6D77">
            <w:pPr>
              <w:pStyle w:val="TableText"/>
              <w:rPr>
                <w:sz w:val="18"/>
                <w:szCs w:val="18"/>
              </w:rPr>
            </w:pPr>
            <w:r w:rsidRPr="009E34FB">
              <w:rPr>
                <w:rFonts w:eastAsiaTheme="minorHAnsi"/>
                <w:sz w:val="18"/>
                <w:szCs w:val="18"/>
                <w:lang w:val="en-CA" w:eastAsia="en-US"/>
              </w:rPr>
              <w:t>DA_ILMP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32A5D6"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 </w:t>
            </w:r>
          </w:p>
        </w:tc>
        <w:tc>
          <w:tcPr>
            <w:tcW w:w="1440" w:type="dxa"/>
            <w:vAlign w:val="center"/>
          </w:tcPr>
          <w:p w14:paraId="1810D58A"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8DCDDF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2C3BDD24"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0F9F7F7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4E0AF8B3" w14:textId="77777777" w:rsidTr="004E677C">
        <w:trPr>
          <w:cantSplit/>
        </w:trPr>
        <w:tc>
          <w:tcPr>
            <w:tcW w:w="1818" w:type="dxa"/>
            <w:vAlign w:val="center"/>
          </w:tcPr>
          <w:p w14:paraId="33AF05BE"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C7C1447" w14:textId="77777777" w:rsidR="00CF6D77" w:rsidRPr="009E34FB" w:rsidRDefault="00CF6D77" w:rsidP="00CF6D77">
            <w:pPr>
              <w:pStyle w:val="TableText"/>
              <w:rPr>
                <w:i/>
                <w:sz w:val="18"/>
                <w:szCs w:val="18"/>
              </w:rPr>
            </w:pPr>
            <w:r w:rsidRPr="009E34FB">
              <w:rPr>
                <w:sz w:val="18"/>
                <w:szCs w:val="18"/>
              </w:rPr>
              <w:t xml:space="preserve">Speed-no-load costs submitted into the </w:t>
            </w:r>
            <w:r w:rsidRPr="009E34FB">
              <w:rPr>
                <w:i/>
                <w:sz w:val="18"/>
                <w:szCs w:val="18"/>
              </w:rPr>
              <w:t>schedule of record</w:t>
            </w:r>
          </w:p>
        </w:tc>
        <w:tc>
          <w:tcPr>
            <w:tcW w:w="1440" w:type="dxa"/>
            <w:vAlign w:val="center"/>
          </w:tcPr>
          <w:p w14:paraId="1F22C1D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373D52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DC46CB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538C845F"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BF1810"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B08FD9E" w14:textId="77777777" w:rsidTr="004E677C">
        <w:trPr>
          <w:cantSplit/>
        </w:trPr>
        <w:tc>
          <w:tcPr>
            <w:tcW w:w="1818" w:type="dxa"/>
            <w:vAlign w:val="center"/>
          </w:tcPr>
          <w:p w14:paraId="15F3D188" w14:textId="77777777" w:rsidR="00CF6D77" w:rsidRPr="009E34FB" w:rsidRDefault="00CF6D77" w:rsidP="00CF6D77">
            <w:pPr>
              <w:pStyle w:val="TableText"/>
              <w:rPr>
                <w:rFonts w:eastAsiaTheme="minorHAnsi"/>
                <w:sz w:val="18"/>
                <w:szCs w:val="18"/>
                <w:lang w:val="en-CA" w:eastAsia="en-US"/>
              </w:rPr>
            </w:pPr>
            <w:r w:rsidRPr="009E34FB">
              <w:rPr>
                <w:sz w:val="18"/>
                <w:szCs w:val="18"/>
              </w:rPr>
              <w:t>DA_SNLC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45BA1477" w14:textId="77777777" w:rsidR="00CF6D77" w:rsidRPr="009E34FB" w:rsidRDefault="00CF6D77" w:rsidP="00CF6D77">
            <w:pPr>
              <w:pStyle w:val="TableText"/>
              <w:rPr>
                <w:i/>
                <w:sz w:val="18"/>
                <w:szCs w:val="18"/>
              </w:rPr>
            </w:pPr>
            <w:r w:rsidRPr="009E34FB">
              <w:rPr>
                <w:sz w:val="18"/>
                <w:szCs w:val="18"/>
              </w:rPr>
              <w:t xml:space="preserve">Speed-no-load costs for pseudo units submitted into the </w:t>
            </w:r>
            <w:r w:rsidRPr="009E34FB">
              <w:rPr>
                <w:i/>
                <w:sz w:val="18"/>
                <w:szCs w:val="18"/>
              </w:rPr>
              <w:t>schedule of record</w:t>
            </w:r>
          </w:p>
        </w:tc>
        <w:tc>
          <w:tcPr>
            <w:tcW w:w="1440" w:type="dxa"/>
            <w:vAlign w:val="center"/>
          </w:tcPr>
          <w:p w14:paraId="0EAFECB4"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E18763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B7B874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0269B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9E7C07"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33AE89BC" w14:textId="77777777" w:rsidTr="004E677C">
        <w:trPr>
          <w:cantSplit/>
        </w:trPr>
        <w:tc>
          <w:tcPr>
            <w:tcW w:w="1818" w:type="dxa"/>
            <w:vAlign w:val="center"/>
          </w:tcPr>
          <w:p w14:paraId="52F697E0"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m</w:t>
            </w:r>
          </w:p>
        </w:tc>
        <w:tc>
          <w:tcPr>
            <w:tcW w:w="2880" w:type="dxa"/>
            <w:vAlign w:val="center"/>
          </w:tcPr>
          <w:p w14:paraId="592D416B" w14:textId="77777777" w:rsidR="00CF6D77" w:rsidRPr="009E34FB" w:rsidRDefault="00CF6D77" w:rsidP="00CF6D77">
            <w:pPr>
              <w:pStyle w:val="TableText"/>
              <w:rPr>
                <w:sz w:val="18"/>
                <w:szCs w:val="18"/>
              </w:rPr>
            </w:pPr>
            <w:r w:rsidRPr="009E34FB">
              <w:rPr>
                <w:sz w:val="18"/>
                <w:szCs w:val="18"/>
              </w:rPr>
              <w:t xml:space="preserve">Start-up costs submitted into the </w:t>
            </w:r>
            <w:r w:rsidRPr="009E34FB">
              <w:rPr>
                <w:i/>
                <w:sz w:val="18"/>
                <w:szCs w:val="18"/>
              </w:rPr>
              <w:t>schedule of record</w:t>
            </w:r>
          </w:p>
        </w:tc>
        <w:tc>
          <w:tcPr>
            <w:tcW w:w="1440" w:type="dxa"/>
            <w:vAlign w:val="center"/>
          </w:tcPr>
          <w:p w14:paraId="383385E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BA5D00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32B85B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7B4EA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42A79FE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2A206737" w14:textId="77777777" w:rsidTr="004E677C">
        <w:trPr>
          <w:cantSplit/>
        </w:trPr>
        <w:tc>
          <w:tcPr>
            <w:tcW w:w="1818" w:type="dxa"/>
            <w:vAlign w:val="center"/>
          </w:tcPr>
          <w:p w14:paraId="49E6ADD7" w14:textId="77777777" w:rsidR="00CF6D77" w:rsidRPr="009E34FB" w:rsidRDefault="00CF6D77" w:rsidP="00CF6D77">
            <w:pPr>
              <w:pStyle w:val="TableText"/>
              <w:rPr>
                <w:sz w:val="18"/>
                <w:szCs w:val="18"/>
              </w:rPr>
            </w:pPr>
            <w:r w:rsidRPr="009E34FB">
              <w:rPr>
                <w:sz w:val="18"/>
                <w:szCs w:val="18"/>
              </w:rPr>
              <w:t>DA_SUC</w:t>
            </w:r>
            <w:r w:rsidRPr="009E34FB">
              <w:rPr>
                <w:sz w:val="18"/>
                <w:szCs w:val="18"/>
                <w:vertAlign w:val="subscript"/>
              </w:rPr>
              <w:t>k,h</w:t>
            </w:r>
            <w:r w:rsidRPr="009E34FB">
              <w:rPr>
                <w:rFonts w:eastAsiaTheme="minorHAnsi"/>
                <w:sz w:val="18"/>
                <w:szCs w:val="18"/>
                <w:vertAlign w:val="superscript"/>
                <w:lang w:val="en-CA" w:eastAsia="en-US"/>
              </w:rPr>
              <w:t>p</w:t>
            </w:r>
          </w:p>
        </w:tc>
        <w:tc>
          <w:tcPr>
            <w:tcW w:w="2880" w:type="dxa"/>
            <w:vAlign w:val="center"/>
          </w:tcPr>
          <w:p w14:paraId="31A7E1F4" w14:textId="77777777" w:rsidR="00CF6D77" w:rsidRPr="009E34FB" w:rsidRDefault="00CF6D77" w:rsidP="00CF6D77">
            <w:pPr>
              <w:pStyle w:val="TableText"/>
              <w:rPr>
                <w:sz w:val="18"/>
                <w:szCs w:val="18"/>
              </w:rPr>
            </w:pPr>
            <w:r w:rsidRPr="009E34FB">
              <w:rPr>
                <w:sz w:val="18"/>
                <w:szCs w:val="18"/>
              </w:rPr>
              <w:t xml:space="preserve">Start-up costs for pseudo units submitted into the </w:t>
            </w:r>
            <w:r w:rsidRPr="009E34FB">
              <w:rPr>
                <w:i/>
                <w:sz w:val="18"/>
                <w:szCs w:val="18"/>
              </w:rPr>
              <w:t>schedule of record</w:t>
            </w:r>
          </w:p>
        </w:tc>
        <w:tc>
          <w:tcPr>
            <w:tcW w:w="1440" w:type="dxa"/>
            <w:vAlign w:val="center"/>
          </w:tcPr>
          <w:p w14:paraId="1094271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EAD0C0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FB249F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5CD87F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8E6D25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4B1C31AC" w14:textId="77777777" w:rsidTr="004E677C">
        <w:trPr>
          <w:cantSplit/>
        </w:trPr>
        <w:tc>
          <w:tcPr>
            <w:tcW w:w="1818" w:type="dxa"/>
            <w:vAlign w:val="center"/>
          </w:tcPr>
          <w:p w14:paraId="38247C60" w14:textId="77777777" w:rsidR="00CF6D77" w:rsidRPr="009E34FB" w:rsidRDefault="00CF6D77" w:rsidP="00CF6D77">
            <w:pPr>
              <w:pStyle w:val="TableText"/>
              <w:rPr>
                <w:sz w:val="18"/>
                <w:szCs w:val="18"/>
              </w:rPr>
            </w:pPr>
            <w:r w:rsidRPr="009E34FB">
              <w:rPr>
                <w:sz w:val="18"/>
                <w:szCs w:val="18"/>
              </w:rPr>
              <w:lastRenderedPageBreak/>
              <w:t>DIPC</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6AC44F15" w14:textId="77777777" w:rsidR="00CF6D77" w:rsidRPr="009E34FB" w:rsidRDefault="00CF6D77" w:rsidP="00CF6D77">
            <w:pPr>
              <w:pStyle w:val="TableText"/>
              <w:rPr>
                <w:sz w:val="18"/>
                <w:szCs w:val="18"/>
              </w:rPr>
            </w:pPr>
            <w:r w:rsidRPr="009E34FB">
              <w:rPr>
                <w:sz w:val="18"/>
                <w:szCs w:val="18"/>
              </w:rPr>
              <w:t>Derived Interval Price Curve</w:t>
            </w:r>
          </w:p>
        </w:tc>
        <w:tc>
          <w:tcPr>
            <w:tcW w:w="1440" w:type="dxa"/>
            <w:vAlign w:val="center"/>
          </w:tcPr>
          <w:p w14:paraId="081ABB2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48AE858"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000204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FE3395A"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price curve and therefore not published on </w:t>
            </w:r>
            <w:r w:rsidRPr="009E34FB">
              <w:rPr>
                <w:i/>
                <w:sz w:val="18"/>
                <w:szCs w:val="18"/>
              </w:rPr>
              <w:t>settlement statements.</w:t>
            </w:r>
          </w:p>
        </w:tc>
      </w:tr>
      <w:tr w:rsidR="00CF6D77" w:rsidRPr="00AE13D2" w14:paraId="1E7A1860" w14:textId="77777777" w:rsidTr="004E677C">
        <w:trPr>
          <w:cantSplit/>
        </w:trPr>
        <w:tc>
          <w:tcPr>
            <w:tcW w:w="1818" w:type="dxa"/>
            <w:vAlign w:val="center"/>
          </w:tcPr>
          <w:p w14:paraId="13AA769E" w14:textId="77777777" w:rsidR="00CF6D77" w:rsidRPr="009E34FB" w:rsidRDefault="00CF6D77" w:rsidP="00CF6D77">
            <w:pPr>
              <w:pStyle w:val="TableText"/>
              <w:rPr>
                <w:sz w:val="18"/>
                <w:szCs w:val="18"/>
              </w:rPr>
            </w:pPr>
            <w:r w:rsidRPr="009E34FB">
              <w:rPr>
                <w:sz w:val="18"/>
                <w:szCs w:val="18"/>
              </w:rPr>
              <w:t>DIGQ</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m,t</w:t>
            </w:r>
          </w:p>
        </w:tc>
        <w:tc>
          <w:tcPr>
            <w:tcW w:w="2880" w:type="dxa"/>
            <w:vAlign w:val="center"/>
          </w:tcPr>
          <w:p w14:paraId="0D954ACB" w14:textId="77777777" w:rsidR="00CF6D77" w:rsidRPr="009E34FB" w:rsidRDefault="00CF6D77" w:rsidP="00CF6D77">
            <w:pPr>
              <w:pStyle w:val="TableText"/>
              <w:rPr>
                <w:sz w:val="18"/>
                <w:szCs w:val="18"/>
              </w:rPr>
            </w:pPr>
            <w:r w:rsidRPr="009E34FB">
              <w:rPr>
                <w:sz w:val="18"/>
                <w:szCs w:val="18"/>
              </w:rPr>
              <w:t>Derived Interval Guaranteed Quantity</w:t>
            </w:r>
          </w:p>
        </w:tc>
        <w:tc>
          <w:tcPr>
            <w:tcW w:w="1440" w:type="dxa"/>
            <w:vAlign w:val="center"/>
          </w:tcPr>
          <w:p w14:paraId="3362F47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64A0F5C"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23C463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5E8752"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schedule quantity and therefore not published on </w:t>
            </w:r>
            <w:r w:rsidRPr="009E34FB">
              <w:rPr>
                <w:i/>
                <w:sz w:val="18"/>
                <w:szCs w:val="18"/>
              </w:rPr>
              <w:t>settlement statements.</w:t>
            </w:r>
          </w:p>
        </w:tc>
      </w:tr>
      <w:tr w:rsidR="00CF6D77" w:rsidRPr="00AE13D2" w14:paraId="280D2D18" w14:textId="77777777" w:rsidTr="004E677C">
        <w:trPr>
          <w:cantSplit/>
        </w:trPr>
        <w:tc>
          <w:tcPr>
            <w:tcW w:w="1818" w:type="dxa"/>
            <w:vAlign w:val="center"/>
          </w:tcPr>
          <w:p w14:paraId="4D05EE92" w14:textId="77777777" w:rsidR="00CF6D77" w:rsidRPr="009E34FB" w:rsidRDefault="00CF6D77" w:rsidP="00CF6D77">
            <w:pPr>
              <w:pStyle w:val="TableText"/>
              <w:rPr>
                <w:sz w:val="18"/>
                <w:szCs w:val="18"/>
                <w:vertAlign w:val="superscript"/>
              </w:rPr>
            </w:pPr>
            <w:r w:rsidRPr="009E34FB">
              <w:rPr>
                <w:sz w:val="18"/>
                <w:szCs w:val="18"/>
              </w:rPr>
              <w:t>DQSI</w:t>
            </w:r>
            <w:r w:rsidRPr="009E34FB">
              <w:rPr>
                <w:sz w:val="18"/>
                <w:szCs w:val="18"/>
                <w:vertAlign w:val="subscript"/>
              </w:rPr>
              <w:t>k,h</w:t>
            </w:r>
            <w:r w:rsidRPr="009E34FB">
              <w:rPr>
                <w:sz w:val="18"/>
                <w:szCs w:val="18"/>
                <w:vertAlign w:val="superscript"/>
              </w:rPr>
              <w:t>m,t</w:t>
            </w:r>
          </w:p>
        </w:tc>
        <w:tc>
          <w:tcPr>
            <w:tcW w:w="2880" w:type="dxa"/>
            <w:vAlign w:val="center"/>
          </w:tcPr>
          <w:p w14:paraId="779E2CC1" w14:textId="77777777" w:rsidR="00CF6D77" w:rsidRPr="009E34FB" w:rsidRDefault="00CF6D77" w:rsidP="00CF6D77">
            <w:pPr>
              <w:pStyle w:val="TableText"/>
              <w:rPr>
                <w:sz w:val="18"/>
                <w:szCs w:val="18"/>
              </w:rPr>
            </w:pPr>
            <w:r w:rsidRPr="009E34FB">
              <w:rPr>
                <w:sz w:val="18"/>
                <w:szCs w:val="18"/>
              </w:rPr>
              <w:t>Dispatch Quantity of Energy Scheduled for Injection</w:t>
            </w:r>
          </w:p>
        </w:tc>
        <w:tc>
          <w:tcPr>
            <w:tcW w:w="1440" w:type="dxa"/>
            <w:vAlign w:val="center"/>
          </w:tcPr>
          <w:p w14:paraId="0A27E08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6DD4AA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2849CB6"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147CE1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5F661A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9E34FB" w14:paraId="7E2EC912" w14:textId="77777777" w:rsidTr="004E677C">
        <w:trPr>
          <w:cantSplit/>
          <w:trHeight w:val="1106"/>
        </w:trPr>
        <w:tc>
          <w:tcPr>
            <w:tcW w:w="1818" w:type="dxa"/>
            <w:vAlign w:val="center"/>
          </w:tcPr>
          <w:p w14:paraId="1C87BB00" w14:textId="77777777" w:rsidR="00CF6D77" w:rsidRPr="009E34FB" w:rsidRDefault="00CF6D77" w:rsidP="00CF6D77">
            <w:pPr>
              <w:pStyle w:val="TableText"/>
              <w:rPr>
                <w:sz w:val="18"/>
                <w:szCs w:val="18"/>
              </w:rPr>
            </w:pPr>
            <w:r w:rsidRPr="009E34FB">
              <w:rPr>
                <w:sz w:val="18"/>
                <w:szCs w:val="18"/>
              </w:rPr>
              <w:t>DQSR</w:t>
            </w:r>
            <w:r w:rsidRPr="009E34FB">
              <w:rPr>
                <w:sz w:val="18"/>
                <w:szCs w:val="18"/>
                <w:vertAlign w:val="subscript"/>
              </w:rPr>
              <w:t>r,k,h</w:t>
            </w:r>
            <w:r w:rsidRPr="009E34FB">
              <w:rPr>
                <w:sz w:val="18"/>
                <w:szCs w:val="18"/>
                <w:vertAlign w:val="superscript"/>
              </w:rPr>
              <w:t>m,t</w:t>
            </w:r>
          </w:p>
        </w:tc>
        <w:tc>
          <w:tcPr>
            <w:tcW w:w="2880" w:type="dxa"/>
            <w:vAlign w:val="center"/>
          </w:tcPr>
          <w:p w14:paraId="1E1DBB34" w14:textId="77777777" w:rsidR="00CF6D77" w:rsidRPr="009E34FB" w:rsidRDefault="00CF6D77" w:rsidP="00CF6D77">
            <w:pPr>
              <w:pStyle w:val="TableText"/>
              <w:rPr>
                <w:sz w:val="18"/>
                <w:szCs w:val="18"/>
              </w:rPr>
            </w:pPr>
            <w:r w:rsidRPr="009E34FB">
              <w:rPr>
                <w:sz w:val="18"/>
                <w:szCs w:val="18"/>
              </w:rPr>
              <w:t>Dispatch Quantity Schedule of Operating Reserve</w:t>
            </w:r>
          </w:p>
        </w:tc>
        <w:tc>
          <w:tcPr>
            <w:tcW w:w="1440" w:type="dxa"/>
            <w:vAlign w:val="center"/>
          </w:tcPr>
          <w:p w14:paraId="75A3895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DD7B09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69E1AF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A7D89F1" w14:textId="77777777" w:rsidR="00CF6D77" w:rsidRPr="009E34FB" w:rsidRDefault="00CF6D77" w:rsidP="00394AA5">
            <w:pPr>
              <w:pStyle w:val="TableText"/>
              <w:numPr>
                <w:ilvl w:val="0"/>
                <w:numId w:val="15"/>
              </w:numPr>
              <w:spacing w:after="80"/>
              <w:rPr>
                <w:i/>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r w:rsidRPr="009E34FB">
              <w:rPr>
                <w:i/>
                <w:sz w:val="18"/>
                <w:szCs w:val="18"/>
              </w:rPr>
              <w:t>.</w:t>
            </w:r>
          </w:p>
          <w:p w14:paraId="2D21A11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54CB49B" w14:textId="77777777" w:rsidTr="004E677C">
        <w:trPr>
          <w:cantSplit/>
          <w:trHeight w:val="1106"/>
        </w:trPr>
        <w:tc>
          <w:tcPr>
            <w:tcW w:w="1818" w:type="dxa"/>
            <w:vAlign w:val="center"/>
          </w:tcPr>
          <w:p w14:paraId="63E4BB30" w14:textId="77777777" w:rsidR="00CF6D77" w:rsidRPr="009E34FB" w:rsidRDefault="00CF6D77" w:rsidP="00CF6D77">
            <w:pPr>
              <w:pStyle w:val="TableText"/>
              <w:rPr>
                <w:sz w:val="18"/>
                <w:szCs w:val="18"/>
                <w:vertAlign w:val="superscript"/>
              </w:rPr>
            </w:pPr>
            <w:r w:rsidRPr="009E34FB">
              <w:rPr>
                <w:sz w:val="18"/>
                <w:szCs w:val="18"/>
              </w:rPr>
              <w:t>DQSW</w:t>
            </w:r>
            <w:r w:rsidRPr="009E34FB">
              <w:rPr>
                <w:sz w:val="18"/>
                <w:szCs w:val="18"/>
                <w:vertAlign w:val="subscript"/>
              </w:rPr>
              <w:t>k,h</w:t>
            </w:r>
            <w:r w:rsidRPr="009E34FB">
              <w:rPr>
                <w:sz w:val="18"/>
                <w:szCs w:val="18"/>
                <w:vertAlign w:val="superscript"/>
              </w:rPr>
              <w:t>m,t</w:t>
            </w:r>
          </w:p>
        </w:tc>
        <w:tc>
          <w:tcPr>
            <w:tcW w:w="2880" w:type="dxa"/>
            <w:vAlign w:val="center"/>
          </w:tcPr>
          <w:p w14:paraId="58EDFFD2" w14:textId="77777777" w:rsidR="00CF6D77" w:rsidRPr="009E34FB" w:rsidRDefault="00CF6D77" w:rsidP="00CF6D77">
            <w:pPr>
              <w:pStyle w:val="TableText"/>
              <w:rPr>
                <w:sz w:val="18"/>
                <w:szCs w:val="18"/>
              </w:rPr>
            </w:pPr>
            <w:r w:rsidRPr="009E34FB">
              <w:rPr>
                <w:sz w:val="18"/>
                <w:szCs w:val="18"/>
              </w:rPr>
              <w:t>Dispatch Quantity of Energy Scheduled for Withdrawal</w:t>
            </w:r>
          </w:p>
        </w:tc>
        <w:tc>
          <w:tcPr>
            <w:tcW w:w="1440" w:type="dxa"/>
            <w:vAlign w:val="center"/>
          </w:tcPr>
          <w:p w14:paraId="3D7BFDE5"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8C8158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EEEC5F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92E74F7"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64A23D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B86EA99" w14:textId="77777777" w:rsidTr="004E677C">
        <w:trPr>
          <w:cantSplit/>
          <w:trHeight w:val="1106"/>
        </w:trPr>
        <w:tc>
          <w:tcPr>
            <w:tcW w:w="1818" w:type="dxa"/>
            <w:vAlign w:val="center"/>
          </w:tcPr>
          <w:p w14:paraId="4AB99A8A" w14:textId="77777777" w:rsidR="00CF6D77" w:rsidRPr="009E34FB" w:rsidRDefault="00CF6D77" w:rsidP="00CF6D77">
            <w:pPr>
              <w:pStyle w:val="TableText"/>
              <w:rPr>
                <w:sz w:val="18"/>
                <w:szCs w:val="18"/>
              </w:rPr>
            </w:pPr>
            <w:r w:rsidRPr="009E34FB">
              <w:rPr>
                <w:sz w:val="18"/>
                <w:szCs w:val="18"/>
              </w:rPr>
              <w:t>DRACP</w:t>
            </w:r>
          </w:p>
        </w:tc>
        <w:tc>
          <w:tcPr>
            <w:tcW w:w="2880" w:type="dxa"/>
            <w:vAlign w:val="center"/>
          </w:tcPr>
          <w:p w14:paraId="4D6A801E" w14:textId="77777777" w:rsidR="00CF6D77" w:rsidRPr="009E34FB" w:rsidRDefault="00CF6D77" w:rsidP="00CF6D77">
            <w:pPr>
              <w:pStyle w:val="TableText"/>
              <w:rPr>
                <w:sz w:val="18"/>
                <w:szCs w:val="18"/>
              </w:rPr>
            </w:pPr>
            <w:r w:rsidRPr="009E34FB">
              <w:rPr>
                <w:sz w:val="18"/>
                <w:szCs w:val="18"/>
              </w:rPr>
              <w:t>Demand Response Auction Clearing Price</w:t>
            </w:r>
          </w:p>
        </w:tc>
        <w:tc>
          <w:tcPr>
            <w:tcW w:w="1440" w:type="dxa"/>
            <w:vAlign w:val="center"/>
          </w:tcPr>
          <w:p w14:paraId="09C1CC87"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6AD01169"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B38D61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E7A0E64"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post-auction report.</w:t>
            </w:r>
          </w:p>
        </w:tc>
      </w:tr>
      <w:tr w:rsidR="00CF6D77" w:rsidRPr="00AE13D2" w14:paraId="4265F2C0" w14:textId="77777777" w:rsidTr="004E677C">
        <w:trPr>
          <w:cantSplit/>
          <w:trHeight w:val="1106"/>
        </w:trPr>
        <w:tc>
          <w:tcPr>
            <w:tcW w:w="1818" w:type="dxa"/>
            <w:vAlign w:val="center"/>
          </w:tcPr>
          <w:p w14:paraId="51E2A202" w14:textId="77777777" w:rsidR="00CF6D77" w:rsidRPr="009E34FB" w:rsidRDefault="00CF6D77" w:rsidP="00CF6D77">
            <w:pPr>
              <w:pStyle w:val="TableText"/>
              <w:rPr>
                <w:sz w:val="18"/>
                <w:szCs w:val="18"/>
              </w:rPr>
            </w:pPr>
            <w:r w:rsidRPr="009E34FB">
              <w:rPr>
                <w:sz w:val="18"/>
                <w:szCs w:val="18"/>
              </w:rPr>
              <w:t>DRACP</w:t>
            </w:r>
            <w:r w:rsidRPr="009E34FB">
              <w:rPr>
                <w:sz w:val="18"/>
                <w:szCs w:val="18"/>
                <w:vertAlign w:val="subscript"/>
              </w:rPr>
              <w:t>h</w:t>
            </w:r>
          </w:p>
        </w:tc>
        <w:tc>
          <w:tcPr>
            <w:tcW w:w="2880" w:type="dxa"/>
            <w:vAlign w:val="center"/>
          </w:tcPr>
          <w:p w14:paraId="7E6E09EE" w14:textId="77777777" w:rsidR="00CF6D77" w:rsidRPr="009E34FB" w:rsidRDefault="00CF6D77" w:rsidP="00CF6D77">
            <w:pPr>
              <w:pStyle w:val="TableText"/>
              <w:rPr>
                <w:sz w:val="18"/>
                <w:szCs w:val="18"/>
              </w:rPr>
            </w:pPr>
            <w:r w:rsidRPr="009E34FB">
              <w:rPr>
                <w:sz w:val="18"/>
                <w:szCs w:val="18"/>
              </w:rPr>
              <w:t>Hourly Demand Response Auction Clearing Price</w:t>
            </w:r>
          </w:p>
        </w:tc>
        <w:tc>
          <w:tcPr>
            <w:tcW w:w="1440" w:type="dxa"/>
            <w:vAlign w:val="center"/>
          </w:tcPr>
          <w:p w14:paraId="5E7FDC2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A2EC02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E8D8FA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37CCAF1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E273770" w14:textId="77777777" w:rsidTr="004E677C">
        <w:trPr>
          <w:cantSplit/>
          <w:trHeight w:val="1106"/>
        </w:trPr>
        <w:tc>
          <w:tcPr>
            <w:tcW w:w="1818" w:type="dxa"/>
            <w:vAlign w:val="center"/>
          </w:tcPr>
          <w:p w14:paraId="5C1E9115" w14:textId="77777777" w:rsidR="00CF6D77" w:rsidRPr="009E34FB" w:rsidRDefault="00CF6D77" w:rsidP="00CF6D77">
            <w:pPr>
              <w:pStyle w:val="TableText"/>
              <w:rPr>
                <w:sz w:val="18"/>
                <w:szCs w:val="18"/>
              </w:rPr>
            </w:pPr>
            <w:r w:rsidRPr="009E34FB">
              <w:rPr>
                <w:sz w:val="18"/>
                <w:szCs w:val="18"/>
              </w:rPr>
              <w:lastRenderedPageBreak/>
              <w:t>DRBOC</w:t>
            </w:r>
            <w:r w:rsidRPr="009E34FB">
              <w:rPr>
                <w:sz w:val="18"/>
                <w:szCs w:val="18"/>
                <w:vertAlign w:val="subscript"/>
              </w:rPr>
              <w:t>k</w:t>
            </w:r>
          </w:p>
        </w:tc>
        <w:tc>
          <w:tcPr>
            <w:tcW w:w="2880" w:type="dxa"/>
            <w:vAlign w:val="center"/>
          </w:tcPr>
          <w:p w14:paraId="1BB0AA99" w14:textId="77777777" w:rsidR="00CF6D77" w:rsidRPr="009E34FB" w:rsidRDefault="00CF6D77" w:rsidP="00CF6D77">
            <w:pPr>
              <w:pStyle w:val="TableText"/>
              <w:rPr>
                <w:sz w:val="18"/>
                <w:szCs w:val="18"/>
              </w:rPr>
            </w:pPr>
            <w:r w:rsidRPr="009E34FB">
              <w:rPr>
                <w:sz w:val="18"/>
                <w:szCs w:val="18"/>
              </w:rPr>
              <w:t>Demand Response Buy-Out Capacity</w:t>
            </w:r>
          </w:p>
        </w:tc>
        <w:tc>
          <w:tcPr>
            <w:tcW w:w="1440" w:type="dxa"/>
            <w:vAlign w:val="center"/>
          </w:tcPr>
          <w:p w14:paraId="638D6C7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38837D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5BD284E0"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6405C7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A8ED77F" w14:textId="77777777" w:rsidTr="004E677C">
        <w:trPr>
          <w:cantSplit/>
          <w:trHeight w:val="1106"/>
        </w:trPr>
        <w:tc>
          <w:tcPr>
            <w:tcW w:w="1818" w:type="dxa"/>
            <w:vAlign w:val="center"/>
          </w:tcPr>
          <w:p w14:paraId="21869C1B" w14:textId="77777777" w:rsidR="00CF6D77" w:rsidRPr="009E34FB" w:rsidRDefault="00CF6D77" w:rsidP="00CF6D77">
            <w:pPr>
              <w:pStyle w:val="TableText"/>
              <w:rPr>
                <w:sz w:val="18"/>
                <w:szCs w:val="18"/>
              </w:rPr>
            </w:pPr>
            <w:r w:rsidRPr="009E34FB">
              <w:rPr>
                <w:sz w:val="18"/>
                <w:szCs w:val="18"/>
              </w:rPr>
              <w:t>DRCO</w:t>
            </w:r>
            <w:r w:rsidRPr="009E34FB">
              <w:rPr>
                <w:sz w:val="18"/>
                <w:szCs w:val="18"/>
                <w:vertAlign w:val="subscript"/>
              </w:rPr>
              <w:t>k</w:t>
            </w:r>
          </w:p>
        </w:tc>
        <w:tc>
          <w:tcPr>
            <w:tcW w:w="2880" w:type="dxa"/>
            <w:vAlign w:val="center"/>
          </w:tcPr>
          <w:p w14:paraId="441F782C" w14:textId="77777777" w:rsidR="00CF6D77" w:rsidRPr="009E34FB" w:rsidRDefault="00CF6D77" w:rsidP="00CF6D77">
            <w:pPr>
              <w:pStyle w:val="TableText"/>
              <w:rPr>
                <w:sz w:val="18"/>
                <w:szCs w:val="18"/>
              </w:rPr>
            </w:pPr>
            <w:r w:rsidRPr="009E34FB">
              <w:rPr>
                <w:sz w:val="18"/>
                <w:szCs w:val="18"/>
              </w:rPr>
              <w:t>Demand Response Capacity Obligation (MW)</w:t>
            </w:r>
          </w:p>
        </w:tc>
        <w:tc>
          <w:tcPr>
            <w:tcW w:w="1440" w:type="dxa"/>
            <w:vAlign w:val="center"/>
          </w:tcPr>
          <w:p w14:paraId="06520AF3"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47AD36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470C3EE7"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BD5F7C3"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private post-auction report.</w:t>
            </w:r>
          </w:p>
        </w:tc>
      </w:tr>
      <w:tr w:rsidR="00CF6D77" w:rsidRPr="00AE13D2" w14:paraId="37253B9B" w14:textId="77777777" w:rsidTr="004E677C">
        <w:trPr>
          <w:cantSplit/>
          <w:trHeight w:val="1106"/>
        </w:trPr>
        <w:tc>
          <w:tcPr>
            <w:tcW w:w="1818" w:type="dxa"/>
            <w:vAlign w:val="center"/>
          </w:tcPr>
          <w:p w14:paraId="74EDECF0" w14:textId="77777777" w:rsidR="00CF6D77" w:rsidRPr="009E34FB" w:rsidRDefault="00CF6D77" w:rsidP="00CF6D77">
            <w:pPr>
              <w:pStyle w:val="TableText"/>
              <w:rPr>
                <w:sz w:val="18"/>
                <w:szCs w:val="18"/>
              </w:rPr>
            </w:pPr>
            <w:r w:rsidRPr="009E34FB">
              <w:rPr>
                <w:sz w:val="18"/>
                <w:szCs w:val="18"/>
              </w:rPr>
              <w:t>DREBQ</w:t>
            </w:r>
            <w:r w:rsidRPr="009E34FB">
              <w:rPr>
                <w:sz w:val="18"/>
                <w:szCs w:val="18"/>
                <w:vertAlign w:val="subscript"/>
              </w:rPr>
              <w:t>k</w:t>
            </w:r>
          </w:p>
        </w:tc>
        <w:tc>
          <w:tcPr>
            <w:tcW w:w="2880" w:type="dxa"/>
            <w:vAlign w:val="center"/>
          </w:tcPr>
          <w:p w14:paraId="66A7B02A" w14:textId="77777777" w:rsidR="00CF6D77" w:rsidRPr="009E34FB" w:rsidRDefault="00CF6D77" w:rsidP="00CF6D77">
            <w:pPr>
              <w:pStyle w:val="TableText"/>
              <w:rPr>
                <w:sz w:val="18"/>
                <w:szCs w:val="18"/>
              </w:rPr>
            </w:pPr>
            <w:r w:rsidRPr="009E34FB">
              <w:rPr>
                <w:sz w:val="18"/>
                <w:szCs w:val="18"/>
              </w:rPr>
              <w:t>Demand Response Energy Bid Quantity</w:t>
            </w:r>
          </w:p>
        </w:tc>
        <w:tc>
          <w:tcPr>
            <w:tcW w:w="1440" w:type="dxa"/>
            <w:vAlign w:val="center"/>
          </w:tcPr>
          <w:p w14:paraId="4A1E3A90"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04B97118"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93463D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9E6D27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234FD9A" w14:textId="77777777" w:rsidTr="004E677C">
        <w:trPr>
          <w:cantSplit/>
          <w:trHeight w:val="1106"/>
        </w:trPr>
        <w:tc>
          <w:tcPr>
            <w:tcW w:w="1818" w:type="dxa"/>
            <w:vAlign w:val="center"/>
          </w:tcPr>
          <w:p w14:paraId="2A6C865F" w14:textId="77777777" w:rsidR="00CF6D77" w:rsidRPr="009E34FB" w:rsidRDefault="00CF6D77" w:rsidP="00CF6D77">
            <w:pPr>
              <w:pStyle w:val="TableText"/>
              <w:rPr>
                <w:sz w:val="18"/>
                <w:szCs w:val="18"/>
              </w:rPr>
            </w:pPr>
            <w:r w:rsidRPr="009E34FB">
              <w:rPr>
                <w:sz w:val="18"/>
                <w:szCs w:val="18"/>
              </w:rPr>
              <w:t>DRNPF</w:t>
            </w:r>
          </w:p>
        </w:tc>
        <w:tc>
          <w:tcPr>
            <w:tcW w:w="2880" w:type="dxa"/>
            <w:vAlign w:val="center"/>
          </w:tcPr>
          <w:p w14:paraId="206BB4EB" w14:textId="77777777" w:rsidR="00CF6D77" w:rsidRPr="009E34FB" w:rsidRDefault="00CF6D77" w:rsidP="00CF6D77">
            <w:pPr>
              <w:pStyle w:val="TableText"/>
              <w:rPr>
                <w:sz w:val="18"/>
                <w:szCs w:val="18"/>
              </w:rPr>
            </w:pPr>
            <w:r w:rsidRPr="009E34FB">
              <w:rPr>
                <w:sz w:val="18"/>
                <w:szCs w:val="18"/>
              </w:rPr>
              <w:t>Demand Response Non-Performance Factor</w:t>
            </w:r>
          </w:p>
        </w:tc>
        <w:tc>
          <w:tcPr>
            <w:tcW w:w="1440" w:type="dxa"/>
            <w:vAlign w:val="center"/>
          </w:tcPr>
          <w:p w14:paraId="5F085D02"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5EE4F4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073D79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722842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305D5CE2" w14:textId="77777777" w:rsidTr="004E677C">
        <w:trPr>
          <w:cantSplit/>
          <w:trHeight w:val="1106"/>
        </w:trPr>
        <w:tc>
          <w:tcPr>
            <w:tcW w:w="1818" w:type="dxa"/>
            <w:vAlign w:val="center"/>
          </w:tcPr>
          <w:p w14:paraId="15F1B538" w14:textId="77777777" w:rsidR="00CF6D77" w:rsidRPr="009E34FB" w:rsidRDefault="00CF6D77" w:rsidP="00CF6D77">
            <w:pPr>
              <w:pStyle w:val="TableText"/>
              <w:rPr>
                <w:sz w:val="18"/>
                <w:szCs w:val="18"/>
              </w:rPr>
            </w:pPr>
            <w:r w:rsidRPr="009E34FB">
              <w:rPr>
                <w:sz w:val="18"/>
                <w:szCs w:val="18"/>
              </w:rPr>
              <w:t>DRSQty</w:t>
            </w:r>
          </w:p>
        </w:tc>
        <w:tc>
          <w:tcPr>
            <w:tcW w:w="2880" w:type="dxa"/>
            <w:vAlign w:val="center"/>
          </w:tcPr>
          <w:p w14:paraId="74C1E8A0" w14:textId="77777777" w:rsidR="00CF6D77" w:rsidRPr="009E34FB" w:rsidRDefault="00CF6D77" w:rsidP="00CF6D77">
            <w:pPr>
              <w:pStyle w:val="TableText"/>
              <w:rPr>
                <w:sz w:val="18"/>
                <w:szCs w:val="18"/>
              </w:rPr>
            </w:pPr>
            <w:r w:rsidRPr="009E34FB">
              <w:rPr>
                <w:sz w:val="18"/>
                <w:szCs w:val="18"/>
              </w:rPr>
              <w:t>Demand Response Scheduled Quantity</w:t>
            </w:r>
          </w:p>
        </w:tc>
        <w:tc>
          <w:tcPr>
            <w:tcW w:w="1440" w:type="dxa"/>
            <w:vAlign w:val="center"/>
          </w:tcPr>
          <w:p w14:paraId="4E0646AC"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1D21A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459825B"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8EABCE5"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2C9E9474" w14:textId="77777777" w:rsidTr="004E677C">
        <w:trPr>
          <w:cantSplit/>
        </w:trPr>
        <w:tc>
          <w:tcPr>
            <w:tcW w:w="1818" w:type="dxa"/>
            <w:vAlign w:val="center"/>
          </w:tcPr>
          <w:p w14:paraId="36172A3E" w14:textId="77777777" w:rsidR="00CF6D77" w:rsidRPr="009E34FB" w:rsidRDefault="00CF6D77" w:rsidP="00CF6D77">
            <w:pPr>
              <w:pStyle w:val="TableText"/>
              <w:rPr>
                <w:sz w:val="18"/>
                <w:szCs w:val="18"/>
              </w:rPr>
            </w:pPr>
            <w:r w:rsidRPr="009E34FB">
              <w:rPr>
                <w:sz w:val="18"/>
                <w:szCs w:val="18"/>
              </w:rPr>
              <w:t>EIM</w:t>
            </w:r>
            <w:r w:rsidRPr="009E34FB">
              <w:rPr>
                <w:sz w:val="18"/>
                <w:szCs w:val="18"/>
                <w:vertAlign w:val="subscript"/>
              </w:rPr>
              <w:t>k,h</w:t>
            </w:r>
          </w:p>
        </w:tc>
        <w:tc>
          <w:tcPr>
            <w:tcW w:w="2880" w:type="dxa"/>
            <w:vAlign w:val="center"/>
          </w:tcPr>
          <w:p w14:paraId="31BC5AAD" w14:textId="77777777" w:rsidR="00CF6D77" w:rsidRPr="009E34FB" w:rsidRDefault="00CF6D77" w:rsidP="00CF6D77">
            <w:pPr>
              <w:pStyle w:val="TableText"/>
              <w:rPr>
                <w:sz w:val="18"/>
                <w:szCs w:val="18"/>
              </w:rPr>
            </w:pPr>
            <w:r w:rsidRPr="009E34FB">
              <w:rPr>
                <w:sz w:val="18"/>
                <w:szCs w:val="18"/>
              </w:rPr>
              <w:t>Operating Profit Function for the IMPORT of Energy under the Intertie Offer/Bid Guarantee Settlement Credit</w:t>
            </w:r>
          </w:p>
        </w:tc>
        <w:tc>
          <w:tcPr>
            <w:tcW w:w="1440" w:type="dxa"/>
            <w:vAlign w:val="center"/>
          </w:tcPr>
          <w:p w14:paraId="21EF63A2" w14:textId="77777777" w:rsidR="00CF6D77" w:rsidRPr="009E34FB" w:rsidRDefault="00CF6D77" w:rsidP="00CF6D77">
            <w:pPr>
              <w:pStyle w:val="TableText"/>
              <w:jc w:val="center"/>
              <w:rPr>
                <w:sz w:val="18"/>
                <w:szCs w:val="18"/>
              </w:rPr>
            </w:pPr>
            <w:r w:rsidRPr="009E34FB">
              <w:rPr>
                <w:sz w:val="18"/>
                <w:szCs w:val="18"/>
              </w:rPr>
              <w:t>N/A</w:t>
            </w:r>
          </w:p>
          <w:p w14:paraId="77CE0DF2" w14:textId="7D1AD265"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36FA03C9" w14:textId="77777777" w:rsidR="00CF6D77" w:rsidRPr="009E34FB" w:rsidRDefault="00CF6D77" w:rsidP="00CF6D77">
            <w:pPr>
              <w:pStyle w:val="TableText"/>
              <w:jc w:val="center"/>
              <w:rPr>
                <w:sz w:val="18"/>
                <w:szCs w:val="18"/>
              </w:rPr>
            </w:pPr>
            <w:r w:rsidRPr="009E34FB">
              <w:rPr>
                <w:sz w:val="18"/>
                <w:szCs w:val="18"/>
              </w:rPr>
              <w:t>N/A</w:t>
            </w:r>
          </w:p>
          <w:p w14:paraId="30700E10" w14:textId="5A1CEB4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55D83FB2" w14:textId="77777777" w:rsidR="00CF6D77" w:rsidRPr="009E34FB" w:rsidRDefault="00CF6D77" w:rsidP="00CF6D77">
            <w:pPr>
              <w:pStyle w:val="TableText"/>
              <w:jc w:val="center"/>
              <w:rPr>
                <w:sz w:val="18"/>
                <w:szCs w:val="18"/>
              </w:rPr>
            </w:pPr>
            <w:r w:rsidRPr="009E34FB">
              <w:rPr>
                <w:sz w:val="18"/>
                <w:szCs w:val="18"/>
              </w:rPr>
              <w:t>N/A</w:t>
            </w:r>
          </w:p>
          <w:p w14:paraId="64107F3B" w14:textId="06C90CF1"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67EDE607"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energy import component of the Intertie Offer/Bid Guarantee Settlement Credit.</w:t>
            </w:r>
          </w:p>
        </w:tc>
      </w:tr>
      <w:tr w:rsidR="00CF6D77" w:rsidRPr="00AE13D2" w14:paraId="4A0F1288" w14:textId="77777777" w:rsidTr="004E677C">
        <w:trPr>
          <w:cantSplit/>
        </w:trPr>
        <w:tc>
          <w:tcPr>
            <w:tcW w:w="1818" w:type="dxa"/>
            <w:vAlign w:val="center"/>
          </w:tcPr>
          <w:p w14:paraId="5AB1EDEC" w14:textId="77777777" w:rsidR="00CF6D77" w:rsidRPr="009E34FB" w:rsidRDefault="00CF6D77" w:rsidP="00CF6D77">
            <w:pPr>
              <w:pStyle w:val="TableText"/>
              <w:rPr>
                <w:sz w:val="18"/>
                <w:szCs w:val="18"/>
                <w:vertAlign w:val="superscript"/>
              </w:rPr>
            </w:pPr>
            <w:r w:rsidRPr="009E34FB">
              <w:rPr>
                <w:sz w:val="18"/>
                <w:szCs w:val="18"/>
              </w:rPr>
              <w:t>EMP</w:t>
            </w:r>
            <w:r w:rsidRPr="009E34FB">
              <w:rPr>
                <w:sz w:val="18"/>
                <w:szCs w:val="18"/>
                <w:vertAlign w:val="subscript"/>
              </w:rPr>
              <w:t>h</w:t>
            </w:r>
            <w:r w:rsidRPr="009E34FB">
              <w:rPr>
                <w:sz w:val="18"/>
                <w:szCs w:val="18"/>
                <w:vertAlign w:val="superscript"/>
              </w:rPr>
              <w:t xml:space="preserve">i,t </w:t>
            </w:r>
          </w:p>
        </w:tc>
        <w:tc>
          <w:tcPr>
            <w:tcW w:w="2880" w:type="dxa"/>
            <w:vAlign w:val="center"/>
          </w:tcPr>
          <w:p w14:paraId="77015105" w14:textId="77777777" w:rsidR="00CF6D77" w:rsidRPr="009E34FB" w:rsidRDefault="00CF6D77" w:rsidP="00CF6D77">
            <w:pPr>
              <w:pStyle w:val="TableText"/>
              <w:rPr>
                <w:sz w:val="18"/>
                <w:szCs w:val="18"/>
              </w:rPr>
            </w:pPr>
            <w:r w:rsidRPr="009E34FB">
              <w:rPr>
                <w:sz w:val="18"/>
                <w:szCs w:val="18"/>
              </w:rPr>
              <w:t>5-minute Energy Market Price at the Interties</w:t>
            </w:r>
          </w:p>
        </w:tc>
        <w:tc>
          <w:tcPr>
            <w:tcW w:w="1440" w:type="dxa"/>
            <w:vAlign w:val="center"/>
          </w:tcPr>
          <w:p w14:paraId="088E284D"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0ACD2A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11987B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1B7747ED"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5781A116" w14:textId="77777777" w:rsidTr="004E677C">
        <w:trPr>
          <w:cantSplit/>
        </w:trPr>
        <w:tc>
          <w:tcPr>
            <w:tcW w:w="1818" w:type="dxa"/>
            <w:vAlign w:val="center"/>
          </w:tcPr>
          <w:p w14:paraId="3F46D787" w14:textId="77777777" w:rsidR="00CF6D77" w:rsidRPr="009E34FB" w:rsidRDefault="00CF6D77" w:rsidP="00CF6D77">
            <w:pPr>
              <w:pStyle w:val="TableText"/>
              <w:rPr>
                <w:sz w:val="18"/>
                <w:szCs w:val="18"/>
                <w:vertAlign w:val="superscript"/>
              </w:rPr>
            </w:pPr>
            <w:r w:rsidRPr="009E34FB">
              <w:rPr>
                <w:sz w:val="18"/>
                <w:szCs w:val="18"/>
              </w:rPr>
              <w:lastRenderedPageBreak/>
              <w:t>EMP</w:t>
            </w:r>
            <w:r w:rsidRPr="009E34FB">
              <w:rPr>
                <w:sz w:val="18"/>
                <w:szCs w:val="18"/>
                <w:vertAlign w:val="subscript"/>
              </w:rPr>
              <w:t>h</w:t>
            </w:r>
            <w:r w:rsidRPr="009E34FB">
              <w:rPr>
                <w:sz w:val="18"/>
                <w:szCs w:val="18"/>
                <w:vertAlign w:val="superscript"/>
              </w:rPr>
              <w:t>m,t</w:t>
            </w:r>
          </w:p>
        </w:tc>
        <w:tc>
          <w:tcPr>
            <w:tcW w:w="2880" w:type="dxa"/>
            <w:vAlign w:val="center"/>
          </w:tcPr>
          <w:p w14:paraId="1BC73401" w14:textId="77777777" w:rsidR="00CF6D77" w:rsidRPr="009E34FB" w:rsidRDefault="00CF6D77" w:rsidP="00CF6D77">
            <w:pPr>
              <w:pStyle w:val="TableText"/>
              <w:rPr>
                <w:sz w:val="18"/>
                <w:szCs w:val="18"/>
              </w:rPr>
            </w:pPr>
            <w:r w:rsidRPr="009E34FB">
              <w:rPr>
                <w:sz w:val="18"/>
                <w:szCs w:val="18"/>
              </w:rPr>
              <w:t>5-minute Energy Market Price within Ontario</w:t>
            </w:r>
          </w:p>
        </w:tc>
        <w:tc>
          <w:tcPr>
            <w:tcW w:w="1440" w:type="dxa"/>
            <w:vAlign w:val="center"/>
          </w:tcPr>
          <w:p w14:paraId="4422DBA9"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851BF4F"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324F62B"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C04997F"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45C474DA" w14:textId="77777777" w:rsidTr="004E677C">
        <w:trPr>
          <w:cantSplit/>
        </w:trPr>
        <w:tc>
          <w:tcPr>
            <w:tcW w:w="1818" w:type="dxa"/>
            <w:vAlign w:val="center"/>
          </w:tcPr>
          <w:p w14:paraId="230D9DE3" w14:textId="77777777" w:rsidR="00CF6D77" w:rsidRPr="009E34FB" w:rsidRDefault="00CF6D77" w:rsidP="00CF6D77">
            <w:pPr>
              <w:pStyle w:val="TableText"/>
              <w:rPr>
                <w:sz w:val="18"/>
                <w:szCs w:val="18"/>
              </w:rPr>
            </w:pPr>
            <w:r w:rsidRPr="009E34FB">
              <w:rPr>
                <w:sz w:val="18"/>
                <w:szCs w:val="18"/>
              </w:rPr>
              <w:t>EMP</w:t>
            </w:r>
            <w:r w:rsidRPr="009E34FB">
              <w:rPr>
                <w:sz w:val="18"/>
                <w:szCs w:val="18"/>
                <w:vertAlign w:val="subscript"/>
              </w:rPr>
              <w:t>h</w:t>
            </w:r>
            <w:r w:rsidRPr="009E34FB">
              <w:rPr>
                <w:sz w:val="18"/>
                <w:szCs w:val="18"/>
                <w:vertAlign w:val="superscript"/>
              </w:rPr>
              <w:t>REF,t</w:t>
            </w:r>
          </w:p>
        </w:tc>
        <w:tc>
          <w:tcPr>
            <w:tcW w:w="2880" w:type="dxa"/>
            <w:vAlign w:val="center"/>
          </w:tcPr>
          <w:p w14:paraId="5C6EDF96" w14:textId="77777777" w:rsidR="00CF6D77" w:rsidRPr="009E34FB" w:rsidRDefault="00CF6D77" w:rsidP="00CF6D77">
            <w:pPr>
              <w:pStyle w:val="TableText"/>
              <w:rPr>
                <w:sz w:val="18"/>
                <w:szCs w:val="18"/>
              </w:rPr>
            </w:pPr>
            <w:r w:rsidRPr="009E34FB">
              <w:rPr>
                <w:sz w:val="18"/>
                <w:szCs w:val="18"/>
              </w:rPr>
              <w:t>5-minute Energy Market Reference Price</w:t>
            </w:r>
          </w:p>
        </w:tc>
        <w:tc>
          <w:tcPr>
            <w:tcW w:w="1440" w:type="dxa"/>
            <w:vAlign w:val="center"/>
          </w:tcPr>
          <w:p w14:paraId="24845A55"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48A246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2A26B3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BF8E05E"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7B13DEAE" w14:textId="77777777" w:rsidTr="004E677C">
        <w:trPr>
          <w:cantSplit/>
        </w:trPr>
        <w:tc>
          <w:tcPr>
            <w:tcW w:w="1818" w:type="dxa"/>
            <w:vAlign w:val="center"/>
          </w:tcPr>
          <w:p w14:paraId="13E35AC9" w14:textId="77777777" w:rsidR="00CF6D77" w:rsidRPr="009E34FB" w:rsidRDefault="00CF6D77" w:rsidP="00CF6D77">
            <w:pPr>
              <w:pStyle w:val="TableText"/>
              <w:rPr>
                <w:sz w:val="18"/>
                <w:szCs w:val="18"/>
              </w:rPr>
            </w:pPr>
            <w:r w:rsidRPr="009E34FB">
              <w:rPr>
                <w:sz w:val="18"/>
                <w:szCs w:val="18"/>
              </w:rPr>
              <w:t>FP</w:t>
            </w:r>
            <w:r w:rsidRPr="009E34FB">
              <w:rPr>
                <w:sz w:val="18"/>
                <w:szCs w:val="18"/>
                <w:vertAlign w:val="subscript"/>
              </w:rPr>
              <w:t>h</w:t>
            </w:r>
            <w:r w:rsidRPr="009E34FB">
              <w:rPr>
                <w:sz w:val="18"/>
                <w:szCs w:val="18"/>
                <w:vertAlign w:val="superscript"/>
              </w:rPr>
              <w:t>m</w:t>
            </w:r>
          </w:p>
        </w:tc>
        <w:tc>
          <w:tcPr>
            <w:tcW w:w="2880" w:type="dxa"/>
            <w:vAlign w:val="center"/>
          </w:tcPr>
          <w:p w14:paraId="141E85FF" w14:textId="77777777" w:rsidR="00CF6D77" w:rsidRPr="009E34FB" w:rsidRDefault="00CF6D77" w:rsidP="00CF6D77">
            <w:pPr>
              <w:pStyle w:val="TableText"/>
              <w:rPr>
                <w:sz w:val="18"/>
                <w:szCs w:val="18"/>
              </w:rPr>
            </w:pPr>
            <w:r w:rsidRPr="009E34FB">
              <w:rPr>
                <w:sz w:val="18"/>
                <w:szCs w:val="18"/>
              </w:rPr>
              <w:t>Fixed Energy Rate</w:t>
            </w:r>
          </w:p>
        </w:tc>
        <w:tc>
          <w:tcPr>
            <w:tcW w:w="1440" w:type="dxa"/>
            <w:vAlign w:val="center"/>
          </w:tcPr>
          <w:p w14:paraId="720756B9"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E96D98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C24CC78"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4AC4CDB1"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B1B15AC" w14:textId="77777777" w:rsidTr="004E677C">
        <w:trPr>
          <w:cantSplit/>
        </w:trPr>
        <w:tc>
          <w:tcPr>
            <w:tcW w:w="1818" w:type="dxa"/>
            <w:vAlign w:val="center"/>
          </w:tcPr>
          <w:p w14:paraId="4452C22E" w14:textId="77777777" w:rsidR="00CF6D77" w:rsidRPr="009E34FB" w:rsidRDefault="00CF6D77" w:rsidP="00CF6D77">
            <w:pPr>
              <w:pStyle w:val="TableText"/>
              <w:rPr>
                <w:sz w:val="18"/>
                <w:szCs w:val="18"/>
              </w:rPr>
            </w:pPr>
            <w:r w:rsidRPr="009E34FB">
              <w:rPr>
                <w:sz w:val="18"/>
                <w:szCs w:val="18"/>
              </w:rPr>
              <w:t>FPC</w:t>
            </w:r>
            <w:r w:rsidRPr="009E34FB">
              <w:rPr>
                <w:sz w:val="18"/>
                <w:szCs w:val="18"/>
                <w:vertAlign w:val="subscript"/>
              </w:rPr>
              <w:t>h</w:t>
            </w:r>
            <w:r w:rsidRPr="009E34FB">
              <w:rPr>
                <w:sz w:val="18"/>
                <w:szCs w:val="18"/>
                <w:vertAlign w:val="superscript"/>
              </w:rPr>
              <w:t>m</w:t>
            </w:r>
          </w:p>
        </w:tc>
        <w:tc>
          <w:tcPr>
            <w:tcW w:w="2880" w:type="dxa"/>
            <w:vAlign w:val="center"/>
          </w:tcPr>
          <w:p w14:paraId="35F03A0D" w14:textId="3369D69D" w:rsidR="00CF6D77" w:rsidRPr="009E34FB" w:rsidRDefault="00CF6D77" w:rsidP="00CF6D77">
            <w:pPr>
              <w:pStyle w:val="TableText"/>
              <w:rPr>
                <w:sz w:val="18"/>
                <w:szCs w:val="18"/>
              </w:rPr>
            </w:pPr>
            <w:r w:rsidRPr="009E34FB">
              <w:rPr>
                <w:sz w:val="18"/>
                <w:szCs w:val="18"/>
              </w:rPr>
              <w:t xml:space="preserve">Rate for a designated group of </w:t>
            </w:r>
            <w:r w:rsidRPr="009E34FB">
              <w:rPr>
                <w:i/>
                <w:sz w:val="18"/>
                <w:szCs w:val="18"/>
              </w:rPr>
              <w:t xml:space="preserve">charge types </w:t>
            </w:r>
            <w:r w:rsidRPr="009E34FB">
              <w:rPr>
                <w:sz w:val="18"/>
                <w:szCs w:val="18"/>
              </w:rPr>
              <w:t>(</w:t>
            </w:r>
            <w:r>
              <w:rPr>
                <w:sz w:val="18"/>
                <w:szCs w:val="18"/>
              </w:rPr>
              <w:t>refer to</w:t>
            </w:r>
            <w:r w:rsidRPr="009E34FB">
              <w:rPr>
                <w:sz w:val="18"/>
                <w:szCs w:val="18"/>
              </w:rPr>
              <w:t xml:space="preserve"> description of </w:t>
            </w:r>
            <w:r w:rsidRPr="009E34FB">
              <w:rPr>
                <w:i/>
                <w:sz w:val="18"/>
                <w:szCs w:val="18"/>
              </w:rPr>
              <w:t>charge type</w:t>
            </w:r>
            <w:r w:rsidRPr="009E34FB">
              <w:rPr>
                <w:sz w:val="18"/>
                <w:szCs w:val="18"/>
              </w:rPr>
              <w:t xml:space="preserve"> 141))</w:t>
            </w:r>
          </w:p>
        </w:tc>
        <w:tc>
          <w:tcPr>
            <w:tcW w:w="1440" w:type="dxa"/>
            <w:vAlign w:val="center"/>
          </w:tcPr>
          <w:p w14:paraId="5BEFC84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8E45266"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0A39C26A"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4E40830"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9E0ABF7" w14:textId="77777777" w:rsidTr="004E677C">
        <w:trPr>
          <w:cantSplit/>
        </w:trPr>
        <w:tc>
          <w:tcPr>
            <w:tcW w:w="1818" w:type="dxa"/>
            <w:tcBorders>
              <w:bottom w:val="single" w:sz="4" w:space="0" w:color="auto"/>
            </w:tcBorders>
            <w:vAlign w:val="center"/>
          </w:tcPr>
          <w:p w14:paraId="7F23B551" w14:textId="77777777" w:rsidR="00CF6D77" w:rsidRPr="009E34FB" w:rsidRDefault="00CF6D77" w:rsidP="00CF6D77">
            <w:pPr>
              <w:pStyle w:val="TableText"/>
              <w:rPr>
                <w:sz w:val="18"/>
                <w:szCs w:val="18"/>
                <w:vertAlign w:val="subscript"/>
              </w:rPr>
            </w:pPr>
            <w:r w:rsidRPr="009E34FB">
              <w:rPr>
                <w:sz w:val="18"/>
                <w:szCs w:val="18"/>
              </w:rPr>
              <w:t>HOEP</w:t>
            </w:r>
            <w:r w:rsidRPr="009E34FB">
              <w:rPr>
                <w:sz w:val="18"/>
                <w:szCs w:val="18"/>
                <w:vertAlign w:val="subscript"/>
              </w:rPr>
              <w:t>h</w:t>
            </w:r>
          </w:p>
        </w:tc>
        <w:tc>
          <w:tcPr>
            <w:tcW w:w="2880" w:type="dxa"/>
            <w:tcBorders>
              <w:bottom w:val="single" w:sz="4" w:space="0" w:color="auto"/>
            </w:tcBorders>
            <w:vAlign w:val="center"/>
          </w:tcPr>
          <w:p w14:paraId="17EFDA97" w14:textId="77777777" w:rsidR="00CF6D77" w:rsidRPr="009E34FB" w:rsidRDefault="00CF6D77" w:rsidP="00CF6D77">
            <w:pPr>
              <w:pStyle w:val="TableText"/>
              <w:rPr>
                <w:sz w:val="18"/>
                <w:szCs w:val="18"/>
              </w:rPr>
            </w:pPr>
            <w:r w:rsidRPr="009E34FB">
              <w:rPr>
                <w:sz w:val="18"/>
                <w:szCs w:val="18"/>
              </w:rPr>
              <w:t>Hourly Ontario Energy Price</w:t>
            </w:r>
          </w:p>
        </w:tc>
        <w:tc>
          <w:tcPr>
            <w:tcW w:w="1440" w:type="dxa"/>
            <w:tcBorders>
              <w:bottom w:val="single" w:sz="4" w:space="0" w:color="auto"/>
            </w:tcBorders>
            <w:vAlign w:val="center"/>
          </w:tcPr>
          <w:p w14:paraId="67A19790"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bottom w:val="single" w:sz="4" w:space="0" w:color="auto"/>
            </w:tcBorders>
            <w:vAlign w:val="center"/>
          </w:tcPr>
          <w:p w14:paraId="3D405ECE" w14:textId="77777777" w:rsidR="00CF6D77" w:rsidRPr="009E34FB" w:rsidRDefault="00CF6D77" w:rsidP="00CF6D77">
            <w:pPr>
              <w:pStyle w:val="TableText"/>
              <w:jc w:val="center"/>
              <w:rPr>
                <w:sz w:val="18"/>
                <w:szCs w:val="18"/>
              </w:rPr>
            </w:pPr>
            <w:r w:rsidRPr="009E34FB">
              <w:rPr>
                <w:sz w:val="18"/>
                <w:szCs w:val="18"/>
              </w:rPr>
              <w:t>2</w:t>
            </w:r>
          </w:p>
        </w:tc>
        <w:tc>
          <w:tcPr>
            <w:tcW w:w="1980" w:type="dxa"/>
            <w:tcBorders>
              <w:bottom w:val="single" w:sz="4" w:space="0" w:color="auto"/>
            </w:tcBorders>
            <w:vAlign w:val="center"/>
          </w:tcPr>
          <w:p w14:paraId="6981E976" w14:textId="77777777" w:rsidR="00CF6D77" w:rsidRPr="009E34FB" w:rsidRDefault="00CF6D77" w:rsidP="00CF6D77">
            <w:pPr>
              <w:pStyle w:val="TableText"/>
              <w:jc w:val="center"/>
              <w:rPr>
                <w:sz w:val="18"/>
                <w:szCs w:val="18"/>
              </w:rPr>
            </w:pPr>
            <w:r w:rsidRPr="009E34FB">
              <w:rPr>
                <w:sz w:val="18"/>
                <w:szCs w:val="18"/>
              </w:rPr>
              <w:t>2</w:t>
            </w:r>
          </w:p>
        </w:tc>
        <w:tc>
          <w:tcPr>
            <w:tcW w:w="3510" w:type="dxa"/>
            <w:tcBorders>
              <w:bottom w:val="single" w:sz="4" w:space="0" w:color="auto"/>
            </w:tcBorders>
            <w:vAlign w:val="center"/>
          </w:tcPr>
          <w:p w14:paraId="37E651E6"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9E34FB" w14:paraId="52545F86" w14:textId="77777777" w:rsidTr="004E677C">
        <w:trPr>
          <w:cantSplit/>
        </w:trPr>
        <w:tc>
          <w:tcPr>
            <w:tcW w:w="1818" w:type="dxa"/>
            <w:tcBorders>
              <w:top w:val="single" w:sz="4" w:space="0" w:color="auto"/>
            </w:tcBorders>
            <w:vAlign w:val="center"/>
          </w:tcPr>
          <w:p w14:paraId="3EB88D88" w14:textId="77777777" w:rsidR="00CF6D77" w:rsidRPr="009E34FB" w:rsidRDefault="00CF6D77" w:rsidP="00CF6D77">
            <w:pPr>
              <w:pStyle w:val="TableText"/>
              <w:rPr>
                <w:sz w:val="18"/>
                <w:szCs w:val="18"/>
              </w:rPr>
            </w:pPr>
            <w:r w:rsidRPr="009E34FB">
              <w:rPr>
                <w:sz w:val="18"/>
                <w:szCs w:val="18"/>
              </w:rPr>
              <w:t>MAX_CAP</w:t>
            </w:r>
            <w:r w:rsidRPr="009E34FB">
              <w:rPr>
                <w:sz w:val="18"/>
                <w:szCs w:val="18"/>
                <w:vertAlign w:val="subscript"/>
              </w:rPr>
              <w:t>k,h</w:t>
            </w:r>
            <w:r w:rsidRPr="009E34FB">
              <w:rPr>
                <w:sz w:val="18"/>
                <w:szCs w:val="18"/>
                <w:vertAlign w:val="superscript"/>
              </w:rPr>
              <w:t>m,t</w:t>
            </w:r>
          </w:p>
        </w:tc>
        <w:tc>
          <w:tcPr>
            <w:tcW w:w="2880" w:type="dxa"/>
            <w:tcBorders>
              <w:top w:val="single" w:sz="4" w:space="0" w:color="auto"/>
            </w:tcBorders>
            <w:vAlign w:val="center"/>
          </w:tcPr>
          <w:p w14:paraId="491A834E" w14:textId="77777777" w:rsidR="00CF6D77" w:rsidRPr="009E34FB" w:rsidRDefault="00CF6D77" w:rsidP="00CF6D77">
            <w:pPr>
              <w:pStyle w:val="TableText"/>
              <w:rPr>
                <w:sz w:val="18"/>
                <w:szCs w:val="18"/>
              </w:rPr>
            </w:pPr>
            <w:r w:rsidRPr="009E34FB">
              <w:rPr>
                <w:sz w:val="18"/>
                <w:szCs w:val="18"/>
              </w:rPr>
              <w:t>Maximum Capacity</w:t>
            </w:r>
          </w:p>
        </w:tc>
        <w:tc>
          <w:tcPr>
            <w:tcW w:w="1440" w:type="dxa"/>
            <w:tcBorders>
              <w:top w:val="single" w:sz="4" w:space="0" w:color="auto"/>
            </w:tcBorders>
            <w:vAlign w:val="center"/>
          </w:tcPr>
          <w:p w14:paraId="192C2C91"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top w:val="single" w:sz="4" w:space="0" w:color="auto"/>
            </w:tcBorders>
            <w:vAlign w:val="center"/>
          </w:tcPr>
          <w:p w14:paraId="4EB6795D" w14:textId="77777777" w:rsidR="00CF6D77" w:rsidRPr="009E34FB" w:rsidRDefault="00CF6D77" w:rsidP="00CF6D77">
            <w:pPr>
              <w:pStyle w:val="TableText"/>
              <w:jc w:val="center"/>
              <w:rPr>
                <w:sz w:val="18"/>
                <w:szCs w:val="18"/>
              </w:rPr>
            </w:pPr>
            <w:r w:rsidRPr="009E34FB">
              <w:rPr>
                <w:sz w:val="18"/>
                <w:szCs w:val="18"/>
              </w:rPr>
              <w:t>3</w:t>
            </w:r>
          </w:p>
        </w:tc>
        <w:tc>
          <w:tcPr>
            <w:tcW w:w="1980" w:type="dxa"/>
            <w:tcBorders>
              <w:top w:val="single" w:sz="4" w:space="0" w:color="auto"/>
            </w:tcBorders>
            <w:vAlign w:val="center"/>
          </w:tcPr>
          <w:p w14:paraId="495AB196" w14:textId="77777777" w:rsidR="00CF6D77" w:rsidRPr="009E34FB" w:rsidRDefault="00CF6D77" w:rsidP="00CF6D77">
            <w:pPr>
              <w:pStyle w:val="TableText"/>
              <w:jc w:val="center"/>
              <w:rPr>
                <w:sz w:val="18"/>
                <w:szCs w:val="18"/>
              </w:rPr>
            </w:pPr>
            <w:r w:rsidRPr="009E34FB">
              <w:rPr>
                <w:sz w:val="18"/>
                <w:szCs w:val="18"/>
              </w:rPr>
              <w:t>3</w:t>
            </w:r>
          </w:p>
        </w:tc>
        <w:tc>
          <w:tcPr>
            <w:tcW w:w="3510" w:type="dxa"/>
            <w:tcBorders>
              <w:top w:val="single" w:sz="4" w:space="0" w:color="auto"/>
            </w:tcBorders>
            <w:vAlign w:val="center"/>
          </w:tcPr>
          <w:p w14:paraId="375BA84D" w14:textId="77777777" w:rsidR="00CF6D77" w:rsidRPr="009E34FB" w:rsidRDefault="00CF6D77" w:rsidP="00CF6D77">
            <w:pPr>
              <w:pStyle w:val="TableText"/>
              <w:spacing w:after="80"/>
              <w:rPr>
                <w:sz w:val="18"/>
                <w:szCs w:val="18"/>
              </w:rPr>
            </w:pPr>
          </w:p>
        </w:tc>
      </w:tr>
      <w:tr w:rsidR="00CF6D77" w:rsidRPr="009E34FB" w14:paraId="4A1D2DD2" w14:textId="77777777" w:rsidTr="004E677C">
        <w:trPr>
          <w:cantSplit/>
        </w:trPr>
        <w:tc>
          <w:tcPr>
            <w:tcW w:w="1818" w:type="dxa"/>
            <w:tcBorders>
              <w:top w:val="single" w:sz="4" w:space="0" w:color="auto"/>
            </w:tcBorders>
            <w:vAlign w:val="center"/>
          </w:tcPr>
          <w:p w14:paraId="09E17173" w14:textId="77777777" w:rsidR="00CF6D77" w:rsidRPr="009E34FB" w:rsidRDefault="00CF6D77" w:rsidP="00CF6D77">
            <w:pPr>
              <w:pStyle w:val="TableText"/>
              <w:rPr>
                <w:sz w:val="18"/>
                <w:szCs w:val="18"/>
              </w:rPr>
            </w:pPr>
            <w:r w:rsidRPr="009E34FB">
              <w:rPr>
                <w:sz w:val="18"/>
                <w:szCs w:val="18"/>
              </w:rPr>
              <w:t>MC</w:t>
            </w:r>
            <w:r w:rsidRPr="009E34FB">
              <w:rPr>
                <w:sz w:val="18"/>
                <w:szCs w:val="18"/>
                <w:vertAlign w:val="subscript"/>
              </w:rPr>
              <w:t>h</w:t>
            </w:r>
            <w:r w:rsidRPr="009E34FB">
              <w:rPr>
                <w:sz w:val="18"/>
                <w:szCs w:val="18"/>
                <w:vertAlign w:val="superscript"/>
              </w:rPr>
              <w:t>m</w:t>
            </w:r>
          </w:p>
        </w:tc>
        <w:tc>
          <w:tcPr>
            <w:tcW w:w="2880" w:type="dxa"/>
            <w:tcBorders>
              <w:top w:val="single" w:sz="4" w:space="0" w:color="auto"/>
            </w:tcBorders>
            <w:vAlign w:val="center"/>
          </w:tcPr>
          <w:p w14:paraId="28C9ED1F" w14:textId="77777777" w:rsidR="00CF6D77" w:rsidRPr="009E34FB" w:rsidRDefault="00CF6D77" w:rsidP="00CF6D77">
            <w:pPr>
              <w:pStyle w:val="TableText"/>
              <w:rPr>
                <w:sz w:val="18"/>
                <w:szCs w:val="18"/>
              </w:rPr>
            </w:pPr>
            <w:r w:rsidRPr="009E34FB">
              <w:rPr>
                <w:sz w:val="18"/>
                <w:szCs w:val="18"/>
              </w:rPr>
              <w:t>Minimum Consumption</w:t>
            </w:r>
          </w:p>
        </w:tc>
        <w:tc>
          <w:tcPr>
            <w:tcW w:w="1440" w:type="dxa"/>
            <w:tcBorders>
              <w:top w:val="single" w:sz="4" w:space="0" w:color="auto"/>
            </w:tcBorders>
            <w:vAlign w:val="center"/>
          </w:tcPr>
          <w:p w14:paraId="659A7568"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1970AFE"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4A8DA7E9"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376F7661" w14:textId="77777777" w:rsidR="00CF6D77" w:rsidRPr="009E34FB" w:rsidRDefault="00CF6D77" w:rsidP="00CF6D77">
            <w:pPr>
              <w:pStyle w:val="TableText"/>
              <w:rPr>
                <w:sz w:val="18"/>
                <w:szCs w:val="18"/>
              </w:rPr>
            </w:pPr>
          </w:p>
        </w:tc>
      </w:tr>
      <w:tr w:rsidR="00CF6D77" w:rsidRPr="00AE13D2" w14:paraId="58AF16CF" w14:textId="77777777" w:rsidTr="004E677C">
        <w:trPr>
          <w:cantSplit/>
        </w:trPr>
        <w:tc>
          <w:tcPr>
            <w:tcW w:w="1818" w:type="dxa"/>
            <w:vAlign w:val="center"/>
          </w:tcPr>
          <w:p w14:paraId="5C73AF2C" w14:textId="77777777" w:rsidR="00CF6D77" w:rsidRPr="009E34FB" w:rsidRDefault="00CF6D77" w:rsidP="00CF6D77">
            <w:pPr>
              <w:pStyle w:val="TableText"/>
              <w:rPr>
                <w:sz w:val="18"/>
                <w:szCs w:val="18"/>
              </w:rPr>
            </w:pPr>
            <w:r w:rsidRPr="009E34FB">
              <w:rPr>
                <w:sz w:val="18"/>
                <w:szCs w:val="18"/>
              </w:rPr>
              <w:t>MI</w:t>
            </w:r>
          </w:p>
        </w:tc>
        <w:tc>
          <w:tcPr>
            <w:tcW w:w="2880" w:type="dxa"/>
            <w:vAlign w:val="center"/>
          </w:tcPr>
          <w:p w14:paraId="5D141BAD" w14:textId="77777777" w:rsidR="00CF6D77" w:rsidRPr="009E34FB" w:rsidRDefault="00CF6D77" w:rsidP="00CF6D77">
            <w:pPr>
              <w:pStyle w:val="TableText"/>
              <w:rPr>
                <w:sz w:val="18"/>
                <w:szCs w:val="18"/>
              </w:rPr>
            </w:pPr>
            <w:r w:rsidRPr="009E34FB">
              <w:rPr>
                <w:sz w:val="18"/>
                <w:szCs w:val="18"/>
              </w:rPr>
              <w:t xml:space="preserve">Ordered matrix of and corresponding IOG </w:t>
            </w:r>
            <w:r w:rsidRPr="009E34FB">
              <w:rPr>
                <w:i/>
                <w:sz w:val="18"/>
                <w:szCs w:val="18"/>
              </w:rPr>
              <w:t>settlement amounts</w:t>
            </w:r>
          </w:p>
        </w:tc>
        <w:tc>
          <w:tcPr>
            <w:tcW w:w="1440" w:type="dxa"/>
            <w:vAlign w:val="center"/>
          </w:tcPr>
          <w:p w14:paraId="67769CE1" w14:textId="77777777" w:rsidR="00CF6D77" w:rsidRPr="009E34FB" w:rsidRDefault="00CF6D77" w:rsidP="00CF6D77">
            <w:pPr>
              <w:pStyle w:val="TableText"/>
              <w:jc w:val="center"/>
              <w:rPr>
                <w:sz w:val="18"/>
                <w:szCs w:val="18"/>
              </w:rPr>
            </w:pPr>
            <w:r w:rsidRPr="009E34FB">
              <w:rPr>
                <w:sz w:val="18"/>
                <w:szCs w:val="18"/>
              </w:rPr>
              <w:t>1 and 2</w:t>
            </w:r>
          </w:p>
        </w:tc>
        <w:tc>
          <w:tcPr>
            <w:tcW w:w="1620" w:type="dxa"/>
            <w:vAlign w:val="center"/>
          </w:tcPr>
          <w:p w14:paraId="4C6D463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72AB99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D1DBB80" w14:textId="77777777" w:rsidR="00CF6D77" w:rsidRPr="009E34FB" w:rsidRDefault="00CF6D77" w:rsidP="00394AA5">
            <w:pPr>
              <w:pStyle w:val="TableText"/>
              <w:numPr>
                <w:ilvl w:val="0"/>
                <w:numId w:val="17"/>
              </w:numPr>
              <w:spacing w:after="80"/>
              <w:rPr>
                <w:sz w:val="18"/>
                <w:szCs w:val="18"/>
              </w:rPr>
            </w:pPr>
            <w:r w:rsidRPr="009E34FB">
              <w:rPr>
                <w:sz w:val="18"/>
                <w:szCs w:val="18"/>
              </w:rPr>
              <w:t xml:space="preserve">Derived set of variables and therefore not published on </w:t>
            </w:r>
            <w:r w:rsidRPr="009E34FB">
              <w:rPr>
                <w:i/>
                <w:sz w:val="18"/>
                <w:szCs w:val="18"/>
              </w:rPr>
              <w:t>settlement statements.</w:t>
            </w:r>
          </w:p>
        </w:tc>
      </w:tr>
      <w:tr w:rsidR="00CF6D77" w:rsidRPr="00AE13D2" w14:paraId="5ED60452" w14:textId="77777777" w:rsidTr="004E677C">
        <w:trPr>
          <w:cantSplit/>
        </w:trPr>
        <w:tc>
          <w:tcPr>
            <w:tcW w:w="1818" w:type="dxa"/>
            <w:vAlign w:val="center"/>
          </w:tcPr>
          <w:p w14:paraId="500ADFF6" w14:textId="77777777" w:rsidR="00CF6D77" w:rsidRPr="009E34FB" w:rsidRDefault="00CF6D77" w:rsidP="00CF6D77">
            <w:pPr>
              <w:pStyle w:val="TableText"/>
              <w:rPr>
                <w:sz w:val="18"/>
                <w:szCs w:val="18"/>
                <w:vertAlign w:val="superscript"/>
              </w:rPr>
            </w:pPr>
            <w:r w:rsidRPr="009E34FB">
              <w:rPr>
                <w:sz w:val="18"/>
                <w:szCs w:val="18"/>
              </w:rPr>
              <w:t>MLP</w:t>
            </w:r>
            <w:r w:rsidRPr="009E34FB">
              <w:rPr>
                <w:sz w:val="18"/>
                <w:szCs w:val="18"/>
                <w:vertAlign w:val="subscript"/>
              </w:rPr>
              <w:t>k,h</w:t>
            </w:r>
            <w:r w:rsidRPr="009E34FB">
              <w:rPr>
                <w:sz w:val="18"/>
                <w:szCs w:val="18"/>
                <w:vertAlign w:val="superscript"/>
              </w:rPr>
              <w:t>m,t</w:t>
            </w:r>
          </w:p>
        </w:tc>
        <w:tc>
          <w:tcPr>
            <w:tcW w:w="2880" w:type="dxa"/>
            <w:vAlign w:val="center"/>
          </w:tcPr>
          <w:p w14:paraId="4C3EB543" w14:textId="77777777" w:rsidR="00CF6D77" w:rsidRPr="009E34FB" w:rsidRDefault="00CF6D77" w:rsidP="00CF6D77">
            <w:pPr>
              <w:pStyle w:val="TableText"/>
              <w:rPr>
                <w:sz w:val="18"/>
                <w:szCs w:val="18"/>
              </w:rPr>
            </w:pPr>
            <w:r w:rsidRPr="009E34FB">
              <w:rPr>
                <w:sz w:val="18"/>
                <w:szCs w:val="18"/>
              </w:rPr>
              <w:t>Minimum Loading Point</w:t>
            </w:r>
          </w:p>
        </w:tc>
        <w:tc>
          <w:tcPr>
            <w:tcW w:w="1440" w:type="dxa"/>
            <w:vAlign w:val="center"/>
          </w:tcPr>
          <w:p w14:paraId="1CBC9D7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AF194B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0E29940"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01E209D"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7894723E" w14:textId="77777777" w:rsidTr="004E677C">
        <w:trPr>
          <w:cantSplit/>
        </w:trPr>
        <w:tc>
          <w:tcPr>
            <w:tcW w:w="1818" w:type="dxa"/>
            <w:vAlign w:val="center"/>
          </w:tcPr>
          <w:p w14:paraId="53709D19" w14:textId="77777777" w:rsidR="00CF6D77" w:rsidRPr="009E34FB" w:rsidRDefault="00CF6D77" w:rsidP="00CF6D77">
            <w:pPr>
              <w:pStyle w:val="TableText"/>
              <w:rPr>
                <w:sz w:val="18"/>
                <w:szCs w:val="18"/>
                <w:vertAlign w:val="superscript"/>
              </w:rPr>
            </w:pPr>
            <w:r w:rsidRPr="009E34FB">
              <w:rPr>
                <w:sz w:val="18"/>
                <w:szCs w:val="18"/>
              </w:rPr>
              <w:t>MLP_CONS</w:t>
            </w:r>
            <w:r w:rsidRPr="009E34FB">
              <w:rPr>
                <w:sz w:val="18"/>
                <w:szCs w:val="18"/>
                <w:vertAlign w:val="subscript"/>
              </w:rPr>
              <w:t>k,h</w:t>
            </w:r>
            <w:r w:rsidRPr="009E34FB">
              <w:rPr>
                <w:sz w:val="18"/>
                <w:szCs w:val="18"/>
                <w:vertAlign w:val="superscript"/>
              </w:rPr>
              <w:t>m,t</w:t>
            </w:r>
          </w:p>
        </w:tc>
        <w:tc>
          <w:tcPr>
            <w:tcW w:w="2880" w:type="dxa"/>
            <w:vAlign w:val="center"/>
          </w:tcPr>
          <w:p w14:paraId="2247A3B9" w14:textId="77777777" w:rsidR="00CF6D77" w:rsidRPr="009E34FB" w:rsidRDefault="00CF6D77" w:rsidP="00CF6D77">
            <w:pPr>
              <w:pStyle w:val="TableText"/>
              <w:rPr>
                <w:sz w:val="18"/>
                <w:szCs w:val="18"/>
              </w:rPr>
            </w:pPr>
            <w:r w:rsidRPr="009E34FB">
              <w:rPr>
                <w:sz w:val="18"/>
                <w:szCs w:val="18"/>
              </w:rPr>
              <w:t>Minimum Loading Point for a steam turbine resource or a combustion turbine resource associated to a pseudo unit</w:t>
            </w:r>
          </w:p>
        </w:tc>
        <w:tc>
          <w:tcPr>
            <w:tcW w:w="1440" w:type="dxa"/>
            <w:vAlign w:val="center"/>
          </w:tcPr>
          <w:p w14:paraId="3160A94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44BD88B"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CBF4A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189A539"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1FC35B7" w14:textId="77777777" w:rsidTr="004E677C">
        <w:trPr>
          <w:cantSplit/>
        </w:trPr>
        <w:tc>
          <w:tcPr>
            <w:tcW w:w="1818" w:type="dxa"/>
            <w:vAlign w:val="center"/>
          </w:tcPr>
          <w:p w14:paraId="71EF9BFF" w14:textId="77777777" w:rsidR="00CF6D77" w:rsidRPr="009E34FB" w:rsidRDefault="00CF6D77" w:rsidP="00CF6D77">
            <w:pPr>
              <w:pStyle w:val="TableText"/>
              <w:rPr>
                <w:sz w:val="18"/>
                <w:szCs w:val="18"/>
                <w:vertAlign w:val="superscript"/>
              </w:rPr>
            </w:pPr>
            <w:r w:rsidRPr="009E34FB">
              <w:rPr>
                <w:sz w:val="18"/>
                <w:szCs w:val="18"/>
              </w:rPr>
              <w:t>MQSI</w:t>
            </w:r>
            <w:r w:rsidRPr="009E34FB">
              <w:rPr>
                <w:sz w:val="18"/>
                <w:szCs w:val="18"/>
                <w:vertAlign w:val="subscript"/>
              </w:rPr>
              <w:t>k,h</w:t>
            </w:r>
            <w:r w:rsidRPr="009E34FB">
              <w:rPr>
                <w:sz w:val="18"/>
                <w:szCs w:val="18"/>
                <w:vertAlign w:val="superscript"/>
              </w:rPr>
              <w:t>m,t</w:t>
            </w:r>
          </w:p>
        </w:tc>
        <w:tc>
          <w:tcPr>
            <w:tcW w:w="2880" w:type="dxa"/>
            <w:vAlign w:val="center"/>
          </w:tcPr>
          <w:p w14:paraId="10407FFF" w14:textId="77777777" w:rsidR="00CF6D77" w:rsidRPr="009E34FB" w:rsidRDefault="00CF6D77" w:rsidP="00CF6D77">
            <w:pPr>
              <w:pStyle w:val="TableText"/>
              <w:rPr>
                <w:sz w:val="18"/>
                <w:szCs w:val="18"/>
              </w:rPr>
            </w:pPr>
            <w:r w:rsidRPr="009E34FB">
              <w:rPr>
                <w:sz w:val="18"/>
                <w:szCs w:val="18"/>
              </w:rPr>
              <w:t>Market Quantity Scheduled for Injection</w:t>
            </w:r>
          </w:p>
        </w:tc>
        <w:tc>
          <w:tcPr>
            <w:tcW w:w="1440" w:type="dxa"/>
            <w:vAlign w:val="center"/>
          </w:tcPr>
          <w:p w14:paraId="157B24F1"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044FA1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13AC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785C5A6" w14:textId="77777777" w:rsidR="00CF6D77" w:rsidRPr="009E34FB" w:rsidRDefault="00CF6D77" w:rsidP="00CF6D77">
            <w:pPr>
              <w:pStyle w:val="TableText"/>
              <w:rPr>
                <w:sz w:val="18"/>
                <w:szCs w:val="18"/>
              </w:rPr>
            </w:pPr>
          </w:p>
        </w:tc>
      </w:tr>
      <w:tr w:rsidR="00CF6D77" w:rsidRPr="00AE13D2" w14:paraId="12CF9270" w14:textId="77777777" w:rsidTr="004E677C">
        <w:trPr>
          <w:cantSplit/>
        </w:trPr>
        <w:tc>
          <w:tcPr>
            <w:tcW w:w="1818" w:type="dxa"/>
            <w:vAlign w:val="center"/>
          </w:tcPr>
          <w:p w14:paraId="53A58119" w14:textId="77777777" w:rsidR="00CF6D77" w:rsidRPr="009E34FB" w:rsidRDefault="00CF6D77" w:rsidP="00CF6D77">
            <w:pPr>
              <w:pStyle w:val="TableText"/>
              <w:rPr>
                <w:sz w:val="18"/>
                <w:szCs w:val="18"/>
                <w:lang w:val="de-DE"/>
              </w:rPr>
            </w:pPr>
            <w:r w:rsidRPr="009E34FB">
              <w:rPr>
                <w:sz w:val="18"/>
                <w:szCs w:val="18"/>
                <w:lang w:val="de-DE"/>
              </w:rPr>
              <w:t>MQSI{adj}</w:t>
            </w:r>
            <w:r w:rsidRPr="009E34FB">
              <w:rPr>
                <w:sz w:val="18"/>
                <w:szCs w:val="18"/>
                <w:vertAlign w:val="subscript"/>
                <w:lang w:val="de-DE"/>
              </w:rPr>
              <w:t>k,h</w:t>
            </w:r>
            <w:r w:rsidRPr="009E34FB">
              <w:rPr>
                <w:sz w:val="18"/>
                <w:szCs w:val="18"/>
                <w:vertAlign w:val="superscript"/>
                <w:lang w:val="de-DE"/>
              </w:rPr>
              <w:t>m,t</w:t>
            </w:r>
          </w:p>
        </w:tc>
        <w:tc>
          <w:tcPr>
            <w:tcW w:w="2880" w:type="dxa"/>
            <w:vAlign w:val="center"/>
          </w:tcPr>
          <w:p w14:paraId="0F569133" w14:textId="77777777" w:rsidR="00CF6D77" w:rsidRPr="009E34FB" w:rsidRDefault="00CF6D77" w:rsidP="00CF6D77">
            <w:pPr>
              <w:pStyle w:val="TableText"/>
              <w:rPr>
                <w:sz w:val="18"/>
                <w:szCs w:val="18"/>
              </w:rPr>
            </w:pPr>
            <w:r w:rsidRPr="009E34FB">
              <w:rPr>
                <w:sz w:val="18"/>
                <w:szCs w:val="18"/>
              </w:rPr>
              <w:t>Adjusted Market Quantity Scheduled for Injection</w:t>
            </w:r>
          </w:p>
        </w:tc>
        <w:tc>
          <w:tcPr>
            <w:tcW w:w="1440" w:type="dxa"/>
            <w:vAlign w:val="center"/>
          </w:tcPr>
          <w:p w14:paraId="070D015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8F8EF6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103F30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F8EC2AF" w14:textId="77777777" w:rsidR="00CF6D77" w:rsidRPr="009E34FB" w:rsidRDefault="00CF6D77" w:rsidP="00394AA5">
            <w:pPr>
              <w:pStyle w:val="TableText"/>
              <w:numPr>
                <w:ilvl w:val="0"/>
                <w:numId w:val="16"/>
              </w:numPr>
              <w:spacing w:after="80"/>
              <w:rPr>
                <w:sz w:val="18"/>
                <w:szCs w:val="18"/>
              </w:rPr>
            </w:pPr>
            <w:r w:rsidRPr="009E34FB">
              <w:rPr>
                <w:sz w:val="18"/>
                <w:szCs w:val="18"/>
              </w:rPr>
              <w:t xml:space="preserve">Derived variable and therefore not published on </w:t>
            </w:r>
            <w:r w:rsidRPr="009E34FB">
              <w:rPr>
                <w:i/>
                <w:sz w:val="18"/>
                <w:szCs w:val="18"/>
              </w:rPr>
              <w:t>settlement statements.</w:t>
            </w:r>
          </w:p>
        </w:tc>
      </w:tr>
      <w:tr w:rsidR="00CF6D77" w:rsidRPr="00AE13D2" w14:paraId="45B4BEF3" w14:textId="77777777" w:rsidTr="004E677C">
        <w:trPr>
          <w:cantSplit/>
        </w:trPr>
        <w:tc>
          <w:tcPr>
            <w:tcW w:w="1818" w:type="dxa"/>
            <w:vAlign w:val="center"/>
          </w:tcPr>
          <w:p w14:paraId="40318484" w14:textId="77777777" w:rsidR="00CF6D77" w:rsidRPr="009E34FB" w:rsidRDefault="00CF6D77" w:rsidP="00CF6D77">
            <w:pPr>
              <w:pStyle w:val="TableText"/>
              <w:rPr>
                <w:sz w:val="18"/>
                <w:szCs w:val="18"/>
                <w:vertAlign w:val="superscript"/>
              </w:rPr>
            </w:pPr>
            <w:r w:rsidRPr="009E34FB">
              <w:rPr>
                <w:sz w:val="18"/>
                <w:szCs w:val="18"/>
              </w:rPr>
              <w:lastRenderedPageBreak/>
              <w:t>MQSW</w:t>
            </w:r>
            <w:r w:rsidRPr="009E34FB">
              <w:rPr>
                <w:sz w:val="18"/>
                <w:szCs w:val="18"/>
                <w:vertAlign w:val="subscript"/>
              </w:rPr>
              <w:t>k,h</w:t>
            </w:r>
            <w:r w:rsidRPr="009E34FB">
              <w:rPr>
                <w:sz w:val="18"/>
                <w:szCs w:val="18"/>
                <w:vertAlign w:val="superscript"/>
              </w:rPr>
              <w:t>m,t</w:t>
            </w:r>
          </w:p>
        </w:tc>
        <w:tc>
          <w:tcPr>
            <w:tcW w:w="2880" w:type="dxa"/>
            <w:vAlign w:val="center"/>
          </w:tcPr>
          <w:p w14:paraId="46B58DC6" w14:textId="77777777" w:rsidR="00CF6D77" w:rsidRPr="009E34FB" w:rsidRDefault="00CF6D77" w:rsidP="00CF6D77">
            <w:pPr>
              <w:pStyle w:val="TableText"/>
              <w:rPr>
                <w:sz w:val="18"/>
                <w:szCs w:val="18"/>
              </w:rPr>
            </w:pPr>
            <w:r w:rsidRPr="009E34FB">
              <w:rPr>
                <w:sz w:val="18"/>
                <w:szCs w:val="18"/>
              </w:rPr>
              <w:t>Market Quantity Scheduled for Withdrawal</w:t>
            </w:r>
          </w:p>
        </w:tc>
        <w:tc>
          <w:tcPr>
            <w:tcW w:w="1440" w:type="dxa"/>
            <w:vAlign w:val="center"/>
          </w:tcPr>
          <w:p w14:paraId="3E0CCC42"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C04C5F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E2B3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B7E41F2" w14:textId="77777777" w:rsidR="00CF6D77" w:rsidRPr="009E34FB" w:rsidRDefault="00CF6D77" w:rsidP="00CF6D77">
            <w:pPr>
              <w:pStyle w:val="TableText"/>
              <w:rPr>
                <w:sz w:val="18"/>
                <w:szCs w:val="18"/>
              </w:rPr>
            </w:pPr>
          </w:p>
        </w:tc>
      </w:tr>
      <w:tr w:rsidR="00CF6D77" w:rsidRPr="00AE13D2" w14:paraId="3722AED4" w14:textId="77777777" w:rsidTr="004E677C">
        <w:trPr>
          <w:cantSplit/>
        </w:trPr>
        <w:tc>
          <w:tcPr>
            <w:tcW w:w="1818" w:type="dxa"/>
            <w:vAlign w:val="center"/>
          </w:tcPr>
          <w:p w14:paraId="6DDC8F57" w14:textId="77777777" w:rsidR="00CF6D77" w:rsidRPr="009E34FB" w:rsidRDefault="00CF6D77" w:rsidP="00CF6D77">
            <w:pPr>
              <w:pStyle w:val="TableText"/>
              <w:rPr>
                <w:sz w:val="18"/>
                <w:szCs w:val="18"/>
              </w:rPr>
            </w:pPr>
            <w:r w:rsidRPr="009E34FB">
              <w:rPr>
                <w:sz w:val="18"/>
                <w:szCs w:val="18"/>
              </w:rPr>
              <w:t>OP</w:t>
            </w:r>
          </w:p>
        </w:tc>
        <w:tc>
          <w:tcPr>
            <w:tcW w:w="2880" w:type="dxa"/>
            <w:vAlign w:val="center"/>
          </w:tcPr>
          <w:p w14:paraId="4173DE16" w14:textId="77777777" w:rsidR="00CF6D77" w:rsidRPr="009E34FB" w:rsidRDefault="00CF6D77" w:rsidP="00CF6D77">
            <w:pPr>
              <w:pStyle w:val="TableText"/>
              <w:rPr>
                <w:sz w:val="18"/>
                <w:szCs w:val="18"/>
              </w:rPr>
            </w:pPr>
            <w:r w:rsidRPr="009E34FB">
              <w:rPr>
                <w:sz w:val="18"/>
                <w:szCs w:val="18"/>
              </w:rPr>
              <w:t>Operating Profit Function</w:t>
            </w:r>
          </w:p>
        </w:tc>
        <w:tc>
          <w:tcPr>
            <w:tcW w:w="1440" w:type="dxa"/>
            <w:vAlign w:val="center"/>
          </w:tcPr>
          <w:p w14:paraId="151BD7F9" w14:textId="77777777" w:rsidR="00CF6D77" w:rsidRPr="009E34FB" w:rsidRDefault="00CF6D77" w:rsidP="00CF6D77">
            <w:pPr>
              <w:pStyle w:val="TableText"/>
              <w:jc w:val="center"/>
              <w:rPr>
                <w:sz w:val="18"/>
                <w:szCs w:val="18"/>
              </w:rPr>
            </w:pPr>
            <w:r w:rsidRPr="009E34FB">
              <w:rPr>
                <w:sz w:val="18"/>
                <w:szCs w:val="18"/>
              </w:rPr>
              <w:t>N/A</w:t>
            </w:r>
          </w:p>
          <w:p w14:paraId="68392719" w14:textId="5EF3CB7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739DDA66" w14:textId="77777777" w:rsidR="00CF6D77" w:rsidRPr="009E34FB" w:rsidRDefault="00CF6D77" w:rsidP="00CF6D77">
            <w:pPr>
              <w:pStyle w:val="TableText"/>
              <w:jc w:val="center"/>
              <w:rPr>
                <w:sz w:val="18"/>
                <w:szCs w:val="18"/>
              </w:rPr>
            </w:pPr>
            <w:r w:rsidRPr="009E34FB">
              <w:rPr>
                <w:sz w:val="18"/>
                <w:szCs w:val="18"/>
              </w:rPr>
              <w:t>N/A</w:t>
            </w:r>
          </w:p>
          <w:p w14:paraId="09D05F9D" w14:textId="5EA90B53"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19F0B486" w14:textId="77777777" w:rsidR="00CF6D77" w:rsidRPr="009E34FB" w:rsidRDefault="00CF6D77" w:rsidP="00CF6D77">
            <w:pPr>
              <w:pStyle w:val="TableText"/>
              <w:jc w:val="center"/>
              <w:rPr>
                <w:sz w:val="18"/>
                <w:szCs w:val="18"/>
              </w:rPr>
            </w:pPr>
            <w:r w:rsidRPr="009E34FB">
              <w:rPr>
                <w:sz w:val="18"/>
                <w:szCs w:val="18"/>
              </w:rPr>
              <w:t>N/A</w:t>
            </w:r>
          </w:p>
          <w:p w14:paraId="424A2BC8" w14:textId="65E26AEC"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327E6CDA"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operating profit equation used within the CMSC equation.</w:t>
            </w:r>
          </w:p>
        </w:tc>
      </w:tr>
      <w:tr w:rsidR="00CF6D77" w:rsidRPr="00AE13D2" w14:paraId="4EFAA5D4" w14:textId="77777777" w:rsidTr="004E677C">
        <w:trPr>
          <w:cantSplit/>
        </w:trPr>
        <w:tc>
          <w:tcPr>
            <w:tcW w:w="1818" w:type="dxa"/>
            <w:vAlign w:val="center"/>
          </w:tcPr>
          <w:p w14:paraId="4899C75E" w14:textId="77777777" w:rsidR="00CF6D77" w:rsidRPr="009E34FB" w:rsidRDefault="00CF6D77" w:rsidP="00CF6D77">
            <w:pPr>
              <w:pStyle w:val="TableText"/>
              <w:rPr>
                <w:sz w:val="18"/>
                <w:szCs w:val="18"/>
                <w:vertAlign w:val="superscript"/>
              </w:rPr>
            </w:pPr>
            <w:r w:rsidRPr="009E34FB">
              <w:rPr>
                <w:sz w:val="18"/>
                <w:szCs w:val="18"/>
              </w:rPr>
              <w:t>OPCAP</w:t>
            </w:r>
            <w:r w:rsidRPr="009E34FB">
              <w:rPr>
                <w:sz w:val="18"/>
                <w:szCs w:val="18"/>
                <w:vertAlign w:val="subscript"/>
              </w:rPr>
              <w:t>k,h</w:t>
            </w:r>
            <w:r w:rsidRPr="009E34FB">
              <w:rPr>
                <w:sz w:val="18"/>
                <w:szCs w:val="18"/>
                <w:vertAlign w:val="superscript"/>
              </w:rPr>
              <w:t>m,t</w:t>
            </w:r>
          </w:p>
        </w:tc>
        <w:tc>
          <w:tcPr>
            <w:tcW w:w="2880" w:type="dxa"/>
            <w:vAlign w:val="center"/>
          </w:tcPr>
          <w:p w14:paraId="4E823E82" w14:textId="77777777" w:rsidR="00CF6D77" w:rsidRPr="009E34FB" w:rsidRDefault="00CF6D77" w:rsidP="00CF6D77">
            <w:pPr>
              <w:pStyle w:val="TableText"/>
              <w:rPr>
                <w:sz w:val="18"/>
                <w:szCs w:val="18"/>
              </w:rPr>
            </w:pPr>
            <w:r w:rsidRPr="009E34FB">
              <w:rPr>
                <w:sz w:val="18"/>
                <w:szCs w:val="18"/>
              </w:rPr>
              <w:t>Operating Capacity</w:t>
            </w:r>
          </w:p>
        </w:tc>
        <w:tc>
          <w:tcPr>
            <w:tcW w:w="1440" w:type="dxa"/>
            <w:vAlign w:val="center"/>
          </w:tcPr>
          <w:p w14:paraId="75A4E78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2521761"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257C4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C09CC97"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EA038F9" w14:textId="77777777" w:rsidTr="004E677C">
        <w:trPr>
          <w:cantSplit/>
        </w:trPr>
        <w:tc>
          <w:tcPr>
            <w:tcW w:w="1818" w:type="dxa"/>
            <w:vAlign w:val="center"/>
          </w:tcPr>
          <w:p w14:paraId="590EA8FA" w14:textId="77777777" w:rsidR="00CF6D77" w:rsidRPr="009E34FB" w:rsidRDefault="00CF6D77" w:rsidP="00CF6D77">
            <w:pPr>
              <w:pStyle w:val="TableText"/>
              <w:rPr>
                <w:sz w:val="18"/>
                <w:szCs w:val="18"/>
              </w:rPr>
            </w:pPr>
            <w:r w:rsidRPr="009E34FB">
              <w:rPr>
                <w:sz w:val="18"/>
                <w:szCs w:val="18"/>
              </w:rPr>
              <w:t>PD_BE</w:t>
            </w:r>
            <w:r w:rsidRPr="009E34FB">
              <w:rPr>
                <w:sz w:val="18"/>
                <w:szCs w:val="18"/>
                <w:vertAlign w:val="subscript"/>
              </w:rPr>
              <w:t>k,h</w:t>
            </w:r>
            <w:r w:rsidRPr="009E34FB">
              <w:rPr>
                <w:sz w:val="18"/>
                <w:szCs w:val="18"/>
                <w:vertAlign w:val="superscript"/>
              </w:rPr>
              <w:t>i,t</w:t>
            </w:r>
          </w:p>
        </w:tc>
        <w:tc>
          <w:tcPr>
            <w:tcW w:w="2880" w:type="dxa"/>
            <w:vAlign w:val="center"/>
          </w:tcPr>
          <w:p w14:paraId="227573EF" w14:textId="77777777" w:rsidR="00CF6D77" w:rsidRPr="009E34FB" w:rsidRDefault="00CF6D77" w:rsidP="00CF6D77">
            <w:pPr>
              <w:pStyle w:val="TableText"/>
              <w:rPr>
                <w:sz w:val="18"/>
                <w:szCs w:val="18"/>
              </w:rPr>
            </w:pPr>
            <w:r w:rsidRPr="009E34FB">
              <w:rPr>
                <w:i/>
                <w:sz w:val="18"/>
                <w:szCs w:val="18"/>
              </w:rPr>
              <w:t>Energy Offer</w:t>
            </w:r>
            <w:r w:rsidRPr="009E34FB">
              <w:rPr>
                <w:sz w:val="18"/>
                <w:szCs w:val="18"/>
              </w:rPr>
              <w:t xml:space="preserve"> submitted into the </w:t>
            </w:r>
            <w:r w:rsidRPr="009E34FB">
              <w:rPr>
                <w:i/>
                <w:sz w:val="18"/>
                <w:szCs w:val="18"/>
              </w:rPr>
              <w:t>Pre-dispatch</w:t>
            </w:r>
          </w:p>
        </w:tc>
        <w:tc>
          <w:tcPr>
            <w:tcW w:w="1440" w:type="dxa"/>
            <w:vAlign w:val="center"/>
          </w:tcPr>
          <w:p w14:paraId="0EED6DF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5A17EC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5F8908B5"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271FE9FD"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0E604769"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6C910B04" w14:textId="77777777" w:rsidTr="004E677C">
        <w:trPr>
          <w:cantSplit/>
        </w:trPr>
        <w:tc>
          <w:tcPr>
            <w:tcW w:w="1818" w:type="dxa"/>
            <w:vAlign w:val="center"/>
          </w:tcPr>
          <w:p w14:paraId="03B67A48" w14:textId="77777777" w:rsidR="00CF6D77" w:rsidRPr="009E34FB" w:rsidRDefault="00CF6D77" w:rsidP="00CF6D77">
            <w:pPr>
              <w:pStyle w:val="TableText"/>
              <w:rPr>
                <w:sz w:val="18"/>
                <w:szCs w:val="18"/>
              </w:rPr>
            </w:pPr>
            <w:r w:rsidRPr="009E34FB">
              <w:rPr>
                <w:sz w:val="18"/>
                <w:szCs w:val="18"/>
              </w:rPr>
              <w:t>PD_BL</w:t>
            </w:r>
            <w:r w:rsidRPr="009E34FB">
              <w:rPr>
                <w:sz w:val="18"/>
                <w:szCs w:val="18"/>
                <w:vertAlign w:val="subscript"/>
              </w:rPr>
              <w:t>k,h</w:t>
            </w:r>
            <w:r w:rsidRPr="009E34FB">
              <w:rPr>
                <w:sz w:val="18"/>
                <w:szCs w:val="18"/>
                <w:vertAlign w:val="superscript"/>
              </w:rPr>
              <w:t>i,t</w:t>
            </w:r>
          </w:p>
        </w:tc>
        <w:tc>
          <w:tcPr>
            <w:tcW w:w="2880" w:type="dxa"/>
            <w:vAlign w:val="center"/>
          </w:tcPr>
          <w:p w14:paraId="0A7DDD1F" w14:textId="77777777" w:rsidR="00CF6D77" w:rsidRPr="009E34FB" w:rsidRDefault="00CF6D77" w:rsidP="00CF6D77">
            <w:pPr>
              <w:pStyle w:val="TableText"/>
              <w:rPr>
                <w:sz w:val="18"/>
                <w:szCs w:val="18"/>
              </w:rPr>
            </w:pPr>
            <w:r w:rsidRPr="009E34FB">
              <w:rPr>
                <w:i/>
                <w:sz w:val="18"/>
                <w:szCs w:val="18"/>
              </w:rPr>
              <w:t>Energy bids</w:t>
            </w:r>
            <w:r w:rsidRPr="009E34FB">
              <w:rPr>
                <w:sz w:val="18"/>
                <w:szCs w:val="18"/>
              </w:rPr>
              <w:t xml:space="preserve"> submitted into the </w:t>
            </w:r>
            <w:r w:rsidRPr="009E34FB">
              <w:rPr>
                <w:i/>
                <w:sz w:val="18"/>
                <w:szCs w:val="18"/>
              </w:rPr>
              <w:t>Pre-dispatch</w:t>
            </w:r>
          </w:p>
        </w:tc>
        <w:tc>
          <w:tcPr>
            <w:tcW w:w="1440" w:type="dxa"/>
            <w:vAlign w:val="center"/>
          </w:tcPr>
          <w:p w14:paraId="1998B43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247A16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61073E43"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6DEC6E5F"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2533125"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136144E5" w14:textId="77777777" w:rsidTr="004E677C">
        <w:trPr>
          <w:cantSplit/>
        </w:trPr>
        <w:tc>
          <w:tcPr>
            <w:tcW w:w="1818" w:type="dxa"/>
            <w:vAlign w:val="center"/>
          </w:tcPr>
          <w:p w14:paraId="13608999" w14:textId="77777777" w:rsidR="00CF6D77" w:rsidRPr="009E34FB" w:rsidRDefault="00CF6D77" w:rsidP="00CF6D77">
            <w:pPr>
              <w:pStyle w:val="TableText"/>
              <w:rPr>
                <w:sz w:val="18"/>
                <w:szCs w:val="18"/>
              </w:rPr>
            </w:pPr>
            <w:r w:rsidRPr="009E34FB">
              <w:rPr>
                <w:sz w:val="18"/>
                <w:szCs w:val="18"/>
                <w:lang w:val="en-CA"/>
              </w:rPr>
              <w:t>PD_DQSI</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798B70D8"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injection at an </w:t>
            </w:r>
            <w:r w:rsidRPr="009E34FB">
              <w:rPr>
                <w:i/>
                <w:sz w:val="18"/>
                <w:szCs w:val="18"/>
              </w:rPr>
              <w:t>intertie metering point</w:t>
            </w:r>
          </w:p>
        </w:tc>
        <w:tc>
          <w:tcPr>
            <w:tcW w:w="1440" w:type="dxa"/>
            <w:vAlign w:val="center"/>
          </w:tcPr>
          <w:p w14:paraId="75750C7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66D52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AF1CEE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399B82BB" w14:textId="77777777" w:rsidR="00CF6D77" w:rsidRPr="009E34FB" w:rsidRDefault="00CF6D77" w:rsidP="00394AA5">
            <w:pPr>
              <w:pStyle w:val="TableText"/>
              <w:numPr>
                <w:ilvl w:val="0"/>
                <w:numId w:val="15"/>
              </w:numPr>
              <w:spacing w:after="80"/>
              <w:ind w:left="342" w:hanging="342"/>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DF321B8" w14:textId="77777777" w:rsidR="00CF6D77" w:rsidRPr="009E34FB" w:rsidRDefault="00CF6D77" w:rsidP="00394AA5">
            <w:pPr>
              <w:pStyle w:val="TableText"/>
              <w:numPr>
                <w:ilvl w:val="0"/>
                <w:numId w:val="15"/>
              </w:numPr>
              <w:spacing w:before="0" w:after="0"/>
              <w:ind w:left="342" w:hanging="342"/>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2424C1" w14:textId="77777777" w:rsidTr="004E677C">
        <w:trPr>
          <w:cantSplit/>
        </w:trPr>
        <w:tc>
          <w:tcPr>
            <w:tcW w:w="1818" w:type="dxa"/>
            <w:vAlign w:val="center"/>
          </w:tcPr>
          <w:p w14:paraId="159CCFBF" w14:textId="77777777" w:rsidR="00CF6D77" w:rsidRPr="009E34FB" w:rsidRDefault="00CF6D77" w:rsidP="00CF6D77">
            <w:pPr>
              <w:pStyle w:val="TableText"/>
              <w:rPr>
                <w:sz w:val="18"/>
                <w:szCs w:val="18"/>
              </w:rPr>
            </w:pPr>
            <w:r w:rsidRPr="009E34FB">
              <w:rPr>
                <w:sz w:val="18"/>
                <w:szCs w:val="18"/>
                <w:lang w:val="en-CA"/>
              </w:rPr>
              <w:t>PD_DQSW</w:t>
            </w:r>
            <w:r w:rsidRPr="009E34FB">
              <w:rPr>
                <w:sz w:val="18"/>
                <w:szCs w:val="18"/>
                <w:vertAlign w:val="subscript"/>
                <w:lang w:val="en-CA"/>
              </w:rPr>
              <w:t>k,h</w:t>
            </w:r>
            <w:r w:rsidRPr="009E34FB">
              <w:rPr>
                <w:sz w:val="18"/>
                <w:szCs w:val="18"/>
                <w:vertAlign w:val="superscript"/>
                <w:lang w:val="en-CA"/>
              </w:rPr>
              <w:t>i,t</w:t>
            </w:r>
          </w:p>
        </w:tc>
        <w:tc>
          <w:tcPr>
            <w:tcW w:w="2880" w:type="dxa"/>
            <w:vAlign w:val="center"/>
          </w:tcPr>
          <w:p w14:paraId="3BDAA1F6"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withdrawal at an </w:t>
            </w:r>
            <w:r w:rsidRPr="009E34FB">
              <w:rPr>
                <w:i/>
                <w:sz w:val="18"/>
                <w:szCs w:val="18"/>
              </w:rPr>
              <w:t>intertie metering point</w:t>
            </w:r>
          </w:p>
        </w:tc>
        <w:tc>
          <w:tcPr>
            <w:tcW w:w="1440" w:type="dxa"/>
            <w:vAlign w:val="center"/>
          </w:tcPr>
          <w:p w14:paraId="4D84307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343ED64"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FF6FCF4"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152FE80"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7FA308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0FB96B2" w14:textId="77777777" w:rsidTr="004E677C">
        <w:trPr>
          <w:cantSplit/>
        </w:trPr>
        <w:tc>
          <w:tcPr>
            <w:tcW w:w="1818" w:type="dxa"/>
            <w:vAlign w:val="center"/>
          </w:tcPr>
          <w:p w14:paraId="79A2B529"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720CD6CF"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w:t>
            </w:r>
          </w:p>
        </w:tc>
        <w:tc>
          <w:tcPr>
            <w:tcW w:w="1440" w:type="dxa"/>
            <w:vAlign w:val="center"/>
          </w:tcPr>
          <w:p w14:paraId="7199B935"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316329C1"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4445A28F"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3E7A32CC"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1B970FF1" w14:textId="77777777" w:rsidTr="004E677C">
        <w:trPr>
          <w:cantSplit/>
        </w:trPr>
        <w:tc>
          <w:tcPr>
            <w:tcW w:w="1818" w:type="dxa"/>
            <w:vAlign w:val="center"/>
          </w:tcPr>
          <w:p w14:paraId="7ED11BA7" w14:textId="77777777" w:rsidR="00CF6D77" w:rsidRPr="009E34FB" w:rsidRDefault="00CF6D77" w:rsidP="00CF6D77">
            <w:pPr>
              <w:pStyle w:val="TableText"/>
              <w:rPr>
                <w:sz w:val="18"/>
                <w:szCs w:val="18"/>
              </w:rPr>
            </w:pPr>
            <w:r w:rsidRPr="009E34FB">
              <w:rPr>
                <w:sz w:val="18"/>
                <w:szCs w:val="18"/>
                <w:lang w:val="en-CA"/>
              </w:rPr>
              <w:lastRenderedPageBreak/>
              <w:t>PD_EMP</w:t>
            </w:r>
            <w:r w:rsidRPr="009E34FB">
              <w:rPr>
                <w:sz w:val="18"/>
                <w:szCs w:val="18"/>
                <w:vertAlign w:val="subscript"/>
                <w:lang w:val="en-CA"/>
              </w:rPr>
              <w:t>h</w:t>
            </w:r>
            <w:r w:rsidRPr="009E34FB">
              <w:rPr>
                <w:sz w:val="18"/>
                <w:szCs w:val="18"/>
                <w:vertAlign w:val="superscript"/>
                <w:lang w:val="en-CA"/>
              </w:rPr>
              <w:t>m,t</w:t>
            </w:r>
          </w:p>
        </w:tc>
        <w:tc>
          <w:tcPr>
            <w:tcW w:w="2880" w:type="dxa"/>
            <w:vAlign w:val="center"/>
          </w:tcPr>
          <w:p w14:paraId="371ED293" w14:textId="77777777" w:rsidR="00CF6D77" w:rsidRPr="009E34FB" w:rsidRDefault="00CF6D77" w:rsidP="00CF6D77">
            <w:pPr>
              <w:pStyle w:val="TableText"/>
              <w:rPr>
                <w:sz w:val="18"/>
                <w:szCs w:val="18"/>
              </w:rPr>
            </w:pPr>
            <w:r w:rsidRPr="009E34FB">
              <w:rPr>
                <w:sz w:val="18"/>
                <w:szCs w:val="18"/>
              </w:rPr>
              <w:t>Pre-dispatch</w:t>
            </w:r>
            <w:r w:rsidRPr="009E34FB">
              <w:rPr>
                <w:i/>
                <w:sz w:val="18"/>
                <w:szCs w:val="18"/>
              </w:rPr>
              <w:t xml:space="preserve"> </w:t>
            </w:r>
            <w:r w:rsidRPr="009E34FB">
              <w:rPr>
                <w:sz w:val="18"/>
                <w:szCs w:val="18"/>
              </w:rPr>
              <w:t xml:space="preserve">energy market price for Ontario  </w:t>
            </w:r>
          </w:p>
        </w:tc>
        <w:tc>
          <w:tcPr>
            <w:tcW w:w="1440" w:type="dxa"/>
            <w:vAlign w:val="center"/>
          </w:tcPr>
          <w:p w14:paraId="34812373"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939C8A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8D341E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B94EEB8"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2347FCC5" w14:textId="77777777" w:rsidTr="004E677C">
        <w:trPr>
          <w:cantSplit/>
        </w:trPr>
        <w:tc>
          <w:tcPr>
            <w:tcW w:w="1818" w:type="dxa"/>
            <w:vAlign w:val="center"/>
          </w:tcPr>
          <w:p w14:paraId="0D4B5736" w14:textId="77777777" w:rsidR="00CF6D77" w:rsidRPr="009E34FB" w:rsidDel="00AC2C6B" w:rsidRDefault="00CF6D77" w:rsidP="00CF6D77">
            <w:pPr>
              <w:pStyle w:val="TableText"/>
              <w:rPr>
                <w:sz w:val="18"/>
                <w:szCs w:val="18"/>
              </w:rPr>
            </w:pPr>
            <w:r w:rsidRPr="009E34FB">
              <w:rPr>
                <w:rFonts w:eastAsiaTheme="minorHAnsi"/>
                <w:sz w:val="18"/>
                <w:szCs w:val="18"/>
                <w:lang w:val="en-CA" w:eastAsia="en-US"/>
              </w:rPr>
              <w:t>PD_ILMP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
        </w:tc>
        <w:tc>
          <w:tcPr>
            <w:tcW w:w="2880" w:type="dxa"/>
            <w:vAlign w:val="center"/>
          </w:tcPr>
          <w:p w14:paraId="1E5D711C"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w:t>
            </w:r>
          </w:p>
        </w:tc>
        <w:tc>
          <w:tcPr>
            <w:tcW w:w="1440" w:type="dxa"/>
            <w:vAlign w:val="center"/>
          </w:tcPr>
          <w:p w14:paraId="01C90562"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17E03BA6"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105D07E2"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5C041289"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4D709CB5" w14:textId="77777777" w:rsidTr="004E677C">
        <w:trPr>
          <w:cantSplit/>
        </w:trPr>
        <w:tc>
          <w:tcPr>
            <w:tcW w:w="1818" w:type="dxa"/>
            <w:vAlign w:val="center"/>
          </w:tcPr>
          <w:p w14:paraId="7724B98A" w14:textId="77777777" w:rsidR="00CF6D77" w:rsidRPr="009E34FB" w:rsidRDefault="00CF6D77" w:rsidP="00CF6D77">
            <w:pPr>
              <w:pStyle w:val="TableText"/>
              <w:rPr>
                <w:sz w:val="18"/>
                <w:szCs w:val="18"/>
              </w:rPr>
            </w:pPr>
            <w:r w:rsidRPr="009E34FB">
              <w:rPr>
                <w:sz w:val="18"/>
                <w:szCs w:val="18"/>
              </w:rPr>
              <w:t>SQEI</w:t>
            </w:r>
            <w:r w:rsidRPr="009E34FB">
              <w:rPr>
                <w:sz w:val="18"/>
                <w:szCs w:val="18"/>
                <w:vertAlign w:val="subscript"/>
              </w:rPr>
              <w:t>k,h</w:t>
            </w:r>
            <w:r w:rsidRPr="009E34FB">
              <w:rPr>
                <w:sz w:val="18"/>
                <w:szCs w:val="18"/>
                <w:vertAlign w:val="superscript"/>
              </w:rPr>
              <w:t>i,t</w:t>
            </w:r>
          </w:p>
        </w:tc>
        <w:tc>
          <w:tcPr>
            <w:tcW w:w="2880" w:type="dxa"/>
            <w:vAlign w:val="center"/>
          </w:tcPr>
          <w:p w14:paraId="56EED83F" w14:textId="77777777" w:rsidR="00CF6D77" w:rsidRPr="009E34FB" w:rsidRDefault="00CF6D77" w:rsidP="00CF6D77">
            <w:pPr>
              <w:pStyle w:val="TableText"/>
              <w:rPr>
                <w:sz w:val="18"/>
                <w:szCs w:val="18"/>
              </w:rPr>
            </w:pPr>
            <w:r w:rsidRPr="009E34FB">
              <w:rPr>
                <w:sz w:val="18"/>
                <w:szCs w:val="18"/>
              </w:rPr>
              <w:t xml:space="preserve">Scheduled Quantity of Energy Injected at an </w:t>
            </w:r>
            <w:r w:rsidRPr="009E34FB">
              <w:rPr>
                <w:i/>
                <w:sz w:val="18"/>
                <w:szCs w:val="18"/>
              </w:rPr>
              <w:t>intertie metering point</w:t>
            </w:r>
          </w:p>
        </w:tc>
        <w:tc>
          <w:tcPr>
            <w:tcW w:w="1440" w:type="dxa"/>
            <w:tcBorders>
              <w:top w:val="single" w:sz="4" w:space="0" w:color="auto"/>
            </w:tcBorders>
            <w:vAlign w:val="center"/>
          </w:tcPr>
          <w:p w14:paraId="23EABF22"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FB33172"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187CE82A"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0AE34F94" w14:textId="77777777" w:rsidR="00CF6D77" w:rsidRPr="009E34FB" w:rsidRDefault="00CF6D77" w:rsidP="00CF6D77">
            <w:pPr>
              <w:pStyle w:val="TableText"/>
              <w:rPr>
                <w:sz w:val="18"/>
                <w:szCs w:val="18"/>
              </w:rPr>
            </w:pPr>
          </w:p>
        </w:tc>
      </w:tr>
      <w:tr w:rsidR="00CF6D77" w:rsidRPr="00AE13D2" w14:paraId="2E187B8B" w14:textId="77777777" w:rsidTr="004E677C">
        <w:trPr>
          <w:cantSplit/>
        </w:trPr>
        <w:tc>
          <w:tcPr>
            <w:tcW w:w="1818" w:type="dxa"/>
            <w:vAlign w:val="center"/>
          </w:tcPr>
          <w:p w14:paraId="7438B194" w14:textId="77777777" w:rsidR="00CF6D77" w:rsidRPr="009E34FB" w:rsidRDefault="00CF6D77" w:rsidP="00CF6D77">
            <w:pPr>
              <w:pStyle w:val="TableText"/>
              <w:rPr>
                <w:sz w:val="18"/>
                <w:szCs w:val="18"/>
              </w:rPr>
            </w:pPr>
            <w:r w:rsidRPr="009E34FB">
              <w:rPr>
                <w:sz w:val="18"/>
                <w:szCs w:val="18"/>
              </w:rPr>
              <w:t>SQEW</w:t>
            </w:r>
            <w:r w:rsidRPr="009E34FB">
              <w:rPr>
                <w:sz w:val="18"/>
                <w:szCs w:val="18"/>
                <w:vertAlign w:val="subscript"/>
              </w:rPr>
              <w:t>k,h</w:t>
            </w:r>
            <w:r w:rsidRPr="009E34FB">
              <w:rPr>
                <w:sz w:val="18"/>
                <w:szCs w:val="18"/>
                <w:vertAlign w:val="superscript"/>
              </w:rPr>
              <w:t>i,t</w:t>
            </w:r>
          </w:p>
        </w:tc>
        <w:tc>
          <w:tcPr>
            <w:tcW w:w="2880" w:type="dxa"/>
            <w:vAlign w:val="center"/>
          </w:tcPr>
          <w:p w14:paraId="3E017533" w14:textId="77777777" w:rsidR="00CF6D77" w:rsidRPr="009E34FB" w:rsidRDefault="00CF6D77" w:rsidP="00CF6D77">
            <w:pPr>
              <w:pStyle w:val="TableText"/>
              <w:rPr>
                <w:sz w:val="18"/>
                <w:szCs w:val="18"/>
              </w:rPr>
            </w:pPr>
            <w:r w:rsidRPr="009E34FB">
              <w:rPr>
                <w:sz w:val="18"/>
                <w:szCs w:val="18"/>
              </w:rPr>
              <w:t xml:space="preserve">Scheduled Quantity of Energy Withdrawn at an </w:t>
            </w:r>
            <w:r w:rsidRPr="009E34FB">
              <w:rPr>
                <w:i/>
                <w:sz w:val="18"/>
                <w:szCs w:val="18"/>
              </w:rPr>
              <w:t>intertie metering point</w:t>
            </w:r>
          </w:p>
        </w:tc>
        <w:tc>
          <w:tcPr>
            <w:tcW w:w="1440" w:type="dxa"/>
            <w:vAlign w:val="center"/>
          </w:tcPr>
          <w:p w14:paraId="58F9F7D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8A717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D47169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B3B5428" w14:textId="77777777" w:rsidR="00CF6D77" w:rsidRPr="009E34FB" w:rsidRDefault="00CF6D77" w:rsidP="00CF6D77">
            <w:pPr>
              <w:pStyle w:val="TableText"/>
              <w:rPr>
                <w:sz w:val="18"/>
                <w:szCs w:val="18"/>
              </w:rPr>
            </w:pPr>
          </w:p>
        </w:tc>
      </w:tr>
      <w:tr w:rsidR="00CF6D77" w:rsidRPr="009E34FB" w14:paraId="1212910D" w14:textId="77777777" w:rsidTr="004E677C">
        <w:trPr>
          <w:cantSplit/>
        </w:trPr>
        <w:tc>
          <w:tcPr>
            <w:tcW w:w="1818" w:type="dxa"/>
            <w:vAlign w:val="center"/>
          </w:tcPr>
          <w:p w14:paraId="7C484475" w14:textId="77777777" w:rsidR="00CF6D77" w:rsidRPr="009E34FB" w:rsidRDefault="00CF6D77" w:rsidP="00CF6D77">
            <w:pPr>
              <w:pStyle w:val="TableText"/>
              <w:rPr>
                <w:sz w:val="18"/>
                <w:szCs w:val="18"/>
                <w:vertAlign w:val="superscript"/>
              </w:rPr>
            </w:pPr>
            <w:r w:rsidRPr="009E34FB">
              <w:rPr>
                <w:sz w:val="18"/>
                <w:szCs w:val="18"/>
              </w:rPr>
              <w:t>SQROR</w:t>
            </w:r>
            <w:r w:rsidRPr="009E34FB">
              <w:rPr>
                <w:sz w:val="18"/>
                <w:szCs w:val="18"/>
                <w:vertAlign w:val="subscript"/>
              </w:rPr>
              <w:t>r,k,h</w:t>
            </w:r>
            <w:r w:rsidRPr="009E34FB">
              <w:rPr>
                <w:sz w:val="18"/>
                <w:szCs w:val="18"/>
                <w:vertAlign w:val="superscript"/>
              </w:rPr>
              <w:t>m,t</w:t>
            </w:r>
          </w:p>
        </w:tc>
        <w:tc>
          <w:tcPr>
            <w:tcW w:w="2880" w:type="dxa"/>
            <w:vAlign w:val="center"/>
          </w:tcPr>
          <w:p w14:paraId="7B7728D9" w14:textId="77777777" w:rsidR="00CF6D77" w:rsidRPr="009E34FB" w:rsidRDefault="00CF6D77" w:rsidP="00CF6D77">
            <w:pPr>
              <w:pStyle w:val="TableText"/>
              <w:rPr>
                <w:sz w:val="18"/>
                <w:szCs w:val="18"/>
              </w:rPr>
            </w:pPr>
            <w:r w:rsidRPr="009E34FB">
              <w:rPr>
                <w:sz w:val="18"/>
                <w:szCs w:val="18"/>
              </w:rPr>
              <w:t xml:space="preserve">Scheduled Quantity of class r </w:t>
            </w:r>
            <w:r w:rsidRPr="009E34FB">
              <w:rPr>
                <w:i/>
                <w:sz w:val="18"/>
                <w:szCs w:val="18"/>
              </w:rPr>
              <w:t>Operating Reserve</w:t>
            </w:r>
          </w:p>
        </w:tc>
        <w:tc>
          <w:tcPr>
            <w:tcW w:w="1440" w:type="dxa"/>
            <w:vAlign w:val="center"/>
          </w:tcPr>
          <w:p w14:paraId="2566FFD9"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B71FAC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EAE810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799CB21" w14:textId="77777777" w:rsidR="00CF6D77" w:rsidRPr="009E34FB" w:rsidRDefault="00CF6D77" w:rsidP="00CF6D77">
            <w:pPr>
              <w:pStyle w:val="TableText"/>
              <w:rPr>
                <w:sz w:val="18"/>
                <w:szCs w:val="18"/>
              </w:rPr>
            </w:pPr>
          </w:p>
        </w:tc>
      </w:tr>
    </w:tbl>
    <w:p w14:paraId="210D2355" w14:textId="77777777" w:rsidR="00223713" w:rsidRPr="00223713" w:rsidRDefault="00223713" w:rsidP="00223713">
      <w:pPr>
        <w:pStyle w:val="BodyText"/>
      </w:pPr>
    </w:p>
    <w:p w14:paraId="2D38B4B6" w14:textId="1ADEFE90" w:rsidR="00A96034" w:rsidRDefault="00A96034" w:rsidP="0004018C">
      <w:pPr>
        <w:pStyle w:val="BodyText"/>
      </w:pPr>
    </w:p>
    <w:p w14:paraId="79271F14" w14:textId="77777777" w:rsidR="002322F6" w:rsidRDefault="002322F6">
      <w:pPr>
        <w:spacing w:after="0"/>
        <w:rPr>
          <w:rFonts w:ascii="Arial" w:hAnsi="Arial"/>
          <w:b/>
          <w:sz w:val="32"/>
        </w:rPr>
        <w:sectPr w:rsidR="002322F6" w:rsidSect="006B023D">
          <w:headerReference w:type="default" r:id="rId598"/>
          <w:footerReference w:type="default" r:id="rId599"/>
          <w:pgSz w:w="15840" w:h="12240" w:orient="landscape" w:code="5"/>
          <w:pgMar w:top="1440" w:right="1440" w:bottom="1440" w:left="1800" w:header="720" w:footer="720" w:gutter="0"/>
          <w:pgNumType w:chapSep="enDash"/>
          <w:cols w:space="720"/>
          <w:docGrid w:linePitch="360"/>
        </w:sectPr>
      </w:pPr>
    </w:p>
    <w:p w14:paraId="77D8A443" w14:textId="7595FAF2" w:rsidR="00A96034" w:rsidRDefault="00A96034" w:rsidP="00364068">
      <w:pPr>
        <w:pStyle w:val="Heading3"/>
      </w:pPr>
      <w:bookmarkStart w:id="571" w:name="_Rounding_Conventions_–_1"/>
      <w:bookmarkStart w:id="572" w:name="_Toc140737957"/>
      <w:bookmarkStart w:id="573" w:name="_Toc140741692"/>
      <w:bookmarkStart w:id="574" w:name="_Toc140746209"/>
      <w:bookmarkStart w:id="575" w:name="_Toc140760172"/>
      <w:bookmarkStart w:id="576" w:name="_Toc140817979"/>
      <w:bookmarkStart w:id="577" w:name="_Toc140822935"/>
      <w:bookmarkStart w:id="578" w:name="_Toc140831920"/>
      <w:bookmarkStart w:id="579" w:name="_Toc141889051"/>
      <w:bookmarkStart w:id="580" w:name="_Toc141940573"/>
      <w:bookmarkStart w:id="581" w:name="_Toc141940614"/>
      <w:bookmarkStart w:id="582" w:name="_Toc180767743"/>
      <w:bookmarkEnd w:id="571"/>
      <w:r>
        <w:lastRenderedPageBreak/>
        <w:t>Rounding Conventions – by Charge Type</w:t>
      </w:r>
      <w:bookmarkEnd w:id="572"/>
      <w:bookmarkEnd w:id="573"/>
      <w:bookmarkEnd w:id="574"/>
      <w:bookmarkEnd w:id="575"/>
      <w:bookmarkEnd w:id="576"/>
      <w:bookmarkEnd w:id="577"/>
      <w:bookmarkEnd w:id="578"/>
      <w:bookmarkEnd w:id="579"/>
      <w:bookmarkEnd w:id="580"/>
      <w:bookmarkEnd w:id="581"/>
      <w:bookmarkEnd w:id="582"/>
    </w:p>
    <w:p w14:paraId="1924D9F2" w14:textId="40ED4C9D" w:rsidR="00B17DE5" w:rsidRDefault="008A2A81" w:rsidP="00B17DE5">
      <w:pPr>
        <w:pStyle w:val="BodyText"/>
      </w:pPr>
      <w:r>
        <w:t xml:space="preserve">Refer to </w:t>
      </w:r>
      <w:hyperlink w:anchor="_Toc270932499" w:history="1">
        <w:r w:rsidR="000E03C9" w:rsidRPr="000E03C9">
          <w:rPr>
            <w:rStyle w:val="Hyperlink"/>
          </w:rPr>
          <w:t>s</w:t>
        </w:r>
        <w:r w:rsidRPr="00084051">
          <w:rPr>
            <w:rStyle w:val="Hyperlink"/>
          </w:rPr>
          <w:t>ection 2.</w:t>
        </w:r>
        <w:r w:rsidR="00752AD5" w:rsidRPr="00084051">
          <w:rPr>
            <w:rStyle w:val="Hyperlink"/>
          </w:rPr>
          <w:t>3</w:t>
        </w:r>
      </w:hyperlink>
      <w:r>
        <w:t xml:space="preserve"> </w:t>
      </w:r>
      <w:r w:rsidR="009E34FB">
        <w:t xml:space="preserve">for general information regarding the contents of this </w:t>
      </w:r>
      <w:r w:rsidR="008B238F">
        <w:t>T</w:t>
      </w:r>
      <w:r w:rsidR="009E34FB">
        <w:t>able</w:t>
      </w:r>
      <w:r w:rsidR="008B238F">
        <w:t xml:space="preserve"> 3-4</w:t>
      </w:r>
      <w:r w:rsidR="009E34FB">
        <w:t xml:space="preserve"> and </w:t>
      </w:r>
      <w:r>
        <w:t>a description of each column</w:t>
      </w:r>
      <w:r w:rsidR="009E34FB">
        <w:t xml:space="preserve"> heading</w:t>
      </w:r>
      <w:r>
        <w:t>.</w:t>
      </w:r>
    </w:p>
    <w:p w14:paraId="2481CCF4" w14:textId="2534B43D" w:rsidR="00B17DE5" w:rsidRDefault="00DC0453" w:rsidP="00DC0453">
      <w:pPr>
        <w:pStyle w:val="TableCaption"/>
      </w:pPr>
      <w:bookmarkStart w:id="583" w:name="_Toc140751510"/>
      <w:bookmarkStart w:id="584" w:name="_Toc140752757"/>
      <w:bookmarkStart w:id="585" w:name="_Toc140760143"/>
      <w:bookmarkStart w:id="586" w:name="_Toc140817950"/>
      <w:bookmarkStart w:id="587" w:name="_Toc140822955"/>
      <w:bookmarkStart w:id="588" w:name="_Toc140831891"/>
      <w:bookmarkStart w:id="589" w:name="_Toc168400469"/>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4</w:t>
      </w:r>
      <w:r>
        <w:rPr>
          <w:color w:val="2B579A"/>
          <w:shd w:val="clear" w:color="auto" w:fill="E6E6E6"/>
        </w:rPr>
        <w:fldChar w:fldCharType="end"/>
      </w:r>
      <w:r w:rsidRPr="00367FD2">
        <w:t>:</w:t>
      </w:r>
      <w:r w:rsidR="00A40A38">
        <w:t xml:space="preserve"> </w:t>
      </w:r>
      <w:r w:rsidR="00BE6154">
        <w:t>Rounding Conventions by Charge Type</w:t>
      </w:r>
      <w:bookmarkEnd w:id="583"/>
      <w:bookmarkEnd w:id="584"/>
      <w:bookmarkEnd w:id="585"/>
      <w:bookmarkEnd w:id="586"/>
      <w:bookmarkEnd w:id="587"/>
      <w:bookmarkEnd w:id="588"/>
      <w:bookmarkEnd w:id="589"/>
      <w:r>
        <w:t xml:space="preserve"> </w:t>
      </w:r>
    </w:p>
    <w:tbl>
      <w:tblPr>
        <w:tblW w:w="1416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7"/>
        <w:gridCol w:w="1463"/>
        <w:gridCol w:w="1170"/>
        <w:gridCol w:w="1170"/>
        <w:gridCol w:w="1296"/>
        <w:gridCol w:w="2070"/>
        <w:gridCol w:w="1890"/>
        <w:gridCol w:w="2160"/>
        <w:gridCol w:w="2070"/>
      </w:tblGrid>
      <w:tr w:rsidR="00B17DE5" w:rsidRPr="00AE13D2" w14:paraId="356FE7EF" w14:textId="77777777" w:rsidTr="00352CF5">
        <w:trPr>
          <w:cantSplit/>
          <w:tblHeader/>
        </w:trPr>
        <w:tc>
          <w:tcPr>
            <w:tcW w:w="877" w:type="dxa"/>
            <w:tcBorders>
              <w:top w:val="single" w:sz="2" w:space="0" w:color="auto"/>
              <w:left w:val="single" w:sz="2" w:space="0" w:color="auto"/>
              <w:bottom w:val="single" w:sz="2" w:space="0" w:color="auto"/>
              <w:right w:val="single" w:sz="2" w:space="0" w:color="auto"/>
            </w:tcBorders>
            <w:shd w:val="clear" w:color="auto" w:fill="8CD2F4"/>
            <w:vAlign w:val="center"/>
          </w:tcPr>
          <w:p w14:paraId="63E56860" w14:textId="657C4CDA" w:rsidR="00B17DE5" w:rsidRPr="00AE13D2" w:rsidRDefault="00B17DE5" w:rsidP="00B17DE5">
            <w:pPr>
              <w:pStyle w:val="TableHead"/>
              <w:rPr>
                <w:sz w:val="16"/>
              </w:rPr>
            </w:pPr>
            <w:r w:rsidRPr="00AE13D2">
              <w:rPr>
                <w:sz w:val="16"/>
              </w:rPr>
              <w:t>Charge Type Number</w:t>
            </w:r>
          </w:p>
        </w:tc>
        <w:tc>
          <w:tcPr>
            <w:tcW w:w="1463" w:type="dxa"/>
            <w:tcBorders>
              <w:top w:val="single" w:sz="2" w:space="0" w:color="auto"/>
              <w:left w:val="single" w:sz="2" w:space="0" w:color="auto"/>
              <w:bottom w:val="single" w:sz="2" w:space="0" w:color="auto"/>
              <w:right w:val="single" w:sz="2" w:space="0" w:color="auto"/>
            </w:tcBorders>
            <w:shd w:val="clear" w:color="auto" w:fill="8CD2F4"/>
            <w:vAlign w:val="center"/>
          </w:tcPr>
          <w:p w14:paraId="72E213EC" w14:textId="77777777" w:rsidR="00B17DE5" w:rsidRPr="00AE13D2" w:rsidRDefault="00B17DE5" w:rsidP="00B17DE5">
            <w:pPr>
              <w:pStyle w:val="TableHead"/>
              <w:rPr>
                <w:sz w:val="16"/>
              </w:rPr>
            </w:pPr>
            <w:r w:rsidRPr="00AE13D2">
              <w:rPr>
                <w:sz w:val="16"/>
              </w:rPr>
              <w:t>Charge Type Name</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662337E6" w14:textId="77777777" w:rsidR="00B17DE5" w:rsidRPr="00AE13D2" w:rsidRDefault="00B17DE5" w:rsidP="00B17DE5">
            <w:pPr>
              <w:pStyle w:val="TableHead"/>
              <w:rPr>
                <w:sz w:val="16"/>
              </w:rPr>
            </w:pPr>
            <w:r w:rsidRPr="00AE13D2">
              <w:rPr>
                <w:sz w:val="16"/>
              </w:rPr>
              <w:t>INPUT VARIABLES</w:t>
            </w:r>
          </w:p>
          <w:p w14:paraId="7024536F" w14:textId="77777777" w:rsidR="00B17DE5" w:rsidRPr="00AE13D2" w:rsidRDefault="00B17DE5" w:rsidP="00B17DE5">
            <w:pPr>
              <w:pStyle w:val="TableHead"/>
              <w:rPr>
                <w:sz w:val="16"/>
              </w:rPr>
            </w:pPr>
            <w:r w:rsidRPr="00AE13D2">
              <w:rPr>
                <w:sz w:val="16"/>
              </w:rPr>
              <w:t>Least number of significant digits to the right of the decimal</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3CA1C435" w14:textId="77777777" w:rsidR="00B17DE5" w:rsidRPr="00AE13D2" w:rsidRDefault="00B17DE5" w:rsidP="00B17DE5">
            <w:pPr>
              <w:pStyle w:val="TableHead"/>
              <w:rPr>
                <w:sz w:val="16"/>
              </w:rPr>
            </w:pPr>
            <w:r w:rsidRPr="00AE13D2">
              <w:rPr>
                <w:sz w:val="16"/>
              </w:rPr>
              <w:t>INPUT VARIABLES</w:t>
            </w:r>
          </w:p>
          <w:p w14:paraId="24F0FAE6" w14:textId="77777777" w:rsidR="00B17DE5" w:rsidRPr="00AE13D2" w:rsidRDefault="00B17DE5" w:rsidP="00B17DE5">
            <w:pPr>
              <w:pStyle w:val="TableHead"/>
              <w:rPr>
                <w:sz w:val="16"/>
              </w:rPr>
            </w:pPr>
            <w:r w:rsidRPr="00AE13D2">
              <w:rPr>
                <w:sz w:val="16"/>
              </w:rPr>
              <w:t>Maximum number of significant digits to the right of the decimal</w:t>
            </w:r>
          </w:p>
        </w:tc>
        <w:tc>
          <w:tcPr>
            <w:tcW w:w="1296" w:type="dxa"/>
            <w:tcBorders>
              <w:top w:val="single" w:sz="2" w:space="0" w:color="auto"/>
              <w:left w:val="single" w:sz="2" w:space="0" w:color="auto"/>
              <w:bottom w:val="single" w:sz="2" w:space="0" w:color="auto"/>
              <w:right w:val="single" w:sz="2" w:space="0" w:color="auto"/>
            </w:tcBorders>
            <w:shd w:val="clear" w:color="auto" w:fill="8CD2F4"/>
            <w:vAlign w:val="center"/>
          </w:tcPr>
          <w:p w14:paraId="4BD614A2" w14:textId="77777777" w:rsidR="00B17DE5" w:rsidRPr="00AE13D2" w:rsidRDefault="00B17DE5" w:rsidP="00B17DE5">
            <w:pPr>
              <w:pStyle w:val="TableHead"/>
              <w:rPr>
                <w:sz w:val="16"/>
              </w:rPr>
            </w:pPr>
            <w:r w:rsidRPr="00AE13D2">
              <w:rPr>
                <w:sz w:val="16"/>
              </w:rPr>
              <w:t>Intermediate Rounding done by Settlements?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6EE264D7" w14:textId="77777777" w:rsidR="00B17DE5" w:rsidRPr="00AE13D2" w:rsidRDefault="00B17DE5" w:rsidP="00B17DE5">
            <w:pPr>
              <w:pStyle w:val="TableHead"/>
              <w:rPr>
                <w:sz w:val="16"/>
              </w:rPr>
            </w:pPr>
            <w:r w:rsidRPr="00AE13D2">
              <w:rPr>
                <w:sz w:val="16"/>
              </w:rPr>
              <w:t xml:space="preserve">INTERMEDIATE CALCULATION 1 </w:t>
            </w:r>
          </w:p>
          <w:p w14:paraId="7E436BB6" w14:textId="77777777" w:rsidR="00B17DE5" w:rsidRPr="00AE13D2" w:rsidRDefault="00B17DE5" w:rsidP="00B17DE5">
            <w:pPr>
              <w:pStyle w:val="TableHead"/>
              <w:rPr>
                <w:sz w:val="16"/>
              </w:rPr>
            </w:pPr>
            <w:r w:rsidRPr="00AE13D2">
              <w:rPr>
                <w:sz w:val="16"/>
              </w:rPr>
              <w:t>(where intermediate rounding occurs)</w:t>
            </w:r>
          </w:p>
        </w:tc>
        <w:tc>
          <w:tcPr>
            <w:tcW w:w="1890" w:type="dxa"/>
            <w:tcBorders>
              <w:top w:val="single" w:sz="2" w:space="0" w:color="auto"/>
              <w:left w:val="single" w:sz="2" w:space="0" w:color="auto"/>
              <w:bottom w:val="single" w:sz="2" w:space="0" w:color="auto"/>
              <w:right w:val="single" w:sz="2" w:space="0" w:color="auto"/>
            </w:tcBorders>
            <w:shd w:val="clear" w:color="auto" w:fill="8CD2F4"/>
            <w:vAlign w:val="center"/>
          </w:tcPr>
          <w:p w14:paraId="7B881CA0" w14:textId="77777777" w:rsidR="00B17DE5" w:rsidRPr="00AE13D2" w:rsidRDefault="00B17DE5" w:rsidP="00B17DE5">
            <w:pPr>
              <w:pStyle w:val="TableHead"/>
              <w:rPr>
                <w:sz w:val="16"/>
              </w:rPr>
            </w:pPr>
            <w:r w:rsidRPr="00AE13D2">
              <w:rPr>
                <w:sz w:val="16"/>
              </w:rPr>
              <w:t>DISPOSITION OF INTERMEDIATE CALCULATION 1</w:t>
            </w:r>
          </w:p>
        </w:tc>
        <w:tc>
          <w:tcPr>
            <w:tcW w:w="2160" w:type="dxa"/>
            <w:tcBorders>
              <w:top w:val="single" w:sz="2" w:space="0" w:color="auto"/>
              <w:left w:val="single" w:sz="2" w:space="0" w:color="auto"/>
              <w:bottom w:val="single" w:sz="2" w:space="0" w:color="auto"/>
              <w:right w:val="single" w:sz="2" w:space="0" w:color="auto"/>
            </w:tcBorders>
            <w:shd w:val="clear" w:color="auto" w:fill="8CD2F4"/>
            <w:vAlign w:val="center"/>
          </w:tcPr>
          <w:p w14:paraId="2FBF1B8A" w14:textId="77777777" w:rsidR="00B17DE5" w:rsidRPr="00AE13D2" w:rsidRDefault="00B17DE5" w:rsidP="00B17DE5">
            <w:pPr>
              <w:pStyle w:val="TableHead"/>
              <w:rPr>
                <w:sz w:val="16"/>
              </w:rPr>
            </w:pPr>
            <w:r w:rsidRPr="00AE13D2">
              <w:rPr>
                <w:sz w:val="16"/>
              </w:rPr>
              <w:t>INTERMEDIATE CALCULATION 2</w:t>
            </w:r>
          </w:p>
          <w:p w14:paraId="519048E2" w14:textId="77777777" w:rsidR="00B17DE5" w:rsidRPr="00AE13D2" w:rsidRDefault="00B17DE5" w:rsidP="00B17DE5">
            <w:pPr>
              <w:pStyle w:val="TableHead"/>
              <w:rPr>
                <w:sz w:val="16"/>
              </w:rPr>
            </w:pPr>
            <w:r w:rsidRPr="00AE13D2">
              <w:rPr>
                <w:sz w:val="16"/>
              </w:rPr>
              <w:t>(where intermediate rounding occurs)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2748F872"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7B03D299" w14:textId="77777777" w:rsidTr="00352CF5">
        <w:trPr>
          <w:cantSplit/>
        </w:trPr>
        <w:tc>
          <w:tcPr>
            <w:tcW w:w="877" w:type="dxa"/>
            <w:tcBorders>
              <w:top w:val="single" w:sz="2" w:space="0" w:color="auto"/>
              <w:left w:val="single" w:sz="4" w:space="0" w:color="auto"/>
              <w:bottom w:val="single" w:sz="4" w:space="0" w:color="auto"/>
              <w:right w:val="single" w:sz="4" w:space="0" w:color="auto"/>
            </w:tcBorders>
            <w:vAlign w:val="center"/>
          </w:tcPr>
          <w:p w14:paraId="169D58B7" w14:textId="77777777" w:rsidR="00B17DE5" w:rsidRPr="00AE13D2" w:rsidRDefault="00B17DE5" w:rsidP="00B17DE5">
            <w:pPr>
              <w:pStyle w:val="TableText"/>
              <w:jc w:val="center"/>
            </w:pPr>
            <w:r w:rsidRPr="00AE13D2">
              <w:t>100</w:t>
            </w:r>
          </w:p>
        </w:tc>
        <w:tc>
          <w:tcPr>
            <w:tcW w:w="1463" w:type="dxa"/>
            <w:tcBorders>
              <w:top w:val="single" w:sz="2" w:space="0" w:color="auto"/>
              <w:left w:val="single" w:sz="4" w:space="0" w:color="auto"/>
              <w:bottom w:val="single" w:sz="4" w:space="0" w:color="auto"/>
              <w:right w:val="single" w:sz="4" w:space="0" w:color="auto"/>
            </w:tcBorders>
            <w:vAlign w:val="center"/>
          </w:tcPr>
          <w:p w14:paraId="2D611363" w14:textId="77777777" w:rsidR="00B17DE5" w:rsidRPr="00AE13D2" w:rsidRDefault="00B17DE5" w:rsidP="00B17DE5">
            <w:pPr>
              <w:pStyle w:val="TableText"/>
            </w:pPr>
            <w:r w:rsidRPr="00AE13D2">
              <w:t>Net Energy Market Settlement for Generators and Dispatchable Load</w:t>
            </w:r>
          </w:p>
        </w:tc>
        <w:tc>
          <w:tcPr>
            <w:tcW w:w="1170" w:type="dxa"/>
            <w:tcBorders>
              <w:top w:val="single" w:sz="2" w:space="0" w:color="auto"/>
              <w:left w:val="single" w:sz="4" w:space="0" w:color="auto"/>
              <w:bottom w:val="single" w:sz="4" w:space="0" w:color="auto"/>
              <w:right w:val="single" w:sz="4" w:space="0" w:color="auto"/>
            </w:tcBorders>
            <w:vAlign w:val="center"/>
          </w:tcPr>
          <w:p w14:paraId="00318B92" w14:textId="77777777" w:rsidR="00B17DE5" w:rsidRPr="00AE13D2" w:rsidRDefault="00B17DE5" w:rsidP="00B17DE5">
            <w:pPr>
              <w:pStyle w:val="TableText"/>
              <w:jc w:val="center"/>
            </w:pPr>
            <w:r w:rsidRPr="00AE13D2">
              <w:t>1</w:t>
            </w:r>
          </w:p>
        </w:tc>
        <w:tc>
          <w:tcPr>
            <w:tcW w:w="1170" w:type="dxa"/>
            <w:tcBorders>
              <w:top w:val="single" w:sz="2" w:space="0" w:color="auto"/>
              <w:left w:val="single" w:sz="4" w:space="0" w:color="auto"/>
              <w:bottom w:val="single" w:sz="4" w:space="0" w:color="auto"/>
              <w:right w:val="single" w:sz="4" w:space="0" w:color="auto"/>
            </w:tcBorders>
            <w:vAlign w:val="center"/>
          </w:tcPr>
          <w:p w14:paraId="07C401E9" w14:textId="77777777" w:rsidR="00B17DE5" w:rsidRPr="00AE13D2" w:rsidRDefault="00B17DE5" w:rsidP="00B17DE5">
            <w:pPr>
              <w:pStyle w:val="TableText"/>
              <w:jc w:val="center"/>
            </w:pPr>
            <w:r w:rsidRPr="00AE13D2">
              <w:t>3</w:t>
            </w:r>
          </w:p>
        </w:tc>
        <w:tc>
          <w:tcPr>
            <w:tcW w:w="1296" w:type="dxa"/>
            <w:tcBorders>
              <w:top w:val="single" w:sz="2" w:space="0" w:color="auto"/>
              <w:left w:val="single" w:sz="4" w:space="0" w:color="auto"/>
              <w:bottom w:val="single" w:sz="4" w:space="0" w:color="auto"/>
              <w:right w:val="single" w:sz="4" w:space="0" w:color="auto"/>
            </w:tcBorders>
            <w:vAlign w:val="center"/>
          </w:tcPr>
          <w:p w14:paraId="0589FF06" w14:textId="77777777" w:rsidR="00B17DE5" w:rsidRPr="00AE13D2" w:rsidRDefault="00B17DE5" w:rsidP="00B17DE5">
            <w:pPr>
              <w:pStyle w:val="TableText"/>
              <w:jc w:val="center"/>
            </w:pPr>
            <w:r w:rsidRPr="00AE13D2">
              <w:t>Yes</w:t>
            </w:r>
          </w:p>
        </w:tc>
        <w:tc>
          <w:tcPr>
            <w:tcW w:w="2070" w:type="dxa"/>
            <w:tcBorders>
              <w:top w:val="single" w:sz="2" w:space="0" w:color="auto"/>
              <w:left w:val="single" w:sz="4" w:space="0" w:color="auto"/>
              <w:bottom w:val="single" w:sz="4" w:space="0" w:color="auto"/>
              <w:right w:val="single" w:sz="4" w:space="0" w:color="auto"/>
            </w:tcBorders>
            <w:vAlign w:val="center"/>
          </w:tcPr>
          <w:p w14:paraId="1A092D97" w14:textId="77777777" w:rsidR="00B17DE5" w:rsidRPr="00AE13D2" w:rsidRDefault="00B17DE5" w:rsidP="00B17DE5">
            <w:pPr>
              <w:pStyle w:val="TableText"/>
            </w:pPr>
            <w:r w:rsidRPr="00AE13D2">
              <w:t>Numerator: BCQ</w:t>
            </w:r>
          </w:p>
          <w:p w14:paraId="6D26A8B6" w14:textId="77777777" w:rsidR="00B17DE5" w:rsidRPr="00AE13D2" w:rsidRDefault="00B17DE5" w:rsidP="00B17DE5">
            <w:pPr>
              <w:pStyle w:val="TableText"/>
            </w:pPr>
            <w:r w:rsidRPr="00AE13D2">
              <w:t>Denominator: 12</w:t>
            </w:r>
          </w:p>
          <w:p w14:paraId="7F234387" w14:textId="77777777" w:rsidR="00B17DE5" w:rsidRPr="00AE13D2" w:rsidRDefault="00B17DE5" w:rsidP="00B17DE5">
            <w:pPr>
              <w:pStyle w:val="TableText"/>
            </w:pPr>
            <w:r w:rsidRPr="00AE13D2">
              <w:t>Resulting Decimals: 3</w:t>
            </w:r>
          </w:p>
        </w:tc>
        <w:tc>
          <w:tcPr>
            <w:tcW w:w="1890" w:type="dxa"/>
            <w:tcBorders>
              <w:top w:val="single" w:sz="2" w:space="0" w:color="auto"/>
              <w:left w:val="single" w:sz="4" w:space="0" w:color="auto"/>
              <w:bottom w:val="single" w:sz="4" w:space="0" w:color="auto"/>
              <w:right w:val="single" w:sz="4" w:space="0" w:color="auto"/>
            </w:tcBorders>
            <w:vAlign w:val="center"/>
          </w:tcPr>
          <w:p w14:paraId="06E2842A" w14:textId="77777777" w:rsidR="00B17DE5" w:rsidRPr="00AE13D2" w:rsidRDefault="00B17DE5" w:rsidP="00B17DE5">
            <w:pPr>
              <w:pStyle w:val="TableText"/>
            </w:pPr>
            <w:r w:rsidRPr="00AE13D2">
              <w:t>BCQ quantities Multiplied by EMP when applicable.</w:t>
            </w:r>
          </w:p>
        </w:tc>
        <w:tc>
          <w:tcPr>
            <w:tcW w:w="2160" w:type="dxa"/>
            <w:tcBorders>
              <w:top w:val="single" w:sz="2" w:space="0" w:color="auto"/>
              <w:left w:val="single" w:sz="4" w:space="0" w:color="auto"/>
              <w:bottom w:val="single" w:sz="4" w:space="0" w:color="auto"/>
              <w:right w:val="single" w:sz="4" w:space="0" w:color="auto"/>
            </w:tcBorders>
            <w:vAlign w:val="center"/>
          </w:tcPr>
          <w:p w14:paraId="3AF4E4F3" w14:textId="77777777" w:rsidR="00B17DE5" w:rsidRPr="00AE13D2" w:rsidRDefault="00B17DE5" w:rsidP="00B17DE5">
            <w:pPr>
              <w:pStyle w:val="TableText"/>
            </w:pPr>
          </w:p>
        </w:tc>
        <w:tc>
          <w:tcPr>
            <w:tcW w:w="2070" w:type="dxa"/>
            <w:tcBorders>
              <w:top w:val="single" w:sz="2" w:space="0" w:color="auto"/>
              <w:left w:val="single" w:sz="4" w:space="0" w:color="auto"/>
              <w:bottom w:val="single" w:sz="4" w:space="0" w:color="auto"/>
              <w:right w:val="single" w:sz="4" w:space="0" w:color="auto"/>
            </w:tcBorders>
            <w:vAlign w:val="center"/>
          </w:tcPr>
          <w:p w14:paraId="5FFFFFC3" w14:textId="77777777" w:rsidR="00B17DE5" w:rsidRPr="00AE13D2" w:rsidRDefault="00B17DE5" w:rsidP="00B17DE5">
            <w:pPr>
              <w:pStyle w:val="TableText"/>
            </w:pPr>
          </w:p>
        </w:tc>
      </w:tr>
      <w:tr w:rsidR="00B17DE5" w:rsidRPr="00AE13D2" w14:paraId="7889BAA3" w14:textId="77777777" w:rsidTr="00352CF5">
        <w:trPr>
          <w:cantSplit/>
        </w:trPr>
        <w:tc>
          <w:tcPr>
            <w:tcW w:w="877" w:type="dxa"/>
            <w:tcBorders>
              <w:top w:val="single" w:sz="4" w:space="0" w:color="auto"/>
            </w:tcBorders>
            <w:vAlign w:val="center"/>
          </w:tcPr>
          <w:p w14:paraId="5CB333F6" w14:textId="77777777" w:rsidR="00B17DE5" w:rsidRPr="00AE13D2" w:rsidRDefault="00B17DE5" w:rsidP="00B17DE5">
            <w:pPr>
              <w:pStyle w:val="TableText"/>
              <w:jc w:val="center"/>
            </w:pPr>
            <w:r w:rsidRPr="00AE13D2">
              <w:t>101</w:t>
            </w:r>
          </w:p>
        </w:tc>
        <w:tc>
          <w:tcPr>
            <w:tcW w:w="1463" w:type="dxa"/>
            <w:tcBorders>
              <w:top w:val="single" w:sz="4" w:space="0" w:color="auto"/>
            </w:tcBorders>
            <w:vAlign w:val="center"/>
          </w:tcPr>
          <w:p w14:paraId="61DD5249" w14:textId="77777777" w:rsidR="00B17DE5" w:rsidRPr="00AE13D2" w:rsidRDefault="00B17DE5" w:rsidP="00B17DE5">
            <w:pPr>
              <w:pStyle w:val="TableText"/>
            </w:pPr>
            <w:r w:rsidRPr="00AE13D2">
              <w:t>Net Energy Market Settlement for Non-dispatchable Load</w:t>
            </w:r>
          </w:p>
        </w:tc>
        <w:tc>
          <w:tcPr>
            <w:tcW w:w="1170" w:type="dxa"/>
            <w:tcBorders>
              <w:top w:val="single" w:sz="4" w:space="0" w:color="auto"/>
            </w:tcBorders>
            <w:vAlign w:val="center"/>
          </w:tcPr>
          <w:p w14:paraId="02AAA645" w14:textId="77777777" w:rsidR="00B17DE5" w:rsidRPr="00AE13D2" w:rsidRDefault="00B17DE5" w:rsidP="00B17DE5">
            <w:pPr>
              <w:pStyle w:val="TableText"/>
              <w:jc w:val="center"/>
            </w:pPr>
            <w:r w:rsidRPr="00AE13D2">
              <w:t>1</w:t>
            </w:r>
          </w:p>
        </w:tc>
        <w:tc>
          <w:tcPr>
            <w:tcW w:w="1170" w:type="dxa"/>
            <w:tcBorders>
              <w:top w:val="single" w:sz="4" w:space="0" w:color="auto"/>
            </w:tcBorders>
            <w:vAlign w:val="center"/>
          </w:tcPr>
          <w:p w14:paraId="67B9602F" w14:textId="77777777" w:rsidR="00B17DE5" w:rsidRPr="00AE13D2" w:rsidRDefault="00B17DE5" w:rsidP="00B17DE5">
            <w:pPr>
              <w:pStyle w:val="TableText"/>
              <w:jc w:val="center"/>
            </w:pPr>
            <w:r w:rsidRPr="00AE13D2">
              <w:t>3</w:t>
            </w:r>
          </w:p>
        </w:tc>
        <w:tc>
          <w:tcPr>
            <w:tcW w:w="1296" w:type="dxa"/>
            <w:tcBorders>
              <w:top w:val="single" w:sz="4" w:space="0" w:color="auto"/>
            </w:tcBorders>
            <w:vAlign w:val="center"/>
          </w:tcPr>
          <w:p w14:paraId="4DABD0FB" w14:textId="77777777" w:rsidR="00B17DE5" w:rsidRPr="00AE13D2" w:rsidRDefault="00B17DE5" w:rsidP="00B17DE5">
            <w:pPr>
              <w:pStyle w:val="TableText"/>
              <w:jc w:val="center"/>
            </w:pPr>
            <w:r w:rsidRPr="00AE13D2">
              <w:t>Yes</w:t>
            </w:r>
          </w:p>
        </w:tc>
        <w:tc>
          <w:tcPr>
            <w:tcW w:w="2070" w:type="dxa"/>
            <w:tcBorders>
              <w:top w:val="single" w:sz="4" w:space="0" w:color="auto"/>
            </w:tcBorders>
            <w:vAlign w:val="center"/>
          </w:tcPr>
          <w:p w14:paraId="537CF8DC" w14:textId="77777777" w:rsidR="00B17DE5" w:rsidRPr="00AE13D2" w:rsidRDefault="00B17DE5" w:rsidP="00B17DE5">
            <w:pPr>
              <w:pStyle w:val="TableText"/>
            </w:pPr>
            <w:r w:rsidRPr="00AE13D2">
              <w:t>Numerator: BCQ</w:t>
            </w:r>
          </w:p>
          <w:p w14:paraId="7C63FB4A" w14:textId="77777777" w:rsidR="00B17DE5" w:rsidRPr="00AE13D2" w:rsidRDefault="00B17DE5" w:rsidP="00B17DE5">
            <w:pPr>
              <w:pStyle w:val="TableText"/>
            </w:pPr>
            <w:r w:rsidRPr="00AE13D2">
              <w:t>Denominator: 12</w:t>
            </w:r>
          </w:p>
          <w:p w14:paraId="22AC5140" w14:textId="77777777" w:rsidR="00B17DE5" w:rsidRPr="00AE13D2" w:rsidRDefault="00B17DE5" w:rsidP="00B17DE5">
            <w:pPr>
              <w:pStyle w:val="TableText"/>
            </w:pPr>
            <w:r w:rsidRPr="00AE13D2">
              <w:t>Resulting Decimals: 3</w:t>
            </w:r>
          </w:p>
        </w:tc>
        <w:tc>
          <w:tcPr>
            <w:tcW w:w="1890" w:type="dxa"/>
            <w:tcBorders>
              <w:top w:val="single" w:sz="4" w:space="0" w:color="auto"/>
            </w:tcBorders>
            <w:vAlign w:val="center"/>
          </w:tcPr>
          <w:p w14:paraId="47B5D865" w14:textId="77777777" w:rsidR="00B17DE5" w:rsidRPr="00AE13D2" w:rsidRDefault="00B17DE5" w:rsidP="00B17DE5">
            <w:pPr>
              <w:pStyle w:val="TableText"/>
            </w:pPr>
            <w:r w:rsidRPr="00AE13D2">
              <w:t>BCQ quantities Multiplied by EMP when applicable.</w:t>
            </w:r>
          </w:p>
        </w:tc>
        <w:tc>
          <w:tcPr>
            <w:tcW w:w="2160" w:type="dxa"/>
            <w:tcBorders>
              <w:top w:val="single" w:sz="4" w:space="0" w:color="auto"/>
            </w:tcBorders>
            <w:vAlign w:val="center"/>
          </w:tcPr>
          <w:p w14:paraId="263B73DC" w14:textId="77777777" w:rsidR="00B17DE5" w:rsidRPr="00AE13D2" w:rsidRDefault="00B17DE5" w:rsidP="00B17DE5">
            <w:pPr>
              <w:pStyle w:val="TableText"/>
            </w:pPr>
          </w:p>
        </w:tc>
        <w:tc>
          <w:tcPr>
            <w:tcW w:w="2070" w:type="dxa"/>
            <w:tcBorders>
              <w:top w:val="single" w:sz="4" w:space="0" w:color="auto"/>
            </w:tcBorders>
            <w:vAlign w:val="center"/>
          </w:tcPr>
          <w:p w14:paraId="51D8783E" w14:textId="77777777" w:rsidR="00B17DE5" w:rsidRPr="00AE13D2" w:rsidRDefault="00B17DE5" w:rsidP="00B17DE5">
            <w:pPr>
              <w:pStyle w:val="TableText"/>
            </w:pPr>
          </w:p>
        </w:tc>
      </w:tr>
      <w:tr w:rsidR="00B17DE5" w:rsidRPr="00AE13D2" w14:paraId="7E99D373" w14:textId="77777777" w:rsidTr="00352CF5">
        <w:trPr>
          <w:cantSplit/>
          <w:trHeight w:val="566"/>
        </w:trPr>
        <w:tc>
          <w:tcPr>
            <w:tcW w:w="877" w:type="dxa"/>
            <w:vAlign w:val="center"/>
          </w:tcPr>
          <w:p w14:paraId="5B35E20B" w14:textId="77777777" w:rsidR="00B17DE5" w:rsidRPr="00AE13D2" w:rsidRDefault="00B17DE5" w:rsidP="00B17DE5">
            <w:pPr>
              <w:pStyle w:val="TableText"/>
              <w:jc w:val="center"/>
            </w:pPr>
            <w:r w:rsidRPr="00AE13D2">
              <w:t>103</w:t>
            </w:r>
          </w:p>
        </w:tc>
        <w:tc>
          <w:tcPr>
            <w:tcW w:w="1463" w:type="dxa"/>
            <w:vAlign w:val="center"/>
          </w:tcPr>
          <w:p w14:paraId="3D2DB050" w14:textId="77777777" w:rsidR="00B17DE5" w:rsidRPr="00AE13D2" w:rsidRDefault="00B17DE5" w:rsidP="00B17DE5">
            <w:pPr>
              <w:pStyle w:val="TableText"/>
            </w:pPr>
            <w:r w:rsidRPr="00AE13D2">
              <w:t>Transmission Charge Reduction Fund</w:t>
            </w:r>
          </w:p>
        </w:tc>
        <w:tc>
          <w:tcPr>
            <w:tcW w:w="1170" w:type="dxa"/>
            <w:vAlign w:val="center"/>
          </w:tcPr>
          <w:p w14:paraId="1CD1D19E" w14:textId="77777777" w:rsidR="00B17DE5" w:rsidRPr="00AE13D2" w:rsidRDefault="00B17DE5" w:rsidP="00B17DE5">
            <w:pPr>
              <w:pStyle w:val="TableText"/>
              <w:jc w:val="center"/>
            </w:pPr>
            <w:r w:rsidRPr="00AE13D2">
              <w:t>2</w:t>
            </w:r>
          </w:p>
        </w:tc>
        <w:tc>
          <w:tcPr>
            <w:tcW w:w="1170" w:type="dxa"/>
            <w:vAlign w:val="center"/>
          </w:tcPr>
          <w:p w14:paraId="38636B19" w14:textId="77777777" w:rsidR="00B17DE5" w:rsidRPr="00AE13D2" w:rsidRDefault="00B17DE5" w:rsidP="00B17DE5">
            <w:pPr>
              <w:pStyle w:val="TableText"/>
              <w:jc w:val="center"/>
            </w:pPr>
            <w:r w:rsidRPr="00AE13D2">
              <w:t>3</w:t>
            </w:r>
          </w:p>
        </w:tc>
        <w:tc>
          <w:tcPr>
            <w:tcW w:w="1296" w:type="dxa"/>
            <w:vAlign w:val="center"/>
          </w:tcPr>
          <w:p w14:paraId="5910699C" w14:textId="77777777" w:rsidR="00B17DE5" w:rsidRPr="00AE13D2" w:rsidRDefault="00B17DE5" w:rsidP="00B17DE5">
            <w:pPr>
              <w:pStyle w:val="TableText"/>
              <w:jc w:val="center"/>
            </w:pPr>
            <w:r w:rsidRPr="00AE13D2">
              <w:t>Yes</w:t>
            </w:r>
          </w:p>
        </w:tc>
        <w:tc>
          <w:tcPr>
            <w:tcW w:w="2070" w:type="dxa"/>
            <w:vAlign w:val="center"/>
          </w:tcPr>
          <w:p w14:paraId="65B0631B" w14:textId="77777777" w:rsidR="00B17DE5" w:rsidRPr="00AE13D2" w:rsidRDefault="00B17DE5" w:rsidP="00B17DE5">
            <w:pPr>
              <w:pStyle w:val="TableText"/>
            </w:pPr>
            <w:r w:rsidRPr="00AE13D2">
              <w:t xml:space="preserve">Numerator: Difference between SQEW – SQEI by </w:t>
            </w:r>
            <w:r w:rsidRPr="00AE13D2">
              <w:rPr>
                <w:i/>
              </w:rPr>
              <w:t>intertie zone</w:t>
            </w:r>
          </w:p>
          <w:p w14:paraId="3AD6F00E" w14:textId="77777777" w:rsidR="00B17DE5" w:rsidRPr="00AE13D2" w:rsidRDefault="00B17DE5" w:rsidP="00B17DE5">
            <w:pPr>
              <w:pStyle w:val="TableText"/>
            </w:pPr>
            <w:r w:rsidRPr="00AE13D2">
              <w:t>Denominator: 12</w:t>
            </w:r>
          </w:p>
          <w:p w14:paraId="62C41C7B" w14:textId="77777777" w:rsidR="00B17DE5" w:rsidRPr="00AE13D2" w:rsidRDefault="00B17DE5" w:rsidP="00B17DE5">
            <w:pPr>
              <w:pStyle w:val="TableText"/>
            </w:pPr>
            <w:r w:rsidRPr="00AE13D2">
              <w:t>Resulting Decimals: 3</w:t>
            </w:r>
          </w:p>
        </w:tc>
        <w:tc>
          <w:tcPr>
            <w:tcW w:w="1890" w:type="dxa"/>
            <w:vAlign w:val="center"/>
          </w:tcPr>
          <w:p w14:paraId="18857AE5" w14:textId="77777777" w:rsidR="00B17DE5" w:rsidRPr="00AE13D2" w:rsidRDefault="00B17DE5" w:rsidP="00B17DE5">
            <w:pPr>
              <w:pStyle w:val="TableText"/>
            </w:pPr>
            <w:r w:rsidRPr="00AE13D2">
              <w:t xml:space="preserve">Resulting value included with the TCRF calculation at that particular zone for the </w:t>
            </w:r>
            <w:r w:rsidRPr="00AE13D2">
              <w:rPr>
                <w:i/>
              </w:rPr>
              <w:t>metering interval</w:t>
            </w:r>
            <w:r w:rsidRPr="00AE13D2">
              <w:t xml:space="preserve"> in question.</w:t>
            </w:r>
          </w:p>
        </w:tc>
        <w:tc>
          <w:tcPr>
            <w:tcW w:w="2160" w:type="dxa"/>
            <w:vAlign w:val="center"/>
          </w:tcPr>
          <w:p w14:paraId="53C85F5C" w14:textId="77777777" w:rsidR="00B17DE5" w:rsidRPr="00AE13D2" w:rsidRDefault="00B17DE5" w:rsidP="00B17DE5">
            <w:pPr>
              <w:pStyle w:val="TableText"/>
            </w:pPr>
          </w:p>
        </w:tc>
        <w:tc>
          <w:tcPr>
            <w:tcW w:w="2070" w:type="dxa"/>
            <w:vAlign w:val="center"/>
          </w:tcPr>
          <w:p w14:paraId="48FF20CA" w14:textId="77777777" w:rsidR="00B17DE5" w:rsidRPr="00AE13D2" w:rsidRDefault="00B17DE5" w:rsidP="00B17DE5">
            <w:pPr>
              <w:pStyle w:val="TableText"/>
            </w:pPr>
          </w:p>
        </w:tc>
      </w:tr>
      <w:tr w:rsidR="00B17DE5" w:rsidRPr="00AE13D2" w14:paraId="69F99EFA" w14:textId="77777777" w:rsidTr="00352CF5">
        <w:trPr>
          <w:cantSplit/>
          <w:trHeight w:val="566"/>
        </w:trPr>
        <w:tc>
          <w:tcPr>
            <w:tcW w:w="877" w:type="dxa"/>
            <w:tcBorders>
              <w:bottom w:val="single" w:sz="4" w:space="0" w:color="auto"/>
            </w:tcBorders>
            <w:vAlign w:val="center"/>
          </w:tcPr>
          <w:p w14:paraId="6E51DC75" w14:textId="77777777" w:rsidR="00B17DE5" w:rsidRPr="00AE13D2" w:rsidRDefault="00B17DE5" w:rsidP="00B17DE5">
            <w:pPr>
              <w:pStyle w:val="TableText"/>
              <w:jc w:val="center"/>
            </w:pPr>
            <w:r w:rsidRPr="00AE13D2">
              <w:t>104</w:t>
            </w:r>
          </w:p>
        </w:tc>
        <w:tc>
          <w:tcPr>
            <w:tcW w:w="1463" w:type="dxa"/>
            <w:tcBorders>
              <w:bottom w:val="single" w:sz="4" w:space="0" w:color="auto"/>
            </w:tcBorders>
            <w:vAlign w:val="center"/>
          </w:tcPr>
          <w:p w14:paraId="5583741B" w14:textId="77777777" w:rsidR="00B17DE5" w:rsidRPr="00AE13D2" w:rsidRDefault="00B17DE5" w:rsidP="00B17DE5">
            <w:pPr>
              <w:pStyle w:val="TableText"/>
            </w:pPr>
            <w:r w:rsidRPr="00AE13D2">
              <w:t>Transmission Rights Settlement Credit</w:t>
            </w:r>
          </w:p>
        </w:tc>
        <w:tc>
          <w:tcPr>
            <w:tcW w:w="1170" w:type="dxa"/>
            <w:tcBorders>
              <w:bottom w:val="single" w:sz="4" w:space="0" w:color="auto"/>
            </w:tcBorders>
            <w:vAlign w:val="center"/>
          </w:tcPr>
          <w:p w14:paraId="2F0A1689" w14:textId="77777777" w:rsidR="00B17DE5" w:rsidRPr="00AE13D2" w:rsidRDefault="00B17DE5" w:rsidP="00B17DE5">
            <w:pPr>
              <w:pStyle w:val="TableText"/>
              <w:jc w:val="center"/>
            </w:pPr>
            <w:r w:rsidRPr="00AE13D2">
              <w:t>0</w:t>
            </w:r>
          </w:p>
        </w:tc>
        <w:tc>
          <w:tcPr>
            <w:tcW w:w="1170" w:type="dxa"/>
            <w:tcBorders>
              <w:bottom w:val="single" w:sz="4" w:space="0" w:color="auto"/>
            </w:tcBorders>
            <w:vAlign w:val="center"/>
          </w:tcPr>
          <w:p w14:paraId="310F60BC"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35FED368"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0C00FEB9" w14:textId="77777777" w:rsidR="00B17DE5" w:rsidRPr="00AE13D2" w:rsidRDefault="00B17DE5" w:rsidP="00B17DE5">
            <w:pPr>
              <w:pStyle w:val="TableText"/>
            </w:pPr>
            <w:r w:rsidRPr="00AE13D2">
              <w:t xml:space="preserve">Numerator: Summation of the zonal price difference </w:t>
            </w:r>
          </w:p>
          <w:p w14:paraId="1D38ACB1" w14:textId="77777777" w:rsidR="00B17DE5" w:rsidRPr="00AE13D2" w:rsidRDefault="00B17DE5" w:rsidP="00B17DE5">
            <w:pPr>
              <w:pStyle w:val="TableText"/>
              <w:rPr>
                <w:lang w:val="de-DE"/>
              </w:rPr>
            </w:pPr>
            <w:r w:rsidRPr="00AE13D2">
              <w:rPr>
                <w:lang w:val="de-DE"/>
              </w:rPr>
              <w:t>(EMP</w:t>
            </w:r>
            <w:r w:rsidRPr="00AE13D2">
              <w:rPr>
                <w:vertAlign w:val="subscript"/>
                <w:lang w:val="de-DE"/>
              </w:rPr>
              <w:t>h</w:t>
            </w:r>
            <w:r w:rsidRPr="00AE13D2">
              <w:rPr>
                <w:vertAlign w:val="superscript"/>
                <w:lang w:val="de-DE"/>
              </w:rPr>
              <w:t>j,t</w:t>
            </w:r>
            <w:r w:rsidRPr="00AE13D2">
              <w:rPr>
                <w:lang w:val="de-DE"/>
              </w:rPr>
              <w:t xml:space="preserve"> – EMP</w:t>
            </w:r>
            <w:r w:rsidRPr="00AE13D2">
              <w:rPr>
                <w:vertAlign w:val="subscript"/>
                <w:lang w:val="de-DE"/>
              </w:rPr>
              <w:t xml:space="preserve"> h</w:t>
            </w:r>
            <w:r w:rsidRPr="00AE13D2">
              <w:rPr>
                <w:vertAlign w:val="superscript"/>
                <w:lang w:val="de-DE"/>
              </w:rPr>
              <w:t>i,t</w:t>
            </w:r>
            <w:r w:rsidRPr="00AE13D2">
              <w:rPr>
                <w:lang w:val="de-DE"/>
              </w:rPr>
              <w:t xml:space="preserve">) </w:t>
            </w:r>
          </w:p>
          <w:p w14:paraId="2245BF98" w14:textId="77777777" w:rsidR="00B17DE5" w:rsidRPr="00AE13D2" w:rsidRDefault="00B17DE5" w:rsidP="00B17DE5">
            <w:pPr>
              <w:pStyle w:val="TableText"/>
            </w:pPr>
            <w:r w:rsidRPr="00AE13D2">
              <w:t>Denominator: 12</w:t>
            </w:r>
          </w:p>
          <w:p w14:paraId="68D3F405" w14:textId="77777777" w:rsidR="00B17DE5" w:rsidRPr="00AE13D2" w:rsidRDefault="00B17DE5" w:rsidP="00B17DE5">
            <w:pPr>
              <w:pStyle w:val="TableText"/>
            </w:pPr>
            <w:r w:rsidRPr="00AE13D2">
              <w:t>Resulting Decimals: 5</w:t>
            </w:r>
          </w:p>
        </w:tc>
        <w:tc>
          <w:tcPr>
            <w:tcW w:w="1890" w:type="dxa"/>
            <w:tcBorders>
              <w:bottom w:val="single" w:sz="4" w:space="0" w:color="auto"/>
            </w:tcBorders>
            <w:vAlign w:val="center"/>
          </w:tcPr>
          <w:p w14:paraId="264560CC" w14:textId="77777777" w:rsidR="00B17DE5" w:rsidRPr="00AE13D2" w:rsidRDefault="00B17DE5" w:rsidP="00B17DE5">
            <w:pPr>
              <w:pStyle w:val="TableText"/>
            </w:pPr>
            <w:r w:rsidRPr="00AE13D2">
              <w:t xml:space="preserve">Multiplied by QTR for the </w:t>
            </w:r>
            <w:r w:rsidRPr="00AE13D2">
              <w:rPr>
                <w:i/>
              </w:rPr>
              <w:t>settlement hour.</w:t>
            </w:r>
          </w:p>
        </w:tc>
        <w:tc>
          <w:tcPr>
            <w:tcW w:w="2160" w:type="dxa"/>
            <w:tcBorders>
              <w:bottom w:val="single" w:sz="4" w:space="0" w:color="auto"/>
            </w:tcBorders>
            <w:vAlign w:val="center"/>
          </w:tcPr>
          <w:p w14:paraId="4E9F4B0C" w14:textId="77777777" w:rsidR="00B17DE5" w:rsidRPr="00AE13D2" w:rsidRDefault="00B17DE5" w:rsidP="00B17DE5">
            <w:pPr>
              <w:pStyle w:val="TableText"/>
            </w:pPr>
          </w:p>
        </w:tc>
        <w:tc>
          <w:tcPr>
            <w:tcW w:w="2070" w:type="dxa"/>
            <w:tcBorders>
              <w:bottom w:val="single" w:sz="4" w:space="0" w:color="auto"/>
            </w:tcBorders>
            <w:vAlign w:val="center"/>
          </w:tcPr>
          <w:p w14:paraId="500EFC80" w14:textId="77777777" w:rsidR="00B17DE5" w:rsidRPr="00AE13D2" w:rsidRDefault="00B17DE5" w:rsidP="00B17DE5">
            <w:pPr>
              <w:pStyle w:val="TableText"/>
            </w:pPr>
          </w:p>
        </w:tc>
      </w:tr>
      <w:tr w:rsidR="00B17DE5" w:rsidRPr="00AE13D2" w14:paraId="01579CEB" w14:textId="77777777" w:rsidTr="00352CF5">
        <w:trPr>
          <w:cantSplit/>
          <w:trHeight w:val="1340"/>
        </w:trPr>
        <w:tc>
          <w:tcPr>
            <w:tcW w:w="877" w:type="dxa"/>
            <w:tcBorders>
              <w:top w:val="single" w:sz="4" w:space="0" w:color="auto"/>
              <w:left w:val="single" w:sz="4" w:space="0" w:color="auto"/>
              <w:bottom w:val="single" w:sz="4" w:space="0" w:color="auto"/>
              <w:right w:val="single" w:sz="4" w:space="0" w:color="auto"/>
            </w:tcBorders>
            <w:vAlign w:val="center"/>
          </w:tcPr>
          <w:p w14:paraId="2854CCEA" w14:textId="77777777" w:rsidR="00B17DE5" w:rsidRPr="00AE13D2" w:rsidRDefault="00B17DE5" w:rsidP="00B17DE5">
            <w:pPr>
              <w:pStyle w:val="TableText"/>
              <w:jc w:val="center"/>
            </w:pPr>
            <w:r w:rsidRPr="00AE13D2">
              <w:lastRenderedPageBreak/>
              <w:t>105</w:t>
            </w:r>
          </w:p>
        </w:tc>
        <w:tc>
          <w:tcPr>
            <w:tcW w:w="1463" w:type="dxa"/>
            <w:tcBorders>
              <w:top w:val="single" w:sz="4" w:space="0" w:color="auto"/>
              <w:left w:val="single" w:sz="4" w:space="0" w:color="auto"/>
              <w:bottom w:val="single" w:sz="4" w:space="0" w:color="auto"/>
              <w:right w:val="single" w:sz="4" w:space="0" w:color="auto"/>
            </w:tcBorders>
            <w:vAlign w:val="center"/>
          </w:tcPr>
          <w:p w14:paraId="5845FCA8" w14:textId="77777777" w:rsidR="00B17DE5" w:rsidRPr="00AE13D2" w:rsidRDefault="00B17DE5" w:rsidP="00B17DE5">
            <w:pPr>
              <w:pStyle w:val="TableText"/>
            </w:pPr>
            <w:r w:rsidRPr="00AE13D2">
              <w:t>Congestion Management Settlement Credit for Energy</w:t>
            </w:r>
          </w:p>
        </w:tc>
        <w:tc>
          <w:tcPr>
            <w:tcW w:w="1170" w:type="dxa"/>
            <w:tcBorders>
              <w:top w:val="single" w:sz="4" w:space="0" w:color="auto"/>
              <w:left w:val="single" w:sz="4" w:space="0" w:color="auto"/>
              <w:bottom w:val="single" w:sz="4" w:space="0" w:color="auto"/>
              <w:right w:val="single" w:sz="4" w:space="0" w:color="auto"/>
            </w:tcBorders>
            <w:vAlign w:val="center"/>
          </w:tcPr>
          <w:p w14:paraId="0FFA9618" w14:textId="77777777" w:rsidR="00B17DE5" w:rsidRPr="00AE13D2" w:rsidRDefault="00B17DE5" w:rsidP="00B17DE5">
            <w:pPr>
              <w:pStyle w:val="TableText"/>
              <w:jc w:val="center"/>
            </w:pPr>
            <w:r w:rsidRPr="00AE13D2">
              <w:t>1</w:t>
            </w:r>
          </w:p>
        </w:tc>
        <w:tc>
          <w:tcPr>
            <w:tcW w:w="1170" w:type="dxa"/>
            <w:tcBorders>
              <w:top w:val="single" w:sz="4" w:space="0" w:color="auto"/>
              <w:left w:val="single" w:sz="4" w:space="0" w:color="auto"/>
              <w:bottom w:val="single" w:sz="4" w:space="0" w:color="auto"/>
              <w:right w:val="single" w:sz="4" w:space="0" w:color="auto"/>
            </w:tcBorders>
            <w:vAlign w:val="center"/>
          </w:tcPr>
          <w:p w14:paraId="1B5CE120" w14:textId="77777777" w:rsidR="00B17DE5" w:rsidRPr="00AE13D2" w:rsidRDefault="00B17DE5" w:rsidP="00B17DE5">
            <w:pPr>
              <w:pStyle w:val="TableText"/>
              <w:jc w:val="center"/>
            </w:pPr>
            <w:r w:rsidRPr="00AE13D2">
              <w:t>3</w:t>
            </w:r>
          </w:p>
        </w:tc>
        <w:tc>
          <w:tcPr>
            <w:tcW w:w="1296" w:type="dxa"/>
            <w:tcBorders>
              <w:top w:val="single" w:sz="4" w:space="0" w:color="auto"/>
              <w:left w:val="single" w:sz="4" w:space="0" w:color="auto"/>
              <w:bottom w:val="single" w:sz="4" w:space="0" w:color="auto"/>
              <w:right w:val="single" w:sz="4" w:space="0" w:color="auto"/>
            </w:tcBorders>
            <w:vAlign w:val="center"/>
          </w:tcPr>
          <w:p w14:paraId="55354A43" w14:textId="77777777" w:rsidR="00B17DE5" w:rsidRPr="00AE13D2" w:rsidRDefault="00B17DE5" w:rsidP="00B17DE5">
            <w:pPr>
              <w:pStyle w:val="TableText"/>
              <w:jc w:val="center"/>
            </w:pPr>
            <w:r w:rsidRPr="00AE13D2">
              <w:t>Yes</w:t>
            </w:r>
          </w:p>
        </w:tc>
        <w:tc>
          <w:tcPr>
            <w:tcW w:w="2070" w:type="dxa"/>
            <w:tcBorders>
              <w:top w:val="single" w:sz="4" w:space="0" w:color="auto"/>
              <w:left w:val="single" w:sz="4" w:space="0" w:color="auto"/>
              <w:bottom w:val="single" w:sz="4" w:space="0" w:color="auto"/>
              <w:right w:val="single" w:sz="4" w:space="0" w:color="auto"/>
            </w:tcBorders>
            <w:vAlign w:val="center"/>
          </w:tcPr>
          <w:p w14:paraId="786ECAAC" w14:textId="77777777" w:rsidR="00B17DE5" w:rsidRPr="00AE13D2" w:rsidRDefault="00B17DE5" w:rsidP="00B17DE5">
            <w:pPr>
              <w:pStyle w:val="TableText"/>
            </w:pPr>
            <w:r w:rsidRPr="00AE13D2">
              <w:t>AQEI multiplied by 12 or</w:t>
            </w:r>
          </w:p>
          <w:p w14:paraId="4D621C9F" w14:textId="77777777" w:rsidR="00B17DE5" w:rsidRPr="00AE13D2" w:rsidRDefault="00B17DE5" w:rsidP="00B17DE5">
            <w:pPr>
              <w:pStyle w:val="TableText"/>
            </w:pPr>
            <w:r w:rsidRPr="00AE13D2">
              <w:t>AQEW multiplied by 12</w:t>
            </w:r>
          </w:p>
          <w:p w14:paraId="47F0EE95" w14:textId="77777777" w:rsidR="00B17DE5" w:rsidRPr="00AE13D2" w:rsidRDefault="00B17DE5" w:rsidP="00B17DE5">
            <w:pPr>
              <w:pStyle w:val="TableText"/>
            </w:pPr>
          </w:p>
          <w:p w14:paraId="00FD9669" w14:textId="77777777" w:rsidR="00B17DE5" w:rsidRPr="00AE13D2" w:rsidRDefault="00B17DE5" w:rsidP="00B17DE5">
            <w:pPr>
              <w:pStyle w:val="TableText"/>
            </w:pPr>
            <w:r w:rsidRPr="00AE13D2">
              <w:t>Resulting Decimals: 3</w:t>
            </w:r>
          </w:p>
        </w:tc>
        <w:tc>
          <w:tcPr>
            <w:tcW w:w="1890" w:type="dxa"/>
            <w:tcBorders>
              <w:top w:val="single" w:sz="4" w:space="0" w:color="auto"/>
              <w:left w:val="single" w:sz="4" w:space="0" w:color="auto"/>
              <w:bottom w:val="single" w:sz="4" w:space="0" w:color="auto"/>
              <w:right w:val="single" w:sz="4" w:space="0" w:color="auto"/>
            </w:tcBorders>
            <w:vAlign w:val="center"/>
          </w:tcPr>
          <w:p w14:paraId="1B7FEA2D" w14:textId="77777777" w:rsidR="00B17DE5" w:rsidRPr="00AE13D2" w:rsidRDefault="00B17DE5" w:rsidP="00B17DE5">
            <w:pPr>
              <w:pStyle w:val="TableText"/>
            </w:pPr>
            <w:r w:rsidRPr="00AE13D2">
              <w:t>Used in the calculation of OP(EMP, AQEI, BE) or OP(EMP, AQEW, BL) as the case may be.</w:t>
            </w:r>
          </w:p>
        </w:tc>
        <w:tc>
          <w:tcPr>
            <w:tcW w:w="2160" w:type="dxa"/>
            <w:tcBorders>
              <w:top w:val="single" w:sz="4" w:space="0" w:color="auto"/>
              <w:left w:val="single" w:sz="4" w:space="0" w:color="auto"/>
              <w:bottom w:val="single" w:sz="4" w:space="0" w:color="auto"/>
              <w:right w:val="single" w:sz="4" w:space="0" w:color="auto"/>
            </w:tcBorders>
            <w:vAlign w:val="center"/>
          </w:tcPr>
          <w:p w14:paraId="15478463" w14:textId="77777777" w:rsidR="00B17DE5" w:rsidRPr="00AE13D2" w:rsidRDefault="00B17DE5" w:rsidP="00B17DE5">
            <w:pPr>
              <w:pStyle w:val="TableText"/>
            </w:pPr>
            <w:r w:rsidRPr="00AE13D2">
              <w:t>Numerators</w:t>
            </w:r>
          </w:p>
          <w:p w14:paraId="73AE863E" w14:textId="77777777" w:rsidR="00B17DE5" w:rsidRPr="00AE13D2" w:rsidRDefault="00B17DE5" w:rsidP="00B17DE5">
            <w:pPr>
              <w:pStyle w:val="TableText"/>
            </w:pPr>
            <w:r w:rsidRPr="00AE13D2">
              <w:t xml:space="preserve">OP(EMP, MQSI, BE)  </w:t>
            </w:r>
          </w:p>
          <w:p w14:paraId="0960EA88" w14:textId="77777777" w:rsidR="00B17DE5" w:rsidRPr="00AE13D2" w:rsidRDefault="00B17DE5" w:rsidP="00B17DE5">
            <w:pPr>
              <w:pStyle w:val="TableText"/>
              <w:rPr>
                <w:lang w:val="nl-NL"/>
              </w:rPr>
            </w:pPr>
            <w:r w:rsidRPr="00AE13D2">
              <w:rPr>
                <w:lang w:val="nl-NL"/>
              </w:rPr>
              <w:t>OP(EMP, DQSI, BE)</w:t>
            </w:r>
          </w:p>
          <w:p w14:paraId="661211C9" w14:textId="77777777" w:rsidR="00B17DE5" w:rsidRPr="00AE13D2" w:rsidRDefault="00B17DE5" w:rsidP="00B17DE5">
            <w:pPr>
              <w:pStyle w:val="TableText"/>
              <w:rPr>
                <w:lang w:val="nl-NL"/>
              </w:rPr>
            </w:pPr>
            <w:r w:rsidRPr="00AE13D2">
              <w:rPr>
                <w:lang w:val="nl-NL"/>
              </w:rPr>
              <w:t>OP(EMP, AQEI, BE)</w:t>
            </w:r>
          </w:p>
          <w:p w14:paraId="5E413691" w14:textId="77777777" w:rsidR="00B17DE5" w:rsidRPr="00AE13D2" w:rsidRDefault="00B17DE5" w:rsidP="00B17DE5">
            <w:pPr>
              <w:pStyle w:val="TableText"/>
              <w:rPr>
                <w:lang w:val="nl-NL"/>
              </w:rPr>
            </w:pPr>
            <w:r w:rsidRPr="00AE13D2">
              <w:rPr>
                <w:lang w:val="nl-NL"/>
              </w:rPr>
              <w:t xml:space="preserve">OP(EMP, MQSW, BL)  </w:t>
            </w:r>
          </w:p>
          <w:p w14:paraId="06D73DC2" w14:textId="77777777" w:rsidR="00B17DE5" w:rsidRPr="00AE13D2" w:rsidRDefault="00B17DE5" w:rsidP="00B17DE5">
            <w:pPr>
              <w:pStyle w:val="TableText"/>
              <w:rPr>
                <w:lang w:val="nl-NL"/>
              </w:rPr>
            </w:pPr>
            <w:r w:rsidRPr="00AE13D2">
              <w:rPr>
                <w:lang w:val="nl-NL"/>
              </w:rPr>
              <w:t xml:space="preserve">OP(EMP, DQSW, BL) </w:t>
            </w:r>
          </w:p>
          <w:p w14:paraId="0A68F03B" w14:textId="77777777" w:rsidR="00B17DE5" w:rsidRPr="00AE13D2" w:rsidRDefault="00B17DE5" w:rsidP="00B17DE5">
            <w:pPr>
              <w:pStyle w:val="TableText"/>
              <w:rPr>
                <w:lang w:val="nl-NL"/>
              </w:rPr>
            </w:pPr>
            <w:r w:rsidRPr="00AE13D2">
              <w:rPr>
                <w:lang w:val="nl-NL"/>
              </w:rPr>
              <w:t>OP(EMP, AQEW, BL)</w:t>
            </w:r>
          </w:p>
          <w:p w14:paraId="76D4B61C" w14:textId="77777777" w:rsidR="00B17DE5" w:rsidRPr="00AE13D2" w:rsidRDefault="00B17DE5" w:rsidP="00B17DE5">
            <w:pPr>
              <w:pStyle w:val="TableText"/>
            </w:pPr>
            <w:r w:rsidRPr="00AE13D2">
              <w:t>Denominator: 12</w:t>
            </w:r>
          </w:p>
          <w:p w14:paraId="595B5698" w14:textId="77777777" w:rsidR="00B17DE5" w:rsidRPr="00AE13D2" w:rsidRDefault="00B17DE5" w:rsidP="00B17DE5">
            <w:pPr>
              <w:pStyle w:val="TableText"/>
            </w:pPr>
            <w:r w:rsidRPr="00AE13D2">
              <w:t>Resulting Decimals: 2</w:t>
            </w:r>
          </w:p>
        </w:tc>
        <w:tc>
          <w:tcPr>
            <w:tcW w:w="2070" w:type="dxa"/>
            <w:tcBorders>
              <w:top w:val="single" w:sz="4" w:space="0" w:color="auto"/>
              <w:left w:val="single" w:sz="4" w:space="0" w:color="auto"/>
              <w:bottom w:val="single" w:sz="4" w:space="0" w:color="auto"/>
              <w:right w:val="single" w:sz="4" w:space="0" w:color="auto"/>
            </w:tcBorders>
            <w:vAlign w:val="center"/>
          </w:tcPr>
          <w:p w14:paraId="2015D9F7" w14:textId="77777777" w:rsidR="00B17DE5" w:rsidRPr="00AE13D2" w:rsidRDefault="00B17DE5" w:rsidP="00B17DE5">
            <w:pPr>
              <w:pStyle w:val="TableText"/>
            </w:pPr>
            <w:r w:rsidRPr="00AE13D2">
              <w:t>Profits compared as applicable.</w:t>
            </w:r>
          </w:p>
        </w:tc>
      </w:tr>
      <w:tr w:rsidR="00B17DE5" w:rsidRPr="00AE13D2" w14:paraId="4826A318" w14:textId="77777777" w:rsidTr="00352CF5">
        <w:trPr>
          <w:cantSplit/>
        </w:trPr>
        <w:tc>
          <w:tcPr>
            <w:tcW w:w="877" w:type="dxa"/>
            <w:tcBorders>
              <w:top w:val="single" w:sz="4" w:space="0" w:color="auto"/>
              <w:bottom w:val="nil"/>
            </w:tcBorders>
            <w:vAlign w:val="center"/>
          </w:tcPr>
          <w:p w14:paraId="192BA217" w14:textId="77777777" w:rsidR="00B17DE5" w:rsidRPr="00AE13D2" w:rsidRDefault="00B17DE5" w:rsidP="00B17DE5">
            <w:pPr>
              <w:pStyle w:val="TableText"/>
              <w:jc w:val="center"/>
            </w:pPr>
            <w:r w:rsidRPr="00AE13D2">
              <w:t>106</w:t>
            </w:r>
          </w:p>
        </w:tc>
        <w:tc>
          <w:tcPr>
            <w:tcW w:w="1463" w:type="dxa"/>
            <w:tcBorders>
              <w:top w:val="single" w:sz="4" w:space="0" w:color="auto"/>
              <w:bottom w:val="nil"/>
            </w:tcBorders>
            <w:vAlign w:val="center"/>
          </w:tcPr>
          <w:p w14:paraId="39F6011B" w14:textId="77777777" w:rsidR="00B17DE5" w:rsidRPr="00AE13D2" w:rsidRDefault="00B17DE5" w:rsidP="00B17DE5">
            <w:pPr>
              <w:pStyle w:val="TableText"/>
            </w:pPr>
            <w:r w:rsidRPr="00AE13D2">
              <w:t>Congestion Management Settlement Credit for 10 Minute Spinning Reserve</w:t>
            </w:r>
          </w:p>
        </w:tc>
        <w:tc>
          <w:tcPr>
            <w:tcW w:w="1170" w:type="dxa"/>
            <w:tcBorders>
              <w:top w:val="single" w:sz="4" w:space="0" w:color="auto"/>
              <w:bottom w:val="nil"/>
            </w:tcBorders>
            <w:vAlign w:val="center"/>
          </w:tcPr>
          <w:p w14:paraId="2D95495B" w14:textId="77777777" w:rsidR="00B17DE5" w:rsidRPr="00AE13D2" w:rsidRDefault="00B17DE5" w:rsidP="00B17DE5">
            <w:pPr>
              <w:pStyle w:val="TableText"/>
              <w:jc w:val="center"/>
            </w:pPr>
            <w:r w:rsidRPr="00AE13D2">
              <w:t>1</w:t>
            </w:r>
          </w:p>
        </w:tc>
        <w:tc>
          <w:tcPr>
            <w:tcW w:w="1170" w:type="dxa"/>
            <w:tcBorders>
              <w:top w:val="single" w:sz="4" w:space="0" w:color="auto"/>
              <w:bottom w:val="nil"/>
            </w:tcBorders>
            <w:vAlign w:val="center"/>
          </w:tcPr>
          <w:p w14:paraId="532BF070" w14:textId="77777777" w:rsidR="00B17DE5" w:rsidRPr="00AE13D2" w:rsidRDefault="00B17DE5" w:rsidP="00B17DE5">
            <w:pPr>
              <w:pStyle w:val="TableText"/>
              <w:jc w:val="center"/>
            </w:pPr>
            <w:r w:rsidRPr="00AE13D2">
              <w:t>2</w:t>
            </w:r>
          </w:p>
        </w:tc>
        <w:tc>
          <w:tcPr>
            <w:tcW w:w="1296" w:type="dxa"/>
            <w:tcBorders>
              <w:top w:val="single" w:sz="4" w:space="0" w:color="auto"/>
              <w:bottom w:val="nil"/>
            </w:tcBorders>
            <w:vAlign w:val="center"/>
          </w:tcPr>
          <w:p w14:paraId="57B3E45C" w14:textId="77777777" w:rsidR="00B17DE5" w:rsidRPr="00AE13D2" w:rsidRDefault="00B17DE5" w:rsidP="00B17DE5">
            <w:pPr>
              <w:pStyle w:val="TableText"/>
              <w:jc w:val="center"/>
            </w:pPr>
            <w:r w:rsidRPr="00AE13D2">
              <w:t>Yes</w:t>
            </w:r>
          </w:p>
        </w:tc>
        <w:tc>
          <w:tcPr>
            <w:tcW w:w="2070" w:type="dxa"/>
            <w:tcBorders>
              <w:top w:val="single" w:sz="4" w:space="0" w:color="auto"/>
              <w:bottom w:val="nil"/>
            </w:tcBorders>
            <w:vAlign w:val="center"/>
          </w:tcPr>
          <w:p w14:paraId="2B4C77F0" w14:textId="77777777" w:rsidR="00B17DE5" w:rsidRPr="00AE13D2" w:rsidRDefault="00B17DE5" w:rsidP="00B17DE5">
            <w:pPr>
              <w:pStyle w:val="TableText"/>
              <w:rPr>
                <w:lang w:val="nl-NL"/>
              </w:rPr>
            </w:pPr>
            <w:r w:rsidRPr="00AE13D2">
              <w:rPr>
                <w:lang w:val="nl-NL"/>
              </w:rPr>
              <w:t>Numerators</w:t>
            </w:r>
          </w:p>
          <w:p w14:paraId="2FA1F5D9" w14:textId="77777777" w:rsidR="00B17DE5" w:rsidRPr="00AE13D2" w:rsidRDefault="00B17DE5" w:rsidP="00B17DE5">
            <w:pPr>
              <w:pStyle w:val="TableText"/>
              <w:rPr>
                <w:lang w:val="nl-NL"/>
              </w:rPr>
            </w:pPr>
            <w:r w:rsidRPr="00AE13D2">
              <w:rPr>
                <w:lang w:val="nl-NL"/>
              </w:rPr>
              <w:t xml:space="preserve">OP(PROR, MQSR, BR)  </w:t>
            </w:r>
          </w:p>
          <w:p w14:paraId="7361607E" w14:textId="77777777" w:rsidR="00B17DE5" w:rsidRPr="00AE13D2" w:rsidRDefault="00B17DE5" w:rsidP="00B17DE5">
            <w:pPr>
              <w:pStyle w:val="TableText"/>
              <w:rPr>
                <w:lang w:val="nl-NL"/>
              </w:rPr>
            </w:pPr>
            <w:r w:rsidRPr="00AE13D2">
              <w:rPr>
                <w:lang w:val="nl-NL"/>
              </w:rPr>
              <w:t>OP(PROR, DQSR, BR)</w:t>
            </w:r>
          </w:p>
          <w:p w14:paraId="79BFB9BB" w14:textId="77777777" w:rsidR="00B17DE5" w:rsidRPr="00AE13D2" w:rsidRDefault="00B17DE5" w:rsidP="00B17DE5">
            <w:pPr>
              <w:pStyle w:val="TableText"/>
              <w:rPr>
                <w:lang w:val="nl-NL"/>
              </w:rPr>
            </w:pPr>
            <w:r w:rsidRPr="00AE13D2">
              <w:rPr>
                <w:lang w:val="nl-NL"/>
              </w:rPr>
              <w:t>OP(PROR, AQOR, BR)</w:t>
            </w:r>
          </w:p>
          <w:p w14:paraId="4B4533CB" w14:textId="77777777" w:rsidR="00B17DE5" w:rsidRPr="00AE13D2" w:rsidRDefault="00B17DE5" w:rsidP="00B17DE5">
            <w:pPr>
              <w:pStyle w:val="TableText"/>
            </w:pPr>
            <w:r w:rsidRPr="00AE13D2">
              <w:t>Denominator: 12</w:t>
            </w:r>
          </w:p>
          <w:p w14:paraId="38E0CC23" w14:textId="77777777" w:rsidR="00B17DE5" w:rsidRPr="00AE13D2" w:rsidRDefault="00B17DE5" w:rsidP="00B17DE5">
            <w:pPr>
              <w:pStyle w:val="TableText"/>
            </w:pPr>
            <w:r w:rsidRPr="00AE13D2">
              <w:t>Resulting Decimals: 2</w:t>
            </w:r>
          </w:p>
        </w:tc>
        <w:tc>
          <w:tcPr>
            <w:tcW w:w="1890" w:type="dxa"/>
            <w:tcBorders>
              <w:top w:val="single" w:sz="4" w:space="0" w:color="auto"/>
              <w:bottom w:val="nil"/>
            </w:tcBorders>
            <w:vAlign w:val="center"/>
          </w:tcPr>
          <w:p w14:paraId="230428F1" w14:textId="77777777" w:rsidR="00B17DE5" w:rsidRPr="00AE13D2" w:rsidRDefault="00B17DE5" w:rsidP="00B17DE5">
            <w:pPr>
              <w:pStyle w:val="TableText"/>
            </w:pPr>
            <w:r w:rsidRPr="00AE13D2">
              <w:t>Profits compared as applicable.</w:t>
            </w:r>
          </w:p>
        </w:tc>
        <w:tc>
          <w:tcPr>
            <w:tcW w:w="2160" w:type="dxa"/>
            <w:tcBorders>
              <w:top w:val="single" w:sz="4" w:space="0" w:color="auto"/>
              <w:bottom w:val="nil"/>
            </w:tcBorders>
            <w:vAlign w:val="center"/>
          </w:tcPr>
          <w:p w14:paraId="71A3714D" w14:textId="77777777" w:rsidR="00B17DE5" w:rsidRPr="00AE13D2" w:rsidRDefault="00B17DE5" w:rsidP="00B17DE5">
            <w:pPr>
              <w:pStyle w:val="TableText"/>
            </w:pPr>
          </w:p>
        </w:tc>
        <w:tc>
          <w:tcPr>
            <w:tcW w:w="2070" w:type="dxa"/>
            <w:tcBorders>
              <w:top w:val="single" w:sz="4" w:space="0" w:color="auto"/>
              <w:bottom w:val="nil"/>
            </w:tcBorders>
            <w:vAlign w:val="center"/>
          </w:tcPr>
          <w:p w14:paraId="263E8951" w14:textId="77777777" w:rsidR="00B17DE5" w:rsidRPr="00AE13D2" w:rsidRDefault="00B17DE5" w:rsidP="00B17DE5">
            <w:pPr>
              <w:pStyle w:val="TableText"/>
            </w:pPr>
          </w:p>
        </w:tc>
      </w:tr>
      <w:tr w:rsidR="00B17DE5" w:rsidRPr="00AE13D2" w14:paraId="76A88F91" w14:textId="77777777" w:rsidTr="00352CF5">
        <w:trPr>
          <w:cantSplit/>
          <w:trHeight w:val="1295"/>
        </w:trPr>
        <w:tc>
          <w:tcPr>
            <w:tcW w:w="877" w:type="dxa"/>
            <w:tcBorders>
              <w:bottom w:val="single" w:sz="4" w:space="0" w:color="auto"/>
            </w:tcBorders>
            <w:vAlign w:val="center"/>
          </w:tcPr>
          <w:p w14:paraId="0D4BB22E" w14:textId="77777777" w:rsidR="00B17DE5" w:rsidRPr="00AE13D2" w:rsidRDefault="00B17DE5" w:rsidP="00B17DE5">
            <w:pPr>
              <w:pStyle w:val="TableText"/>
              <w:jc w:val="center"/>
            </w:pPr>
            <w:r w:rsidRPr="00AE13D2">
              <w:t>107</w:t>
            </w:r>
          </w:p>
        </w:tc>
        <w:tc>
          <w:tcPr>
            <w:tcW w:w="1463" w:type="dxa"/>
            <w:tcBorders>
              <w:bottom w:val="single" w:sz="4" w:space="0" w:color="auto"/>
            </w:tcBorders>
            <w:vAlign w:val="center"/>
          </w:tcPr>
          <w:p w14:paraId="2BFF35C0" w14:textId="77777777" w:rsidR="00B17DE5" w:rsidRPr="00AE13D2" w:rsidRDefault="00B17DE5" w:rsidP="00B17DE5">
            <w:pPr>
              <w:pStyle w:val="TableText"/>
            </w:pPr>
            <w:r w:rsidRPr="00AE13D2">
              <w:t>Congestion Management Settlement Credit for 10 Minute Non-spinning Reserve</w:t>
            </w:r>
          </w:p>
        </w:tc>
        <w:tc>
          <w:tcPr>
            <w:tcW w:w="1170" w:type="dxa"/>
            <w:tcBorders>
              <w:bottom w:val="single" w:sz="4" w:space="0" w:color="auto"/>
            </w:tcBorders>
            <w:vAlign w:val="center"/>
          </w:tcPr>
          <w:p w14:paraId="78BDD293" w14:textId="77777777" w:rsidR="00B17DE5" w:rsidRPr="00AE13D2" w:rsidRDefault="00B17DE5" w:rsidP="00B17DE5">
            <w:pPr>
              <w:pStyle w:val="TableText"/>
              <w:jc w:val="center"/>
            </w:pPr>
            <w:r w:rsidRPr="00AE13D2">
              <w:t>1</w:t>
            </w:r>
          </w:p>
        </w:tc>
        <w:tc>
          <w:tcPr>
            <w:tcW w:w="1170" w:type="dxa"/>
            <w:tcBorders>
              <w:bottom w:val="single" w:sz="4" w:space="0" w:color="auto"/>
            </w:tcBorders>
            <w:vAlign w:val="center"/>
          </w:tcPr>
          <w:p w14:paraId="25444AB7"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47F304F4"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5111E081" w14:textId="77777777" w:rsidR="00B17DE5" w:rsidRPr="00AE13D2" w:rsidRDefault="00B17DE5" w:rsidP="00B17DE5">
            <w:pPr>
              <w:pStyle w:val="TableText"/>
              <w:rPr>
                <w:lang w:val="nl-NL"/>
              </w:rPr>
            </w:pPr>
            <w:r w:rsidRPr="00AE13D2">
              <w:rPr>
                <w:lang w:val="nl-NL"/>
              </w:rPr>
              <w:t>Numerators</w:t>
            </w:r>
          </w:p>
          <w:p w14:paraId="35DE82DD" w14:textId="77777777" w:rsidR="00B17DE5" w:rsidRPr="00AE13D2" w:rsidRDefault="00B17DE5" w:rsidP="00B17DE5">
            <w:pPr>
              <w:pStyle w:val="TableText"/>
              <w:rPr>
                <w:lang w:val="nl-NL"/>
              </w:rPr>
            </w:pPr>
            <w:r w:rsidRPr="00AE13D2">
              <w:rPr>
                <w:lang w:val="nl-NL"/>
              </w:rPr>
              <w:t xml:space="preserve">OP(PROR, MQSR, BR)  </w:t>
            </w:r>
          </w:p>
          <w:p w14:paraId="344F357F" w14:textId="77777777" w:rsidR="00B17DE5" w:rsidRPr="00AE13D2" w:rsidRDefault="00B17DE5" w:rsidP="00B17DE5">
            <w:pPr>
              <w:pStyle w:val="TableText"/>
              <w:rPr>
                <w:lang w:val="nl-NL"/>
              </w:rPr>
            </w:pPr>
            <w:r w:rsidRPr="00AE13D2">
              <w:rPr>
                <w:lang w:val="nl-NL"/>
              </w:rPr>
              <w:t>OP(PROR, DQSR, BR)</w:t>
            </w:r>
          </w:p>
          <w:p w14:paraId="5DC4217A" w14:textId="77777777" w:rsidR="00B17DE5" w:rsidRPr="00AE13D2" w:rsidRDefault="00B17DE5" w:rsidP="00B17DE5">
            <w:pPr>
              <w:pStyle w:val="TableText"/>
              <w:rPr>
                <w:lang w:val="nl-NL"/>
              </w:rPr>
            </w:pPr>
            <w:r w:rsidRPr="00AE13D2">
              <w:rPr>
                <w:lang w:val="nl-NL"/>
              </w:rPr>
              <w:t>OP(PROR, AQOR, BR)</w:t>
            </w:r>
          </w:p>
          <w:p w14:paraId="48452514" w14:textId="77777777" w:rsidR="00B17DE5" w:rsidRPr="00AE13D2" w:rsidRDefault="00B17DE5" w:rsidP="00B17DE5">
            <w:pPr>
              <w:pStyle w:val="TableText"/>
            </w:pPr>
            <w:r w:rsidRPr="00AE13D2">
              <w:t>Denominator: 12</w:t>
            </w:r>
          </w:p>
          <w:p w14:paraId="1FAC4F5A" w14:textId="77777777" w:rsidR="00B17DE5" w:rsidRPr="00AE13D2" w:rsidRDefault="00B17DE5" w:rsidP="00B17DE5">
            <w:pPr>
              <w:pStyle w:val="TableText"/>
            </w:pPr>
            <w:r w:rsidRPr="00AE13D2">
              <w:t>Resulting Decimals: 2</w:t>
            </w:r>
          </w:p>
        </w:tc>
        <w:tc>
          <w:tcPr>
            <w:tcW w:w="1890" w:type="dxa"/>
            <w:tcBorders>
              <w:bottom w:val="single" w:sz="4" w:space="0" w:color="auto"/>
            </w:tcBorders>
            <w:vAlign w:val="center"/>
          </w:tcPr>
          <w:p w14:paraId="306CF66E" w14:textId="77777777" w:rsidR="00B17DE5" w:rsidRPr="00AE13D2" w:rsidRDefault="00B17DE5" w:rsidP="00B17DE5">
            <w:pPr>
              <w:pStyle w:val="TableText"/>
            </w:pPr>
            <w:r w:rsidRPr="00AE13D2">
              <w:t>Profits compared as applicable.</w:t>
            </w:r>
          </w:p>
        </w:tc>
        <w:tc>
          <w:tcPr>
            <w:tcW w:w="2160" w:type="dxa"/>
            <w:tcBorders>
              <w:bottom w:val="single" w:sz="4" w:space="0" w:color="auto"/>
            </w:tcBorders>
            <w:vAlign w:val="center"/>
          </w:tcPr>
          <w:p w14:paraId="5F369F6B" w14:textId="77777777" w:rsidR="00B17DE5" w:rsidRPr="00AE13D2" w:rsidRDefault="00B17DE5" w:rsidP="00B17DE5">
            <w:pPr>
              <w:pStyle w:val="TableText"/>
            </w:pPr>
          </w:p>
        </w:tc>
        <w:tc>
          <w:tcPr>
            <w:tcW w:w="2070" w:type="dxa"/>
            <w:tcBorders>
              <w:bottom w:val="single" w:sz="4" w:space="0" w:color="auto"/>
            </w:tcBorders>
            <w:vAlign w:val="center"/>
          </w:tcPr>
          <w:p w14:paraId="4D8EB452" w14:textId="77777777" w:rsidR="00B17DE5" w:rsidRPr="00AE13D2" w:rsidRDefault="00B17DE5" w:rsidP="00B17DE5">
            <w:pPr>
              <w:pStyle w:val="TableText"/>
            </w:pPr>
          </w:p>
        </w:tc>
      </w:tr>
      <w:tr w:rsidR="00B17DE5" w:rsidRPr="00AE13D2" w14:paraId="37E1907E" w14:textId="77777777" w:rsidTr="00352CF5">
        <w:trPr>
          <w:cantSplit/>
        </w:trPr>
        <w:tc>
          <w:tcPr>
            <w:tcW w:w="877" w:type="dxa"/>
            <w:vAlign w:val="center"/>
          </w:tcPr>
          <w:p w14:paraId="3B98AF74" w14:textId="77777777" w:rsidR="00B17DE5" w:rsidRPr="00AE13D2" w:rsidRDefault="00B17DE5" w:rsidP="00B17DE5">
            <w:pPr>
              <w:pStyle w:val="TableText"/>
              <w:jc w:val="center"/>
            </w:pPr>
            <w:r w:rsidRPr="00AE13D2">
              <w:t>108</w:t>
            </w:r>
          </w:p>
        </w:tc>
        <w:tc>
          <w:tcPr>
            <w:tcW w:w="1463" w:type="dxa"/>
            <w:vAlign w:val="center"/>
          </w:tcPr>
          <w:p w14:paraId="6B8FBFB1" w14:textId="77777777" w:rsidR="00B17DE5" w:rsidRPr="00AE13D2" w:rsidRDefault="00B17DE5" w:rsidP="00B17DE5">
            <w:pPr>
              <w:pStyle w:val="TableText"/>
            </w:pPr>
            <w:r w:rsidRPr="00AE13D2">
              <w:t>Congestion Management Settlement Credit  for 30 Minute Operating Reserve</w:t>
            </w:r>
          </w:p>
        </w:tc>
        <w:tc>
          <w:tcPr>
            <w:tcW w:w="1170" w:type="dxa"/>
            <w:vAlign w:val="center"/>
          </w:tcPr>
          <w:p w14:paraId="04B9DF3E" w14:textId="77777777" w:rsidR="00B17DE5" w:rsidRPr="00AE13D2" w:rsidRDefault="00B17DE5" w:rsidP="00B17DE5">
            <w:pPr>
              <w:pStyle w:val="TableText"/>
              <w:jc w:val="center"/>
            </w:pPr>
            <w:r w:rsidRPr="00AE13D2">
              <w:t>1</w:t>
            </w:r>
          </w:p>
        </w:tc>
        <w:tc>
          <w:tcPr>
            <w:tcW w:w="1170" w:type="dxa"/>
            <w:vAlign w:val="center"/>
          </w:tcPr>
          <w:p w14:paraId="69B5FD67" w14:textId="77777777" w:rsidR="00B17DE5" w:rsidRPr="00AE13D2" w:rsidRDefault="00B17DE5" w:rsidP="00B17DE5">
            <w:pPr>
              <w:pStyle w:val="TableText"/>
              <w:jc w:val="center"/>
            </w:pPr>
            <w:r w:rsidRPr="00AE13D2">
              <w:t>2</w:t>
            </w:r>
          </w:p>
        </w:tc>
        <w:tc>
          <w:tcPr>
            <w:tcW w:w="1296" w:type="dxa"/>
            <w:vAlign w:val="center"/>
          </w:tcPr>
          <w:p w14:paraId="05C734E2" w14:textId="77777777" w:rsidR="00B17DE5" w:rsidRPr="00AE13D2" w:rsidRDefault="00B17DE5" w:rsidP="00B17DE5">
            <w:pPr>
              <w:pStyle w:val="TableText"/>
              <w:jc w:val="center"/>
            </w:pPr>
            <w:r w:rsidRPr="00AE13D2">
              <w:t>Yes</w:t>
            </w:r>
          </w:p>
        </w:tc>
        <w:tc>
          <w:tcPr>
            <w:tcW w:w="2070" w:type="dxa"/>
            <w:vAlign w:val="center"/>
          </w:tcPr>
          <w:p w14:paraId="46447B1F" w14:textId="77777777" w:rsidR="00B17DE5" w:rsidRPr="00AE13D2" w:rsidRDefault="00B17DE5" w:rsidP="00B17DE5">
            <w:pPr>
              <w:pStyle w:val="TableText"/>
              <w:rPr>
                <w:lang w:val="nl-NL"/>
              </w:rPr>
            </w:pPr>
            <w:r w:rsidRPr="00AE13D2">
              <w:rPr>
                <w:lang w:val="nl-NL"/>
              </w:rPr>
              <w:t>Numerators</w:t>
            </w:r>
          </w:p>
          <w:p w14:paraId="4C3436DE" w14:textId="77777777" w:rsidR="00B17DE5" w:rsidRPr="00AE13D2" w:rsidRDefault="00B17DE5" w:rsidP="00B17DE5">
            <w:pPr>
              <w:pStyle w:val="TableText"/>
              <w:rPr>
                <w:lang w:val="nl-NL"/>
              </w:rPr>
            </w:pPr>
            <w:r w:rsidRPr="00AE13D2">
              <w:rPr>
                <w:lang w:val="nl-NL"/>
              </w:rPr>
              <w:t xml:space="preserve">OP(PROR, MQSR, BR)  </w:t>
            </w:r>
          </w:p>
          <w:p w14:paraId="0A29BDFD" w14:textId="77777777" w:rsidR="00B17DE5" w:rsidRPr="00AE13D2" w:rsidRDefault="00B17DE5" w:rsidP="00B17DE5">
            <w:pPr>
              <w:pStyle w:val="TableText"/>
              <w:rPr>
                <w:lang w:val="nl-NL"/>
              </w:rPr>
            </w:pPr>
            <w:r w:rsidRPr="00AE13D2">
              <w:rPr>
                <w:lang w:val="nl-NL"/>
              </w:rPr>
              <w:t>OP(PROR, DQSR, BR)</w:t>
            </w:r>
          </w:p>
          <w:p w14:paraId="7E6A567E" w14:textId="77777777" w:rsidR="00B17DE5" w:rsidRPr="00AE13D2" w:rsidRDefault="00B17DE5" w:rsidP="00B17DE5">
            <w:pPr>
              <w:pStyle w:val="TableText"/>
              <w:rPr>
                <w:lang w:val="nl-NL"/>
              </w:rPr>
            </w:pPr>
            <w:r w:rsidRPr="00AE13D2">
              <w:rPr>
                <w:lang w:val="nl-NL"/>
              </w:rPr>
              <w:t>OP(PROR, AQOR, BR)</w:t>
            </w:r>
          </w:p>
          <w:p w14:paraId="508519D5" w14:textId="77777777" w:rsidR="00B17DE5" w:rsidRPr="00AE13D2" w:rsidRDefault="00B17DE5" w:rsidP="00B17DE5">
            <w:pPr>
              <w:pStyle w:val="TableText"/>
            </w:pPr>
            <w:r w:rsidRPr="00AE13D2">
              <w:t>Denominator: 12</w:t>
            </w:r>
          </w:p>
          <w:p w14:paraId="1D3CD62D" w14:textId="77777777" w:rsidR="00B17DE5" w:rsidRPr="00AE13D2" w:rsidRDefault="00B17DE5" w:rsidP="00B17DE5">
            <w:pPr>
              <w:pStyle w:val="TableText"/>
            </w:pPr>
            <w:r w:rsidRPr="00AE13D2">
              <w:t>Resulting Decimals: 2</w:t>
            </w:r>
          </w:p>
        </w:tc>
        <w:tc>
          <w:tcPr>
            <w:tcW w:w="1890" w:type="dxa"/>
            <w:vAlign w:val="center"/>
          </w:tcPr>
          <w:p w14:paraId="41F12F00" w14:textId="77777777" w:rsidR="00B17DE5" w:rsidRPr="00AE13D2" w:rsidRDefault="00B17DE5" w:rsidP="00B17DE5">
            <w:pPr>
              <w:pStyle w:val="TableText"/>
            </w:pPr>
            <w:r w:rsidRPr="00AE13D2">
              <w:t>Profits compared as applicable.</w:t>
            </w:r>
          </w:p>
        </w:tc>
        <w:tc>
          <w:tcPr>
            <w:tcW w:w="2160" w:type="dxa"/>
            <w:vAlign w:val="center"/>
          </w:tcPr>
          <w:p w14:paraId="5CA4E4BF" w14:textId="77777777" w:rsidR="00B17DE5" w:rsidRPr="00AE13D2" w:rsidRDefault="00B17DE5" w:rsidP="00B17DE5">
            <w:pPr>
              <w:pStyle w:val="TableText"/>
            </w:pPr>
          </w:p>
        </w:tc>
        <w:tc>
          <w:tcPr>
            <w:tcW w:w="2070" w:type="dxa"/>
            <w:vAlign w:val="center"/>
          </w:tcPr>
          <w:p w14:paraId="3CE853BF" w14:textId="77777777" w:rsidR="00B17DE5" w:rsidRPr="00AE13D2" w:rsidRDefault="00B17DE5" w:rsidP="00B17DE5">
            <w:pPr>
              <w:pStyle w:val="TableText"/>
            </w:pPr>
          </w:p>
        </w:tc>
      </w:tr>
      <w:tr w:rsidR="00B17DE5" w:rsidRPr="00AE13D2" w14:paraId="16FA73EA" w14:textId="77777777" w:rsidTr="00352CF5">
        <w:trPr>
          <w:cantSplit/>
          <w:trHeight w:val="773"/>
        </w:trPr>
        <w:tc>
          <w:tcPr>
            <w:tcW w:w="877" w:type="dxa"/>
            <w:vAlign w:val="center"/>
          </w:tcPr>
          <w:p w14:paraId="6370FDE6" w14:textId="77777777" w:rsidR="00B17DE5" w:rsidRPr="00AE13D2" w:rsidRDefault="00B17DE5" w:rsidP="00B17DE5">
            <w:pPr>
              <w:pStyle w:val="TableText"/>
              <w:jc w:val="center"/>
            </w:pPr>
            <w:r w:rsidRPr="00AE13D2">
              <w:lastRenderedPageBreak/>
              <w:t>111</w:t>
            </w:r>
          </w:p>
        </w:tc>
        <w:tc>
          <w:tcPr>
            <w:tcW w:w="1463" w:type="dxa"/>
            <w:vAlign w:val="center"/>
          </w:tcPr>
          <w:p w14:paraId="00C94F61" w14:textId="77777777" w:rsidR="00B17DE5" w:rsidRPr="00AE13D2" w:rsidRDefault="00B17DE5" w:rsidP="00B17DE5">
            <w:pPr>
              <w:pStyle w:val="TableText"/>
            </w:pPr>
            <w:r w:rsidRPr="00AE13D2">
              <w:t>Northern Pulp and Paper Mill Electricity Transition Program Settlement Amount</w:t>
            </w:r>
          </w:p>
        </w:tc>
        <w:tc>
          <w:tcPr>
            <w:tcW w:w="1170" w:type="dxa"/>
            <w:vAlign w:val="center"/>
          </w:tcPr>
          <w:p w14:paraId="45F6E227" w14:textId="77777777" w:rsidR="00B17DE5" w:rsidRPr="00AE13D2" w:rsidRDefault="00B17DE5" w:rsidP="00B17DE5">
            <w:pPr>
              <w:pStyle w:val="TableText"/>
              <w:jc w:val="center"/>
            </w:pPr>
            <w:r w:rsidRPr="00AE13D2">
              <w:t>1</w:t>
            </w:r>
          </w:p>
        </w:tc>
        <w:tc>
          <w:tcPr>
            <w:tcW w:w="1170" w:type="dxa"/>
            <w:vAlign w:val="center"/>
          </w:tcPr>
          <w:p w14:paraId="2B4EC890" w14:textId="77777777" w:rsidR="00B17DE5" w:rsidRPr="00AE13D2" w:rsidRDefault="00B17DE5" w:rsidP="00B17DE5">
            <w:pPr>
              <w:pStyle w:val="TableText"/>
              <w:jc w:val="center"/>
            </w:pPr>
            <w:r w:rsidRPr="00AE13D2">
              <w:t>3</w:t>
            </w:r>
          </w:p>
        </w:tc>
        <w:tc>
          <w:tcPr>
            <w:tcW w:w="1296" w:type="dxa"/>
            <w:vAlign w:val="center"/>
          </w:tcPr>
          <w:p w14:paraId="08710BD1" w14:textId="77777777" w:rsidR="00B17DE5" w:rsidRPr="00AE13D2" w:rsidRDefault="00B17DE5" w:rsidP="00B17DE5">
            <w:pPr>
              <w:pStyle w:val="TableText"/>
              <w:jc w:val="center"/>
            </w:pPr>
            <w:r w:rsidRPr="00AE13D2">
              <w:t>No</w:t>
            </w:r>
          </w:p>
        </w:tc>
        <w:tc>
          <w:tcPr>
            <w:tcW w:w="2070" w:type="dxa"/>
            <w:vAlign w:val="center"/>
          </w:tcPr>
          <w:p w14:paraId="73DEF9AF" w14:textId="77777777" w:rsidR="00B17DE5" w:rsidRPr="00AE13D2" w:rsidRDefault="00B17DE5" w:rsidP="00B17DE5">
            <w:pPr>
              <w:pStyle w:val="TableText"/>
            </w:pPr>
          </w:p>
        </w:tc>
        <w:tc>
          <w:tcPr>
            <w:tcW w:w="1890" w:type="dxa"/>
            <w:vAlign w:val="center"/>
          </w:tcPr>
          <w:p w14:paraId="4C1DA795" w14:textId="77777777" w:rsidR="00B17DE5" w:rsidRPr="00AE13D2" w:rsidRDefault="00B17DE5" w:rsidP="00B17DE5">
            <w:pPr>
              <w:pStyle w:val="TableText"/>
            </w:pPr>
          </w:p>
        </w:tc>
        <w:tc>
          <w:tcPr>
            <w:tcW w:w="2160" w:type="dxa"/>
            <w:vAlign w:val="center"/>
          </w:tcPr>
          <w:p w14:paraId="28B2E675" w14:textId="77777777" w:rsidR="00B17DE5" w:rsidRPr="00AE13D2" w:rsidRDefault="00B17DE5" w:rsidP="00B17DE5">
            <w:pPr>
              <w:pStyle w:val="TableText"/>
            </w:pPr>
          </w:p>
        </w:tc>
        <w:tc>
          <w:tcPr>
            <w:tcW w:w="2070" w:type="dxa"/>
            <w:vAlign w:val="center"/>
          </w:tcPr>
          <w:p w14:paraId="723FDC7C" w14:textId="77777777" w:rsidR="00B17DE5" w:rsidRPr="00AE13D2" w:rsidRDefault="00B17DE5" w:rsidP="00B17DE5">
            <w:pPr>
              <w:pStyle w:val="TableText"/>
            </w:pPr>
          </w:p>
        </w:tc>
      </w:tr>
      <w:tr w:rsidR="00B17DE5" w:rsidRPr="00AE13D2" w14:paraId="7239F777" w14:textId="77777777" w:rsidTr="00352CF5">
        <w:trPr>
          <w:cantSplit/>
          <w:trHeight w:val="584"/>
        </w:trPr>
        <w:tc>
          <w:tcPr>
            <w:tcW w:w="877" w:type="dxa"/>
            <w:vAlign w:val="center"/>
          </w:tcPr>
          <w:p w14:paraId="213D9D05" w14:textId="77777777" w:rsidR="00B17DE5" w:rsidRPr="00AE13D2" w:rsidRDefault="00B17DE5" w:rsidP="00B17DE5">
            <w:pPr>
              <w:pStyle w:val="TableText"/>
              <w:jc w:val="center"/>
            </w:pPr>
            <w:r w:rsidRPr="00AE13D2">
              <w:t>112</w:t>
            </w:r>
          </w:p>
        </w:tc>
        <w:tc>
          <w:tcPr>
            <w:tcW w:w="1463" w:type="dxa"/>
            <w:vAlign w:val="center"/>
          </w:tcPr>
          <w:p w14:paraId="53BD8775" w14:textId="77777777" w:rsidR="00B17DE5" w:rsidRPr="00AE13D2" w:rsidRDefault="00B17DE5" w:rsidP="00B17DE5">
            <w:pPr>
              <w:pStyle w:val="TableText"/>
            </w:pPr>
            <w:r w:rsidRPr="00AE13D2">
              <w:t>Ontario Power Generation Rebate</w:t>
            </w:r>
          </w:p>
        </w:tc>
        <w:tc>
          <w:tcPr>
            <w:tcW w:w="1170" w:type="dxa"/>
            <w:vAlign w:val="center"/>
          </w:tcPr>
          <w:p w14:paraId="290267A6" w14:textId="77777777" w:rsidR="00B17DE5" w:rsidRPr="00AE13D2" w:rsidRDefault="00B17DE5" w:rsidP="00B17DE5">
            <w:pPr>
              <w:pStyle w:val="TableText"/>
              <w:jc w:val="center"/>
            </w:pPr>
            <w:r w:rsidRPr="00AE13D2">
              <w:t>2</w:t>
            </w:r>
          </w:p>
        </w:tc>
        <w:tc>
          <w:tcPr>
            <w:tcW w:w="1170" w:type="dxa"/>
            <w:vAlign w:val="center"/>
          </w:tcPr>
          <w:p w14:paraId="5C4F2478" w14:textId="77777777" w:rsidR="00B17DE5" w:rsidRPr="00AE13D2" w:rsidRDefault="00B17DE5" w:rsidP="00B17DE5">
            <w:pPr>
              <w:pStyle w:val="TableText"/>
              <w:jc w:val="center"/>
            </w:pPr>
            <w:r w:rsidRPr="00AE13D2">
              <w:t>3</w:t>
            </w:r>
          </w:p>
        </w:tc>
        <w:tc>
          <w:tcPr>
            <w:tcW w:w="1296" w:type="dxa"/>
            <w:vAlign w:val="center"/>
          </w:tcPr>
          <w:p w14:paraId="6336EF46" w14:textId="77777777" w:rsidR="00B17DE5" w:rsidRPr="00AE13D2" w:rsidRDefault="00B17DE5" w:rsidP="00B17DE5">
            <w:pPr>
              <w:pStyle w:val="TableText"/>
              <w:jc w:val="center"/>
            </w:pPr>
            <w:r w:rsidRPr="00AE13D2">
              <w:t>No</w:t>
            </w:r>
          </w:p>
        </w:tc>
        <w:tc>
          <w:tcPr>
            <w:tcW w:w="2070" w:type="dxa"/>
            <w:vAlign w:val="center"/>
          </w:tcPr>
          <w:p w14:paraId="4D864EE8" w14:textId="77777777" w:rsidR="00B17DE5" w:rsidRPr="00AE13D2" w:rsidRDefault="00B17DE5" w:rsidP="00B17DE5">
            <w:pPr>
              <w:pStyle w:val="TableText"/>
            </w:pPr>
          </w:p>
        </w:tc>
        <w:tc>
          <w:tcPr>
            <w:tcW w:w="1890" w:type="dxa"/>
            <w:vAlign w:val="center"/>
          </w:tcPr>
          <w:p w14:paraId="348E0B80" w14:textId="77777777" w:rsidR="00B17DE5" w:rsidRPr="00AE13D2" w:rsidRDefault="00B17DE5" w:rsidP="00B17DE5">
            <w:pPr>
              <w:pStyle w:val="TableText"/>
            </w:pPr>
          </w:p>
        </w:tc>
        <w:tc>
          <w:tcPr>
            <w:tcW w:w="2160" w:type="dxa"/>
            <w:vAlign w:val="center"/>
          </w:tcPr>
          <w:p w14:paraId="485BF295" w14:textId="77777777" w:rsidR="00B17DE5" w:rsidRPr="00AE13D2" w:rsidRDefault="00B17DE5" w:rsidP="00B17DE5">
            <w:pPr>
              <w:pStyle w:val="TableText"/>
            </w:pPr>
          </w:p>
        </w:tc>
        <w:tc>
          <w:tcPr>
            <w:tcW w:w="2070" w:type="dxa"/>
            <w:vAlign w:val="center"/>
          </w:tcPr>
          <w:p w14:paraId="0A762A1B" w14:textId="77777777" w:rsidR="00B17DE5" w:rsidRPr="00AE13D2" w:rsidRDefault="00B17DE5" w:rsidP="00B17DE5">
            <w:pPr>
              <w:pStyle w:val="TableText"/>
            </w:pPr>
          </w:p>
        </w:tc>
      </w:tr>
      <w:tr w:rsidR="00B17DE5" w:rsidRPr="00AE13D2" w14:paraId="0C92710B" w14:textId="77777777" w:rsidTr="00352CF5">
        <w:trPr>
          <w:cantSplit/>
        </w:trPr>
        <w:tc>
          <w:tcPr>
            <w:tcW w:w="877" w:type="dxa"/>
            <w:vAlign w:val="center"/>
          </w:tcPr>
          <w:p w14:paraId="34D79022" w14:textId="77777777" w:rsidR="00B17DE5" w:rsidRPr="00AE13D2" w:rsidRDefault="00B17DE5" w:rsidP="00B17DE5">
            <w:pPr>
              <w:pStyle w:val="TableText"/>
              <w:jc w:val="center"/>
              <w:rPr>
                <w:noProof/>
              </w:rPr>
            </w:pPr>
            <w:r w:rsidRPr="00AE13D2">
              <w:t>113</w:t>
            </w:r>
          </w:p>
        </w:tc>
        <w:tc>
          <w:tcPr>
            <w:tcW w:w="1463" w:type="dxa"/>
            <w:vAlign w:val="center"/>
          </w:tcPr>
          <w:p w14:paraId="4CC14496" w14:textId="77777777" w:rsidR="00B17DE5" w:rsidRPr="00AE13D2" w:rsidRDefault="00B17DE5" w:rsidP="00B17DE5">
            <w:pPr>
              <w:pStyle w:val="TableText"/>
            </w:pPr>
            <w:r w:rsidRPr="00AE13D2">
              <w:t>Additional Compensation for Administrative Pricing Credit</w:t>
            </w:r>
          </w:p>
        </w:tc>
        <w:tc>
          <w:tcPr>
            <w:tcW w:w="1170" w:type="dxa"/>
            <w:vAlign w:val="center"/>
          </w:tcPr>
          <w:p w14:paraId="2D711F56" w14:textId="77777777" w:rsidR="00B17DE5" w:rsidRPr="00AE13D2" w:rsidRDefault="00B17DE5" w:rsidP="00B17DE5">
            <w:pPr>
              <w:pStyle w:val="TableText"/>
              <w:jc w:val="center"/>
              <w:rPr>
                <w:noProof/>
              </w:rPr>
            </w:pPr>
            <w:r w:rsidRPr="00AE13D2">
              <w:t>1</w:t>
            </w:r>
          </w:p>
        </w:tc>
        <w:tc>
          <w:tcPr>
            <w:tcW w:w="1170" w:type="dxa"/>
            <w:vAlign w:val="center"/>
          </w:tcPr>
          <w:p w14:paraId="67CBEED8" w14:textId="77777777" w:rsidR="00B17DE5" w:rsidRPr="00AE13D2" w:rsidRDefault="00B17DE5" w:rsidP="00B17DE5">
            <w:pPr>
              <w:pStyle w:val="TableText"/>
              <w:jc w:val="center"/>
              <w:rPr>
                <w:noProof/>
              </w:rPr>
            </w:pPr>
            <w:r w:rsidRPr="00AE13D2">
              <w:t>3</w:t>
            </w:r>
          </w:p>
        </w:tc>
        <w:tc>
          <w:tcPr>
            <w:tcW w:w="1296" w:type="dxa"/>
            <w:vAlign w:val="center"/>
          </w:tcPr>
          <w:p w14:paraId="1596D50C" w14:textId="77777777" w:rsidR="00B17DE5" w:rsidRPr="00AE13D2" w:rsidRDefault="00B17DE5" w:rsidP="00B17DE5">
            <w:pPr>
              <w:pStyle w:val="TableText"/>
              <w:jc w:val="center"/>
              <w:rPr>
                <w:noProof/>
              </w:rPr>
            </w:pPr>
            <w:r w:rsidRPr="00AE13D2">
              <w:t>Yes</w:t>
            </w:r>
          </w:p>
        </w:tc>
        <w:tc>
          <w:tcPr>
            <w:tcW w:w="2070" w:type="dxa"/>
            <w:vAlign w:val="center"/>
          </w:tcPr>
          <w:p w14:paraId="5677FB82" w14:textId="77777777" w:rsidR="00B17DE5" w:rsidRPr="00AE13D2" w:rsidRDefault="00B17DE5" w:rsidP="00B17DE5">
            <w:pPr>
              <w:pStyle w:val="TableText"/>
            </w:pPr>
            <w:r w:rsidRPr="00AE13D2">
              <w:t>For the calculation outlined in 7.8.4A.16 only:</w:t>
            </w:r>
          </w:p>
          <w:p w14:paraId="53F89560"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028753FA" w14:textId="77777777" w:rsidR="00B17DE5" w:rsidRPr="00AE13D2" w:rsidRDefault="00B17DE5" w:rsidP="00B17DE5">
            <w:pPr>
              <w:pStyle w:val="TableText"/>
            </w:pPr>
            <w:r w:rsidRPr="00AE13D2">
              <w:t>AQEI multiplied by 12 or</w:t>
            </w:r>
          </w:p>
          <w:p w14:paraId="1CAD57F8" w14:textId="77777777" w:rsidR="00B17DE5" w:rsidRPr="00AE13D2" w:rsidRDefault="00B17DE5" w:rsidP="00B17DE5">
            <w:pPr>
              <w:pStyle w:val="TableText"/>
            </w:pPr>
            <w:r w:rsidRPr="00AE13D2">
              <w:t>AQEW multiplied by 12</w:t>
            </w:r>
          </w:p>
          <w:p w14:paraId="411476C6" w14:textId="77777777" w:rsidR="00B17DE5" w:rsidRPr="00AE13D2" w:rsidRDefault="00B17DE5" w:rsidP="00B17DE5">
            <w:pPr>
              <w:pStyle w:val="StepsNumberContinue"/>
              <w:spacing w:after="60"/>
              <w:ind w:left="0"/>
              <w:rPr>
                <w:rFonts w:ascii="Times New Roman" w:hAnsi="Times New Roman"/>
                <w:sz w:val="16"/>
              </w:rPr>
            </w:pPr>
          </w:p>
          <w:p w14:paraId="491D64D1" w14:textId="77777777" w:rsidR="00B17DE5" w:rsidRPr="00AE13D2" w:rsidRDefault="00B17DE5" w:rsidP="00B17DE5">
            <w:pPr>
              <w:pStyle w:val="TableText"/>
            </w:pPr>
            <w:r w:rsidRPr="00AE13D2">
              <w:t>Resulting Decimals: 3</w:t>
            </w:r>
          </w:p>
        </w:tc>
        <w:tc>
          <w:tcPr>
            <w:tcW w:w="1890" w:type="dxa"/>
            <w:vAlign w:val="center"/>
          </w:tcPr>
          <w:p w14:paraId="07B18C6E" w14:textId="77777777" w:rsidR="00B17DE5" w:rsidRPr="00AE13D2" w:rsidRDefault="00B17DE5" w:rsidP="00B17DE5">
            <w:pPr>
              <w:pStyle w:val="TableText"/>
            </w:pPr>
            <w:r w:rsidRPr="00AE13D2">
              <w:t>(For the calculation outlined in 7.8.4A.16 only)</w:t>
            </w:r>
          </w:p>
          <w:p w14:paraId="41651E05"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5F3D7949"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5462CCB2" w14:textId="77777777" w:rsidR="00B17DE5" w:rsidRPr="00AE13D2" w:rsidRDefault="00B17DE5" w:rsidP="00B17DE5">
            <w:pPr>
              <w:pStyle w:val="TableText"/>
            </w:pPr>
            <w:r w:rsidRPr="00AE13D2">
              <w:t>For the calculation outlined in 7.8.4A.16 only:</w:t>
            </w:r>
          </w:p>
          <w:p w14:paraId="6D53A712" w14:textId="77777777" w:rsidR="00B17DE5" w:rsidRPr="00AE13D2" w:rsidRDefault="00B17DE5" w:rsidP="00B17DE5">
            <w:pPr>
              <w:pStyle w:val="TableText"/>
            </w:pPr>
            <w:r w:rsidRPr="00AE13D2">
              <w:t>Numerators:</w:t>
            </w:r>
          </w:p>
          <w:p w14:paraId="3D3D58A6"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w:t>
            </w:r>
          </w:p>
          <w:p w14:paraId="757E9C90" w14:textId="77777777" w:rsidR="00B17DE5" w:rsidRPr="00AE13D2" w:rsidRDefault="00B17DE5" w:rsidP="00B17DE5">
            <w:pPr>
              <w:pStyle w:val="TableText"/>
              <w:rPr>
                <w:lang w:val="nl-NL"/>
              </w:rPr>
            </w:pPr>
            <w:r w:rsidRPr="00AE13D2">
              <w:rPr>
                <w:lang w:val="nl-NL"/>
              </w:rPr>
              <w:t>OP(EMP, AQEI, BE)</w:t>
            </w:r>
          </w:p>
          <w:p w14:paraId="15492C5D" w14:textId="77777777" w:rsidR="00B17DE5" w:rsidRPr="00AE13D2" w:rsidRDefault="00B17DE5" w:rsidP="00B17DE5">
            <w:pPr>
              <w:pStyle w:val="TableText"/>
              <w:rPr>
                <w:lang w:val="nl-NL"/>
              </w:rPr>
            </w:pPr>
            <w:r w:rsidRPr="00AE13D2">
              <w:rPr>
                <w:lang w:val="nl-NL"/>
              </w:rPr>
              <w:t>OP(EMP, AQEW, BL)</w:t>
            </w:r>
          </w:p>
          <w:p w14:paraId="33379C91" w14:textId="77777777" w:rsidR="00B17DE5" w:rsidRPr="00AE13D2" w:rsidRDefault="00B17DE5" w:rsidP="00B17DE5">
            <w:pPr>
              <w:pStyle w:val="TableText"/>
            </w:pPr>
            <w:r w:rsidRPr="00AE13D2">
              <w:t>for Imports or Exports:</w:t>
            </w:r>
          </w:p>
          <w:p w14:paraId="777E23AA" w14:textId="77777777" w:rsidR="00B17DE5" w:rsidRPr="00AE13D2" w:rsidRDefault="00B17DE5" w:rsidP="00B17DE5">
            <w:pPr>
              <w:pStyle w:val="TableText"/>
            </w:pPr>
            <w:r w:rsidRPr="00AE13D2">
              <w:t>OP(EMP, DQSI, BE)</w:t>
            </w:r>
          </w:p>
          <w:p w14:paraId="3D2B2B6A" w14:textId="77777777" w:rsidR="00B17DE5" w:rsidRPr="00AE13D2" w:rsidRDefault="00B17DE5" w:rsidP="00B17DE5">
            <w:pPr>
              <w:pStyle w:val="TableText"/>
              <w:rPr>
                <w:lang w:val="nl-NL"/>
              </w:rPr>
            </w:pPr>
            <w:r w:rsidRPr="00AE13D2">
              <w:rPr>
                <w:lang w:val="nl-NL"/>
              </w:rPr>
              <w:t>OP(EMP, DQSW, BL)</w:t>
            </w:r>
          </w:p>
          <w:p w14:paraId="3C2D68AF" w14:textId="77777777" w:rsidR="00B17DE5" w:rsidRPr="00AE13D2" w:rsidRDefault="00B17DE5" w:rsidP="00B17DE5">
            <w:pPr>
              <w:pStyle w:val="TableText"/>
              <w:rPr>
                <w:lang w:val="nl-NL"/>
              </w:rPr>
            </w:pPr>
            <w:r w:rsidRPr="00AE13D2">
              <w:rPr>
                <w:lang w:val="nl-NL"/>
              </w:rPr>
              <w:t>Denominator: 12</w:t>
            </w:r>
          </w:p>
          <w:p w14:paraId="3515DFFC" w14:textId="77777777" w:rsidR="00B17DE5" w:rsidRPr="00AE13D2" w:rsidRDefault="00B17DE5" w:rsidP="00B17DE5">
            <w:pPr>
              <w:pStyle w:val="TableText"/>
            </w:pPr>
            <w:r w:rsidRPr="00AE13D2">
              <w:t>Resulting Decimals: 2</w:t>
            </w:r>
          </w:p>
        </w:tc>
        <w:tc>
          <w:tcPr>
            <w:tcW w:w="2070" w:type="dxa"/>
            <w:vAlign w:val="center"/>
          </w:tcPr>
          <w:p w14:paraId="233E9B4B" w14:textId="77777777" w:rsidR="00B17DE5" w:rsidRPr="00AE13D2" w:rsidRDefault="00B17DE5" w:rsidP="00B17DE5">
            <w:pPr>
              <w:pStyle w:val="TableText"/>
            </w:pPr>
            <w:r w:rsidRPr="00AE13D2">
              <w:t>(For the calculation outlined in 7.8.4A.16 only)</w:t>
            </w:r>
          </w:p>
          <w:p w14:paraId="33D8506F" w14:textId="77777777" w:rsidR="00B17DE5" w:rsidRPr="00AE13D2" w:rsidRDefault="00B17DE5" w:rsidP="00B17DE5">
            <w:pPr>
              <w:pStyle w:val="TableText"/>
            </w:pPr>
            <w:r w:rsidRPr="00AE13D2">
              <w:t>The results are used in the final calculation</w:t>
            </w:r>
          </w:p>
        </w:tc>
      </w:tr>
      <w:tr w:rsidR="00B17DE5" w:rsidRPr="00AE13D2" w14:paraId="7735973A" w14:textId="77777777" w:rsidTr="00352CF5">
        <w:trPr>
          <w:cantSplit/>
          <w:trHeight w:val="773"/>
        </w:trPr>
        <w:tc>
          <w:tcPr>
            <w:tcW w:w="877" w:type="dxa"/>
            <w:vAlign w:val="center"/>
          </w:tcPr>
          <w:p w14:paraId="3309CD5C" w14:textId="77777777" w:rsidR="00B17DE5" w:rsidRPr="00AE13D2" w:rsidRDefault="00B17DE5" w:rsidP="00B17DE5">
            <w:pPr>
              <w:pStyle w:val="TableText"/>
              <w:jc w:val="center"/>
            </w:pPr>
            <w:r w:rsidRPr="00AE13D2">
              <w:t>120</w:t>
            </w:r>
          </w:p>
        </w:tc>
        <w:tc>
          <w:tcPr>
            <w:tcW w:w="1463" w:type="dxa"/>
            <w:vAlign w:val="center"/>
          </w:tcPr>
          <w:p w14:paraId="1A1814B2" w14:textId="77777777" w:rsidR="00B17DE5" w:rsidRPr="00AE13D2" w:rsidRDefault="00B17DE5" w:rsidP="00B17DE5">
            <w:pPr>
              <w:pStyle w:val="TableText"/>
            </w:pPr>
            <w:r w:rsidRPr="00AE13D2">
              <w:t>Local Market Power Debit</w:t>
            </w:r>
          </w:p>
        </w:tc>
        <w:tc>
          <w:tcPr>
            <w:tcW w:w="1170" w:type="dxa"/>
            <w:vAlign w:val="center"/>
          </w:tcPr>
          <w:p w14:paraId="28DEB513" w14:textId="77777777" w:rsidR="00B17DE5" w:rsidRPr="00AE13D2" w:rsidRDefault="00B17DE5" w:rsidP="00B17DE5">
            <w:pPr>
              <w:pStyle w:val="TableText"/>
              <w:jc w:val="center"/>
            </w:pPr>
            <w:r w:rsidRPr="00AE13D2">
              <w:t>2</w:t>
            </w:r>
          </w:p>
        </w:tc>
        <w:tc>
          <w:tcPr>
            <w:tcW w:w="1170" w:type="dxa"/>
            <w:vAlign w:val="center"/>
          </w:tcPr>
          <w:p w14:paraId="02D56D87" w14:textId="77777777" w:rsidR="00B17DE5" w:rsidRPr="00AE13D2" w:rsidRDefault="00B17DE5" w:rsidP="00B17DE5">
            <w:pPr>
              <w:pStyle w:val="TableText"/>
              <w:jc w:val="center"/>
            </w:pPr>
            <w:r w:rsidRPr="00AE13D2">
              <w:t>2</w:t>
            </w:r>
          </w:p>
        </w:tc>
        <w:tc>
          <w:tcPr>
            <w:tcW w:w="1296" w:type="dxa"/>
            <w:vAlign w:val="center"/>
          </w:tcPr>
          <w:p w14:paraId="50D77C6E" w14:textId="77777777" w:rsidR="00B17DE5" w:rsidRPr="00AE13D2" w:rsidRDefault="00B17DE5" w:rsidP="00B17DE5">
            <w:pPr>
              <w:pStyle w:val="TableText"/>
              <w:jc w:val="center"/>
            </w:pPr>
            <w:r w:rsidRPr="00AE13D2">
              <w:t>No</w:t>
            </w:r>
          </w:p>
        </w:tc>
        <w:tc>
          <w:tcPr>
            <w:tcW w:w="2070" w:type="dxa"/>
            <w:vAlign w:val="center"/>
          </w:tcPr>
          <w:p w14:paraId="75CD5E21" w14:textId="77777777" w:rsidR="00B17DE5" w:rsidRPr="00AE13D2" w:rsidRDefault="00B17DE5" w:rsidP="00B17DE5">
            <w:pPr>
              <w:pStyle w:val="TableText"/>
            </w:pPr>
          </w:p>
        </w:tc>
        <w:tc>
          <w:tcPr>
            <w:tcW w:w="1890" w:type="dxa"/>
            <w:vAlign w:val="center"/>
          </w:tcPr>
          <w:p w14:paraId="62A1047C" w14:textId="77777777" w:rsidR="00B17DE5" w:rsidRPr="00AE13D2" w:rsidRDefault="00B17DE5" w:rsidP="00B17DE5">
            <w:pPr>
              <w:pStyle w:val="TableText"/>
            </w:pPr>
          </w:p>
        </w:tc>
        <w:tc>
          <w:tcPr>
            <w:tcW w:w="2160" w:type="dxa"/>
            <w:vAlign w:val="center"/>
          </w:tcPr>
          <w:p w14:paraId="5635E37C" w14:textId="77777777" w:rsidR="00B17DE5" w:rsidRPr="00AE13D2" w:rsidRDefault="00B17DE5" w:rsidP="00B17DE5">
            <w:pPr>
              <w:pStyle w:val="TableText"/>
            </w:pPr>
          </w:p>
        </w:tc>
        <w:tc>
          <w:tcPr>
            <w:tcW w:w="2070" w:type="dxa"/>
            <w:vAlign w:val="center"/>
          </w:tcPr>
          <w:p w14:paraId="6C64EF1A" w14:textId="77777777" w:rsidR="00B17DE5" w:rsidRPr="00AE13D2" w:rsidRDefault="00B17DE5" w:rsidP="00B17DE5">
            <w:pPr>
              <w:pStyle w:val="TableText"/>
            </w:pPr>
          </w:p>
        </w:tc>
      </w:tr>
      <w:tr w:rsidR="008C334E" w:rsidRPr="00AE13D2" w14:paraId="55E6A58E" w14:textId="77777777" w:rsidTr="00352CF5">
        <w:trPr>
          <w:cantSplit/>
          <w:trHeight w:val="773"/>
        </w:trPr>
        <w:tc>
          <w:tcPr>
            <w:tcW w:w="877" w:type="dxa"/>
            <w:vAlign w:val="center"/>
          </w:tcPr>
          <w:p w14:paraId="5BD9BCEE" w14:textId="61656168" w:rsidR="008C334E" w:rsidRPr="00AE13D2" w:rsidRDefault="008C334E" w:rsidP="00B17DE5">
            <w:pPr>
              <w:pStyle w:val="TableText"/>
              <w:jc w:val="center"/>
            </w:pPr>
            <w:r>
              <w:t>121</w:t>
            </w:r>
          </w:p>
        </w:tc>
        <w:tc>
          <w:tcPr>
            <w:tcW w:w="1463" w:type="dxa"/>
            <w:vAlign w:val="center"/>
          </w:tcPr>
          <w:p w14:paraId="4B31E32E" w14:textId="19CC04D0" w:rsidR="008C334E" w:rsidRPr="00AE13D2" w:rsidRDefault="008C334E" w:rsidP="00B17DE5">
            <w:pPr>
              <w:pStyle w:val="TableText"/>
            </w:pPr>
            <w:r>
              <w:t>Northern Industrial Electricity Rate Program Settlement Amount</w:t>
            </w:r>
          </w:p>
        </w:tc>
        <w:tc>
          <w:tcPr>
            <w:tcW w:w="1170" w:type="dxa"/>
            <w:vAlign w:val="center"/>
          </w:tcPr>
          <w:p w14:paraId="53E54B0E" w14:textId="1EFAC735" w:rsidR="008C334E" w:rsidRPr="00AE13D2" w:rsidRDefault="002D33C5" w:rsidP="00B17DE5">
            <w:pPr>
              <w:pStyle w:val="TableText"/>
              <w:jc w:val="center"/>
            </w:pPr>
            <w:r>
              <w:t>1</w:t>
            </w:r>
          </w:p>
        </w:tc>
        <w:tc>
          <w:tcPr>
            <w:tcW w:w="1170" w:type="dxa"/>
            <w:vAlign w:val="center"/>
          </w:tcPr>
          <w:p w14:paraId="1E7D2EC8" w14:textId="14B52A73" w:rsidR="008C334E" w:rsidRPr="00AE13D2" w:rsidRDefault="002D33C5" w:rsidP="00B17DE5">
            <w:pPr>
              <w:pStyle w:val="TableText"/>
              <w:jc w:val="center"/>
            </w:pPr>
            <w:r>
              <w:t>3</w:t>
            </w:r>
          </w:p>
        </w:tc>
        <w:tc>
          <w:tcPr>
            <w:tcW w:w="1296" w:type="dxa"/>
            <w:vAlign w:val="center"/>
          </w:tcPr>
          <w:p w14:paraId="43786834" w14:textId="279961C7" w:rsidR="008C334E" w:rsidRPr="00AE13D2" w:rsidRDefault="008C334E" w:rsidP="00B17DE5">
            <w:pPr>
              <w:pStyle w:val="TableText"/>
              <w:jc w:val="center"/>
            </w:pPr>
            <w:r>
              <w:t>No</w:t>
            </w:r>
          </w:p>
        </w:tc>
        <w:tc>
          <w:tcPr>
            <w:tcW w:w="2070" w:type="dxa"/>
            <w:vAlign w:val="center"/>
          </w:tcPr>
          <w:p w14:paraId="7D42598B" w14:textId="77777777" w:rsidR="008C334E" w:rsidRPr="00AE13D2" w:rsidRDefault="008C334E" w:rsidP="00B17DE5">
            <w:pPr>
              <w:pStyle w:val="TableText"/>
            </w:pPr>
          </w:p>
        </w:tc>
        <w:tc>
          <w:tcPr>
            <w:tcW w:w="1890" w:type="dxa"/>
            <w:vAlign w:val="center"/>
          </w:tcPr>
          <w:p w14:paraId="757234B6" w14:textId="77777777" w:rsidR="008C334E" w:rsidRPr="00AE13D2" w:rsidRDefault="008C334E" w:rsidP="00B17DE5">
            <w:pPr>
              <w:pStyle w:val="TableText"/>
            </w:pPr>
          </w:p>
        </w:tc>
        <w:tc>
          <w:tcPr>
            <w:tcW w:w="2160" w:type="dxa"/>
            <w:vAlign w:val="center"/>
          </w:tcPr>
          <w:p w14:paraId="395D16D7" w14:textId="77777777" w:rsidR="008C334E" w:rsidRPr="00AE13D2" w:rsidRDefault="008C334E" w:rsidP="00B17DE5">
            <w:pPr>
              <w:pStyle w:val="TableText"/>
            </w:pPr>
          </w:p>
        </w:tc>
        <w:tc>
          <w:tcPr>
            <w:tcW w:w="2070" w:type="dxa"/>
            <w:vAlign w:val="center"/>
          </w:tcPr>
          <w:p w14:paraId="4341FF29" w14:textId="77777777" w:rsidR="008C334E" w:rsidRPr="00AE13D2" w:rsidRDefault="008C334E" w:rsidP="00B17DE5">
            <w:pPr>
              <w:pStyle w:val="TableText"/>
            </w:pPr>
          </w:p>
        </w:tc>
      </w:tr>
      <w:tr w:rsidR="00B17DE5" w:rsidRPr="00AE13D2" w14:paraId="7A027507" w14:textId="77777777" w:rsidTr="00352CF5">
        <w:trPr>
          <w:cantSplit/>
          <w:trHeight w:val="773"/>
        </w:trPr>
        <w:tc>
          <w:tcPr>
            <w:tcW w:w="877" w:type="dxa"/>
            <w:vAlign w:val="center"/>
          </w:tcPr>
          <w:p w14:paraId="74ACF522" w14:textId="77777777" w:rsidR="00B17DE5" w:rsidRPr="00AE13D2" w:rsidRDefault="00B17DE5" w:rsidP="00B17DE5">
            <w:pPr>
              <w:pStyle w:val="TableText"/>
              <w:jc w:val="center"/>
            </w:pPr>
            <w:r w:rsidRPr="00AE13D2">
              <w:lastRenderedPageBreak/>
              <w:t>122</w:t>
            </w:r>
          </w:p>
        </w:tc>
        <w:tc>
          <w:tcPr>
            <w:tcW w:w="1463" w:type="dxa"/>
            <w:vAlign w:val="center"/>
          </w:tcPr>
          <w:p w14:paraId="2A450E9E" w14:textId="77777777" w:rsidR="00B17DE5" w:rsidRPr="00AE13D2" w:rsidRDefault="00B17DE5" w:rsidP="00B17DE5">
            <w:pPr>
              <w:pStyle w:val="TableText"/>
            </w:pPr>
            <w:r w:rsidRPr="00AE13D2">
              <w:t>Ramp Down Settlement Amount</w:t>
            </w:r>
          </w:p>
        </w:tc>
        <w:tc>
          <w:tcPr>
            <w:tcW w:w="1170" w:type="dxa"/>
            <w:vAlign w:val="center"/>
          </w:tcPr>
          <w:p w14:paraId="364E8137" w14:textId="77777777" w:rsidR="00B17DE5" w:rsidRPr="00AE13D2" w:rsidRDefault="00B17DE5" w:rsidP="00B17DE5">
            <w:pPr>
              <w:pStyle w:val="TableText"/>
              <w:jc w:val="center"/>
            </w:pPr>
            <w:r w:rsidRPr="00AE13D2">
              <w:t>1</w:t>
            </w:r>
          </w:p>
        </w:tc>
        <w:tc>
          <w:tcPr>
            <w:tcW w:w="1170" w:type="dxa"/>
            <w:vAlign w:val="center"/>
          </w:tcPr>
          <w:p w14:paraId="7CBFEF32" w14:textId="77777777" w:rsidR="00B17DE5" w:rsidRPr="00AE13D2" w:rsidRDefault="00B17DE5" w:rsidP="00B17DE5">
            <w:pPr>
              <w:pStyle w:val="TableText"/>
              <w:jc w:val="center"/>
            </w:pPr>
            <w:r w:rsidRPr="00AE13D2">
              <w:t>3</w:t>
            </w:r>
          </w:p>
        </w:tc>
        <w:tc>
          <w:tcPr>
            <w:tcW w:w="1296" w:type="dxa"/>
            <w:vAlign w:val="center"/>
          </w:tcPr>
          <w:p w14:paraId="6A4857A8" w14:textId="77777777" w:rsidR="00B17DE5" w:rsidRPr="00AE13D2" w:rsidRDefault="00B17DE5" w:rsidP="00B17DE5">
            <w:pPr>
              <w:pStyle w:val="TableText"/>
              <w:jc w:val="center"/>
            </w:pPr>
            <w:r w:rsidRPr="00AE13D2">
              <w:t>Yes</w:t>
            </w:r>
          </w:p>
        </w:tc>
        <w:tc>
          <w:tcPr>
            <w:tcW w:w="2070" w:type="dxa"/>
            <w:vAlign w:val="center"/>
          </w:tcPr>
          <w:p w14:paraId="7457CA07" w14:textId="77777777" w:rsidR="00B17DE5" w:rsidRPr="00AE13D2" w:rsidRDefault="00B17DE5" w:rsidP="00B17DE5">
            <w:pPr>
              <w:pStyle w:val="TableText"/>
            </w:pPr>
            <w:r w:rsidRPr="00AE13D2">
              <w:t>AQEI multiplied by 12 or</w:t>
            </w:r>
          </w:p>
          <w:p w14:paraId="66EE745D" w14:textId="77777777" w:rsidR="00B17DE5" w:rsidRPr="00AE13D2" w:rsidRDefault="00B17DE5" w:rsidP="00B17DE5">
            <w:pPr>
              <w:pStyle w:val="TableText"/>
            </w:pPr>
            <w:r w:rsidRPr="00AE13D2">
              <w:t>AQEW multiplied by 12</w:t>
            </w:r>
          </w:p>
          <w:p w14:paraId="64F2FD82" w14:textId="77777777" w:rsidR="00B17DE5" w:rsidRPr="00AE13D2" w:rsidRDefault="00B17DE5" w:rsidP="00B17DE5">
            <w:pPr>
              <w:pStyle w:val="TableText"/>
            </w:pPr>
          </w:p>
          <w:p w14:paraId="58F44961" w14:textId="77777777" w:rsidR="00B17DE5" w:rsidRPr="00AE13D2" w:rsidRDefault="00B17DE5" w:rsidP="00B17DE5">
            <w:pPr>
              <w:pStyle w:val="TableText"/>
            </w:pPr>
            <w:r w:rsidRPr="00AE13D2">
              <w:t>Resulting Decimals: 3</w:t>
            </w:r>
          </w:p>
        </w:tc>
        <w:tc>
          <w:tcPr>
            <w:tcW w:w="1890" w:type="dxa"/>
            <w:vAlign w:val="center"/>
          </w:tcPr>
          <w:p w14:paraId="2EAFF052" w14:textId="77777777" w:rsidR="00B17DE5" w:rsidRPr="00AE13D2" w:rsidRDefault="00B17DE5" w:rsidP="00B17DE5">
            <w:pPr>
              <w:pStyle w:val="TableText"/>
            </w:pPr>
            <w:r w:rsidRPr="00AE13D2">
              <w:t>Used in the calculation of OP(EMP, AQEI, BE) or OP(EMP, AQEW, BL) as the case may be.</w:t>
            </w:r>
          </w:p>
        </w:tc>
        <w:tc>
          <w:tcPr>
            <w:tcW w:w="2160" w:type="dxa"/>
            <w:vAlign w:val="center"/>
          </w:tcPr>
          <w:p w14:paraId="2EA34AB7" w14:textId="77777777" w:rsidR="00B17DE5" w:rsidRPr="00AE13D2" w:rsidRDefault="00B17DE5" w:rsidP="00B17DE5">
            <w:pPr>
              <w:pStyle w:val="TableText"/>
            </w:pPr>
            <w:r w:rsidRPr="00AE13D2">
              <w:t>Numerators</w:t>
            </w:r>
          </w:p>
          <w:p w14:paraId="4976088D" w14:textId="77777777" w:rsidR="00B17DE5" w:rsidRPr="00AE13D2" w:rsidRDefault="00B17DE5" w:rsidP="00B17DE5">
            <w:pPr>
              <w:pStyle w:val="TableText"/>
            </w:pPr>
            <w:r w:rsidRPr="00AE13D2">
              <w:t xml:space="preserve">OP(EMP, MQSI, BE)  </w:t>
            </w:r>
          </w:p>
          <w:p w14:paraId="5032DA4B" w14:textId="77777777" w:rsidR="00B17DE5" w:rsidRPr="00AE13D2" w:rsidRDefault="00B17DE5" w:rsidP="00B17DE5">
            <w:pPr>
              <w:pStyle w:val="TableText"/>
              <w:rPr>
                <w:lang w:val="nl-NL"/>
              </w:rPr>
            </w:pPr>
            <w:r w:rsidRPr="00AE13D2">
              <w:rPr>
                <w:lang w:val="nl-NL"/>
              </w:rPr>
              <w:t>OP(EMP, DQSI, BE)</w:t>
            </w:r>
          </w:p>
          <w:p w14:paraId="49ED5D9D" w14:textId="77777777" w:rsidR="00B17DE5" w:rsidRPr="00AE13D2" w:rsidRDefault="00B17DE5" w:rsidP="00B17DE5">
            <w:pPr>
              <w:pStyle w:val="TableText"/>
              <w:rPr>
                <w:lang w:val="nl-NL"/>
              </w:rPr>
            </w:pPr>
            <w:r w:rsidRPr="00AE13D2">
              <w:rPr>
                <w:lang w:val="nl-NL"/>
              </w:rPr>
              <w:t>OP(EMP, AQEI, BE)</w:t>
            </w:r>
          </w:p>
          <w:p w14:paraId="322D3F3B" w14:textId="77777777" w:rsidR="00B17DE5" w:rsidRPr="00AE13D2" w:rsidRDefault="00B17DE5" w:rsidP="00B17DE5">
            <w:pPr>
              <w:pStyle w:val="TableText"/>
              <w:rPr>
                <w:lang w:val="nl-NL"/>
              </w:rPr>
            </w:pPr>
            <w:r w:rsidRPr="00AE13D2">
              <w:rPr>
                <w:lang w:val="nl-NL"/>
              </w:rPr>
              <w:t xml:space="preserve">OP(EMP, MQSW, BL)  </w:t>
            </w:r>
          </w:p>
          <w:p w14:paraId="0CDF8331" w14:textId="77777777" w:rsidR="00B17DE5" w:rsidRPr="00AE13D2" w:rsidRDefault="00B17DE5" w:rsidP="00B17DE5">
            <w:pPr>
              <w:pStyle w:val="TableText"/>
              <w:rPr>
                <w:lang w:val="nl-NL"/>
              </w:rPr>
            </w:pPr>
            <w:r w:rsidRPr="00AE13D2">
              <w:rPr>
                <w:lang w:val="nl-NL"/>
              </w:rPr>
              <w:t xml:space="preserve">OP(EMP, DQSW, BL) </w:t>
            </w:r>
          </w:p>
          <w:p w14:paraId="75B8B096" w14:textId="77777777" w:rsidR="00B17DE5" w:rsidRPr="00AE13D2" w:rsidRDefault="00B17DE5" w:rsidP="00B17DE5">
            <w:pPr>
              <w:pStyle w:val="TableText"/>
              <w:rPr>
                <w:lang w:val="nl-NL"/>
              </w:rPr>
            </w:pPr>
            <w:r w:rsidRPr="00AE13D2">
              <w:rPr>
                <w:lang w:val="nl-NL"/>
              </w:rPr>
              <w:t>OP(EMP, AQEW, BL)</w:t>
            </w:r>
          </w:p>
          <w:p w14:paraId="495B56C3" w14:textId="77777777" w:rsidR="00B17DE5" w:rsidRPr="00AE13D2" w:rsidRDefault="00B17DE5" w:rsidP="00B17DE5">
            <w:pPr>
              <w:pStyle w:val="TableText"/>
            </w:pPr>
            <w:r w:rsidRPr="00AE13D2">
              <w:t>Denominator: 12</w:t>
            </w:r>
          </w:p>
          <w:p w14:paraId="501C62D0" w14:textId="77777777" w:rsidR="00B17DE5" w:rsidRPr="00AE13D2" w:rsidRDefault="00B17DE5" w:rsidP="00B17DE5">
            <w:pPr>
              <w:pStyle w:val="TableText"/>
            </w:pPr>
            <w:r w:rsidRPr="00AE13D2">
              <w:t>Resulting Decimals: 2</w:t>
            </w:r>
          </w:p>
        </w:tc>
        <w:tc>
          <w:tcPr>
            <w:tcW w:w="2070" w:type="dxa"/>
            <w:vAlign w:val="center"/>
          </w:tcPr>
          <w:p w14:paraId="6C079595" w14:textId="77777777" w:rsidR="00B17DE5" w:rsidRPr="00AE13D2" w:rsidRDefault="00B17DE5" w:rsidP="00B17DE5">
            <w:pPr>
              <w:pStyle w:val="TableText"/>
            </w:pPr>
            <w:r w:rsidRPr="00AE13D2">
              <w:t>Profits compared as applicable.</w:t>
            </w:r>
          </w:p>
        </w:tc>
      </w:tr>
      <w:tr w:rsidR="00B17DE5" w:rsidRPr="00AE13D2" w14:paraId="3F28D60A" w14:textId="77777777" w:rsidTr="00352CF5">
        <w:trPr>
          <w:cantSplit/>
          <w:trHeight w:val="773"/>
        </w:trPr>
        <w:tc>
          <w:tcPr>
            <w:tcW w:w="877" w:type="dxa"/>
            <w:vAlign w:val="center"/>
          </w:tcPr>
          <w:p w14:paraId="0A0801B3" w14:textId="77777777" w:rsidR="00B17DE5" w:rsidRPr="00AE13D2" w:rsidRDefault="00B17DE5" w:rsidP="00B17DE5">
            <w:pPr>
              <w:pStyle w:val="TableText"/>
              <w:jc w:val="center"/>
            </w:pPr>
            <w:r w:rsidRPr="00AE13D2">
              <w:t>124</w:t>
            </w:r>
          </w:p>
        </w:tc>
        <w:tc>
          <w:tcPr>
            <w:tcW w:w="1463" w:type="dxa"/>
            <w:vAlign w:val="center"/>
          </w:tcPr>
          <w:p w14:paraId="7035DBB5" w14:textId="77777777" w:rsidR="00B17DE5" w:rsidRPr="00AE13D2" w:rsidRDefault="00B17DE5" w:rsidP="00B17DE5">
            <w:pPr>
              <w:pStyle w:val="TableText"/>
            </w:pPr>
            <w:r w:rsidRPr="00AE13D2">
              <w:t>SEAL Congestion  Management Settlement Credit Amount</w:t>
            </w:r>
          </w:p>
        </w:tc>
        <w:tc>
          <w:tcPr>
            <w:tcW w:w="1170" w:type="dxa"/>
            <w:vAlign w:val="center"/>
          </w:tcPr>
          <w:p w14:paraId="5D3AAAFC" w14:textId="77777777" w:rsidR="00B17DE5" w:rsidRPr="00AE13D2" w:rsidRDefault="00B17DE5" w:rsidP="00B17DE5">
            <w:pPr>
              <w:pStyle w:val="TableText"/>
              <w:jc w:val="center"/>
            </w:pPr>
            <w:r w:rsidRPr="00AE13D2">
              <w:t>2</w:t>
            </w:r>
          </w:p>
        </w:tc>
        <w:tc>
          <w:tcPr>
            <w:tcW w:w="1170" w:type="dxa"/>
            <w:vAlign w:val="center"/>
          </w:tcPr>
          <w:p w14:paraId="2EBE65AE" w14:textId="77777777" w:rsidR="00B17DE5" w:rsidRPr="00AE13D2" w:rsidRDefault="00B17DE5" w:rsidP="00B17DE5">
            <w:pPr>
              <w:pStyle w:val="TableText"/>
              <w:jc w:val="center"/>
            </w:pPr>
            <w:r w:rsidRPr="00AE13D2">
              <w:t>2</w:t>
            </w:r>
          </w:p>
        </w:tc>
        <w:tc>
          <w:tcPr>
            <w:tcW w:w="1296" w:type="dxa"/>
            <w:vAlign w:val="center"/>
          </w:tcPr>
          <w:p w14:paraId="594F9FC6" w14:textId="77777777" w:rsidR="00B17DE5" w:rsidRPr="00AE13D2" w:rsidRDefault="00B17DE5" w:rsidP="00B17DE5">
            <w:pPr>
              <w:pStyle w:val="TableText"/>
              <w:jc w:val="center"/>
            </w:pPr>
            <w:r w:rsidRPr="00AE13D2">
              <w:t>No</w:t>
            </w:r>
          </w:p>
        </w:tc>
        <w:tc>
          <w:tcPr>
            <w:tcW w:w="2070" w:type="dxa"/>
            <w:vAlign w:val="center"/>
          </w:tcPr>
          <w:p w14:paraId="5EB1476B" w14:textId="77777777" w:rsidR="00B17DE5" w:rsidRPr="00AE13D2" w:rsidRDefault="00B17DE5" w:rsidP="00B17DE5">
            <w:pPr>
              <w:pStyle w:val="TableText"/>
            </w:pPr>
          </w:p>
        </w:tc>
        <w:tc>
          <w:tcPr>
            <w:tcW w:w="1890" w:type="dxa"/>
            <w:vAlign w:val="center"/>
          </w:tcPr>
          <w:p w14:paraId="520DC191" w14:textId="77777777" w:rsidR="00B17DE5" w:rsidRPr="00AE13D2" w:rsidRDefault="00B17DE5" w:rsidP="00B17DE5">
            <w:pPr>
              <w:pStyle w:val="TableText"/>
            </w:pPr>
          </w:p>
        </w:tc>
        <w:tc>
          <w:tcPr>
            <w:tcW w:w="2160" w:type="dxa"/>
            <w:vAlign w:val="center"/>
          </w:tcPr>
          <w:p w14:paraId="74C7AE84" w14:textId="77777777" w:rsidR="00B17DE5" w:rsidRPr="00AE13D2" w:rsidRDefault="00B17DE5" w:rsidP="00B17DE5">
            <w:pPr>
              <w:pStyle w:val="TableText"/>
            </w:pPr>
          </w:p>
        </w:tc>
        <w:tc>
          <w:tcPr>
            <w:tcW w:w="2070" w:type="dxa"/>
            <w:vAlign w:val="center"/>
          </w:tcPr>
          <w:p w14:paraId="2B7EEBCD" w14:textId="77777777" w:rsidR="00B17DE5" w:rsidRPr="00AE13D2" w:rsidRDefault="00B17DE5" w:rsidP="00B17DE5">
            <w:pPr>
              <w:pStyle w:val="TableText"/>
            </w:pPr>
          </w:p>
        </w:tc>
      </w:tr>
      <w:tr w:rsidR="00B17DE5" w:rsidRPr="00AE13D2" w14:paraId="6F4E964D" w14:textId="77777777" w:rsidTr="00352CF5">
        <w:trPr>
          <w:cantSplit/>
          <w:trHeight w:val="773"/>
        </w:trPr>
        <w:tc>
          <w:tcPr>
            <w:tcW w:w="877" w:type="dxa"/>
            <w:vAlign w:val="center"/>
          </w:tcPr>
          <w:p w14:paraId="1CA80AD0" w14:textId="77777777" w:rsidR="00B17DE5" w:rsidRPr="00AE13D2" w:rsidRDefault="00B17DE5" w:rsidP="00B17DE5">
            <w:pPr>
              <w:pStyle w:val="TableText"/>
              <w:jc w:val="center"/>
            </w:pPr>
            <w:r w:rsidRPr="00AE13D2">
              <w:t>130</w:t>
            </w:r>
          </w:p>
        </w:tc>
        <w:tc>
          <w:tcPr>
            <w:tcW w:w="1463" w:type="dxa"/>
            <w:vAlign w:val="center"/>
          </w:tcPr>
          <w:p w14:paraId="75B3847B" w14:textId="77777777" w:rsidR="00B17DE5" w:rsidRPr="00AE13D2" w:rsidRDefault="00B17DE5" w:rsidP="00B17DE5">
            <w:pPr>
              <w:pStyle w:val="TableText"/>
            </w:pPr>
            <w:r w:rsidRPr="00AE13D2">
              <w:t>Intertie Offer Settlement Credit – Energy</w:t>
            </w:r>
          </w:p>
        </w:tc>
        <w:tc>
          <w:tcPr>
            <w:tcW w:w="1170" w:type="dxa"/>
            <w:vAlign w:val="center"/>
          </w:tcPr>
          <w:p w14:paraId="02EE685C" w14:textId="77777777" w:rsidR="00B17DE5" w:rsidRPr="00AE13D2" w:rsidRDefault="00B17DE5" w:rsidP="00B17DE5">
            <w:pPr>
              <w:pStyle w:val="TableText"/>
              <w:jc w:val="center"/>
            </w:pPr>
            <w:r w:rsidRPr="00AE13D2">
              <w:t>1</w:t>
            </w:r>
          </w:p>
        </w:tc>
        <w:tc>
          <w:tcPr>
            <w:tcW w:w="1170" w:type="dxa"/>
            <w:vAlign w:val="center"/>
          </w:tcPr>
          <w:p w14:paraId="0F2646B3" w14:textId="77777777" w:rsidR="00B17DE5" w:rsidRPr="00AE13D2" w:rsidRDefault="00B17DE5" w:rsidP="00B17DE5">
            <w:pPr>
              <w:pStyle w:val="TableText"/>
              <w:jc w:val="center"/>
            </w:pPr>
            <w:r w:rsidRPr="00AE13D2">
              <w:t>3</w:t>
            </w:r>
          </w:p>
        </w:tc>
        <w:tc>
          <w:tcPr>
            <w:tcW w:w="1296" w:type="dxa"/>
            <w:vAlign w:val="center"/>
          </w:tcPr>
          <w:p w14:paraId="4A72FA20" w14:textId="77777777" w:rsidR="00B17DE5" w:rsidRPr="00AE13D2" w:rsidRDefault="00B17DE5" w:rsidP="00B17DE5">
            <w:pPr>
              <w:pStyle w:val="TableText"/>
              <w:jc w:val="center"/>
            </w:pPr>
            <w:r w:rsidRPr="00AE13D2">
              <w:t>Yes</w:t>
            </w:r>
          </w:p>
        </w:tc>
        <w:tc>
          <w:tcPr>
            <w:tcW w:w="2070" w:type="dxa"/>
            <w:vAlign w:val="center"/>
          </w:tcPr>
          <w:p w14:paraId="37F277D7" w14:textId="77777777" w:rsidR="00B17DE5" w:rsidRPr="00AE13D2" w:rsidRDefault="00B17DE5" w:rsidP="00B17DE5">
            <w:pPr>
              <w:pStyle w:val="TableText"/>
            </w:pPr>
            <w:r w:rsidRPr="00AE13D2">
              <w:t>Numerators</w:t>
            </w:r>
          </w:p>
          <w:p w14:paraId="6BEC4141" w14:textId="77777777" w:rsidR="00B17DE5" w:rsidRPr="00AE13D2" w:rsidRDefault="00B17DE5" w:rsidP="00B17DE5">
            <w:pPr>
              <w:pStyle w:val="TableText"/>
            </w:pPr>
            <w:r w:rsidRPr="00AE13D2">
              <w:t xml:space="preserve">OP(EMP, MQSI, BE)  </w:t>
            </w:r>
          </w:p>
          <w:p w14:paraId="619045C2" w14:textId="77777777" w:rsidR="00B17DE5" w:rsidRPr="00AE13D2" w:rsidRDefault="00B17DE5" w:rsidP="00B17DE5">
            <w:pPr>
              <w:pStyle w:val="TableText"/>
            </w:pPr>
            <w:r w:rsidRPr="00AE13D2">
              <w:t>Denominator: 12</w:t>
            </w:r>
          </w:p>
          <w:p w14:paraId="76D11A16" w14:textId="77777777" w:rsidR="00B17DE5" w:rsidRPr="00AE13D2" w:rsidRDefault="00B17DE5" w:rsidP="00B17DE5">
            <w:pPr>
              <w:pStyle w:val="TableText"/>
            </w:pPr>
            <w:r w:rsidRPr="00AE13D2">
              <w:t>Resulting Decimals: 2</w:t>
            </w:r>
          </w:p>
        </w:tc>
        <w:tc>
          <w:tcPr>
            <w:tcW w:w="1890" w:type="dxa"/>
            <w:vAlign w:val="center"/>
          </w:tcPr>
          <w:p w14:paraId="4EE2AC70" w14:textId="77777777" w:rsidR="00B17DE5" w:rsidRPr="00AE13D2" w:rsidRDefault="00B17DE5" w:rsidP="00B17DE5">
            <w:pPr>
              <w:pStyle w:val="TableText"/>
            </w:pPr>
            <w:r w:rsidRPr="00AE13D2">
              <w:t>Profits compared as applicable.</w:t>
            </w:r>
          </w:p>
        </w:tc>
        <w:tc>
          <w:tcPr>
            <w:tcW w:w="2160" w:type="dxa"/>
            <w:vAlign w:val="center"/>
          </w:tcPr>
          <w:p w14:paraId="68FE14A2" w14:textId="77777777" w:rsidR="00B17DE5" w:rsidRPr="00AE13D2" w:rsidRDefault="00B17DE5" w:rsidP="00B17DE5">
            <w:pPr>
              <w:pStyle w:val="TableText"/>
            </w:pPr>
          </w:p>
        </w:tc>
        <w:tc>
          <w:tcPr>
            <w:tcW w:w="2070" w:type="dxa"/>
            <w:vAlign w:val="center"/>
          </w:tcPr>
          <w:p w14:paraId="766A83C8" w14:textId="77777777" w:rsidR="00B17DE5" w:rsidRPr="00AE13D2" w:rsidRDefault="00B17DE5" w:rsidP="00B17DE5">
            <w:pPr>
              <w:pStyle w:val="TableText"/>
            </w:pPr>
          </w:p>
        </w:tc>
      </w:tr>
      <w:tr w:rsidR="00B17DE5" w:rsidRPr="00AE13D2" w14:paraId="2C82B8E0" w14:textId="77777777" w:rsidTr="00352CF5">
        <w:trPr>
          <w:cantSplit/>
          <w:trHeight w:val="773"/>
        </w:trPr>
        <w:tc>
          <w:tcPr>
            <w:tcW w:w="877" w:type="dxa"/>
            <w:vAlign w:val="center"/>
          </w:tcPr>
          <w:p w14:paraId="34E8F18C" w14:textId="77777777" w:rsidR="00B17DE5" w:rsidRPr="00AE13D2" w:rsidRDefault="00B17DE5" w:rsidP="00B17DE5">
            <w:pPr>
              <w:pStyle w:val="TableText"/>
              <w:jc w:val="center"/>
            </w:pPr>
            <w:r w:rsidRPr="00AE13D2">
              <w:t>133</w:t>
            </w:r>
          </w:p>
        </w:tc>
        <w:tc>
          <w:tcPr>
            <w:tcW w:w="1463" w:type="dxa"/>
            <w:vAlign w:val="center"/>
          </w:tcPr>
          <w:p w14:paraId="67875F26" w14:textId="77777777" w:rsidR="00B17DE5" w:rsidRPr="00AE13D2" w:rsidRDefault="00B17DE5" w:rsidP="00B17DE5">
            <w:pPr>
              <w:pStyle w:val="TableText"/>
            </w:pPr>
            <w:r w:rsidRPr="00AE13D2">
              <w:t>Generator Cost Guarantee Payment</w:t>
            </w:r>
          </w:p>
        </w:tc>
        <w:tc>
          <w:tcPr>
            <w:tcW w:w="1170" w:type="dxa"/>
            <w:vAlign w:val="center"/>
          </w:tcPr>
          <w:p w14:paraId="4F5A2618" w14:textId="77777777" w:rsidR="00B17DE5" w:rsidRPr="00AE13D2" w:rsidRDefault="00B17DE5" w:rsidP="00B17DE5">
            <w:pPr>
              <w:pStyle w:val="TableText"/>
              <w:jc w:val="center"/>
            </w:pPr>
            <w:r w:rsidRPr="00AE13D2">
              <w:t>1</w:t>
            </w:r>
          </w:p>
        </w:tc>
        <w:tc>
          <w:tcPr>
            <w:tcW w:w="1170" w:type="dxa"/>
            <w:vAlign w:val="center"/>
          </w:tcPr>
          <w:p w14:paraId="50745922" w14:textId="77777777" w:rsidR="00B17DE5" w:rsidRPr="00AE13D2" w:rsidRDefault="00B17DE5" w:rsidP="00B17DE5">
            <w:pPr>
              <w:pStyle w:val="TableText"/>
              <w:jc w:val="center"/>
            </w:pPr>
            <w:r w:rsidRPr="00AE13D2">
              <w:t>3</w:t>
            </w:r>
          </w:p>
        </w:tc>
        <w:tc>
          <w:tcPr>
            <w:tcW w:w="1296" w:type="dxa"/>
            <w:vAlign w:val="center"/>
          </w:tcPr>
          <w:p w14:paraId="1A8C5534" w14:textId="77777777" w:rsidR="00B17DE5" w:rsidRPr="00AE13D2" w:rsidRDefault="00B17DE5" w:rsidP="00B17DE5">
            <w:pPr>
              <w:pStyle w:val="TableText"/>
              <w:jc w:val="center"/>
            </w:pPr>
            <w:r w:rsidRPr="00AE13D2">
              <w:t>No</w:t>
            </w:r>
          </w:p>
        </w:tc>
        <w:tc>
          <w:tcPr>
            <w:tcW w:w="2070" w:type="dxa"/>
            <w:vAlign w:val="center"/>
          </w:tcPr>
          <w:p w14:paraId="14AD7C4B" w14:textId="77777777" w:rsidR="00B17DE5" w:rsidRPr="00AE13D2" w:rsidRDefault="00B17DE5" w:rsidP="00B17DE5">
            <w:pPr>
              <w:pStyle w:val="DocumentRef"/>
              <w:rPr>
                <w:sz w:val="20"/>
              </w:rPr>
            </w:pPr>
          </w:p>
        </w:tc>
        <w:tc>
          <w:tcPr>
            <w:tcW w:w="1890" w:type="dxa"/>
            <w:vAlign w:val="center"/>
          </w:tcPr>
          <w:p w14:paraId="5E85F8E6" w14:textId="77777777" w:rsidR="00B17DE5" w:rsidRPr="00AE13D2" w:rsidRDefault="00B17DE5" w:rsidP="00B17DE5">
            <w:pPr>
              <w:pStyle w:val="TableText"/>
              <w:rPr>
                <w:sz w:val="20"/>
              </w:rPr>
            </w:pPr>
          </w:p>
        </w:tc>
        <w:tc>
          <w:tcPr>
            <w:tcW w:w="2160" w:type="dxa"/>
            <w:vAlign w:val="center"/>
          </w:tcPr>
          <w:p w14:paraId="54AA7D79" w14:textId="77777777" w:rsidR="00B17DE5" w:rsidRPr="00AE13D2" w:rsidRDefault="00B17DE5" w:rsidP="00B17DE5">
            <w:pPr>
              <w:pStyle w:val="TableText"/>
              <w:rPr>
                <w:sz w:val="20"/>
              </w:rPr>
            </w:pPr>
          </w:p>
        </w:tc>
        <w:tc>
          <w:tcPr>
            <w:tcW w:w="2070" w:type="dxa"/>
            <w:vAlign w:val="center"/>
          </w:tcPr>
          <w:p w14:paraId="2B9C76B5" w14:textId="77777777" w:rsidR="00B17DE5" w:rsidRPr="00AE13D2" w:rsidRDefault="00B17DE5" w:rsidP="00B17DE5">
            <w:pPr>
              <w:pStyle w:val="TableText"/>
              <w:rPr>
                <w:sz w:val="20"/>
              </w:rPr>
            </w:pPr>
          </w:p>
        </w:tc>
      </w:tr>
      <w:tr w:rsidR="00B17DE5" w:rsidRPr="00AE13D2" w14:paraId="01FD8DF1" w14:textId="77777777" w:rsidTr="00352CF5">
        <w:trPr>
          <w:cantSplit/>
          <w:trHeight w:val="773"/>
        </w:trPr>
        <w:tc>
          <w:tcPr>
            <w:tcW w:w="877" w:type="dxa"/>
            <w:vAlign w:val="center"/>
          </w:tcPr>
          <w:p w14:paraId="2DFB28EA" w14:textId="77777777" w:rsidR="00B17DE5" w:rsidRPr="00AE13D2" w:rsidRDefault="00B17DE5" w:rsidP="00B17DE5">
            <w:pPr>
              <w:pStyle w:val="TableText"/>
              <w:jc w:val="center"/>
            </w:pPr>
            <w:r w:rsidRPr="00AE13D2">
              <w:t>134</w:t>
            </w:r>
          </w:p>
        </w:tc>
        <w:tc>
          <w:tcPr>
            <w:tcW w:w="1463" w:type="dxa"/>
            <w:vAlign w:val="center"/>
          </w:tcPr>
          <w:p w14:paraId="175D740C" w14:textId="77777777" w:rsidR="00B17DE5" w:rsidRPr="00AE13D2" w:rsidRDefault="00B17DE5" w:rsidP="00B17DE5">
            <w:pPr>
              <w:pStyle w:val="TableText"/>
            </w:pPr>
            <w:r w:rsidRPr="00AE13D2">
              <w:t>Demand Response Credit</w:t>
            </w:r>
          </w:p>
        </w:tc>
        <w:tc>
          <w:tcPr>
            <w:tcW w:w="1170" w:type="dxa"/>
            <w:vAlign w:val="center"/>
          </w:tcPr>
          <w:p w14:paraId="7739BE6E" w14:textId="77777777" w:rsidR="00B17DE5" w:rsidRPr="00AE13D2" w:rsidRDefault="00B17DE5" w:rsidP="00B17DE5">
            <w:pPr>
              <w:pStyle w:val="TableText"/>
              <w:jc w:val="center"/>
            </w:pPr>
            <w:r w:rsidRPr="00AE13D2">
              <w:t>2</w:t>
            </w:r>
          </w:p>
        </w:tc>
        <w:tc>
          <w:tcPr>
            <w:tcW w:w="1170" w:type="dxa"/>
            <w:vAlign w:val="center"/>
          </w:tcPr>
          <w:p w14:paraId="7D4B8C80" w14:textId="77777777" w:rsidR="00B17DE5" w:rsidRPr="00AE13D2" w:rsidRDefault="00B17DE5" w:rsidP="00B17DE5">
            <w:pPr>
              <w:pStyle w:val="TableText"/>
              <w:jc w:val="center"/>
            </w:pPr>
            <w:r w:rsidRPr="00AE13D2">
              <w:t>2</w:t>
            </w:r>
          </w:p>
        </w:tc>
        <w:tc>
          <w:tcPr>
            <w:tcW w:w="1296" w:type="dxa"/>
            <w:vAlign w:val="center"/>
          </w:tcPr>
          <w:p w14:paraId="565A0528" w14:textId="77777777" w:rsidR="00B17DE5" w:rsidRPr="00AE13D2" w:rsidRDefault="00B17DE5" w:rsidP="00B17DE5">
            <w:pPr>
              <w:pStyle w:val="TableText"/>
              <w:jc w:val="center"/>
            </w:pPr>
            <w:r w:rsidRPr="00AE13D2">
              <w:t>No</w:t>
            </w:r>
          </w:p>
        </w:tc>
        <w:tc>
          <w:tcPr>
            <w:tcW w:w="2070" w:type="dxa"/>
            <w:vAlign w:val="center"/>
          </w:tcPr>
          <w:p w14:paraId="5684B6B5" w14:textId="77777777" w:rsidR="00B17DE5" w:rsidRPr="00AE13D2" w:rsidRDefault="00B17DE5" w:rsidP="00B17DE5">
            <w:pPr>
              <w:pStyle w:val="TableText"/>
              <w:rPr>
                <w:sz w:val="20"/>
              </w:rPr>
            </w:pPr>
          </w:p>
        </w:tc>
        <w:tc>
          <w:tcPr>
            <w:tcW w:w="1890" w:type="dxa"/>
            <w:vAlign w:val="center"/>
          </w:tcPr>
          <w:p w14:paraId="3C621C2A" w14:textId="77777777" w:rsidR="00B17DE5" w:rsidRPr="00AE13D2" w:rsidRDefault="00B17DE5" w:rsidP="00B17DE5">
            <w:pPr>
              <w:pStyle w:val="TableText"/>
              <w:rPr>
                <w:sz w:val="20"/>
              </w:rPr>
            </w:pPr>
          </w:p>
        </w:tc>
        <w:tc>
          <w:tcPr>
            <w:tcW w:w="2160" w:type="dxa"/>
            <w:vAlign w:val="center"/>
          </w:tcPr>
          <w:p w14:paraId="1ADF4C01" w14:textId="77777777" w:rsidR="00B17DE5" w:rsidRPr="00AE13D2" w:rsidRDefault="00B17DE5" w:rsidP="00B17DE5">
            <w:pPr>
              <w:pStyle w:val="TableText"/>
              <w:rPr>
                <w:sz w:val="20"/>
              </w:rPr>
            </w:pPr>
          </w:p>
        </w:tc>
        <w:tc>
          <w:tcPr>
            <w:tcW w:w="2070" w:type="dxa"/>
            <w:vAlign w:val="center"/>
          </w:tcPr>
          <w:p w14:paraId="0373868D" w14:textId="77777777" w:rsidR="00B17DE5" w:rsidRPr="00AE13D2" w:rsidRDefault="00B17DE5" w:rsidP="00B17DE5">
            <w:pPr>
              <w:pStyle w:val="TableText"/>
              <w:rPr>
                <w:sz w:val="20"/>
              </w:rPr>
            </w:pPr>
          </w:p>
        </w:tc>
      </w:tr>
      <w:tr w:rsidR="00B17DE5" w:rsidRPr="00AE13D2" w14:paraId="7C54473D" w14:textId="77777777" w:rsidTr="00352CF5">
        <w:trPr>
          <w:cantSplit/>
          <w:trHeight w:val="773"/>
        </w:trPr>
        <w:tc>
          <w:tcPr>
            <w:tcW w:w="877" w:type="dxa"/>
            <w:vAlign w:val="center"/>
          </w:tcPr>
          <w:p w14:paraId="773B0B4C" w14:textId="77777777" w:rsidR="00B17DE5" w:rsidRPr="00AE13D2" w:rsidRDefault="00B17DE5" w:rsidP="00B17DE5">
            <w:pPr>
              <w:pStyle w:val="TableText"/>
              <w:jc w:val="center"/>
            </w:pPr>
            <w:r w:rsidRPr="00AE13D2">
              <w:lastRenderedPageBreak/>
              <w:t>135</w:t>
            </w:r>
          </w:p>
        </w:tc>
        <w:tc>
          <w:tcPr>
            <w:tcW w:w="1463" w:type="dxa"/>
            <w:vAlign w:val="center"/>
          </w:tcPr>
          <w:p w14:paraId="2F2D5E05" w14:textId="77777777" w:rsidR="00B17DE5" w:rsidRPr="00AE13D2" w:rsidRDefault="00B17DE5" w:rsidP="00B17DE5">
            <w:pPr>
              <w:pStyle w:val="TableText"/>
            </w:pPr>
            <w:r w:rsidRPr="00AE13D2">
              <w:t>Real-time Import Failure Charge</w:t>
            </w:r>
          </w:p>
        </w:tc>
        <w:tc>
          <w:tcPr>
            <w:tcW w:w="1170" w:type="dxa"/>
            <w:vAlign w:val="center"/>
          </w:tcPr>
          <w:p w14:paraId="7A7CB683" w14:textId="77777777" w:rsidR="00B17DE5" w:rsidRPr="00AE13D2" w:rsidRDefault="00B17DE5" w:rsidP="00B17DE5">
            <w:pPr>
              <w:pStyle w:val="TableText"/>
              <w:jc w:val="center"/>
            </w:pPr>
            <w:r w:rsidRPr="00AE13D2">
              <w:t>1</w:t>
            </w:r>
          </w:p>
        </w:tc>
        <w:tc>
          <w:tcPr>
            <w:tcW w:w="1170" w:type="dxa"/>
            <w:vAlign w:val="center"/>
          </w:tcPr>
          <w:p w14:paraId="1D72B17C" w14:textId="77777777" w:rsidR="00B17DE5" w:rsidRPr="00AE13D2" w:rsidRDefault="00B17DE5" w:rsidP="00B17DE5">
            <w:pPr>
              <w:pStyle w:val="TableText"/>
              <w:jc w:val="center"/>
            </w:pPr>
            <w:r w:rsidRPr="00AE13D2">
              <w:t>3</w:t>
            </w:r>
          </w:p>
        </w:tc>
        <w:tc>
          <w:tcPr>
            <w:tcW w:w="1296" w:type="dxa"/>
            <w:vAlign w:val="center"/>
          </w:tcPr>
          <w:p w14:paraId="540F991E" w14:textId="77777777" w:rsidR="00B17DE5" w:rsidRPr="00AE13D2" w:rsidRDefault="00B17DE5" w:rsidP="00B17DE5">
            <w:pPr>
              <w:pStyle w:val="TableText"/>
              <w:jc w:val="center"/>
            </w:pPr>
            <w:r w:rsidRPr="00AE13D2">
              <w:t>Yes</w:t>
            </w:r>
          </w:p>
        </w:tc>
        <w:tc>
          <w:tcPr>
            <w:tcW w:w="2070" w:type="dxa"/>
            <w:vAlign w:val="center"/>
          </w:tcPr>
          <w:p w14:paraId="75720124" w14:textId="77777777" w:rsidR="00B17DE5" w:rsidRPr="00AE13D2" w:rsidRDefault="00B17DE5" w:rsidP="00B17DE5">
            <w:pPr>
              <w:pStyle w:val="TableText"/>
              <w:rPr>
                <w:b/>
              </w:rPr>
            </w:pPr>
            <w:r w:rsidRPr="00AE13D2">
              <w:rPr>
                <w:b/>
              </w:rPr>
              <w:t>TERM 1 – Failure Charge</w:t>
            </w:r>
          </w:p>
          <w:p w14:paraId="31A2BBD6" w14:textId="77777777" w:rsidR="00B17DE5" w:rsidRPr="00AE13D2" w:rsidRDefault="00B17DE5" w:rsidP="00B17DE5">
            <w:pPr>
              <w:pStyle w:val="TableText"/>
            </w:pPr>
            <w:r w:rsidRPr="00AE13D2">
              <w:t>Numerator:</w:t>
            </w:r>
          </w:p>
          <w:p w14:paraId="4B0CE106" w14:textId="77777777" w:rsidR="00B17DE5" w:rsidRPr="00AE13D2" w:rsidRDefault="00B17DE5" w:rsidP="00B17DE5">
            <w:pPr>
              <w:pStyle w:val="TableText"/>
            </w:pPr>
            <w:r w:rsidRPr="00AE13D2">
              <w:t>EMP + PB_IM – PD_EMP</w:t>
            </w:r>
          </w:p>
          <w:p w14:paraId="48218CAE" w14:textId="77777777" w:rsidR="00B17DE5" w:rsidRPr="00AE13D2" w:rsidRDefault="00B17DE5" w:rsidP="00B17DE5">
            <w:pPr>
              <w:pStyle w:val="TableText"/>
            </w:pPr>
            <w:r w:rsidRPr="00AE13D2">
              <w:t>Denominator: 12</w:t>
            </w:r>
          </w:p>
          <w:p w14:paraId="4A1EBF75" w14:textId="77777777" w:rsidR="00B17DE5" w:rsidRPr="00AE13D2" w:rsidRDefault="00B17DE5" w:rsidP="00B17DE5">
            <w:pPr>
              <w:pStyle w:val="TableText"/>
            </w:pPr>
            <w:r w:rsidRPr="00AE13D2">
              <w:t>Resulting Decimals: 2</w:t>
            </w:r>
          </w:p>
          <w:p w14:paraId="18A3D9F3" w14:textId="77777777" w:rsidR="00B17DE5" w:rsidRPr="00AE13D2" w:rsidRDefault="00B17DE5" w:rsidP="00B17DE5">
            <w:pPr>
              <w:pStyle w:val="TableText"/>
              <w:rPr>
                <w:b/>
              </w:rPr>
            </w:pPr>
            <w:r w:rsidRPr="00AE13D2">
              <w:rPr>
                <w:b/>
              </w:rPr>
              <w:t>TERM 2 – Price Cap</w:t>
            </w:r>
          </w:p>
          <w:p w14:paraId="60ED0F13" w14:textId="77777777" w:rsidR="00B17DE5" w:rsidRPr="00AE13D2" w:rsidRDefault="00B17DE5" w:rsidP="00B17DE5">
            <w:pPr>
              <w:pStyle w:val="TableText"/>
            </w:pPr>
            <w:r w:rsidRPr="00AE13D2">
              <w:t>Numerator:</w:t>
            </w:r>
          </w:p>
          <w:p w14:paraId="016836E7" w14:textId="77777777" w:rsidR="00B17DE5" w:rsidRPr="00AE13D2" w:rsidRDefault="00B17DE5" w:rsidP="00B17DE5">
            <w:pPr>
              <w:pStyle w:val="TableText"/>
            </w:pPr>
            <w:r w:rsidRPr="00AE13D2">
              <w:t xml:space="preserve">MAX(0,EMP) * RT_ISD    </w:t>
            </w:r>
          </w:p>
          <w:p w14:paraId="160EFE15" w14:textId="77777777" w:rsidR="00B17DE5" w:rsidRPr="00AE13D2" w:rsidRDefault="00B17DE5" w:rsidP="00B17DE5">
            <w:pPr>
              <w:pStyle w:val="TableText"/>
            </w:pPr>
            <w:r w:rsidRPr="00AE13D2">
              <w:t>Denominator: 12</w:t>
            </w:r>
          </w:p>
          <w:p w14:paraId="58362E04" w14:textId="77777777" w:rsidR="00B17DE5" w:rsidRPr="00AE13D2" w:rsidRDefault="00B17DE5" w:rsidP="00B17DE5">
            <w:pPr>
              <w:pStyle w:val="TableText"/>
              <w:rPr>
                <w:sz w:val="20"/>
              </w:rPr>
            </w:pPr>
            <w:r w:rsidRPr="00AE13D2">
              <w:t>Resulting Decimals: 2</w:t>
            </w:r>
          </w:p>
        </w:tc>
        <w:tc>
          <w:tcPr>
            <w:tcW w:w="1890" w:type="dxa"/>
            <w:vAlign w:val="center"/>
          </w:tcPr>
          <w:p w14:paraId="3190323F"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03E47481" w14:textId="77777777" w:rsidR="00B17DE5" w:rsidRPr="00AE13D2" w:rsidRDefault="00B17DE5" w:rsidP="00B17DE5">
            <w:pPr>
              <w:pStyle w:val="TableText"/>
              <w:rPr>
                <w:sz w:val="20"/>
              </w:rPr>
            </w:pPr>
          </w:p>
        </w:tc>
        <w:tc>
          <w:tcPr>
            <w:tcW w:w="2070" w:type="dxa"/>
            <w:vAlign w:val="center"/>
          </w:tcPr>
          <w:p w14:paraId="6E5635A1" w14:textId="77777777" w:rsidR="00B17DE5" w:rsidRPr="00AE13D2" w:rsidRDefault="00B17DE5" w:rsidP="00B17DE5">
            <w:pPr>
              <w:pStyle w:val="TableText"/>
              <w:rPr>
                <w:sz w:val="20"/>
              </w:rPr>
            </w:pPr>
          </w:p>
        </w:tc>
      </w:tr>
      <w:tr w:rsidR="00B17DE5" w:rsidRPr="00AE13D2" w14:paraId="31D1704A" w14:textId="77777777" w:rsidTr="00352CF5">
        <w:trPr>
          <w:cantSplit/>
          <w:trHeight w:val="773"/>
        </w:trPr>
        <w:tc>
          <w:tcPr>
            <w:tcW w:w="877" w:type="dxa"/>
            <w:vAlign w:val="center"/>
          </w:tcPr>
          <w:p w14:paraId="483DE2C6" w14:textId="77777777" w:rsidR="00B17DE5" w:rsidRPr="00AE13D2" w:rsidRDefault="00B17DE5" w:rsidP="00B17DE5">
            <w:pPr>
              <w:pStyle w:val="TableText"/>
              <w:jc w:val="center"/>
            </w:pPr>
            <w:r w:rsidRPr="00AE13D2">
              <w:t>136</w:t>
            </w:r>
          </w:p>
        </w:tc>
        <w:tc>
          <w:tcPr>
            <w:tcW w:w="1463" w:type="dxa"/>
            <w:vAlign w:val="center"/>
          </w:tcPr>
          <w:p w14:paraId="0931AA43" w14:textId="77777777" w:rsidR="00B17DE5" w:rsidRPr="00AE13D2" w:rsidRDefault="00B17DE5" w:rsidP="00B17DE5">
            <w:pPr>
              <w:pStyle w:val="TableText"/>
            </w:pPr>
            <w:r w:rsidRPr="00AE13D2">
              <w:t>Real-time Export Failure Charge</w:t>
            </w:r>
          </w:p>
        </w:tc>
        <w:tc>
          <w:tcPr>
            <w:tcW w:w="1170" w:type="dxa"/>
            <w:vAlign w:val="center"/>
          </w:tcPr>
          <w:p w14:paraId="515D8822" w14:textId="77777777" w:rsidR="00B17DE5" w:rsidRPr="00AE13D2" w:rsidRDefault="00B17DE5" w:rsidP="00B17DE5">
            <w:pPr>
              <w:pStyle w:val="TableText"/>
              <w:jc w:val="center"/>
            </w:pPr>
            <w:r w:rsidRPr="00AE13D2">
              <w:t>1</w:t>
            </w:r>
          </w:p>
        </w:tc>
        <w:tc>
          <w:tcPr>
            <w:tcW w:w="1170" w:type="dxa"/>
            <w:vAlign w:val="center"/>
          </w:tcPr>
          <w:p w14:paraId="0C3C583F" w14:textId="77777777" w:rsidR="00B17DE5" w:rsidRPr="00AE13D2" w:rsidRDefault="00B17DE5" w:rsidP="00B17DE5">
            <w:pPr>
              <w:pStyle w:val="TableText"/>
              <w:jc w:val="center"/>
            </w:pPr>
            <w:r w:rsidRPr="00AE13D2">
              <w:t>3</w:t>
            </w:r>
          </w:p>
        </w:tc>
        <w:tc>
          <w:tcPr>
            <w:tcW w:w="1296" w:type="dxa"/>
            <w:vAlign w:val="center"/>
          </w:tcPr>
          <w:p w14:paraId="02121ED7" w14:textId="77777777" w:rsidR="00B17DE5" w:rsidRPr="00AE13D2" w:rsidRDefault="00B17DE5" w:rsidP="00B17DE5">
            <w:pPr>
              <w:pStyle w:val="TableText"/>
              <w:jc w:val="center"/>
            </w:pPr>
            <w:r w:rsidRPr="00AE13D2">
              <w:t>Yes</w:t>
            </w:r>
          </w:p>
        </w:tc>
        <w:tc>
          <w:tcPr>
            <w:tcW w:w="2070" w:type="dxa"/>
            <w:vAlign w:val="center"/>
          </w:tcPr>
          <w:p w14:paraId="0C35C931" w14:textId="77777777" w:rsidR="00B17DE5" w:rsidRPr="00AE13D2" w:rsidRDefault="00B17DE5" w:rsidP="00B17DE5">
            <w:pPr>
              <w:pStyle w:val="TableText"/>
              <w:rPr>
                <w:b/>
              </w:rPr>
            </w:pPr>
            <w:r w:rsidRPr="00AE13D2">
              <w:rPr>
                <w:b/>
              </w:rPr>
              <w:t>TERM 1 – Failure Charge</w:t>
            </w:r>
          </w:p>
          <w:p w14:paraId="0674214B" w14:textId="77777777" w:rsidR="00B17DE5" w:rsidRPr="00AE13D2" w:rsidRDefault="00B17DE5" w:rsidP="00B17DE5">
            <w:pPr>
              <w:pStyle w:val="TableText"/>
            </w:pPr>
            <w:r w:rsidRPr="00AE13D2">
              <w:t>Numerator:</w:t>
            </w:r>
          </w:p>
          <w:p w14:paraId="302DDF1A" w14:textId="77777777" w:rsidR="00B17DE5" w:rsidRPr="00AE13D2" w:rsidRDefault="00B17DE5" w:rsidP="00B17DE5">
            <w:pPr>
              <w:pStyle w:val="TableText"/>
            </w:pPr>
            <w:r w:rsidRPr="00AE13D2">
              <w:t>PD_EMP – EMP – PB_EX</w:t>
            </w:r>
          </w:p>
          <w:p w14:paraId="6AD4C11C" w14:textId="77777777" w:rsidR="00B17DE5" w:rsidRPr="00AE13D2" w:rsidRDefault="00B17DE5" w:rsidP="00B17DE5">
            <w:pPr>
              <w:pStyle w:val="TableText"/>
            </w:pPr>
            <w:r w:rsidRPr="00AE13D2">
              <w:t>Denominator: 12</w:t>
            </w:r>
          </w:p>
          <w:p w14:paraId="7F015238" w14:textId="77777777" w:rsidR="00B17DE5" w:rsidRPr="00AE13D2" w:rsidRDefault="00B17DE5" w:rsidP="00B17DE5">
            <w:pPr>
              <w:pStyle w:val="TableText"/>
            </w:pPr>
            <w:r w:rsidRPr="00AE13D2">
              <w:t>Resulting Decimals: 2</w:t>
            </w:r>
          </w:p>
          <w:p w14:paraId="70BC22B4" w14:textId="77777777" w:rsidR="00B17DE5" w:rsidRPr="00AE13D2" w:rsidRDefault="00B17DE5" w:rsidP="00B17DE5">
            <w:pPr>
              <w:pStyle w:val="TableText"/>
              <w:rPr>
                <w:b/>
              </w:rPr>
            </w:pPr>
            <w:r w:rsidRPr="00AE13D2">
              <w:rPr>
                <w:b/>
              </w:rPr>
              <w:t>TERM 2 – Price Cap</w:t>
            </w:r>
          </w:p>
          <w:p w14:paraId="7C8C5709" w14:textId="77777777" w:rsidR="00B17DE5" w:rsidRPr="00AE13D2" w:rsidRDefault="00B17DE5" w:rsidP="00B17DE5">
            <w:pPr>
              <w:pStyle w:val="TableText"/>
            </w:pPr>
            <w:r w:rsidRPr="00AE13D2">
              <w:t>Numerator:</w:t>
            </w:r>
          </w:p>
          <w:p w14:paraId="2EF3FA05" w14:textId="77777777" w:rsidR="00B17DE5" w:rsidRPr="00AE13D2" w:rsidRDefault="00B17DE5" w:rsidP="00B17DE5">
            <w:pPr>
              <w:pStyle w:val="TableText"/>
            </w:pPr>
            <w:r w:rsidRPr="00AE13D2">
              <w:t xml:space="preserve">MAX(0,PD_EMP) * RT_ESD    </w:t>
            </w:r>
          </w:p>
          <w:p w14:paraId="60CB4E22" w14:textId="77777777" w:rsidR="00B17DE5" w:rsidRPr="00AE13D2" w:rsidRDefault="00B17DE5" w:rsidP="00B17DE5">
            <w:pPr>
              <w:pStyle w:val="TableText"/>
            </w:pPr>
            <w:r w:rsidRPr="00AE13D2">
              <w:t>Denominator: 12</w:t>
            </w:r>
          </w:p>
          <w:p w14:paraId="728150A8" w14:textId="77777777" w:rsidR="00B17DE5" w:rsidRPr="00AE13D2" w:rsidRDefault="00B17DE5" w:rsidP="00B17DE5">
            <w:pPr>
              <w:pStyle w:val="TableText"/>
              <w:rPr>
                <w:sz w:val="20"/>
              </w:rPr>
            </w:pPr>
            <w:r w:rsidRPr="00AE13D2">
              <w:t>Resulting Decimals: 2</w:t>
            </w:r>
          </w:p>
        </w:tc>
        <w:tc>
          <w:tcPr>
            <w:tcW w:w="1890" w:type="dxa"/>
            <w:vAlign w:val="center"/>
          </w:tcPr>
          <w:p w14:paraId="660022DB"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2E462611" w14:textId="77777777" w:rsidR="00B17DE5" w:rsidRPr="00AE13D2" w:rsidRDefault="00B17DE5" w:rsidP="00B17DE5">
            <w:pPr>
              <w:pStyle w:val="TableText"/>
              <w:rPr>
                <w:sz w:val="20"/>
              </w:rPr>
            </w:pPr>
          </w:p>
        </w:tc>
        <w:tc>
          <w:tcPr>
            <w:tcW w:w="2070" w:type="dxa"/>
            <w:vAlign w:val="center"/>
          </w:tcPr>
          <w:p w14:paraId="542F3357" w14:textId="77777777" w:rsidR="00B17DE5" w:rsidRPr="00AE13D2" w:rsidRDefault="00B17DE5" w:rsidP="00B17DE5">
            <w:pPr>
              <w:pStyle w:val="TableText"/>
              <w:rPr>
                <w:sz w:val="20"/>
              </w:rPr>
            </w:pPr>
          </w:p>
        </w:tc>
      </w:tr>
      <w:tr w:rsidR="00B17DE5" w:rsidRPr="00AE13D2" w14:paraId="7F4D8AFA" w14:textId="77777777" w:rsidTr="00352CF5">
        <w:trPr>
          <w:cantSplit/>
          <w:trHeight w:val="773"/>
        </w:trPr>
        <w:tc>
          <w:tcPr>
            <w:tcW w:w="877" w:type="dxa"/>
            <w:vAlign w:val="center"/>
          </w:tcPr>
          <w:p w14:paraId="4ACD9F00" w14:textId="77777777" w:rsidR="00B17DE5" w:rsidRPr="00AE13D2" w:rsidRDefault="00B17DE5" w:rsidP="00B17DE5">
            <w:pPr>
              <w:pStyle w:val="TableText"/>
              <w:jc w:val="center"/>
            </w:pPr>
            <w:r w:rsidRPr="00AE13D2">
              <w:t>137</w:t>
            </w:r>
          </w:p>
        </w:tc>
        <w:tc>
          <w:tcPr>
            <w:tcW w:w="1463" w:type="dxa"/>
            <w:vAlign w:val="center"/>
          </w:tcPr>
          <w:p w14:paraId="37CD27FE" w14:textId="50B64375" w:rsidR="00262F06" w:rsidRDefault="00262F06" w:rsidP="00B17DE5">
            <w:pPr>
              <w:pStyle w:val="TableText"/>
            </w:pPr>
          </w:p>
          <w:p w14:paraId="4D598DDA" w14:textId="327B1B25" w:rsidR="00B17DE5" w:rsidRPr="00AE13D2" w:rsidRDefault="00262F06" w:rsidP="00B17DE5">
            <w:pPr>
              <w:pStyle w:val="TableText"/>
            </w:pPr>
            <w:r>
              <w:t>Generation Cost Guarantee – Annual Carbon Charge Settlement Amount</w:t>
            </w:r>
          </w:p>
        </w:tc>
        <w:tc>
          <w:tcPr>
            <w:tcW w:w="1170" w:type="dxa"/>
            <w:vAlign w:val="center"/>
          </w:tcPr>
          <w:p w14:paraId="7FA3CFA4" w14:textId="77777777" w:rsidR="00B17DE5" w:rsidRPr="00AE13D2" w:rsidRDefault="00B17DE5" w:rsidP="00B17DE5">
            <w:pPr>
              <w:pStyle w:val="TableText"/>
              <w:jc w:val="center"/>
            </w:pPr>
            <w:r w:rsidRPr="00AE13D2">
              <w:t>1</w:t>
            </w:r>
          </w:p>
        </w:tc>
        <w:tc>
          <w:tcPr>
            <w:tcW w:w="1170" w:type="dxa"/>
            <w:vAlign w:val="center"/>
          </w:tcPr>
          <w:p w14:paraId="4A61B28D" w14:textId="77777777" w:rsidR="00B17DE5" w:rsidRPr="00AE13D2" w:rsidRDefault="00B17DE5" w:rsidP="00B17DE5">
            <w:pPr>
              <w:pStyle w:val="TableText"/>
              <w:jc w:val="center"/>
            </w:pPr>
            <w:r w:rsidRPr="00AE13D2">
              <w:t>3</w:t>
            </w:r>
          </w:p>
        </w:tc>
        <w:tc>
          <w:tcPr>
            <w:tcW w:w="1296" w:type="dxa"/>
            <w:vAlign w:val="center"/>
          </w:tcPr>
          <w:p w14:paraId="210B9B53" w14:textId="77777777" w:rsidR="00B17DE5" w:rsidRPr="00AE13D2" w:rsidRDefault="00B17DE5" w:rsidP="00B17DE5">
            <w:pPr>
              <w:pStyle w:val="TableText"/>
              <w:jc w:val="center"/>
            </w:pPr>
            <w:r w:rsidRPr="00AE13D2">
              <w:t>No</w:t>
            </w:r>
          </w:p>
        </w:tc>
        <w:tc>
          <w:tcPr>
            <w:tcW w:w="2070" w:type="dxa"/>
            <w:vAlign w:val="center"/>
          </w:tcPr>
          <w:p w14:paraId="5552794C" w14:textId="77777777" w:rsidR="00B17DE5" w:rsidRPr="00AE13D2" w:rsidRDefault="00B17DE5" w:rsidP="00B17DE5">
            <w:pPr>
              <w:pStyle w:val="TableText"/>
              <w:rPr>
                <w:b/>
              </w:rPr>
            </w:pPr>
          </w:p>
        </w:tc>
        <w:tc>
          <w:tcPr>
            <w:tcW w:w="1890" w:type="dxa"/>
            <w:vAlign w:val="center"/>
          </w:tcPr>
          <w:p w14:paraId="580430A6" w14:textId="77777777" w:rsidR="00B17DE5" w:rsidRPr="00AE13D2" w:rsidRDefault="00B17DE5" w:rsidP="00B17DE5">
            <w:pPr>
              <w:pStyle w:val="TableText"/>
            </w:pPr>
          </w:p>
        </w:tc>
        <w:tc>
          <w:tcPr>
            <w:tcW w:w="2160" w:type="dxa"/>
            <w:vAlign w:val="center"/>
          </w:tcPr>
          <w:p w14:paraId="33CB3A8E" w14:textId="77777777" w:rsidR="00B17DE5" w:rsidRPr="00AE13D2" w:rsidRDefault="00B17DE5" w:rsidP="00B17DE5">
            <w:pPr>
              <w:pStyle w:val="TableText"/>
              <w:rPr>
                <w:sz w:val="20"/>
              </w:rPr>
            </w:pPr>
          </w:p>
        </w:tc>
        <w:tc>
          <w:tcPr>
            <w:tcW w:w="2070" w:type="dxa"/>
            <w:vAlign w:val="center"/>
          </w:tcPr>
          <w:p w14:paraId="169222CB" w14:textId="77777777" w:rsidR="00B17DE5" w:rsidRPr="00AE13D2" w:rsidRDefault="00B17DE5" w:rsidP="00B17DE5">
            <w:pPr>
              <w:pStyle w:val="TableText"/>
              <w:rPr>
                <w:sz w:val="20"/>
              </w:rPr>
            </w:pPr>
          </w:p>
        </w:tc>
      </w:tr>
      <w:tr w:rsidR="00B17DE5" w:rsidRPr="00AE13D2" w14:paraId="6FE6176A" w14:textId="77777777" w:rsidTr="00352CF5">
        <w:trPr>
          <w:cantSplit/>
          <w:trHeight w:val="773"/>
        </w:trPr>
        <w:tc>
          <w:tcPr>
            <w:tcW w:w="877" w:type="dxa"/>
            <w:vAlign w:val="center"/>
          </w:tcPr>
          <w:p w14:paraId="5CD992BA" w14:textId="77777777" w:rsidR="00B17DE5" w:rsidRPr="00AE13D2" w:rsidRDefault="00B17DE5" w:rsidP="00B17DE5">
            <w:pPr>
              <w:pStyle w:val="TableText"/>
              <w:jc w:val="center"/>
            </w:pPr>
            <w:r w:rsidRPr="00AE13D2">
              <w:lastRenderedPageBreak/>
              <w:t>140</w:t>
            </w:r>
          </w:p>
        </w:tc>
        <w:tc>
          <w:tcPr>
            <w:tcW w:w="1463" w:type="dxa"/>
            <w:vAlign w:val="center"/>
          </w:tcPr>
          <w:p w14:paraId="21DED7CB" w14:textId="77777777" w:rsidR="00B17DE5" w:rsidRPr="00AE13D2" w:rsidRDefault="00B17DE5" w:rsidP="00B17DE5">
            <w:pPr>
              <w:pStyle w:val="TableText"/>
            </w:pPr>
            <w:r w:rsidRPr="00AE13D2">
              <w:t>Fixed Energy Rate Settlement Amount</w:t>
            </w:r>
          </w:p>
        </w:tc>
        <w:tc>
          <w:tcPr>
            <w:tcW w:w="1170" w:type="dxa"/>
            <w:vAlign w:val="center"/>
          </w:tcPr>
          <w:p w14:paraId="7D0941A3" w14:textId="77777777" w:rsidR="00B17DE5" w:rsidRPr="00AE13D2" w:rsidRDefault="00B17DE5" w:rsidP="00B17DE5">
            <w:pPr>
              <w:pStyle w:val="TableText"/>
              <w:jc w:val="center"/>
            </w:pPr>
            <w:r w:rsidRPr="00AE13D2">
              <w:t>1</w:t>
            </w:r>
          </w:p>
        </w:tc>
        <w:tc>
          <w:tcPr>
            <w:tcW w:w="1170" w:type="dxa"/>
            <w:vAlign w:val="center"/>
          </w:tcPr>
          <w:p w14:paraId="67280193" w14:textId="77777777" w:rsidR="00B17DE5" w:rsidRPr="00AE13D2" w:rsidRDefault="00B17DE5" w:rsidP="00B17DE5">
            <w:pPr>
              <w:pStyle w:val="TableText"/>
              <w:jc w:val="center"/>
            </w:pPr>
            <w:r w:rsidRPr="00AE13D2">
              <w:t>3</w:t>
            </w:r>
          </w:p>
        </w:tc>
        <w:tc>
          <w:tcPr>
            <w:tcW w:w="1296" w:type="dxa"/>
            <w:vAlign w:val="center"/>
          </w:tcPr>
          <w:p w14:paraId="04D14BE2" w14:textId="77777777" w:rsidR="00B17DE5" w:rsidRPr="00AE13D2" w:rsidRDefault="00B17DE5" w:rsidP="00B17DE5">
            <w:pPr>
              <w:pStyle w:val="TableText"/>
              <w:jc w:val="center"/>
            </w:pPr>
            <w:r w:rsidRPr="00AE13D2">
              <w:t>No</w:t>
            </w:r>
          </w:p>
        </w:tc>
        <w:tc>
          <w:tcPr>
            <w:tcW w:w="2070" w:type="dxa"/>
            <w:vAlign w:val="center"/>
          </w:tcPr>
          <w:p w14:paraId="6C58CAA8" w14:textId="77777777" w:rsidR="00B17DE5" w:rsidRPr="00AE13D2" w:rsidRDefault="00B17DE5" w:rsidP="00B17DE5">
            <w:pPr>
              <w:pStyle w:val="TableText"/>
              <w:rPr>
                <w:sz w:val="20"/>
              </w:rPr>
            </w:pPr>
          </w:p>
        </w:tc>
        <w:tc>
          <w:tcPr>
            <w:tcW w:w="1890" w:type="dxa"/>
            <w:vAlign w:val="center"/>
          </w:tcPr>
          <w:p w14:paraId="256379A8" w14:textId="77777777" w:rsidR="00B17DE5" w:rsidRPr="00AE13D2" w:rsidRDefault="00B17DE5" w:rsidP="00B17DE5">
            <w:pPr>
              <w:pStyle w:val="TableText"/>
              <w:rPr>
                <w:sz w:val="20"/>
              </w:rPr>
            </w:pPr>
          </w:p>
        </w:tc>
        <w:tc>
          <w:tcPr>
            <w:tcW w:w="2160" w:type="dxa"/>
            <w:vAlign w:val="center"/>
          </w:tcPr>
          <w:p w14:paraId="743EE7C9" w14:textId="77777777" w:rsidR="00B17DE5" w:rsidRPr="00AE13D2" w:rsidRDefault="00B17DE5" w:rsidP="00B17DE5">
            <w:pPr>
              <w:pStyle w:val="TableText"/>
              <w:rPr>
                <w:sz w:val="20"/>
              </w:rPr>
            </w:pPr>
          </w:p>
        </w:tc>
        <w:tc>
          <w:tcPr>
            <w:tcW w:w="2070" w:type="dxa"/>
            <w:vAlign w:val="center"/>
          </w:tcPr>
          <w:p w14:paraId="2C4F0E58" w14:textId="77777777" w:rsidR="00B17DE5" w:rsidRPr="00AE13D2" w:rsidRDefault="00B17DE5" w:rsidP="00B17DE5">
            <w:pPr>
              <w:pStyle w:val="TableText"/>
              <w:rPr>
                <w:sz w:val="20"/>
              </w:rPr>
            </w:pPr>
          </w:p>
        </w:tc>
      </w:tr>
      <w:tr w:rsidR="00B17DE5" w:rsidRPr="00AE13D2" w14:paraId="1BAEFEDA" w14:textId="77777777" w:rsidTr="00352CF5">
        <w:trPr>
          <w:cantSplit/>
          <w:trHeight w:val="773"/>
        </w:trPr>
        <w:tc>
          <w:tcPr>
            <w:tcW w:w="877" w:type="dxa"/>
            <w:vAlign w:val="center"/>
          </w:tcPr>
          <w:p w14:paraId="691D285A" w14:textId="77777777" w:rsidR="00B17DE5" w:rsidRPr="00AE13D2" w:rsidRDefault="00B17DE5" w:rsidP="00B17DE5">
            <w:pPr>
              <w:pStyle w:val="TableText"/>
              <w:jc w:val="center"/>
            </w:pPr>
            <w:r w:rsidRPr="00AE13D2">
              <w:t>141</w:t>
            </w:r>
          </w:p>
        </w:tc>
        <w:tc>
          <w:tcPr>
            <w:tcW w:w="1463" w:type="dxa"/>
            <w:vAlign w:val="center"/>
          </w:tcPr>
          <w:p w14:paraId="1EA205CD" w14:textId="77777777" w:rsidR="00B17DE5" w:rsidRPr="00AE13D2" w:rsidRDefault="00B17DE5" w:rsidP="00B17DE5">
            <w:pPr>
              <w:pStyle w:val="TableText"/>
            </w:pPr>
            <w:r w:rsidRPr="00AE13D2">
              <w:t>Fixed Wholesale Charge Rate Settlement Amount</w:t>
            </w:r>
          </w:p>
        </w:tc>
        <w:tc>
          <w:tcPr>
            <w:tcW w:w="1170" w:type="dxa"/>
            <w:vAlign w:val="center"/>
          </w:tcPr>
          <w:p w14:paraId="48C53BAD" w14:textId="77777777" w:rsidR="00B17DE5" w:rsidRPr="00AE13D2" w:rsidRDefault="00B17DE5" w:rsidP="00B17DE5">
            <w:pPr>
              <w:pStyle w:val="TableText"/>
              <w:jc w:val="center"/>
            </w:pPr>
            <w:r w:rsidRPr="00AE13D2">
              <w:t>1</w:t>
            </w:r>
          </w:p>
        </w:tc>
        <w:tc>
          <w:tcPr>
            <w:tcW w:w="1170" w:type="dxa"/>
            <w:vAlign w:val="center"/>
          </w:tcPr>
          <w:p w14:paraId="518F2A26" w14:textId="77777777" w:rsidR="00B17DE5" w:rsidRPr="00AE13D2" w:rsidRDefault="00B17DE5" w:rsidP="00B17DE5">
            <w:pPr>
              <w:pStyle w:val="TableText"/>
              <w:jc w:val="center"/>
            </w:pPr>
            <w:r w:rsidRPr="00AE13D2">
              <w:t>3</w:t>
            </w:r>
          </w:p>
        </w:tc>
        <w:tc>
          <w:tcPr>
            <w:tcW w:w="1296" w:type="dxa"/>
            <w:vAlign w:val="center"/>
          </w:tcPr>
          <w:p w14:paraId="7C50C686" w14:textId="77777777" w:rsidR="00B17DE5" w:rsidRPr="00AE13D2" w:rsidRDefault="00B17DE5" w:rsidP="00B17DE5">
            <w:pPr>
              <w:pStyle w:val="TableText"/>
              <w:jc w:val="center"/>
            </w:pPr>
            <w:r w:rsidRPr="00AE13D2">
              <w:t>No</w:t>
            </w:r>
          </w:p>
        </w:tc>
        <w:tc>
          <w:tcPr>
            <w:tcW w:w="2070" w:type="dxa"/>
            <w:vAlign w:val="center"/>
          </w:tcPr>
          <w:p w14:paraId="41DCF0E6" w14:textId="77777777" w:rsidR="00B17DE5" w:rsidRPr="00AE13D2" w:rsidRDefault="00B17DE5" w:rsidP="00B17DE5">
            <w:pPr>
              <w:pStyle w:val="TableText"/>
            </w:pPr>
          </w:p>
        </w:tc>
        <w:tc>
          <w:tcPr>
            <w:tcW w:w="1890" w:type="dxa"/>
            <w:vAlign w:val="center"/>
          </w:tcPr>
          <w:p w14:paraId="541288E3" w14:textId="77777777" w:rsidR="00B17DE5" w:rsidRPr="00AE13D2" w:rsidRDefault="00B17DE5" w:rsidP="00B17DE5">
            <w:pPr>
              <w:pStyle w:val="TableText"/>
            </w:pPr>
          </w:p>
        </w:tc>
        <w:tc>
          <w:tcPr>
            <w:tcW w:w="2160" w:type="dxa"/>
            <w:vAlign w:val="center"/>
          </w:tcPr>
          <w:p w14:paraId="661A446E" w14:textId="77777777" w:rsidR="00B17DE5" w:rsidRPr="00AE13D2" w:rsidRDefault="00B17DE5" w:rsidP="00B17DE5">
            <w:pPr>
              <w:pStyle w:val="TableText"/>
            </w:pPr>
          </w:p>
        </w:tc>
        <w:tc>
          <w:tcPr>
            <w:tcW w:w="2070" w:type="dxa"/>
            <w:vAlign w:val="center"/>
          </w:tcPr>
          <w:p w14:paraId="18C0133E" w14:textId="77777777" w:rsidR="00B17DE5" w:rsidRPr="00AE13D2" w:rsidRDefault="00B17DE5" w:rsidP="00B17DE5">
            <w:pPr>
              <w:pStyle w:val="TableText"/>
            </w:pPr>
          </w:p>
        </w:tc>
      </w:tr>
      <w:tr w:rsidR="00B17DE5" w:rsidRPr="00AE13D2" w14:paraId="06F12AF6" w14:textId="77777777" w:rsidTr="00352CF5">
        <w:trPr>
          <w:cantSplit/>
          <w:trHeight w:val="773"/>
        </w:trPr>
        <w:tc>
          <w:tcPr>
            <w:tcW w:w="877" w:type="dxa"/>
            <w:vAlign w:val="center"/>
          </w:tcPr>
          <w:p w14:paraId="2373B60E" w14:textId="77777777" w:rsidR="00B17DE5" w:rsidRPr="00AE13D2" w:rsidRDefault="00B17DE5" w:rsidP="004507BA">
            <w:pPr>
              <w:pStyle w:val="TableText"/>
              <w:jc w:val="center"/>
            </w:pPr>
            <w:r w:rsidRPr="00AE13D2">
              <w:t>142</w:t>
            </w:r>
          </w:p>
        </w:tc>
        <w:tc>
          <w:tcPr>
            <w:tcW w:w="1463" w:type="dxa"/>
            <w:vAlign w:val="center"/>
          </w:tcPr>
          <w:p w14:paraId="291C0E28" w14:textId="77777777" w:rsidR="00B17DE5" w:rsidRPr="00AE13D2" w:rsidRDefault="00B17DE5" w:rsidP="004507BA">
            <w:pPr>
              <w:pStyle w:val="TableText"/>
            </w:pPr>
            <w:r w:rsidRPr="00AE13D2">
              <w:t>Regulated Price Plan Settlement Amount</w:t>
            </w:r>
          </w:p>
        </w:tc>
        <w:tc>
          <w:tcPr>
            <w:tcW w:w="1170" w:type="dxa"/>
            <w:vAlign w:val="center"/>
          </w:tcPr>
          <w:p w14:paraId="3457CA8E" w14:textId="77777777" w:rsidR="00B17DE5" w:rsidRPr="00AE13D2" w:rsidRDefault="00B17DE5" w:rsidP="004507BA">
            <w:pPr>
              <w:pStyle w:val="TableText"/>
              <w:jc w:val="center"/>
            </w:pPr>
            <w:r w:rsidRPr="00AE13D2">
              <w:t>1</w:t>
            </w:r>
          </w:p>
        </w:tc>
        <w:tc>
          <w:tcPr>
            <w:tcW w:w="1170" w:type="dxa"/>
            <w:vAlign w:val="center"/>
          </w:tcPr>
          <w:p w14:paraId="27028201" w14:textId="77777777" w:rsidR="00B17DE5" w:rsidRPr="00AE13D2" w:rsidRDefault="00B17DE5" w:rsidP="004507BA">
            <w:pPr>
              <w:pStyle w:val="TableText"/>
              <w:jc w:val="center"/>
            </w:pPr>
            <w:r w:rsidRPr="00AE13D2">
              <w:t>3</w:t>
            </w:r>
          </w:p>
        </w:tc>
        <w:tc>
          <w:tcPr>
            <w:tcW w:w="1296" w:type="dxa"/>
            <w:vAlign w:val="center"/>
          </w:tcPr>
          <w:p w14:paraId="264220BB" w14:textId="77777777" w:rsidR="00B17DE5" w:rsidRPr="00AE13D2" w:rsidRDefault="00B17DE5" w:rsidP="004507BA">
            <w:pPr>
              <w:pStyle w:val="TableText"/>
              <w:jc w:val="center"/>
            </w:pPr>
            <w:r w:rsidRPr="00AE13D2">
              <w:t>No</w:t>
            </w:r>
          </w:p>
        </w:tc>
        <w:tc>
          <w:tcPr>
            <w:tcW w:w="2070" w:type="dxa"/>
            <w:vAlign w:val="center"/>
          </w:tcPr>
          <w:p w14:paraId="51EE5A88" w14:textId="77777777" w:rsidR="00B17DE5" w:rsidRPr="00AE13D2" w:rsidRDefault="00B17DE5" w:rsidP="004507BA">
            <w:pPr>
              <w:pStyle w:val="TableText"/>
            </w:pPr>
          </w:p>
        </w:tc>
        <w:tc>
          <w:tcPr>
            <w:tcW w:w="1890" w:type="dxa"/>
            <w:vAlign w:val="center"/>
          </w:tcPr>
          <w:p w14:paraId="401400E0" w14:textId="77777777" w:rsidR="00B17DE5" w:rsidRPr="00AE13D2" w:rsidRDefault="00B17DE5" w:rsidP="004507BA">
            <w:pPr>
              <w:pStyle w:val="TableText"/>
            </w:pPr>
          </w:p>
        </w:tc>
        <w:tc>
          <w:tcPr>
            <w:tcW w:w="2160" w:type="dxa"/>
            <w:vAlign w:val="center"/>
          </w:tcPr>
          <w:p w14:paraId="5A7279AD" w14:textId="77777777" w:rsidR="00B17DE5" w:rsidRPr="00AE13D2" w:rsidRDefault="00B17DE5" w:rsidP="004507BA">
            <w:pPr>
              <w:pStyle w:val="TableText"/>
            </w:pPr>
          </w:p>
        </w:tc>
        <w:tc>
          <w:tcPr>
            <w:tcW w:w="2070" w:type="dxa"/>
            <w:vAlign w:val="center"/>
          </w:tcPr>
          <w:p w14:paraId="74B2B5B1" w14:textId="77777777" w:rsidR="00B17DE5" w:rsidRPr="00AE13D2" w:rsidRDefault="00B17DE5" w:rsidP="004507BA">
            <w:pPr>
              <w:pStyle w:val="TableText"/>
            </w:pPr>
          </w:p>
        </w:tc>
      </w:tr>
      <w:tr w:rsidR="00B17DE5" w:rsidRPr="00AE13D2" w14:paraId="58D42077" w14:textId="77777777" w:rsidTr="00352CF5">
        <w:trPr>
          <w:cantSplit/>
          <w:trHeight w:val="773"/>
        </w:trPr>
        <w:tc>
          <w:tcPr>
            <w:tcW w:w="877" w:type="dxa"/>
            <w:vAlign w:val="center"/>
          </w:tcPr>
          <w:p w14:paraId="3B41E3B9" w14:textId="77777777" w:rsidR="00B17DE5" w:rsidRPr="00AE13D2" w:rsidRDefault="00B17DE5" w:rsidP="004507BA">
            <w:pPr>
              <w:pStyle w:val="TableText"/>
              <w:jc w:val="center"/>
            </w:pPr>
            <w:r w:rsidRPr="00AE13D2">
              <w:t>144</w:t>
            </w:r>
          </w:p>
        </w:tc>
        <w:tc>
          <w:tcPr>
            <w:tcW w:w="1463" w:type="dxa"/>
            <w:vAlign w:val="center"/>
          </w:tcPr>
          <w:p w14:paraId="69CA1655" w14:textId="77777777" w:rsidR="00B17DE5" w:rsidRPr="00AE13D2" w:rsidRDefault="00B17DE5" w:rsidP="004507BA">
            <w:pPr>
              <w:pStyle w:val="TableText"/>
            </w:pPr>
            <w:r w:rsidRPr="00AE13D2">
              <w:t>Regulated Nuclear Generation Adjustment Amount</w:t>
            </w:r>
          </w:p>
        </w:tc>
        <w:tc>
          <w:tcPr>
            <w:tcW w:w="1170" w:type="dxa"/>
            <w:vAlign w:val="center"/>
          </w:tcPr>
          <w:p w14:paraId="08C7AAD3" w14:textId="77777777" w:rsidR="00B17DE5" w:rsidRPr="00AE13D2" w:rsidRDefault="00B17DE5" w:rsidP="004507BA">
            <w:pPr>
              <w:pStyle w:val="TableText"/>
              <w:jc w:val="center"/>
            </w:pPr>
            <w:r w:rsidRPr="00AE13D2">
              <w:t>1</w:t>
            </w:r>
          </w:p>
        </w:tc>
        <w:tc>
          <w:tcPr>
            <w:tcW w:w="1170" w:type="dxa"/>
            <w:vAlign w:val="center"/>
          </w:tcPr>
          <w:p w14:paraId="6EF1225D" w14:textId="77777777" w:rsidR="00B17DE5" w:rsidRPr="00AE13D2" w:rsidRDefault="00B17DE5" w:rsidP="004507BA">
            <w:pPr>
              <w:pStyle w:val="TableText"/>
              <w:jc w:val="center"/>
            </w:pPr>
            <w:r w:rsidRPr="00AE13D2">
              <w:t>3</w:t>
            </w:r>
          </w:p>
        </w:tc>
        <w:tc>
          <w:tcPr>
            <w:tcW w:w="1296" w:type="dxa"/>
            <w:vAlign w:val="center"/>
          </w:tcPr>
          <w:p w14:paraId="33C02F17" w14:textId="77777777" w:rsidR="00B17DE5" w:rsidRPr="00AE13D2" w:rsidRDefault="00B17DE5" w:rsidP="004507BA">
            <w:pPr>
              <w:pStyle w:val="TableText"/>
              <w:jc w:val="center"/>
            </w:pPr>
            <w:r w:rsidRPr="00AE13D2">
              <w:t>No</w:t>
            </w:r>
          </w:p>
        </w:tc>
        <w:tc>
          <w:tcPr>
            <w:tcW w:w="2070" w:type="dxa"/>
            <w:vAlign w:val="center"/>
          </w:tcPr>
          <w:p w14:paraId="6EDB4F02" w14:textId="77777777" w:rsidR="00B17DE5" w:rsidRPr="00AE13D2" w:rsidRDefault="00B17DE5" w:rsidP="004507BA">
            <w:pPr>
              <w:pStyle w:val="TableText"/>
            </w:pPr>
          </w:p>
        </w:tc>
        <w:tc>
          <w:tcPr>
            <w:tcW w:w="1890" w:type="dxa"/>
            <w:vAlign w:val="center"/>
          </w:tcPr>
          <w:p w14:paraId="6E72EEC5" w14:textId="77777777" w:rsidR="00B17DE5" w:rsidRPr="00AE13D2" w:rsidRDefault="00B17DE5" w:rsidP="004507BA">
            <w:pPr>
              <w:pStyle w:val="TableText"/>
            </w:pPr>
          </w:p>
        </w:tc>
        <w:tc>
          <w:tcPr>
            <w:tcW w:w="2160" w:type="dxa"/>
            <w:vAlign w:val="center"/>
          </w:tcPr>
          <w:p w14:paraId="4A3EDCE6" w14:textId="77777777" w:rsidR="00B17DE5" w:rsidRPr="00AE13D2" w:rsidRDefault="00B17DE5" w:rsidP="004507BA">
            <w:pPr>
              <w:pStyle w:val="TableText"/>
            </w:pPr>
          </w:p>
        </w:tc>
        <w:tc>
          <w:tcPr>
            <w:tcW w:w="2070" w:type="dxa"/>
            <w:vAlign w:val="center"/>
          </w:tcPr>
          <w:p w14:paraId="68AD3B98" w14:textId="77777777" w:rsidR="00B17DE5" w:rsidRPr="00AE13D2" w:rsidRDefault="00B17DE5" w:rsidP="004507BA">
            <w:pPr>
              <w:pStyle w:val="TableText"/>
            </w:pPr>
          </w:p>
        </w:tc>
      </w:tr>
      <w:tr w:rsidR="00B17DE5" w:rsidRPr="00AE13D2" w14:paraId="1CC88D94" w14:textId="77777777" w:rsidTr="00352CF5">
        <w:trPr>
          <w:cantSplit/>
          <w:trHeight w:val="773"/>
        </w:trPr>
        <w:tc>
          <w:tcPr>
            <w:tcW w:w="877" w:type="dxa"/>
            <w:vAlign w:val="center"/>
          </w:tcPr>
          <w:p w14:paraId="5CEE64CC" w14:textId="77777777" w:rsidR="00B17DE5" w:rsidRPr="00AE13D2" w:rsidRDefault="00B17DE5" w:rsidP="004507BA">
            <w:pPr>
              <w:pStyle w:val="TableText"/>
              <w:jc w:val="center"/>
            </w:pPr>
            <w:r w:rsidRPr="00AE13D2">
              <w:t>145</w:t>
            </w:r>
          </w:p>
        </w:tc>
        <w:tc>
          <w:tcPr>
            <w:tcW w:w="1463" w:type="dxa"/>
            <w:vAlign w:val="center"/>
          </w:tcPr>
          <w:p w14:paraId="409DD1B5" w14:textId="77777777" w:rsidR="00B17DE5" w:rsidRPr="00AE13D2" w:rsidRDefault="00B17DE5" w:rsidP="004507BA">
            <w:pPr>
              <w:pStyle w:val="TableText"/>
            </w:pPr>
            <w:r w:rsidRPr="00AE13D2">
              <w:t>Regulated Hydroelectric Generation Adjustment Amount</w:t>
            </w:r>
          </w:p>
        </w:tc>
        <w:tc>
          <w:tcPr>
            <w:tcW w:w="1170" w:type="dxa"/>
            <w:vAlign w:val="center"/>
          </w:tcPr>
          <w:p w14:paraId="0182E04E" w14:textId="77777777" w:rsidR="00B17DE5" w:rsidRPr="00AE13D2" w:rsidRDefault="00B17DE5" w:rsidP="004507BA">
            <w:pPr>
              <w:pStyle w:val="TableText"/>
              <w:jc w:val="center"/>
            </w:pPr>
            <w:r w:rsidRPr="00AE13D2">
              <w:t>1</w:t>
            </w:r>
          </w:p>
        </w:tc>
        <w:tc>
          <w:tcPr>
            <w:tcW w:w="1170" w:type="dxa"/>
            <w:vAlign w:val="center"/>
          </w:tcPr>
          <w:p w14:paraId="14E3B1C2" w14:textId="77777777" w:rsidR="00B17DE5" w:rsidRPr="00AE13D2" w:rsidRDefault="00B17DE5" w:rsidP="004507BA">
            <w:pPr>
              <w:pStyle w:val="TableText"/>
              <w:jc w:val="center"/>
            </w:pPr>
            <w:r w:rsidRPr="00AE13D2">
              <w:t>3</w:t>
            </w:r>
          </w:p>
        </w:tc>
        <w:tc>
          <w:tcPr>
            <w:tcW w:w="1296" w:type="dxa"/>
            <w:vAlign w:val="center"/>
          </w:tcPr>
          <w:p w14:paraId="7E271366" w14:textId="77777777" w:rsidR="00B17DE5" w:rsidRPr="00AE13D2" w:rsidRDefault="00B17DE5" w:rsidP="004507BA">
            <w:pPr>
              <w:pStyle w:val="TableText"/>
              <w:jc w:val="center"/>
            </w:pPr>
            <w:r w:rsidRPr="00AE13D2">
              <w:t>No</w:t>
            </w:r>
          </w:p>
        </w:tc>
        <w:tc>
          <w:tcPr>
            <w:tcW w:w="2070" w:type="dxa"/>
            <w:vAlign w:val="center"/>
          </w:tcPr>
          <w:p w14:paraId="3C20370A" w14:textId="77777777" w:rsidR="00B17DE5" w:rsidRPr="00AE13D2" w:rsidRDefault="00B17DE5" w:rsidP="004507BA">
            <w:pPr>
              <w:pStyle w:val="TableText"/>
            </w:pPr>
          </w:p>
        </w:tc>
        <w:tc>
          <w:tcPr>
            <w:tcW w:w="1890" w:type="dxa"/>
            <w:vAlign w:val="center"/>
          </w:tcPr>
          <w:p w14:paraId="3AEC49FC" w14:textId="77777777" w:rsidR="00B17DE5" w:rsidRPr="00AE13D2" w:rsidRDefault="00B17DE5" w:rsidP="004507BA">
            <w:pPr>
              <w:pStyle w:val="TableText"/>
            </w:pPr>
          </w:p>
        </w:tc>
        <w:tc>
          <w:tcPr>
            <w:tcW w:w="2160" w:type="dxa"/>
            <w:vAlign w:val="center"/>
          </w:tcPr>
          <w:p w14:paraId="15DF09BD" w14:textId="77777777" w:rsidR="00B17DE5" w:rsidRPr="00AE13D2" w:rsidRDefault="00B17DE5" w:rsidP="004507BA">
            <w:pPr>
              <w:pStyle w:val="TableText"/>
            </w:pPr>
          </w:p>
        </w:tc>
        <w:tc>
          <w:tcPr>
            <w:tcW w:w="2070" w:type="dxa"/>
            <w:vAlign w:val="center"/>
          </w:tcPr>
          <w:p w14:paraId="28854C30" w14:textId="77777777" w:rsidR="00B17DE5" w:rsidRPr="00AE13D2" w:rsidRDefault="00B17DE5" w:rsidP="004507BA">
            <w:pPr>
              <w:pStyle w:val="TableText"/>
            </w:pPr>
          </w:p>
        </w:tc>
      </w:tr>
      <w:tr w:rsidR="00B17DE5" w:rsidRPr="00AE13D2" w14:paraId="2F140AED" w14:textId="77777777" w:rsidTr="00352CF5">
        <w:trPr>
          <w:cantSplit/>
          <w:trHeight w:val="773"/>
        </w:trPr>
        <w:tc>
          <w:tcPr>
            <w:tcW w:w="877" w:type="dxa"/>
            <w:vAlign w:val="center"/>
          </w:tcPr>
          <w:p w14:paraId="54EC2CD3" w14:textId="77777777" w:rsidR="00B17DE5" w:rsidRPr="00AE13D2" w:rsidRDefault="00B17DE5" w:rsidP="004507BA">
            <w:pPr>
              <w:pStyle w:val="TableText"/>
              <w:jc w:val="center"/>
            </w:pPr>
            <w:r w:rsidRPr="00AE13D2">
              <w:t>146</w:t>
            </w:r>
          </w:p>
        </w:tc>
        <w:tc>
          <w:tcPr>
            <w:tcW w:w="1463" w:type="dxa"/>
            <w:vAlign w:val="center"/>
          </w:tcPr>
          <w:p w14:paraId="03806E20" w14:textId="77777777" w:rsidR="00B17DE5" w:rsidRPr="00AE13D2" w:rsidRDefault="00B17DE5" w:rsidP="004507BA">
            <w:pPr>
              <w:pStyle w:val="TableText"/>
            </w:pPr>
            <w:r w:rsidRPr="00AE13D2">
              <w:t>Global Adjustment Settlement Amount</w:t>
            </w:r>
          </w:p>
        </w:tc>
        <w:tc>
          <w:tcPr>
            <w:tcW w:w="1170" w:type="dxa"/>
            <w:vAlign w:val="center"/>
          </w:tcPr>
          <w:p w14:paraId="710D826F" w14:textId="77777777" w:rsidR="00B17DE5" w:rsidRPr="00AE13D2" w:rsidRDefault="00B17DE5" w:rsidP="004507BA">
            <w:pPr>
              <w:pStyle w:val="TableText"/>
              <w:jc w:val="center"/>
            </w:pPr>
            <w:r w:rsidRPr="00AE13D2">
              <w:t>1</w:t>
            </w:r>
          </w:p>
        </w:tc>
        <w:tc>
          <w:tcPr>
            <w:tcW w:w="1170" w:type="dxa"/>
            <w:vAlign w:val="center"/>
          </w:tcPr>
          <w:p w14:paraId="2E51E119" w14:textId="77777777" w:rsidR="00B17DE5" w:rsidRPr="00AE13D2" w:rsidRDefault="00B17DE5" w:rsidP="004507BA">
            <w:pPr>
              <w:pStyle w:val="TableText"/>
              <w:jc w:val="center"/>
            </w:pPr>
            <w:r w:rsidRPr="00AE13D2">
              <w:t>3</w:t>
            </w:r>
          </w:p>
        </w:tc>
        <w:tc>
          <w:tcPr>
            <w:tcW w:w="1296" w:type="dxa"/>
            <w:vAlign w:val="center"/>
          </w:tcPr>
          <w:p w14:paraId="163550D4" w14:textId="77777777" w:rsidR="00B17DE5" w:rsidRPr="00AE13D2" w:rsidRDefault="00B17DE5" w:rsidP="004507BA">
            <w:pPr>
              <w:pStyle w:val="TableText"/>
              <w:jc w:val="center"/>
            </w:pPr>
            <w:r w:rsidRPr="00AE13D2">
              <w:t>No</w:t>
            </w:r>
          </w:p>
        </w:tc>
        <w:tc>
          <w:tcPr>
            <w:tcW w:w="2070" w:type="dxa"/>
            <w:vAlign w:val="center"/>
          </w:tcPr>
          <w:p w14:paraId="166A9934" w14:textId="77777777" w:rsidR="00B17DE5" w:rsidRPr="00AE13D2" w:rsidRDefault="00B17DE5" w:rsidP="004507BA">
            <w:pPr>
              <w:pStyle w:val="TableText"/>
            </w:pPr>
          </w:p>
        </w:tc>
        <w:tc>
          <w:tcPr>
            <w:tcW w:w="1890" w:type="dxa"/>
            <w:vAlign w:val="center"/>
          </w:tcPr>
          <w:p w14:paraId="12841E9C" w14:textId="77777777" w:rsidR="00B17DE5" w:rsidRPr="00AE13D2" w:rsidRDefault="00B17DE5" w:rsidP="004507BA">
            <w:pPr>
              <w:pStyle w:val="TableText"/>
            </w:pPr>
          </w:p>
        </w:tc>
        <w:tc>
          <w:tcPr>
            <w:tcW w:w="2160" w:type="dxa"/>
            <w:vAlign w:val="center"/>
          </w:tcPr>
          <w:p w14:paraId="7196FB6B" w14:textId="77777777" w:rsidR="00B17DE5" w:rsidRPr="00AE13D2" w:rsidRDefault="00B17DE5" w:rsidP="004507BA">
            <w:pPr>
              <w:pStyle w:val="TableText"/>
            </w:pPr>
          </w:p>
        </w:tc>
        <w:tc>
          <w:tcPr>
            <w:tcW w:w="2070" w:type="dxa"/>
            <w:vAlign w:val="center"/>
          </w:tcPr>
          <w:p w14:paraId="48383347" w14:textId="77777777" w:rsidR="00B17DE5" w:rsidRPr="00AE13D2" w:rsidRDefault="00B17DE5" w:rsidP="004507BA">
            <w:pPr>
              <w:pStyle w:val="TableText"/>
            </w:pPr>
          </w:p>
        </w:tc>
      </w:tr>
      <w:tr w:rsidR="00B17DE5" w:rsidRPr="00AE13D2" w14:paraId="031F86C0" w14:textId="77777777" w:rsidTr="00352CF5">
        <w:trPr>
          <w:cantSplit/>
          <w:trHeight w:val="773"/>
        </w:trPr>
        <w:tc>
          <w:tcPr>
            <w:tcW w:w="877" w:type="dxa"/>
            <w:vAlign w:val="center"/>
          </w:tcPr>
          <w:p w14:paraId="17BDDB90" w14:textId="77777777" w:rsidR="00B17DE5" w:rsidRPr="00AE13D2" w:rsidRDefault="00B17DE5" w:rsidP="00B17DE5">
            <w:pPr>
              <w:pStyle w:val="TableText"/>
              <w:jc w:val="center"/>
            </w:pPr>
            <w:r w:rsidRPr="00AE13D2">
              <w:t>150</w:t>
            </w:r>
          </w:p>
        </w:tc>
        <w:tc>
          <w:tcPr>
            <w:tcW w:w="1463" w:type="dxa"/>
            <w:vAlign w:val="center"/>
          </w:tcPr>
          <w:p w14:paraId="699CEB04" w14:textId="77777777" w:rsidR="00B17DE5" w:rsidRPr="00AE13D2" w:rsidRDefault="00B17DE5" w:rsidP="00B17DE5">
            <w:pPr>
              <w:pStyle w:val="TableText"/>
            </w:pPr>
            <w:r w:rsidRPr="00AE13D2">
              <w:t>Net Energy Market Settlement Uplift</w:t>
            </w:r>
          </w:p>
        </w:tc>
        <w:tc>
          <w:tcPr>
            <w:tcW w:w="1170" w:type="dxa"/>
            <w:vAlign w:val="center"/>
          </w:tcPr>
          <w:p w14:paraId="43F0F223" w14:textId="77777777" w:rsidR="00B17DE5" w:rsidRPr="00AE13D2" w:rsidRDefault="00B17DE5" w:rsidP="00B17DE5">
            <w:pPr>
              <w:pStyle w:val="TableText"/>
              <w:jc w:val="center"/>
            </w:pPr>
            <w:r w:rsidRPr="00AE13D2">
              <w:t>1</w:t>
            </w:r>
          </w:p>
        </w:tc>
        <w:tc>
          <w:tcPr>
            <w:tcW w:w="1170" w:type="dxa"/>
            <w:vAlign w:val="center"/>
          </w:tcPr>
          <w:p w14:paraId="0D8601F5" w14:textId="77777777" w:rsidR="00B17DE5" w:rsidRPr="00AE13D2" w:rsidRDefault="00B17DE5" w:rsidP="00B17DE5">
            <w:pPr>
              <w:pStyle w:val="TableText"/>
              <w:jc w:val="center"/>
            </w:pPr>
            <w:r w:rsidRPr="00AE13D2">
              <w:t>3</w:t>
            </w:r>
          </w:p>
        </w:tc>
        <w:tc>
          <w:tcPr>
            <w:tcW w:w="1296" w:type="dxa"/>
            <w:vAlign w:val="center"/>
          </w:tcPr>
          <w:p w14:paraId="6905D44A" w14:textId="77777777" w:rsidR="00B17DE5" w:rsidRPr="00AE13D2" w:rsidRDefault="00B17DE5" w:rsidP="00B17DE5">
            <w:pPr>
              <w:pStyle w:val="TableText"/>
              <w:jc w:val="center"/>
            </w:pPr>
            <w:r w:rsidRPr="00AE13D2">
              <w:t>No</w:t>
            </w:r>
          </w:p>
        </w:tc>
        <w:tc>
          <w:tcPr>
            <w:tcW w:w="2070" w:type="dxa"/>
            <w:vAlign w:val="center"/>
          </w:tcPr>
          <w:p w14:paraId="1FAE153E" w14:textId="77777777" w:rsidR="00B17DE5" w:rsidRPr="00AE13D2" w:rsidRDefault="00B17DE5" w:rsidP="00B17DE5">
            <w:pPr>
              <w:pStyle w:val="TableText"/>
            </w:pPr>
          </w:p>
        </w:tc>
        <w:tc>
          <w:tcPr>
            <w:tcW w:w="1890" w:type="dxa"/>
            <w:vAlign w:val="center"/>
          </w:tcPr>
          <w:p w14:paraId="7471B6C0" w14:textId="77777777" w:rsidR="00B17DE5" w:rsidRPr="00AE13D2" w:rsidRDefault="00B17DE5" w:rsidP="00B17DE5">
            <w:pPr>
              <w:pStyle w:val="TableText"/>
            </w:pPr>
          </w:p>
        </w:tc>
        <w:tc>
          <w:tcPr>
            <w:tcW w:w="2160" w:type="dxa"/>
            <w:vAlign w:val="center"/>
          </w:tcPr>
          <w:p w14:paraId="497CCBAD" w14:textId="77777777" w:rsidR="00B17DE5" w:rsidRPr="00AE13D2" w:rsidRDefault="00B17DE5" w:rsidP="00B17DE5">
            <w:pPr>
              <w:pStyle w:val="TableText"/>
            </w:pPr>
          </w:p>
        </w:tc>
        <w:tc>
          <w:tcPr>
            <w:tcW w:w="2070" w:type="dxa"/>
            <w:vAlign w:val="center"/>
          </w:tcPr>
          <w:p w14:paraId="539E834A" w14:textId="77777777" w:rsidR="00B17DE5" w:rsidRPr="00AE13D2" w:rsidRDefault="00B17DE5" w:rsidP="00B17DE5">
            <w:pPr>
              <w:pStyle w:val="TableText"/>
            </w:pPr>
          </w:p>
        </w:tc>
      </w:tr>
      <w:tr w:rsidR="00B17DE5" w:rsidRPr="00AE13D2" w14:paraId="3884D7C5" w14:textId="77777777" w:rsidTr="00352CF5">
        <w:trPr>
          <w:cantSplit/>
          <w:trHeight w:val="791"/>
        </w:trPr>
        <w:tc>
          <w:tcPr>
            <w:tcW w:w="877" w:type="dxa"/>
            <w:vAlign w:val="center"/>
          </w:tcPr>
          <w:p w14:paraId="6B81378F" w14:textId="77777777" w:rsidR="00B17DE5" w:rsidRPr="00AE13D2" w:rsidRDefault="00B17DE5" w:rsidP="00B17DE5">
            <w:pPr>
              <w:pStyle w:val="TableText"/>
              <w:jc w:val="center"/>
            </w:pPr>
            <w:r w:rsidRPr="00AE13D2">
              <w:t>155</w:t>
            </w:r>
          </w:p>
        </w:tc>
        <w:tc>
          <w:tcPr>
            <w:tcW w:w="1463" w:type="dxa"/>
            <w:vAlign w:val="center"/>
          </w:tcPr>
          <w:p w14:paraId="573D518D" w14:textId="77777777" w:rsidR="00B17DE5" w:rsidRPr="00AE13D2" w:rsidRDefault="00B17DE5" w:rsidP="00B17DE5">
            <w:pPr>
              <w:pStyle w:val="TableText"/>
            </w:pPr>
            <w:r w:rsidRPr="00AE13D2">
              <w:t>Congestion Management Settlement Uplift</w:t>
            </w:r>
          </w:p>
        </w:tc>
        <w:tc>
          <w:tcPr>
            <w:tcW w:w="1170" w:type="dxa"/>
            <w:vAlign w:val="center"/>
          </w:tcPr>
          <w:p w14:paraId="666E6EA7" w14:textId="77777777" w:rsidR="00B17DE5" w:rsidRPr="00AE13D2" w:rsidRDefault="00B17DE5" w:rsidP="00B17DE5">
            <w:pPr>
              <w:pStyle w:val="TableText"/>
              <w:jc w:val="center"/>
            </w:pPr>
            <w:r w:rsidRPr="00AE13D2">
              <w:t>1</w:t>
            </w:r>
          </w:p>
        </w:tc>
        <w:tc>
          <w:tcPr>
            <w:tcW w:w="1170" w:type="dxa"/>
            <w:vAlign w:val="center"/>
          </w:tcPr>
          <w:p w14:paraId="3597F41B" w14:textId="77777777" w:rsidR="00B17DE5" w:rsidRPr="00AE13D2" w:rsidRDefault="00B17DE5" w:rsidP="00B17DE5">
            <w:pPr>
              <w:pStyle w:val="TableText"/>
              <w:jc w:val="center"/>
            </w:pPr>
            <w:r w:rsidRPr="00AE13D2">
              <w:t>3</w:t>
            </w:r>
          </w:p>
        </w:tc>
        <w:tc>
          <w:tcPr>
            <w:tcW w:w="1296" w:type="dxa"/>
            <w:vAlign w:val="center"/>
          </w:tcPr>
          <w:p w14:paraId="217C77D1" w14:textId="77777777" w:rsidR="00B17DE5" w:rsidRPr="00AE13D2" w:rsidRDefault="00B17DE5" w:rsidP="00B17DE5">
            <w:pPr>
              <w:pStyle w:val="TableText"/>
              <w:jc w:val="center"/>
            </w:pPr>
            <w:r w:rsidRPr="00AE13D2">
              <w:t>No</w:t>
            </w:r>
          </w:p>
        </w:tc>
        <w:tc>
          <w:tcPr>
            <w:tcW w:w="2070" w:type="dxa"/>
            <w:vAlign w:val="center"/>
          </w:tcPr>
          <w:p w14:paraId="3F0D55C2" w14:textId="77777777" w:rsidR="00B17DE5" w:rsidRPr="00AE13D2" w:rsidRDefault="00B17DE5" w:rsidP="00B17DE5">
            <w:pPr>
              <w:pStyle w:val="TableText"/>
            </w:pPr>
          </w:p>
        </w:tc>
        <w:tc>
          <w:tcPr>
            <w:tcW w:w="1890" w:type="dxa"/>
            <w:vAlign w:val="center"/>
          </w:tcPr>
          <w:p w14:paraId="7D9FBC3A" w14:textId="77777777" w:rsidR="00B17DE5" w:rsidRPr="00AE13D2" w:rsidRDefault="00B17DE5" w:rsidP="00B17DE5">
            <w:pPr>
              <w:pStyle w:val="TableText"/>
            </w:pPr>
          </w:p>
        </w:tc>
        <w:tc>
          <w:tcPr>
            <w:tcW w:w="2160" w:type="dxa"/>
            <w:vAlign w:val="center"/>
          </w:tcPr>
          <w:p w14:paraId="74050B95" w14:textId="77777777" w:rsidR="00B17DE5" w:rsidRPr="00AE13D2" w:rsidRDefault="00B17DE5" w:rsidP="00B17DE5">
            <w:pPr>
              <w:pStyle w:val="TableText"/>
            </w:pPr>
          </w:p>
        </w:tc>
        <w:tc>
          <w:tcPr>
            <w:tcW w:w="2070" w:type="dxa"/>
            <w:vAlign w:val="center"/>
          </w:tcPr>
          <w:p w14:paraId="009A3F8E" w14:textId="77777777" w:rsidR="00B17DE5" w:rsidRPr="00AE13D2" w:rsidRDefault="00B17DE5" w:rsidP="00B17DE5">
            <w:pPr>
              <w:pStyle w:val="TableText"/>
            </w:pPr>
          </w:p>
        </w:tc>
      </w:tr>
      <w:tr w:rsidR="00B17DE5" w:rsidRPr="00AE13D2" w14:paraId="2CB0525C" w14:textId="77777777" w:rsidTr="00352CF5">
        <w:trPr>
          <w:cantSplit/>
          <w:trHeight w:val="773"/>
        </w:trPr>
        <w:tc>
          <w:tcPr>
            <w:tcW w:w="877" w:type="dxa"/>
            <w:vAlign w:val="center"/>
          </w:tcPr>
          <w:p w14:paraId="5B566859" w14:textId="7A3F0A7E" w:rsidR="00B17DE5" w:rsidRPr="00AE13D2" w:rsidRDefault="00B17DE5" w:rsidP="00B17DE5">
            <w:pPr>
              <w:pStyle w:val="TableText"/>
              <w:jc w:val="center"/>
            </w:pPr>
            <w:r w:rsidRPr="00AE13D2">
              <w:lastRenderedPageBreak/>
              <w:t>161</w:t>
            </w:r>
          </w:p>
        </w:tc>
        <w:tc>
          <w:tcPr>
            <w:tcW w:w="1463" w:type="dxa"/>
            <w:vAlign w:val="center"/>
          </w:tcPr>
          <w:p w14:paraId="1CEE0416" w14:textId="77777777" w:rsidR="00B17DE5" w:rsidRPr="00AE13D2" w:rsidRDefault="00B17DE5" w:rsidP="00B17DE5">
            <w:pPr>
              <w:pStyle w:val="TableText"/>
            </w:pPr>
            <w:r w:rsidRPr="00AE13D2">
              <w:t>Northern Pulp and Paper Mill Electricity Transition Program Balancing Amount</w:t>
            </w:r>
          </w:p>
        </w:tc>
        <w:tc>
          <w:tcPr>
            <w:tcW w:w="1170" w:type="dxa"/>
            <w:vAlign w:val="center"/>
          </w:tcPr>
          <w:p w14:paraId="721F8D17" w14:textId="77777777" w:rsidR="00B17DE5" w:rsidRPr="00AE13D2" w:rsidRDefault="00B17DE5" w:rsidP="002D33C5">
            <w:pPr>
              <w:pStyle w:val="TableText"/>
              <w:jc w:val="center"/>
            </w:pPr>
            <w:r w:rsidRPr="00AE13D2">
              <w:t>1</w:t>
            </w:r>
          </w:p>
        </w:tc>
        <w:tc>
          <w:tcPr>
            <w:tcW w:w="1170" w:type="dxa"/>
            <w:vAlign w:val="center"/>
          </w:tcPr>
          <w:p w14:paraId="3F74A809" w14:textId="77777777" w:rsidR="00B17DE5" w:rsidRPr="00AE13D2" w:rsidRDefault="00B17DE5" w:rsidP="002D33C5">
            <w:pPr>
              <w:pStyle w:val="TableText"/>
              <w:jc w:val="center"/>
            </w:pPr>
            <w:r w:rsidRPr="00AE13D2">
              <w:t>3</w:t>
            </w:r>
          </w:p>
        </w:tc>
        <w:tc>
          <w:tcPr>
            <w:tcW w:w="1296" w:type="dxa"/>
            <w:vAlign w:val="center"/>
          </w:tcPr>
          <w:p w14:paraId="795F44B2" w14:textId="77777777" w:rsidR="00B17DE5" w:rsidRPr="00AE13D2" w:rsidRDefault="00B17DE5" w:rsidP="002D33C5">
            <w:pPr>
              <w:pStyle w:val="TableText"/>
              <w:jc w:val="center"/>
            </w:pPr>
            <w:r w:rsidRPr="00AE13D2">
              <w:t>No</w:t>
            </w:r>
          </w:p>
        </w:tc>
        <w:tc>
          <w:tcPr>
            <w:tcW w:w="2070" w:type="dxa"/>
            <w:vAlign w:val="center"/>
          </w:tcPr>
          <w:p w14:paraId="56DB624A" w14:textId="77777777" w:rsidR="00B17DE5" w:rsidRPr="00AE13D2" w:rsidRDefault="00B17DE5" w:rsidP="00B17DE5">
            <w:pPr>
              <w:pStyle w:val="DocumentRef"/>
              <w:spacing w:before="0"/>
              <w:ind w:left="0" w:firstLine="0"/>
              <w:rPr>
                <w:rFonts w:ascii="Times New Roman" w:hAnsi="Times New Roman"/>
                <w:sz w:val="16"/>
              </w:rPr>
            </w:pPr>
          </w:p>
        </w:tc>
        <w:tc>
          <w:tcPr>
            <w:tcW w:w="1890" w:type="dxa"/>
            <w:vAlign w:val="center"/>
          </w:tcPr>
          <w:p w14:paraId="39569404" w14:textId="77777777" w:rsidR="00B17DE5" w:rsidRPr="00AE13D2" w:rsidRDefault="00B17DE5" w:rsidP="00B17DE5">
            <w:pPr>
              <w:pStyle w:val="DocumentRef"/>
              <w:spacing w:before="0"/>
              <w:ind w:left="0" w:firstLine="0"/>
              <w:rPr>
                <w:rFonts w:ascii="Times New Roman" w:hAnsi="Times New Roman"/>
                <w:sz w:val="16"/>
              </w:rPr>
            </w:pPr>
          </w:p>
        </w:tc>
        <w:tc>
          <w:tcPr>
            <w:tcW w:w="2160" w:type="dxa"/>
            <w:vAlign w:val="center"/>
          </w:tcPr>
          <w:p w14:paraId="49791CD8" w14:textId="77777777" w:rsidR="00B17DE5" w:rsidRPr="00AE13D2" w:rsidRDefault="00B17DE5" w:rsidP="00B17DE5">
            <w:pPr>
              <w:pStyle w:val="DocumentRef"/>
              <w:spacing w:before="0"/>
              <w:ind w:left="0" w:firstLine="0"/>
              <w:rPr>
                <w:rFonts w:ascii="Times New Roman" w:hAnsi="Times New Roman"/>
                <w:sz w:val="16"/>
              </w:rPr>
            </w:pPr>
          </w:p>
        </w:tc>
        <w:tc>
          <w:tcPr>
            <w:tcW w:w="2070" w:type="dxa"/>
            <w:vAlign w:val="center"/>
          </w:tcPr>
          <w:p w14:paraId="46545792" w14:textId="77777777" w:rsidR="00B17DE5" w:rsidRPr="00AE13D2" w:rsidRDefault="00B17DE5" w:rsidP="00B17DE5">
            <w:pPr>
              <w:pStyle w:val="DocumentRef"/>
              <w:spacing w:before="0"/>
              <w:ind w:left="0" w:firstLine="0"/>
              <w:rPr>
                <w:rFonts w:ascii="Times New Roman" w:hAnsi="Times New Roman"/>
                <w:sz w:val="16"/>
              </w:rPr>
            </w:pPr>
          </w:p>
        </w:tc>
      </w:tr>
      <w:tr w:rsidR="00B17DE5" w:rsidRPr="00AE13D2" w14:paraId="51D47F74" w14:textId="77777777" w:rsidTr="00352CF5">
        <w:trPr>
          <w:cantSplit/>
          <w:trHeight w:val="926"/>
        </w:trPr>
        <w:tc>
          <w:tcPr>
            <w:tcW w:w="877" w:type="dxa"/>
            <w:vAlign w:val="center"/>
          </w:tcPr>
          <w:p w14:paraId="0354507E" w14:textId="77777777" w:rsidR="00B17DE5" w:rsidRPr="00AE13D2" w:rsidRDefault="00B17DE5" w:rsidP="00B17DE5">
            <w:pPr>
              <w:pStyle w:val="TableText"/>
              <w:jc w:val="center"/>
            </w:pPr>
            <w:r w:rsidRPr="00AE13D2">
              <w:t>162</w:t>
            </w:r>
          </w:p>
        </w:tc>
        <w:tc>
          <w:tcPr>
            <w:tcW w:w="1463" w:type="dxa"/>
            <w:vAlign w:val="center"/>
          </w:tcPr>
          <w:p w14:paraId="54A0A6AC" w14:textId="77777777" w:rsidR="00B17DE5" w:rsidRPr="00AE13D2" w:rsidRDefault="00B17DE5" w:rsidP="00B17DE5">
            <w:pPr>
              <w:pStyle w:val="TableText"/>
            </w:pPr>
            <w:r w:rsidRPr="00AE13D2">
              <w:t>Ontario Power Generation Rebate Debit</w:t>
            </w:r>
          </w:p>
        </w:tc>
        <w:tc>
          <w:tcPr>
            <w:tcW w:w="1170" w:type="dxa"/>
            <w:vAlign w:val="center"/>
          </w:tcPr>
          <w:p w14:paraId="3226F778" w14:textId="77777777" w:rsidR="00B17DE5" w:rsidRPr="00AE13D2" w:rsidRDefault="00B17DE5" w:rsidP="00B17DE5">
            <w:pPr>
              <w:pStyle w:val="TableText"/>
              <w:jc w:val="center"/>
            </w:pPr>
            <w:r w:rsidRPr="00AE13D2">
              <w:t>1</w:t>
            </w:r>
          </w:p>
        </w:tc>
        <w:tc>
          <w:tcPr>
            <w:tcW w:w="1170" w:type="dxa"/>
            <w:vAlign w:val="center"/>
          </w:tcPr>
          <w:p w14:paraId="1BF07F0D" w14:textId="77777777" w:rsidR="00B17DE5" w:rsidRPr="00AE13D2" w:rsidRDefault="00B17DE5" w:rsidP="00B17DE5">
            <w:pPr>
              <w:pStyle w:val="TableText"/>
              <w:jc w:val="center"/>
            </w:pPr>
            <w:r w:rsidRPr="00AE13D2">
              <w:t>3</w:t>
            </w:r>
          </w:p>
        </w:tc>
        <w:tc>
          <w:tcPr>
            <w:tcW w:w="1296" w:type="dxa"/>
            <w:vAlign w:val="center"/>
          </w:tcPr>
          <w:p w14:paraId="7446E1FF" w14:textId="77777777" w:rsidR="00B17DE5" w:rsidRPr="00AE13D2" w:rsidRDefault="00B17DE5" w:rsidP="00B17DE5">
            <w:pPr>
              <w:pStyle w:val="TableText"/>
              <w:jc w:val="center"/>
            </w:pPr>
            <w:r w:rsidRPr="00AE13D2">
              <w:t>No</w:t>
            </w:r>
          </w:p>
        </w:tc>
        <w:tc>
          <w:tcPr>
            <w:tcW w:w="2070" w:type="dxa"/>
            <w:vAlign w:val="center"/>
          </w:tcPr>
          <w:p w14:paraId="5E58F064" w14:textId="77777777" w:rsidR="00B17DE5" w:rsidRPr="00AE13D2" w:rsidRDefault="00B17DE5" w:rsidP="00B17DE5">
            <w:pPr>
              <w:pStyle w:val="TableText"/>
            </w:pPr>
          </w:p>
        </w:tc>
        <w:tc>
          <w:tcPr>
            <w:tcW w:w="1890" w:type="dxa"/>
            <w:vAlign w:val="center"/>
          </w:tcPr>
          <w:p w14:paraId="150B16CE" w14:textId="77777777" w:rsidR="00B17DE5" w:rsidRPr="00AE13D2" w:rsidRDefault="00B17DE5" w:rsidP="00B17DE5">
            <w:pPr>
              <w:pStyle w:val="TableText"/>
            </w:pPr>
          </w:p>
        </w:tc>
        <w:tc>
          <w:tcPr>
            <w:tcW w:w="2160" w:type="dxa"/>
            <w:vAlign w:val="center"/>
          </w:tcPr>
          <w:p w14:paraId="65769495" w14:textId="77777777" w:rsidR="00B17DE5" w:rsidRPr="00AE13D2" w:rsidRDefault="00B17DE5" w:rsidP="00B17DE5">
            <w:pPr>
              <w:pStyle w:val="TableText"/>
            </w:pPr>
          </w:p>
        </w:tc>
        <w:tc>
          <w:tcPr>
            <w:tcW w:w="2070" w:type="dxa"/>
            <w:vAlign w:val="center"/>
          </w:tcPr>
          <w:p w14:paraId="112EF75E" w14:textId="77777777" w:rsidR="00B17DE5" w:rsidRPr="00AE13D2" w:rsidRDefault="00B17DE5" w:rsidP="00B17DE5">
            <w:pPr>
              <w:pStyle w:val="TableText"/>
            </w:pPr>
          </w:p>
        </w:tc>
      </w:tr>
      <w:tr w:rsidR="00B17DE5" w:rsidRPr="00AE13D2" w14:paraId="34DA930A" w14:textId="77777777" w:rsidTr="00352CF5">
        <w:trPr>
          <w:cantSplit/>
          <w:trHeight w:val="953"/>
        </w:trPr>
        <w:tc>
          <w:tcPr>
            <w:tcW w:w="877" w:type="dxa"/>
            <w:vAlign w:val="center"/>
          </w:tcPr>
          <w:p w14:paraId="602A68B8" w14:textId="77777777" w:rsidR="00B17DE5" w:rsidRPr="00AE13D2" w:rsidRDefault="00B17DE5" w:rsidP="00B17DE5">
            <w:pPr>
              <w:pStyle w:val="TableText"/>
              <w:jc w:val="center"/>
            </w:pPr>
            <w:r w:rsidRPr="00AE13D2">
              <w:t>163</w:t>
            </w:r>
          </w:p>
        </w:tc>
        <w:tc>
          <w:tcPr>
            <w:tcW w:w="1463" w:type="dxa"/>
            <w:vAlign w:val="center"/>
          </w:tcPr>
          <w:p w14:paraId="5600440B" w14:textId="77777777" w:rsidR="00B17DE5" w:rsidRPr="00AE13D2" w:rsidRDefault="00B17DE5" w:rsidP="00B17DE5">
            <w:pPr>
              <w:pStyle w:val="TableText"/>
            </w:pPr>
            <w:r w:rsidRPr="00AE13D2">
              <w:t>Additional Compensation for Administrative Pricing Debit</w:t>
            </w:r>
          </w:p>
        </w:tc>
        <w:tc>
          <w:tcPr>
            <w:tcW w:w="1170" w:type="dxa"/>
            <w:vAlign w:val="center"/>
          </w:tcPr>
          <w:p w14:paraId="633F34BC" w14:textId="77777777" w:rsidR="00B17DE5" w:rsidRPr="00AE13D2" w:rsidRDefault="00B17DE5" w:rsidP="00B17DE5">
            <w:pPr>
              <w:pStyle w:val="TableText"/>
              <w:jc w:val="center"/>
            </w:pPr>
            <w:r w:rsidRPr="00AE13D2">
              <w:t>1</w:t>
            </w:r>
          </w:p>
        </w:tc>
        <w:tc>
          <w:tcPr>
            <w:tcW w:w="1170" w:type="dxa"/>
            <w:vAlign w:val="center"/>
          </w:tcPr>
          <w:p w14:paraId="0AD6E8DE" w14:textId="77777777" w:rsidR="00B17DE5" w:rsidRPr="00AE13D2" w:rsidRDefault="00B17DE5" w:rsidP="00B17DE5">
            <w:pPr>
              <w:pStyle w:val="TableText"/>
              <w:jc w:val="center"/>
            </w:pPr>
            <w:r w:rsidRPr="00AE13D2">
              <w:t>3</w:t>
            </w:r>
          </w:p>
        </w:tc>
        <w:tc>
          <w:tcPr>
            <w:tcW w:w="1296" w:type="dxa"/>
            <w:vAlign w:val="center"/>
          </w:tcPr>
          <w:p w14:paraId="71B03495" w14:textId="77777777" w:rsidR="00B17DE5" w:rsidRPr="00AE13D2" w:rsidRDefault="00B17DE5" w:rsidP="00B17DE5">
            <w:pPr>
              <w:pStyle w:val="TableText"/>
              <w:jc w:val="center"/>
            </w:pPr>
            <w:r w:rsidRPr="00AE13D2">
              <w:t>No</w:t>
            </w:r>
          </w:p>
        </w:tc>
        <w:tc>
          <w:tcPr>
            <w:tcW w:w="2070" w:type="dxa"/>
            <w:vAlign w:val="center"/>
          </w:tcPr>
          <w:p w14:paraId="0FDE3137" w14:textId="77777777" w:rsidR="00B17DE5" w:rsidRPr="00AE13D2" w:rsidRDefault="00B17DE5" w:rsidP="00B17DE5">
            <w:pPr>
              <w:pStyle w:val="TableText"/>
            </w:pPr>
          </w:p>
        </w:tc>
        <w:tc>
          <w:tcPr>
            <w:tcW w:w="1890" w:type="dxa"/>
            <w:vAlign w:val="center"/>
          </w:tcPr>
          <w:p w14:paraId="5A12D2D6" w14:textId="77777777" w:rsidR="00B17DE5" w:rsidRPr="00AE13D2" w:rsidRDefault="00B17DE5" w:rsidP="00B17DE5">
            <w:pPr>
              <w:pStyle w:val="TableText"/>
            </w:pPr>
          </w:p>
        </w:tc>
        <w:tc>
          <w:tcPr>
            <w:tcW w:w="2160" w:type="dxa"/>
            <w:vAlign w:val="center"/>
          </w:tcPr>
          <w:p w14:paraId="1F2F3D00" w14:textId="77777777" w:rsidR="00B17DE5" w:rsidRPr="00AE13D2" w:rsidRDefault="00B17DE5" w:rsidP="00B17DE5">
            <w:pPr>
              <w:pStyle w:val="TableText"/>
            </w:pPr>
          </w:p>
        </w:tc>
        <w:tc>
          <w:tcPr>
            <w:tcW w:w="2070" w:type="dxa"/>
            <w:vAlign w:val="center"/>
          </w:tcPr>
          <w:p w14:paraId="7243F9FF" w14:textId="77777777" w:rsidR="00B17DE5" w:rsidRPr="00AE13D2" w:rsidRDefault="00B17DE5" w:rsidP="00B17DE5">
            <w:pPr>
              <w:pStyle w:val="TableText"/>
            </w:pPr>
          </w:p>
        </w:tc>
      </w:tr>
      <w:tr w:rsidR="00B17DE5" w:rsidRPr="00AE13D2" w14:paraId="0D528A8C" w14:textId="77777777" w:rsidTr="00352CF5">
        <w:trPr>
          <w:cantSplit/>
        </w:trPr>
        <w:tc>
          <w:tcPr>
            <w:tcW w:w="877" w:type="dxa"/>
            <w:vAlign w:val="center"/>
          </w:tcPr>
          <w:p w14:paraId="20AE8972" w14:textId="77777777" w:rsidR="00B17DE5" w:rsidRPr="00AE13D2" w:rsidRDefault="00B17DE5" w:rsidP="00B17DE5">
            <w:pPr>
              <w:pStyle w:val="TableText"/>
              <w:jc w:val="center"/>
            </w:pPr>
            <w:r w:rsidRPr="00AE13D2">
              <w:t>170</w:t>
            </w:r>
          </w:p>
        </w:tc>
        <w:tc>
          <w:tcPr>
            <w:tcW w:w="1463" w:type="dxa"/>
            <w:vAlign w:val="center"/>
          </w:tcPr>
          <w:p w14:paraId="62DBA425" w14:textId="77777777" w:rsidR="00B17DE5" w:rsidRPr="00AE13D2" w:rsidRDefault="00B17DE5" w:rsidP="00B17DE5">
            <w:pPr>
              <w:pStyle w:val="TableText"/>
            </w:pPr>
            <w:r w:rsidRPr="00AE13D2">
              <w:t>Local Market Power Rebate</w:t>
            </w:r>
          </w:p>
        </w:tc>
        <w:tc>
          <w:tcPr>
            <w:tcW w:w="1170" w:type="dxa"/>
            <w:vAlign w:val="center"/>
          </w:tcPr>
          <w:p w14:paraId="1F34FA98" w14:textId="77777777" w:rsidR="00B17DE5" w:rsidRPr="00AE13D2" w:rsidRDefault="00B17DE5" w:rsidP="00B17DE5">
            <w:pPr>
              <w:pStyle w:val="TableText"/>
              <w:jc w:val="center"/>
            </w:pPr>
            <w:r w:rsidRPr="00AE13D2">
              <w:t>1</w:t>
            </w:r>
          </w:p>
        </w:tc>
        <w:tc>
          <w:tcPr>
            <w:tcW w:w="1170" w:type="dxa"/>
            <w:vAlign w:val="center"/>
          </w:tcPr>
          <w:p w14:paraId="4E7E5E9A" w14:textId="77777777" w:rsidR="00B17DE5" w:rsidRPr="00AE13D2" w:rsidRDefault="00B17DE5" w:rsidP="00B17DE5">
            <w:pPr>
              <w:pStyle w:val="TableText"/>
              <w:jc w:val="center"/>
            </w:pPr>
            <w:r w:rsidRPr="00AE13D2">
              <w:t>3</w:t>
            </w:r>
          </w:p>
        </w:tc>
        <w:tc>
          <w:tcPr>
            <w:tcW w:w="1296" w:type="dxa"/>
            <w:vAlign w:val="center"/>
          </w:tcPr>
          <w:p w14:paraId="61001B6D" w14:textId="77777777" w:rsidR="00B17DE5" w:rsidRPr="00AE13D2" w:rsidRDefault="00B17DE5" w:rsidP="00B17DE5">
            <w:pPr>
              <w:pStyle w:val="TableText"/>
              <w:jc w:val="center"/>
            </w:pPr>
            <w:r w:rsidRPr="00AE13D2">
              <w:t>No</w:t>
            </w:r>
          </w:p>
        </w:tc>
        <w:tc>
          <w:tcPr>
            <w:tcW w:w="2070" w:type="dxa"/>
            <w:vAlign w:val="center"/>
          </w:tcPr>
          <w:p w14:paraId="5C290A80" w14:textId="77777777" w:rsidR="00B17DE5" w:rsidRPr="00AE13D2" w:rsidRDefault="00B17DE5" w:rsidP="00B17DE5">
            <w:pPr>
              <w:pStyle w:val="TableText"/>
            </w:pPr>
          </w:p>
        </w:tc>
        <w:tc>
          <w:tcPr>
            <w:tcW w:w="1890" w:type="dxa"/>
            <w:vAlign w:val="center"/>
          </w:tcPr>
          <w:p w14:paraId="2D84AB8A" w14:textId="77777777" w:rsidR="00B17DE5" w:rsidRPr="00AE13D2" w:rsidRDefault="00B17DE5" w:rsidP="00B17DE5">
            <w:pPr>
              <w:pStyle w:val="TableText"/>
            </w:pPr>
          </w:p>
        </w:tc>
        <w:tc>
          <w:tcPr>
            <w:tcW w:w="2160" w:type="dxa"/>
            <w:vAlign w:val="center"/>
          </w:tcPr>
          <w:p w14:paraId="55B59B35" w14:textId="77777777" w:rsidR="00B17DE5" w:rsidRPr="00AE13D2" w:rsidRDefault="00B17DE5" w:rsidP="00B17DE5">
            <w:pPr>
              <w:pStyle w:val="TableText"/>
            </w:pPr>
          </w:p>
        </w:tc>
        <w:tc>
          <w:tcPr>
            <w:tcW w:w="2070" w:type="dxa"/>
            <w:vAlign w:val="center"/>
          </w:tcPr>
          <w:p w14:paraId="3310246F" w14:textId="77777777" w:rsidR="00B17DE5" w:rsidRPr="00AE13D2" w:rsidRDefault="00B17DE5" w:rsidP="00B17DE5">
            <w:pPr>
              <w:pStyle w:val="TableText"/>
            </w:pPr>
          </w:p>
        </w:tc>
      </w:tr>
      <w:tr w:rsidR="002D33C5" w:rsidRPr="00AE13D2" w14:paraId="4478AC85" w14:textId="77777777" w:rsidTr="00352CF5">
        <w:trPr>
          <w:cantSplit/>
        </w:trPr>
        <w:tc>
          <w:tcPr>
            <w:tcW w:w="877" w:type="dxa"/>
            <w:vAlign w:val="center"/>
          </w:tcPr>
          <w:p w14:paraId="33B27295" w14:textId="4F90A316" w:rsidR="002D33C5" w:rsidRPr="00AE13D2" w:rsidRDefault="002D33C5" w:rsidP="00B17DE5">
            <w:pPr>
              <w:pStyle w:val="TableText"/>
              <w:jc w:val="center"/>
            </w:pPr>
            <w:r>
              <w:t>171</w:t>
            </w:r>
          </w:p>
        </w:tc>
        <w:tc>
          <w:tcPr>
            <w:tcW w:w="1463" w:type="dxa"/>
            <w:vAlign w:val="center"/>
          </w:tcPr>
          <w:p w14:paraId="5FE285D5" w14:textId="09E6E6E5" w:rsidR="002D33C5" w:rsidRPr="00AE13D2" w:rsidRDefault="002D33C5" w:rsidP="00B17DE5">
            <w:pPr>
              <w:pStyle w:val="TableText"/>
            </w:pPr>
            <w:r>
              <w:t>Northern Industrial Electricity Rate Program Balancing Amount</w:t>
            </w:r>
          </w:p>
        </w:tc>
        <w:tc>
          <w:tcPr>
            <w:tcW w:w="1170" w:type="dxa"/>
            <w:vAlign w:val="center"/>
          </w:tcPr>
          <w:p w14:paraId="10353611" w14:textId="32FA1F12" w:rsidR="002D33C5" w:rsidRPr="00AE13D2" w:rsidRDefault="002D33C5" w:rsidP="00B17DE5">
            <w:pPr>
              <w:pStyle w:val="TableText"/>
              <w:jc w:val="center"/>
            </w:pPr>
            <w:r>
              <w:t>1</w:t>
            </w:r>
          </w:p>
        </w:tc>
        <w:tc>
          <w:tcPr>
            <w:tcW w:w="1170" w:type="dxa"/>
            <w:vAlign w:val="center"/>
          </w:tcPr>
          <w:p w14:paraId="6467DD0D" w14:textId="66A38B9F" w:rsidR="002D33C5" w:rsidRPr="00AE13D2" w:rsidRDefault="002D33C5" w:rsidP="00B17DE5">
            <w:pPr>
              <w:pStyle w:val="TableText"/>
              <w:jc w:val="center"/>
            </w:pPr>
            <w:r>
              <w:t>3</w:t>
            </w:r>
          </w:p>
        </w:tc>
        <w:tc>
          <w:tcPr>
            <w:tcW w:w="1296" w:type="dxa"/>
            <w:vAlign w:val="center"/>
          </w:tcPr>
          <w:p w14:paraId="7F98225F" w14:textId="020E9ABC" w:rsidR="002D33C5" w:rsidRPr="00AE13D2" w:rsidRDefault="002D33C5" w:rsidP="00B17DE5">
            <w:pPr>
              <w:pStyle w:val="TableText"/>
              <w:jc w:val="center"/>
            </w:pPr>
            <w:r>
              <w:t>No</w:t>
            </w:r>
          </w:p>
        </w:tc>
        <w:tc>
          <w:tcPr>
            <w:tcW w:w="2070" w:type="dxa"/>
            <w:vAlign w:val="center"/>
          </w:tcPr>
          <w:p w14:paraId="0A6B90E0" w14:textId="77777777" w:rsidR="002D33C5" w:rsidRPr="00AE13D2" w:rsidRDefault="002D33C5" w:rsidP="00B17DE5">
            <w:pPr>
              <w:pStyle w:val="TableText"/>
            </w:pPr>
          </w:p>
        </w:tc>
        <w:tc>
          <w:tcPr>
            <w:tcW w:w="1890" w:type="dxa"/>
            <w:vAlign w:val="center"/>
          </w:tcPr>
          <w:p w14:paraId="5BA18650" w14:textId="77777777" w:rsidR="002D33C5" w:rsidRPr="00AE13D2" w:rsidRDefault="002D33C5" w:rsidP="00B17DE5">
            <w:pPr>
              <w:pStyle w:val="TableText"/>
            </w:pPr>
          </w:p>
        </w:tc>
        <w:tc>
          <w:tcPr>
            <w:tcW w:w="2160" w:type="dxa"/>
            <w:vAlign w:val="center"/>
          </w:tcPr>
          <w:p w14:paraId="5EAA99F4" w14:textId="77777777" w:rsidR="002D33C5" w:rsidRPr="00AE13D2" w:rsidRDefault="002D33C5" w:rsidP="00B17DE5">
            <w:pPr>
              <w:pStyle w:val="TableText"/>
            </w:pPr>
          </w:p>
        </w:tc>
        <w:tc>
          <w:tcPr>
            <w:tcW w:w="2070" w:type="dxa"/>
            <w:vAlign w:val="center"/>
          </w:tcPr>
          <w:p w14:paraId="51E11F40" w14:textId="77777777" w:rsidR="002D33C5" w:rsidRPr="00AE13D2" w:rsidRDefault="002D33C5" w:rsidP="00B17DE5">
            <w:pPr>
              <w:pStyle w:val="TableText"/>
            </w:pPr>
          </w:p>
        </w:tc>
      </w:tr>
      <w:tr w:rsidR="00B17DE5" w:rsidRPr="00AE13D2" w14:paraId="7346527C" w14:textId="77777777" w:rsidTr="00352CF5">
        <w:trPr>
          <w:cantSplit/>
        </w:trPr>
        <w:tc>
          <w:tcPr>
            <w:tcW w:w="877" w:type="dxa"/>
            <w:vAlign w:val="center"/>
          </w:tcPr>
          <w:p w14:paraId="1E937201" w14:textId="77777777" w:rsidR="00B17DE5" w:rsidRPr="00AE13D2" w:rsidRDefault="00B17DE5" w:rsidP="00B17DE5">
            <w:pPr>
              <w:pStyle w:val="TableText"/>
              <w:jc w:val="center"/>
            </w:pPr>
            <w:r w:rsidRPr="00AE13D2">
              <w:t>183</w:t>
            </w:r>
          </w:p>
        </w:tc>
        <w:tc>
          <w:tcPr>
            <w:tcW w:w="1463" w:type="dxa"/>
            <w:vAlign w:val="center"/>
          </w:tcPr>
          <w:p w14:paraId="19895DD8" w14:textId="77777777" w:rsidR="00B17DE5" w:rsidRPr="00AE13D2" w:rsidRDefault="00B17DE5" w:rsidP="00B17DE5">
            <w:pPr>
              <w:pStyle w:val="TableText"/>
            </w:pPr>
            <w:r w:rsidRPr="00AE13D2">
              <w:t>Generator Cost Guarantee Recovery Debit</w:t>
            </w:r>
          </w:p>
        </w:tc>
        <w:tc>
          <w:tcPr>
            <w:tcW w:w="1170" w:type="dxa"/>
            <w:vAlign w:val="center"/>
          </w:tcPr>
          <w:p w14:paraId="45E1D3E7" w14:textId="77777777" w:rsidR="00B17DE5" w:rsidRPr="00AE13D2" w:rsidRDefault="00B17DE5" w:rsidP="00B17DE5">
            <w:pPr>
              <w:pStyle w:val="TableText"/>
              <w:jc w:val="center"/>
            </w:pPr>
            <w:r w:rsidRPr="00AE13D2">
              <w:t>1</w:t>
            </w:r>
          </w:p>
        </w:tc>
        <w:tc>
          <w:tcPr>
            <w:tcW w:w="1170" w:type="dxa"/>
            <w:vAlign w:val="center"/>
          </w:tcPr>
          <w:p w14:paraId="038B13BF" w14:textId="77777777" w:rsidR="00B17DE5" w:rsidRPr="00AE13D2" w:rsidRDefault="00B17DE5" w:rsidP="00B17DE5">
            <w:pPr>
              <w:pStyle w:val="TableText"/>
              <w:jc w:val="center"/>
            </w:pPr>
            <w:r w:rsidRPr="00AE13D2">
              <w:t>3</w:t>
            </w:r>
          </w:p>
        </w:tc>
        <w:tc>
          <w:tcPr>
            <w:tcW w:w="1296" w:type="dxa"/>
            <w:vAlign w:val="center"/>
          </w:tcPr>
          <w:p w14:paraId="09813D2A" w14:textId="77777777" w:rsidR="00B17DE5" w:rsidRPr="00AE13D2" w:rsidRDefault="00B17DE5" w:rsidP="00B17DE5">
            <w:pPr>
              <w:pStyle w:val="TableText"/>
              <w:jc w:val="center"/>
            </w:pPr>
            <w:r w:rsidRPr="00AE13D2">
              <w:t>No</w:t>
            </w:r>
          </w:p>
        </w:tc>
        <w:tc>
          <w:tcPr>
            <w:tcW w:w="2070" w:type="dxa"/>
            <w:vAlign w:val="center"/>
          </w:tcPr>
          <w:p w14:paraId="3E141F44" w14:textId="77777777" w:rsidR="00B17DE5" w:rsidRPr="00AE13D2" w:rsidRDefault="00B17DE5" w:rsidP="00B17DE5">
            <w:pPr>
              <w:pStyle w:val="FootnoteText"/>
            </w:pPr>
          </w:p>
        </w:tc>
        <w:tc>
          <w:tcPr>
            <w:tcW w:w="1890" w:type="dxa"/>
            <w:vAlign w:val="center"/>
          </w:tcPr>
          <w:p w14:paraId="25005796" w14:textId="77777777" w:rsidR="00B17DE5" w:rsidRPr="00AE13D2" w:rsidRDefault="00B17DE5" w:rsidP="00B17DE5">
            <w:pPr>
              <w:pStyle w:val="DocumentRef"/>
              <w:rPr>
                <w:sz w:val="16"/>
              </w:rPr>
            </w:pPr>
          </w:p>
        </w:tc>
        <w:tc>
          <w:tcPr>
            <w:tcW w:w="2160" w:type="dxa"/>
            <w:vAlign w:val="center"/>
          </w:tcPr>
          <w:p w14:paraId="192CCDD7" w14:textId="77777777" w:rsidR="00B17DE5" w:rsidRPr="00AE13D2" w:rsidRDefault="00B17DE5" w:rsidP="00B17DE5">
            <w:pPr>
              <w:pStyle w:val="DocumentRef"/>
              <w:rPr>
                <w:sz w:val="16"/>
              </w:rPr>
            </w:pPr>
          </w:p>
        </w:tc>
        <w:tc>
          <w:tcPr>
            <w:tcW w:w="2070" w:type="dxa"/>
            <w:vAlign w:val="center"/>
          </w:tcPr>
          <w:p w14:paraId="66E17B5B" w14:textId="77777777" w:rsidR="00B17DE5" w:rsidRPr="00AE13D2" w:rsidRDefault="00B17DE5" w:rsidP="00B17DE5">
            <w:pPr>
              <w:pStyle w:val="DocumentRef"/>
              <w:rPr>
                <w:sz w:val="16"/>
              </w:rPr>
            </w:pPr>
          </w:p>
        </w:tc>
      </w:tr>
      <w:tr w:rsidR="00B17DE5" w:rsidRPr="00AE13D2" w14:paraId="708DD58A" w14:textId="77777777" w:rsidTr="00352CF5">
        <w:trPr>
          <w:cantSplit/>
        </w:trPr>
        <w:tc>
          <w:tcPr>
            <w:tcW w:w="877" w:type="dxa"/>
            <w:vAlign w:val="center"/>
          </w:tcPr>
          <w:p w14:paraId="6BD7459F" w14:textId="77777777" w:rsidR="00B17DE5" w:rsidRPr="00AE13D2" w:rsidRDefault="00B17DE5" w:rsidP="00B17DE5">
            <w:pPr>
              <w:pStyle w:val="TableText"/>
              <w:jc w:val="center"/>
            </w:pPr>
            <w:r w:rsidRPr="00AE13D2">
              <w:t>184</w:t>
            </w:r>
          </w:p>
        </w:tc>
        <w:tc>
          <w:tcPr>
            <w:tcW w:w="1463" w:type="dxa"/>
            <w:vAlign w:val="center"/>
          </w:tcPr>
          <w:p w14:paraId="3C96D83A" w14:textId="77777777" w:rsidR="00B17DE5" w:rsidRPr="00AE13D2" w:rsidRDefault="00B17DE5" w:rsidP="00B17DE5">
            <w:pPr>
              <w:pStyle w:val="TableText"/>
            </w:pPr>
            <w:r w:rsidRPr="00AE13D2">
              <w:t>Demand Response Debit</w:t>
            </w:r>
          </w:p>
        </w:tc>
        <w:tc>
          <w:tcPr>
            <w:tcW w:w="1170" w:type="dxa"/>
            <w:vAlign w:val="center"/>
          </w:tcPr>
          <w:p w14:paraId="01F1FF77" w14:textId="77777777" w:rsidR="00B17DE5" w:rsidRPr="00AE13D2" w:rsidRDefault="00B17DE5" w:rsidP="00B17DE5">
            <w:pPr>
              <w:pStyle w:val="TableText"/>
              <w:jc w:val="center"/>
            </w:pPr>
            <w:r w:rsidRPr="00AE13D2">
              <w:t>2</w:t>
            </w:r>
          </w:p>
        </w:tc>
        <w:tc>
          <w:tcPr>
            <w:tcW w:w="1170" w:type="dxa"/>
            <w:vAlign w:val="center"/>
          </w:tcPr>
          <w:p w14:paraId="3BE23C44" w14:textId="77777777" w:rsidR="00B17DE5" w:rsidRPr="00AE13D2" w:rsidRDefault="00B17DE5" w:rsidP="00B17DE5">
            <w:pPr>
              <w:pStyle w:val="TableText"/>
              <w:jc w:val="center"/>
            </w:pPr>
            <w:r w:rsidRPr="00AE13D2">
              <w:t>2</w:t>
            </w:r>
          </w:p>
        </w:tc>
        <w:tc>
          <w:tcPr>
            <w:tcW w:w="1296" w:type="dxa"/>
            <w:vAlign w:val="center"/>
          </w:tcPr>
          <w:p w14:paraId="712ED3D8" w14:textId="77777777" w:rsidR="00B17DE5" w:rsidRPr="00AE13D2" w:rsidRDefault="00B17DE5" w:rsidP="00B17DE5">
            <w:pPr>
              <w:pStyle w:val="TableText"/>
              <w:jc w:val="center"/>
            </w:pPr>
            <w:r w:rsidRPr="00AE13D2">
              <w:t>No</w:t>
            </w:r>
          </w:p>
        </w:tc>
        <w:tc>
          <w:tcPr>
            <w:tcW w:w="2070" w:type="dxa"/>
            <w:vAlign w:val="center"/>
          </w:tcPr>
          <w:p w14:paraId="2C81FFD4" w14:textId="77777777" w:rsidR="00B17DE5" w:rsidRPr="00AE13D2" w:rsidRDefault="00B17DE5" w:rsidP="00B17DE5">
            <w:pPr>
              <w:pStyle w:val="DocumentRef"/>
              <w:rPr>
                <w:sz w:val="16"/>
              </w:rPr>
            </w:pPr>
          </w:p>
        </w:tc>
        <w:tc>
          <w:tcPr>
            <w:tcW w:w="1890" w:type="dxa"/>
            <w:vAlign w:val="center"/>
          </w:tcPr>
          <w:p w14:paraId="12403352" w14:textId="77777777" w:rsidR="00B17DE5" w:rsidRPr="00AE13D2" w:rsidRDefault="00B17DE5" w:rsidP="00B17DE5">
            <w:pPr>
              <w:pStyle w:val="DocumentRef"/>
              <w:rPr>
                <w:sz w:val="16"/>
              </w:rPr>
            </w:pPr>
          </w:p>
        </w:tc>
        <w:tc>
          <w:tcPr>
            <w:tcW w:w="2160" w:type="dxa"/>
            <w:vAlign w:val="center"/>
          </w:tcPr>
          <w:p w14:paraId="43FD9952" w14:textId="77777777" w:rsidR="00B17DE5" w:rsidRPr="00AE13D2" w:rsidRDefault="00B17DE5" w:rsidP="00B17DE5">
            <w:pPr>
              <w:pStyle w:val="DocumentRef"/>
              <w:rPr>
                <w:sz w:val="16"/>
              </w:rPr>
            </w:pPr>
          </w:p>
        </w:tc>
        <w:tc>
          <w:tcPr>
            <w:tcW w:w="2070" w:type="dxa"/>
            <w:vAlign w:val="center"/>
          </w:tcPr>
          <w:p w14:paraId="72EFB208" w14:textId="77777777" w:rsidR="00B17DE5" w:rsidRPr="00AE13D2" w:rsidRDefault="00B17DE5" w:rsidP="00B17DE5">
            <w:pPr>
              <w:pStyle w:val="DocumentRef"/>
              <w:rPr>
                <w:sz w:val="16"/>
              </w:rPr>
            </w:pPr>
          </w:p>
        </w:tc>
      </w:tr>
      <w:tr w:rsidR="00B17DE5" w:rsidRPr="00AE13D2" w14:paraId="75F0FFBF" w14:textId="77777777" w:rsidTr="00352CF5">
        <w:trPr>
          <w:cantSplit/>
        </w:trPr>
        <w:tc>
          <w:tcPr>
            <w:tcW w:w="877" w:type="dxa"/>
            <w:vAlign w:val="center"/>
          </w:tcPr>
          <w:p w14:paraId="5FCEC62A" w14:textId="77777777" w:rsidR="00B17DE5" w:rsidRPr="00AE13D2" w:rsidRDefault="00B17DE5" w:rsidP="00B17DE5">
            <w:pPr>
              <w:pStyle w:val="TableText"/>
              <w:jc w:val="center"/>
            </w:pPr>
            <w:r w:rsidRPr="00AE13D2">
              <w:t>190</w:t>
            </w:r>
          </w:p>
        </w:tc>
        <w:tc>
          <w:tcPr>
            <w:tcW w:w="1463" w:type="dxa"/>
            <w:vAlign w:val="center"/>
          </w:tcPr>
          <w:p w14:paraId="1A9526A8" w14:textId="77777777" w:rsidR="00B17DE5" w:rsidRPr="00AE13D2" w:rsidRDefault="00B17DE5" w:rsidP="00B17DE5">
            <w:pPr>
              <w:pStyle w:val="TableText"/>
            </w:pPr>
            <w:r w:rsidRPr="00AE13D2">
              <w:t>Fixed Energy Rate Balancing Amount</w:t>
            </w:r>
          </w:p>
        </w:tc>
        <w:tc>
          <w:tcPr>
            <w:tcW w:w="1170" w:type="dxa"/>
            <w:vAlign w:val="center"/>
          </w:tcPr>
          <w:p w14:paraId="66F8B5FF" w14:textId="77777777" w:rsidR="00B17DE5" w:rsidRPr="00AE13D2" w:rsidRDefault="00B17DE5" w:rsidP="00B17DE5">
            <w:pPr>
              <w:pStyle w:val="TableText"/>
              <w:jc w:val="center"/>
            </w:pPr>
            <w:r w:rsidRPr="00AE13D2">
              <w:t>2</w:t>
            </w:r>
          </w:p>
        </w:tc>
        <w:tc>
          <w:tcPr>
            <w:tcW w:w="1170" w:type="dxa"/>
            <w:vAlign w:val="center"/>
          </w:tcPr>
          <w:p w14:paraId="6E6AF5F7" w14:textId="77777777" w:rsidR="00B17DE5" w:rsidRPr="00AE13D2" w:rsidRDefault="00B17DE5" w:rsidP="00B17DE5">
            <w:pPr>
              <w:pStyle w:val="TableText"/>
              <w:jc w:val="center"/>
            </w:pPr>
            <w:r w:rsidRPr="00AE13D2">
              <w:t>2</w:t>
            </w:r>
          </w:p>
        </w:tc>
        <w:tc>
          <w:tcPr>
            <w:tcW w:w="1296" w:type="dxa"/>
            <w:vAlign w:val="center"/>
          </w:tcPr>
          <w:p w14:paraId="186AE803" w14:textId="77777777" w:rsidR="00B17DE5" w:rsidRPr="00AE13D2" w:rsidRDefault="00B17DE5" w:rsidP="00B17DE5">
            <w:pPr>
              <w:pStyle w:val="TableText"/>
              <w:jc w:val="center"/>
            </w:pPr>
            <w:r w:rsidRPr="00AE13D2">
              <w:t>No</w:t>
            </w:r>
          </w:p>
        </w:tc>
        <w:tc>
          <w:tcPr>
            <w:tcW w:w="2070" w:type="dxa"/>
            <w:vAlign w:val="center"/>
          </w:tcPr>
          <w:p w14:paraId="5853887D" w14:textId="77777777" w:rsidR="00B17DE5" w:rsidRPr="00AE13D2" w:rsidRDefault="00B17DE5" w:rsidP="00B17DE5">
            <w:pPr>
              <w:pStyle w:val="DocumentRef"/>
              <w:rPr>
                <w:sz w:val="16"/>
              </w:rPr>
            </w:pPr>
          </w:p>
        </w:tc>
        <w:tc>
          <w:tcPr>
            <w:tcW w:w="1890" w:type="dxa"/>
            <w:vAlign w:val="center"/>
          </w:tcPr>
          <w:p w14:paraId="17A8159B" w14:textId="77777777" w:rsidR="00B17DE5" w:rsidRPr="00AE13D2" w:rsidRDefault="00B17DE5" w:rsidP="00B17DE5">
            <w:pPr>
              <w:pStyle w:val="DocumentRef"/>
              <w:rPr>
                <w:sz w:val="16"/>
              </w:rPr>
            </w:pPr>
          </w:p>
        </w:tc>
        <w:tc>
          <w:tcPr>
            <w:tcW w:w="2160" w:type="dxa"/>
            <w:vAlign w:val="center"/>
          </w:tcPr>
          <w:p w14:paraId="265187E5" w14:textId="77777777" w:rsidR="00B17DE5" w:rsidRPr="00AE13D2" w:rsidRDefault="00B17DE5" w:rsidP="00B17DE5">
            <w:pPr>
              <w:pStyle w:val="DocumentRef"/>
              <w:rPr>
                <w:sz w:val="16"/>
              </w:rPr>
            </w:pPr>
          </w:p>
        </w:tc>
        <w:tc>
          <w:tcPr>
            <w:tcW w:w="2070" w:type="dxa"/>
            <w:vAlign w:val="center"/>
          </w:tcPr>
          <w:p w14:paraId="20D71297" w14:textId="77777777" w:rsidR="00B17DE5" w:rsidRPr="00AE13D2" w:rsidRDefault="00B17DE5" w:rsidP="00B17DE5">
            <w:pPr>
              <w:pStyle w:val="DocumentRef"/>
              <w:rPr>
                <w:sz w:val="16"/>
              </w:rPr>
            </w:pPr>
          </w:p>
        </w:tc>
      </w:tr>
      <w:tr w:rsidR="00B17DE5" w:rsidRPr="00AE13D2" w14:paraId="66929BB1" w14:textId="77777777" w:rsidTr="00352CF5">
        <w:trPr>
          <w:cantSplit/>
        </w:trPr>
        <w:tc>
          <w:tcPr>
            <w:tcW w:w="877" w:type="dxa"/>
            <w:vAlign w:val="center"/>
          </w:tcPr>
          <w:p w14:paraId="39903ADF" w14:textId="77777777" w:rsidR="00B17DE5" w:rsidRPr="00AE13D2" w:rsidRDefault="00B17DE5" w:rsidP="00B17DE5">
            <w:pPr>
              <w:pStyle w:val="TableText"/>
              <w:jc w:val="center"/>
            </w:pPr>
            <w:r w:rsidRPr="00AE13D2">
              <w:lastRenderedPageBreak/>
              <w:t>191</w:t>
            </w:r>
          </w:p>
        </w:tc>
        <w:tc>
          <w:tcPr>
            <w:tcW w:w="1463" w:type="dxa"/>
            <w:vAlign w:val="center"/>
          </w:tcPr>
          <w:p w14:paraId="6D2F59D8" w14:textId="77777777" w:rsidR="00B17DE5" w:rsidRPr="00AE13D2" w:rsidRDefault="00B17DE5" w:rsidP="00B17DE5">
            <w:pPr>
              <w:pStyle w:val="TableText"/>
            </w:pPr>
            <w:r w:rsidRPr="00AE13D2">
              <w:t>Fixed Wholesale Charge Rate Balancing Amount</w:t>
            </w:r>
          </w:p>
        </w:tc>
        <w:tc>
          <w:tcPr>
            <w:tcW w:w="1170" w:type="dxa"/>
            <w:vAlign w:val="center"/>
          </w:tcPr>
          <w:p w14:paraId="4C96B5B2" w14:textId="77777777" w:rsidR="00B17DE5" w:rsidRPr="00AE13D2" w:rsidRDefault="00B17DE5" w:rsidP="00B17DE5">
            <w:pPr>
              <w:pStyle w:val="TableText"/>
              <w:jc w:val="center"/>
            </w:pPr>
            <w:r w:rsidRPr="00AE13D2">
              <w:t>2</w:t>
            </w:r>
          </w:p>
        </w:tc>
        <w:tc>
          <w:tcPr>
            <w:tcW w:w="1170" w:type="dxa"/>
            <w:vAlign w:val="center"/>
          </w:tcPr>
          <w:p w14:paraId="4CC53BD0" w14:textId="77777777" w:rsidR="00B17DE5" w:rsidRPr="00AE13D2" w:rsidRDefault="00B17DE5" w:rsidP="00B17DE5">
            <w:pPr>
              <w:pStyle w:val="TableText"/>
              <w:jc w:val="center"/>
            </w:pPr>
            <w:r w:rsidRPr="00AE13D2">
              <w:t>2</w:t>
            </w:r>
          </w:p>
        </w:tc>
        <w:tc>
          <w:tcPr>
            <w:tcW w:w="1296" w:type="dxa"/>
            <w:vAlign w:val="center"/>
          </w:tcPr>
          <w:p w14:paraId="459485B6" w14:textId="77777777" w:rsidR="00B17DE5" w:rsidRPr="00AE13D2" w:rsidRDefault="00B17DE5" w:rsidP="00B17DE5">
            <w:pPr>
              <w:pStyle w:val="TableText"/>
              <w:jc w:val="center"/>
            </w:pPr>
            <w:r w:rsidRPr="00AE13D2">
              <w:t>No</w:t>
            </w:r>
          </w:p>
        </w:tc>
        <w:tc>
          <w:tcPr>
            <w:tcW w:w="2070" w:type="dxa"/>
            <w:vAlign w:val="center"/>
          </w:tcPr>
          <w:p w14:paraId="6DDA6737" w14:textId="77777777" w:rsidR="00B17DE5" w:rsidRPr="00AE13D2" w:rsidRDefault="00B17DE5" w:rsidP="00B17DE5">
            <w:pPr>
              <w:pStyle w:val="TableText"/>
            </w:pPr>
          </w:p>
        </w:tc>
        <w:tc>
          <w:tcPr>
            <w:tcW w:w="1890" w:type="dxa"/>
            <w:vAlign w:val="center"/>
          </w:tcPr>
          <w:p w14:paraId="6EB6897C" w14:textId="77777777" w:rsidR="00B17DE5" w:rsidRPr="00AE13D2" w:rsidRDefault="00B17DE5" w:rsidP="00B17DE5">
            <w:pPr>
              <w:pStyle w:val="TableText"/>
            </w:pPr>
          </w:p>
        </w:tc>
        <w:tc>
          <w:tcPr>
            <w:tcW w:w="2160" w:type="dxa"/>
            <w:vAlign w:val="center"/>
          </w:tcPr>
          <w:p w14:paraId="6BC55873" w14:textId="77777777" w:rsidR="00B17DE5" w:rsidRPr="00AE13D2" w:rsidRDefault="00B17DE5" w:rsidP="00B17DE5">
            <w:pPr>
              <w:pStyle w:val="TableText"/>
            </w:pPr>
          </w:p>
        </w:tc>
        <w:tc>
          <w:tcPr>
            <w:tcW w:w="2070" w:type="dxa"/>
            <w:vAlign w:val="center"/>
          </w:tcPr>
          <w:p w14:paraId="0CDF1E1B" w14:textId="77777777" w:rsidR="00B17DE5" w:rsidRPr="00AE13D2" w:rsidRDefault="00B17DE5" w:rsidP="00B17DE5">
            <w:pPr>
              <w:pStyle w:val="TableText"/>
            </w:pPr>
          </w:p>
        </w:tc>
      </w:tr>
      <w:tr w:rsidR="00B17DE5" w:rsidRPr="00AE13D2" w14:paraId="36C473BC" w14:textId="77777777" w:rsidTr="00352CF5">
        <w:trPr>
          <w:cantSplit/>
        </w:trPr>
        <w:tc>
          <w:tcPr>
            <w:tcW w:w="877" w:type="dxa"/>
            <w:vAlign w:val="center"/>
          </w:tcPr>
          <w:p w14:paraId="6BD0B660" w14:textId="77777777" w:rsidR="00B17DE5" w:rsidRPr="00AE13D2" w:rsidRDefault="00B17DE5" w:rsidP="00910EFE">
            <w:pPr>
              <w:pStyle w:val="TableText"/>
              <w:jc w:val="center"/>
            </w:pPr>
            <w:r w:rsidRPr="00AE13D2">
              <w:t>198</w:t>
            </w:r>
          </w:p>
        </w:tc>
        <w:tc>
          <w:tcPr>
            <w:tcW w:w="1463" w:type="dxa"/>
            <w:vAlign w:val="center"/>
          </w:tcPr>
          <w:p w14:paraId="40F17889" w14:textId="77777777" w:rsidR="00B17DE5" w:rsidRPr="00AE13D2" w:rsidRDefault="00B17DE5" w:rsidP="00910EFE">
            <w:pPr>
              <w:pStyle w:val="TableText"/>
            </w:pPr>
            <w:r w:rsidRPr="00AE13D2">
              <w:t>Renewable Generation Balancing Amount</w:t>
            </w:r>
          </w:p>
        </w:tc>
        <w:tc>
          <w:tcPr>
            <w:tcW w:w="1170" w:type="dxa"/>
            <w:vAlign w:val="center"/>
          </w:tcPr>
          <w:p w14:paraId="0AA9FCC2" w14:textId="77777777" w:rsidR="00B17DE5" w:rsidRPr="00AE13D2" w:rsidRDefault="00B17DE5" w:rsidP="00910EFE">
            <w:pPr>
              <w:pStyle w:val="TableText"/>
              <w:jc w:val="center"/>
            </w:pPr>
            <w:r w:rsidRPr="00AE13D2">
              <w:t>2</w:t>
            </w:r>
          </w:p>
        </w:tc>
        <w:tc>
          <w:tcPr>
            <w:tcW w:w="1170" w:type="dxa"/>
            <w:vAlign w:val="center"/>
          </w:tcPr>
          <w:p w14:paraId="365261EA" w14:textId="77777777" w:rsidR="00B17DE5" w:rsidRPr="00AE13D2" w:rsidRDefault="00B17DE5" w:rsidP="00910EFE">
            <w:pPr>
              <w:pStyle w:val="TableText"/>
              <w:jc w:val="center"/>
            </w:pPr>
            <w:r w:rsidRPr="00AE13D2">
              <w:t>2</w:t>
            </w:r>
          </w:p>
        </w:tc>
        <w:tc>
          <w:tcPr>
            <w:tcW w:w="1296" w:type="dxa"/>
            <w:vAlign w:val="center"/>
          </w:tcPr>
          <w:p w14:paraId="118313C5" w14:textId="77777777" w:rsidR="00B17DE5" w:rsidRPr="00AE13D2" w:rsidRDefault="00B17DE5" w:rsidP="00910EFE">
            <w:pPr>
              <w:pStyle w:val="TableText"/>
              <w:jc w:val="center"/>
            </w:pPr>
            <w:r w:rsidRPr="00AE13D2">
              <w:t>No</w:t>
            </w:r>
          </w:p>
        </w:tc>
        <w:tc>
          <w:tcPr>
            <w:tcW w:w="2070" w:type="dxa"/>
            <w:vAlign w:val="center"/>
          </w:tcPr>
          <w:p w14:paraId="6C9A2429" w14:textId="77777777" w:rsidR="00B17DE5" w:rsidRPr="00AE13D2" w:rsidRDefault="00B17DE5" w:rsidP="00910EFE">
            <w:pPr>
              <w:pStyle w:val="TableText"/>
            </w:pPr>
          </w:p>
        </w:tc>
        <w:tc>
          <w:tcPr>
            <w:tcW w:w="1890" w:type="dxa"/>
            <w:vAlign w:val="center"/>
          </w:tcPr>
          <w:p w14:paraId="706A308D" w14:textId="77777777" w:rsidR="00B17DE5" w:rsidRPr="00AE13D2" w:rsidRDefault="00B17DE5" w:rsidP="00910EFE">
            <w:pPr>
              <w:pStyle w:val="TableText"/>
            </w:pPr>
          </w:p>
        </w:tc>
        <w:tc>
          <w:tcPr>
            <w:tcW w:w="2160" w:type="dxa"/>
            <w:vAlign w:val="center"/>
          </w:tcPr>
          <w:p w14:paraId="34D59493" w14:textId="77777777" w:rsidR="00B17DE5" w:rsidRPr="00AE13D2" w:rsidRDefault="00B17DE5" w:rsidP="00910EFE">
            <w:pPr>
              <w:pStyle w:val="TableText"/>
            </w:pPr>
          </w:p>
        </w:tc>
        <w:tc>
          <w:tcPr>
            <w:tcW w:w="2070" w:type="dxa"/>
            <w:vAlign w:val="center"/>
          </w:tcPr>
          <w:p w14:paraId="00B18EEB" w14:textId="77777777" w:rsidR="00B17DE5" w:rsidRPr="00AE13D2" w:rsidRDefault="00B17DE5" w:rsidP="00910EFE">
            <w:pPr>
              <w:pStyle w:val="TableText"/>
            </w:pPr>
          </w:p>
        </w:tc>
      </w:tr>
      <w:tr w:rsidR="00B17DE5" w:rsidRPr="00AE13D2" w14:paraId="7DD33D7E" w14:textId="77777777" w:rsidTr="00352CF5">
        <w:trPr>
          <w:cantSplit/>
        </w:trPr>
        <w:tc>
          <w:tcPr>
            <w:tcW w:w="877" w:type="dxa"/>
            <w:vAlign w:val="center"/>
          </w:tcPr>
          <w:p w14:paraId="372CDC01" w14:textId="77777777" w:rsidR="00B17DE5" w:rsidRPr="00AE13D2" w:rsidRDefault="00B17DE5" w:rsidP="00B17DE5">
            <w:pPr>
              <w:pStyle w:val="TableText"/>
              <w:jc w:val="center"/>
            </w:pPr>
            <w:r w:rsidRPr="00AE13D2">
              <w:t>200</w:t>
            </w:r>
          </w:p>
        </w:tc>
        <w:tc>
          <w:tcPr>
            <w:tcW w:w="1463" w:type="dxa"/>
            <w:vAlign w:val="center"/>
          </w:tcPr>
          <w:p w14:paraId="4F00F438" w14:textId="65D1B3E2" w:rsidR="00B17DE5" w:rsidRPr="00AE13D2" w:rsidRDefault="00B17DE5" w:rsidP="00B17DE5">
            <w:pPr>
              <w:pStyle w:val="TableText"/>
            </w:pPr>
            <w:r w:rsidRPr="00AE13D2">
              <w:t>10 Minute Spinning Reserve Market Settlement Credit</w:t>
            </w:r>
          </w:p>
        </w:tc>
        <w:tc>
          <w:tcPr>
            <w:tcW w:w="1170" w:type="dxa"/>
            <w:vAlign w:val="center"/>
          </w:tcPr>
          <w:p w14:paraId="72A5EAB9" w14:textId="77777777" w:rsidR="00B17DE5" w:rsidRPr="00AE13D2" w:rsidRDefault="00B17DE5" w:rsidP="00B17DE5">
            <w:pPr>
              <w:pStyle w:val="TableText"/>
              <w:jc w:val="center"/>
            </w:pPr>
            <w:r w:rsidRPr="00AE13D2">
              <w:t>1</w:t>
            </w:r>
          </w:p>
        </w:tc>
        <w:tc>
          <w:tcPr>
            <w:tcW w:w="1170" w:type="dxa"/>
            <w:vAlign w:val="center"/>
          </w:tcPr>
          <w:p w14:paraId="622AA800" w14:textId="77777777" w:rsidR="00B17DE5" w:rsidRPr="00AE13D2" w:rsidRDefault="00B17DE5" w:rsidP="00B17DE5">
            <w:pPr>
              <w:pStyle w:val="TableText"/>
              <w:jc w:val="center"/>
            </w:pPr>
            <w:r w:rsidRPr="00AE13D2">
              <w:t>2</w:t>
            </w:r>
          </w:p>
        </w:tc>
        <w:tc>
          <w:tcPr>
            <w:tcW w:w="1296" w:type="dxa"/>
            <w:vAlign w:val="center"/>
          </w:tcPr>
          <w:p w14:paraId="197BFE50" w14:textId="77777777" w:rsidR="00B17DE5" w:rsidRPr="00AE13D2" w:rsidRDefault="00B17DE5" w:rsidP="00B17DE5">
            <w:pPr>
              <w:pStyle w:val="TableText"/>
              <w:jc w:val="center"/>
            </w:pPr>
            <w:r w:rsidRPr="00AE13D2">
              <w:t>No</w:t>
            </w:r>
          </w:p>
        </w:tc>
        <w:tc>
          <w:tcPr>
            <w:tcW w:w="2070" w:type="dxa"/>
            <w:vAlign w:val="center"/>
          </w:tcPr>
          <w:p w14:paraId="44D815A2" w14:textId="77777777" w:rsidR="00B17DE5" w:rsidRPr="00AE13D2" w:rsidRDefault="00B17DE5" w:rsidP="00B17DE5">
            <w:pPr>
              <w:pStyle w:val="TableText"/>
            </w:pPr>
          </w:p>
        </w:tc>
        <w:tc>
          <w:tcPr>
            <w:tcW w:w="1890" w:type="dxa"/>
            <w:vAlign w:val="center"/>
          </w:tcPr>
          <w:p w14:paraId="30C2C823" w14:textId="77777777" w:rsidR="00B17DE5" w:rsidRPr="00AE13D2" w:rsidRDefault="00B17DE5" w:rsidP="00B17DE5">
            <w:pPr>
              <w:pStyle w:val="TableText"/>
            </w:pPr>
          </w:p>
        </w:tc>
        <w:tc>
          <w:tcPr>
            <w:tcW w:w="2160" w:type="dxa"/>
            <w:vAlign w:val="center"/>
          </w:tcPr>
          <w:p w14:paraId="3B84A9DA" w14:textId="77777777" w:rsidR="00B17DE5" w:rsidRPr="00AE13D2" w:rsidRDefault="00B17DE5" w:rsidP="00B17DE5">
            <w:pPr>
              <w:pStyle w:val="TableText"/>
            </w:pPr>
          </w:p>
        </w:tc>
        <w:tc>
          <w:tcPr>
            <w:tcW w:w="2070" w:type="dxa"/>
            <w:vAlign w:val="center"/>
          </w:tcPr>
          <w:p w14:paraId="6B74E071" w14:textId="77777777" w:rsidR="00B17DE5" w:rsidRPr="00AE13D2" w:rsidRDefault="00B17DE5" w:rsidP="00B17DE5">
            <w:pPr>
              <w:pStyle w:val="TableText"/>
            </w:pPr>
          </w:p>
        </w:tc>
      </w:tr>
      <w:tr w:rsidR="00B17DE5" w:rsidRPr="00AE13D2" w14:paraId="7D53474D" w14:textId="77777777" w:rsidTr="00352CF5">
        <w:trPr>
          <w:cantSplit/>
        </w:trPr>
        <w:tc>
          <w:tcPr>
            <w:tcW w:w="877" w:type="dxa"/>
            <w:vAlign w:val="center"/>
          </w:tcPr>
          <w:p w14:paraId="40083241" w14:textId="77777777" w:rsidR="00B17DE5" w:rsidRPr="00AE13D2" w:rsidRDefault="00B17DE5" w:rsidP="00B17DE5">
            <w:pPr>
              <w:pStyle w:val="TableText"/>
              <w:jc w:val="center"/>
            </w:pPr>
            <w:r w:rsidRPr="00AE13D2">
              <w:t>202</w:t>
            </w:r>
          </w:p>
        </w:tc>
        <w:tc>
          <w:tcPr>
            <w:tcW w:w="1463" w:type="dxa"/>
            <w:vAlign w:val="center"/>
          </w:tcPr>
          <w:p w14:paraId="157CD11E" w14:textId="77777777" w:rsidR="00B17DE5" w:rsidRPr="00AE13D2" w:rsidRDefault="00B17DE5" w:rsidP="00B17DE5">
            <w:pPr>
              <w:pStyle w:val="TableText"/>
            </w:pPr>
            <w:r w:rsidRPr="00AE13D2">
              <w:t>10 Minute Non-spinning Reserve Market Settlement Credit</w:t>
            </w:r>
          </w:p>
        </w:tc>
        <w:tc>
          <w:tcPr>
            <w:tcW w:w="1170" w:type="dxa"/>
            <w:vAlign w:val="center"/>
          </w:tcPr>
          <w:p w14:paraId="706F15C8" w14:textId="77777777" w:rsidR="00B17DE5" w:rsidRPr="00AE13D2" w:rsidRDefault="00B17DE5" w:rsidP="00B17DE5">
            <w:pPr>
              <w:pStyle w:val="TableText"/>
              <w:jc w:val="center"/>
            </w:pPr>
            <w:r w:rsidRPr="00AE13D2">
              <w:t>1</w:t>
            </w:r>
          </w:p>
        </w:tc>
        <w:tc>
          <w:tcPr>
            <w:tcW w:w="1170" w:type="dxa"/>
            <w:vAlign w:val="center"/>
          </w:tcPr>
          <w:p w14:paraId="70A38819" w14:textId="77777777" w:rsidR="00B17DE5" w:rsidRPr="00AE13D2" w:rsidRDefault="00B17DE5" w:rsidP="00B17DE5">
            <w:pPr>
              <w:pStyle w:val="TableText"/>
              <w:jc w:val="center"/>
            </w:pPr>
            <w:r w:rsidRPr="00AE13D2">
              <w:t>2</w:t>
            </w:r>
          </w:p>
        </w:tc>
        <w:tc>
          <w:tcPr>
            <w:tcW w:w="1296" w:type="dxa"/>
            <w:vAlign w:val="center"/>
          </w:tcPr>
          <w:p w14:paraId="4CA91D65" w14:textId="77777777" w:rsidR="00B17DE5" w:rsidRPr="00AE13D2" w:rsidRDefault="00B17DE5" w:rsidP="00B17DE5">
            <w:pPr>
              <w:pStyle w:val="TableText"/>
              <w:jc w:val="center"/>
            </w:pPr>
            <w:r w:rsidRPr="00AE13D2">
              <w:t>No</w:t>
            </w:r>
          </w:p>
        </w:tc>
        <w:tc>
          <w:tcPr>
            <w:tcW w:w="2070" w:type="dxa"/>
            <w:vAlign w:val="center"/>
          </w:tcPr>
          <w:p w14:paraId="0ED97E57" w14:textId="77777777" w:rsidR="00B17DE5" w:rsidRPr="00AE13D2" w:rsidRDefault="00B17DE5" w:rsidP="00B17DE5">
            <w:pPr>
              <w:pStyle w:val="TableText"/>
            </w:pPr>
          </w:p>
        </w:tc>
        <w:tc>
          <w:tcPr>
            <w:tcW w:w="1890" w:type="dxa"/>
            <w:vAlign w:val="center"/>
          </w:tcPr>
          <w:p w14:paraId="48D0907E" w14:textId="77777777" w:rsidR="00B17DE5" w:rsidRPr="00AE13D2" w:rsidRDefault="00B17DE5" w:rsidP="00B17DE5">
            <w:pPr>
              <w:pStyle w:val="TableText"/>
            </w:pPr>
          </w:p>
        </w:tc>
        <w:tc>
          <w:tcPr>
            <w:tcW w:w="2160" w:type="dxa"/>
            <w:vAlign w:val="center"/>
          </w:tcPr>
          <w:p w14:paraId="04441728" w14:textId="77777777" w:rsidR="00B17DE5" w:rsidRPr="00AE13D2" w:rsidRDefault="00B17DE5" w:rsidP="00B17DE5">
            <w:pPr>
              <w:pStyle w:val="TableText"/>
            </w:pPr>
          </w:p>
        </w:tc>
        <w:tc>
          <w:tcPr>
            <w:tcW w:w="2070" w:type="dxa"/>
            <w:vAlign w:val="center"/>
          </w:tcPr>
          <w:p w14:paraId="433903CA" w14:textId="77777777" w:rsidR="00B17DE5" w:rsidRPr="00AE13D2" w:rsidRDefault="00B17DE5" w:rsidP="00B17DE5">
            <w:pPr>
              <w:pStyle w:val="TableText"/>
            </w:pPr>
          </w:p>
        </w:tc>
      </w:tr>
      <w:tr w:rsidR="00B17DE5" w:rsidRPr="00AE13D2" w14:paraId="0CEDE27E" w14:textId="77777777" w:rsidTr="00352CF5">
        <w:trPr>
          <w:cantSplit/>
        </w:trPr>
        <w:tc>
          <w:tcPr>
            <w:tcW w:w="877" w:type="dxa"/>
            <w:vAlign w:val="center"/>
          </w:tcPr>
          <w:p w14:paraId="747E8EB1" w14:textId="77777777" w:rsidR="00B17DE5" w:rsidRPr="00AE13D2" w:rsidRDefault="00B17DE5" w:rsidP="00B17DE5">
            <w:pPr>
              <w:pStyle w:val="TableText"/>
              <w:jc w:val="center"/>
            </w:pPr>
            <w:r w:rsidRPr="00AE13D2">
              <w:t>204</w:t>
            </w:r>
          </w:p>
        </w:tc>
        <w:tc>
          <w:tcPr>
            <w:tcW w:w="1463" w:type="dxa"/>
            <w:vAlign w:val="center"/>
          </w:tcPr>
          <w:p w14:paraId="36352160" w14:textId="77777777" w:rsidR="00B17DE5" w:rsidRPr="00AE13D2" w:rsidRDefault="00B17DE5" w:rsidP="00B17DE5">
            <w:pPr>
              <w:pStyle w:val="TableText"/>
            </w:pPr>
            <w:r w:rsidRPr="00AE13D2">
              <w:t>30 Minute Operating Reserve Market Settlement Credit</w:t>
            </w:r>
          </w:p>
        </w:tc>
        <w:tc>
          <w:tcPr>
            <w:tcW w:w="1170" w:type="dxa"/>
            <w:vAlign w:val="center"/>
          </w:tcPr>
          <w:p w14:paraId="2F4E2A21" w14:textId="77777777" w:rsidR="00B17DE5" w:rsidRPr="00AE13D2" w:rsidRDefault="00B17DE5" w:rsidP="00B17DE5">
            <w:pPr>
              <w:pStyle w:val="TableText"/>
              <w:jc w:val="center"/>
            </w:pPr>
            <w:r w:rsidRPr="00AE13D2">
              <w:t>1</w:t>
            </w:r>
          </w:p>
        </w:tc>
        <w:tc>
          <w:tcPr>
            <w:tcW w:w="1170" w:type="dxa"/>
            <w:vAlign w:val="center"/>
          </w:tcPr>
          <w:p w14:paraId="64B30E0D" w14:textId="77777777" w:rsidR="00B17DE5" w:rsidRPr="00AE13D2" w:rsidRDefault="00B17DE5" w:rsidP="00B17DE5">
            <w:pPr>
              <w:pStyle w:val="TableText"/>
              <w:jc w:val="center"/>
            </w:pPr>
            <w:r w:rsidRPr="00AE13D2">
              <w:t>2</w:t>
            </w:r>
          </w:p>
        </w:tc>
        <w:tc>
          <w:tcPr>
            <w:tcW w:w="1296" w:type="dxa"/>
            <w:vAlign w:val="center"/>
          </w:tcPr>
          <w:p w14:paraId="442EEF4D" w14:textId="77777777" w:rsidR="00B17DE5" w:rsidRPr="00AE13D2" w:rsidRDefault="00B17DE5" w:rsidP="00B17DE5">
            <w:pPr>
              <w:pStyle w:val="TableText"/>
              <w:jc w:val="center"/>
            </w:pPr>
            <w:r w:rsidRPr="00AE13D2">
              <w:t>No</w:t>
            </w:r>
          </w:p>
        </w:tc>
        <w:tc>
          <w:tcPr>
            <w:tcW w:w="2070" w:type="dxa"/>
            <w:vAlign w:val="center"/>
          </w:tcPr>
          <w:p w14:paraId="579F29FF" w14:textId="77777777" w:rsidR="00B17DE5" w:rsidRPr="00AE13D2" w:rsidRDefault="00B17DE5" w:rsidP="00B17DE5">
            <w:pPr>
              <w:pStyle w:val="TableText"/>
            </w:pPr>
          </w:p>
        </w:tc>
        <w:tc>
          <w:tcPr>
            <w:tcW w:w="1890" w:type="dxa"/>
            <w:vAlign w:val="center"/>
          </w:tcPr>
          <w:p w14:paraId="101B115A" w14:textId="77777777" w:rsidR="00B17DE5" w:rsidRPr="00AE13D2" w:rsidRDefault="00B17DE5" w:rsidP="00B17DE5">
            <w:pPr>
              <w:pStyle w:val="TableText"/>
            </w:pPr>
          </w:p>
        </w:tc>
        <w:tc>
          <w:tcPr>
            <w:tcW w:w="2160" w:type="dxa"/>
            <w:vAlign w:val="center"/>
          </w:tcPr>
          <w:p w14:paraId="79756AE1" w14:textId="77777777" w:rsidR="00B17DE5" w:rsidRPr="00AE13D2" w:rsidRDefault="00B17DE5" w:rsidP="00B17DE5">
            <w:pPr>
              <w:pStyle w:val="TableText"/>
            </w:pPr>
          </w:p>
        </w:tc>
        <w:tc>
          <w:tcPr>
            <w:tcW w:w="2070" w:type="dxa"/>
            <w:vAlign w:val="center"/>
          </w:tcPr>
          <w:p w14:paraId="28923AFE" w14:textId="77777777" w:rsidR="00B17DE5" w:rsidRPr="00AE13D2" w:rsidRDefault="00B17DE5" w:rsidP="00B17DE5">
            <w:pPr>
              <w:pStyle w:val="TableText"/>
            </w:pPr>
          </w:p>
        </w:tc>
      </w:tr>
      <w:tr w:rsidR="001C725D" w:rsidRPr="00AE13D2" w14:paraId="6BE139D0" w14:textId="77777777" w:rsidTr="00352CF5">
        <w:trPr>
          <w:cantSplit/>
          <w:trHeight w:val="710"/>
        </w:trPr>
        <w:tc>
          <w:tcPr>
            <w:tcW w:w="877" w:type="dxa"/>
            <w:vAlign w:val="center"/>
          </w:tcPr>
          <w:p w14:paraId="2C28ED65" w14:textId="5345EC4E" w:rsidR="001C725D" w:rsidRDefault="001C725D" w:rsidP="001C725D">
            <w:pPr>
              <w:pStyle w:val="TableText"/>
              <w:jc w:val="center"/>
            </w:pPr>
            <w:r w:rsidRPr="00AE13D2">
              <w:rPr>
                <w:szCs w:val="16"/>
              </w:rPr>
              <w:t>206</w:t>
            </w:r>
          </w:p>
        </w:tc>
        <w:tc>
          <w:tcPr>
            <w:tcW w:w="1463" w:type="dxa"/>
            <w:vAlign w:val="center"/>
          </w:tcPr>
          <w:p w14:paraId="39280CB1" w14:textId="103E7372" w:rsidR="001C725D" w:rsidRPr="00AE13D2" w:rsidRDefault="001C725D" w:rsidP="001C725D">
            <w:pPr>
              <w:pStyle w:val="TableText"/>
            </w:pPr>
            <w:r w:rsidRPr="000A4FDA">
              <w:rPr>
                <w:szCs w:val="16"/>
              </w:rPr>
              <w:t>10-Minute spinning non-Accessibility Settlement Amount</w:t>
            </w:r>
          </w:p>
        </w:tc>
        <w:tc>
          <w:tcPr>
            <w:tcW w:w="1170" w:type="dxa"/>
            <w:vAlign w:val="center"/>
          </w:tcPr>
          <w:p w14:paraId="507BA356" w14:textId="46DF851A" w:rsidR="001C725D" w:rsidRPr="00AE13D2" w:rsidRDefault="001C725D" w:rsidP="001C725D">
            <w:pPr>
              <w:pStyle w:val="TableText"/>
              <w:jc w:val="center"/>
            </w:pPr>
            <w:r w:rsidRPr="00AE13D2">
              <w:t>1</w:t>
            </w:r>
          </w:p>
        </w:tc>
        <w:tc>
          <w:tcPr>
            <w:tcW w:w="1170" w:type="dxa"/>
            <w:vAlign w:val="center"/>
          </w:tcPr>
          <w:p w14:paraId="32360D8F" w14:textId="08020220" w:rsidR="001C725D" w:rsidRPr="00AE13D2" w:rsidRDefault="001C725D" w:rsidP="001C725D">
            <w:pPr>
              <w:pStyle w:val="TableText"/>
              <w:jc w:val="center"/>
            </w:pPr>
            <w:r w:rsidRPr="00AE13D2">
              <w:t>3</w:t>
            </w:r>
          </w:p>
        </w:tc>
        <w:tc>
          <w:tcPr>
            <w:tcW w:w="1296" w:type="dxa"/>
            <w:vAlign w:val="center"/>
          </w:tcPr>
          <w:p w14:paraId="5EB2EF54" w14:textId="50184AA2" w:rsidR="001C725D" w:rsidRPr="00AE13D2" w:rsidRDefault="001C725D" w:rsidP="001C725D">
            <w:pPr>
              <w:pStyle w:val="TableText"/>
              <w:jc w:val="center"/>
            </w:pPr>
            <w:r w:rsidRPr="00AE13D2">
              <w:t>No</w:t>
            </w:r>
          </w:p>
        </w:tc>
        <w:tc>
          <w:tcPr>
            <w:tcW w:w="2070" w:type="dxa"/>
            <w:vAlign w:val="center"/>
          </w:tcPr>
          <w:p w14:paraId="11945531" w14:textId="77777777" w:rsidR="001C725D" w:rsidRPr="00AE13D2" w:rsidRDefault="001C725D" w:rsidP="001C725D">
            <w:pPr>
              <w:pStyle w:val="TableText"/>
            </w:pPr>
          </w:p>
        </w:tc>
        <w:tc>
          <w:tcPr>
            <w:tcW w:w="1890" w:type="dxa"/>
            <w:vAlign w:val="center"/>
          </w:tcPr>
          <w:p w14:paraId="0294ECF4" w14:textId="77777777" w:rsidR="001C725D" w:rsidRPr="00AE13D2" w:rsidRDefault="001C725D" w:rsidP="001C725D">
            <w:pPr>
              <w:pStyle w:val="TableText"/>
            </w:pPr>
          </w:p>
        </w:tc>
        <w:tc>
          <w:tcPr>
            <w:tcW w:w="2160" w:type="dxa"/>
            <w:vAlign w:val="center"/>
          </w:tcPr>
          <w:p w14:paraId="2653104E" w14:textId="77777777" w:rsidR="001C725D" w:rsidRPr="00AE13D2" w:rsidRDefault="001C725D" w:rsidP="001C725D">
            <w:pPr>
              <w:pStyle w:val="TableText"/>
            </w:pPr>
          </w:p>
        </w:tc>
        <w:tc>
          <w:tcPr>
            <w:tcW w:w="2070" w:type="dxa"/>
            <w:vAlign w:val="center"/>
          </w:tcPr>
          <w:p w14:paraId="5BA534A3" w14:textId="5C01FCA3" w:rsidR="001C725D" w:rsidRDefault="001C725D" w:rsidP="001C725D">
            <w:pPr>
              <w:pStyle w:val="TableText"/>
            </w:pPr>
          </w:p>
        </w:tc>
      </w:tr>
      <w:tr w:rsidR="001C725D" w:rsidRPr="00AE13D2" w14:paraId="58E6A80D" w14:textId="77777777" w:rsidTr="00352CF5">
        <w:trPr>
          <w:cantSplit/>
          <w:trHeight w:val="710"/>
        </w:trPr>
        <w:tc>
          <w:tcPr>
            <w:tcW w:w="877" w:type="dxa"/>
            <w:vAlign w:val="center"/>
          </w:tcPr>
          <w:p w14:paraId="7F3F97A7" w14:textId="46022994" w:rsidR="001C725D" w:rsidRDefault="001C725D" w:rsidP="001C725D">
            <w:pPr>
              <w:pStyle w:val="TableText"/>
              <w:jc w:val="center"/>
            </w:pPr>
            <w:r w:rsidRPr="00AE13D2">
              <w:rPr>
                <w:szCs w:val="16"/>
              </w:rPr>
              <w:t>208</w:t>
            </w:r>
          </w:p>
        </w:tc>
        <w:tc>
          <w:tcPr>
            <w:tcW w:w="1463" w:type="dxa"/>
            <w:vAlign w:val="center"/>
          </w:tcPr>
          <w:p w14:paraId="45A9EA56" w14:textId="72593F44" w:rsidR="001C725D" w:rsidRPr="00AE13D2" w:rsidRDefault="001C725D" w:rsidP="001C725D">
            <w:pPr>
              <w:pStyle w:val="TableText"/>
            </w:pPr>
            <w:r w:rsidRPr="000A4FDA">
              <w:rPr>
                <w:szCs w:val="16"/>
              </w:rPr>
              <w:t>10-Minute non-Spinning non-Accessibility Settlement Amount</w:t>
            </w:r>
          </w:p>
        </w:tc>
        <w:tc>
          <w:tcPr>
            <w:tcW w:w="1170" w:type="dxa"/>
            <w:vAlign w:val="center"/>
          </w:tcPr>
          <w:p w14:paraId="228FCB12" w14:textId="64DD122E" w:rsidR="001C725D" w:rsidRPr="00AE13D2" w:rsidRDefault="001C725D" w:rsidP="001C725D">
            <w:pPr>
              <w:pStyle w:val="TableText"/>
              <w:jc w:val="center"/>
            </w:pPr>
            <w:r w:rsidRPr="00AE13D2">
              <w:t>1</w:t>
            </w:r>
          </w:p>
        </w:tc>
        <w:tc>
          <w:tcPr>
            <w:tcW w:w="1170" w:type="dxa"/>
            <w:vAlign w:val="center"/>
          </w:tcPr>
          <w:p w14:paraId="016E459D" w14:textId="100F5FEE" w:rsidR="001C725D" w:rsidRPr="00AE13D2" w:rsidRDefault="001C725D" w:rsidP="001C725D">
            <w:pPr>
              <w:pStyle w:val="TableText"/>
              <w:jc w:val="center"/>
            </w:pPr>
            <w:r w:rsidRPr="00AE13D2">
              <w:t>3</w:t>
            </w:r>
          </w:p>
        </w:tc>
        <w:tc>
          <w:tcPr>
            <w:tcW w:w="1296" w:type="dxa"/>
            <w:vAlign w:val="center"/>
          </w:tcPr>
          <w:p w14:paraId="7E7143DD" w14:textId="38DFF28C" w:rsidR="001C725D" w:rsidRPr="00AE13D2" w:rsidRDefault="001C725D" w:rsidP="001C725D">
            <w:pPr>
              <w:pStyle w:val="TableText"/>
              <w:jc w:val="center"/>
            </w:pPr>
            <w:r w:rsidRPr="00AE13D2">
              <w:t>No</w:t>
            </w:r>
          </w:p>
        </w:tc>
        <w:tc>
          <w:tcPr>
            <w:tcW w:w="2070" w:type="dxa"/>
            <w:vAlign w:val="center"/>
          </w:tcPr>
          <w:p w14:paraId="5A457F74" w14:textId="77777777" w:rsidR="001C725D" w:rsidRPr="00AE13D2" w:rsidRDefault="001C725D" w:rsidP="001C725D">
            <w:pPr>
              <w:pStyle w:val="TableText"/>
            </w:pPr>
          </w:p>
        </w:tc>
        <w:tc>
          <w:tcPr>
            <w:tcW w:w="1890" w:type="dxa"/>
            <w:vAlign w:val="center"/>
          </w:tcPr>
          <w:p w14:paraId="3737686C" w14:textId="77777777" w:rsidR="001C725D" w:rsidRPr="00AE13D2" w:rsidRDefault="001C725D" w:rsidP="001C725D">
            <w:pPr>
              <w:pStyle w:val="TableText"/>
            </w:pPr>
          </w:p>
        </w:tc>
        <w:tc>
          <w:tcPr>
            <w:tcW w:w="2160" w:type="dxa"/>
            <w:vAlign w:val="center"/>
          </w:tcPr>
          <w:p w14:paraId="63ADC48F" w14:textId="77777777" w:rsidR="001C725D" w:rsidRPr="00AE13D2" w:rsidRDefault="001C725D" w:rsidP="001C725D">
            <w:pPr>
              <w:pStyle w:val="TableText"/>
            </w:pPr>
          </w:p>
        </w:tc>
        <w:tc>
          <w:tcPr>
            <w:tcW w:w="2070" w:type="dxa"/>
            <w:vAlign w:val="center"/>
          </w:tcPr>
          <w:p w14:paraId="1C5A8D2D" w14:textId="1CA37668" w:rsidR="001C725D" w:rsidRDefault="001C725D" w:rsidP="001C725D">
            <w:pPr>
              <w:pStyle w:val="TableText"/>
            </w:pPr>
          </w:p>
        </w:tc>
      </w:tr>
      <w:tr w:rsidR="001C725D" w:rsidRPr="00AE13D2" w14:paraId="75C220FB" w14:textId="77777777" w:rsidTr="00352CF5">
        <w:trPr>
          <w:cantSplit/>
          <w:trHeight w:val="710"/>
        </w:trPr>
        <w:tc>
          <w:tcPr>
            <w:tcW w:w="877" w:type="dxa"/>
            <w:vAlign w:val="center"/>
          </w:tcPr>
          <w:p w14:paraId="5C07522D" w14:textId="0FCBE882" w:rsidR="001C725D" w:rsidRPr="00AE13D2" w:rsidRDefault="001C725D" w:rsidP="001C725D">
            <w:pPr>
              <w:pStyle w:val="TableText"/>
              <w:jc w:val="center"/>
            </w:pPr>
            <w:r w:rsidRPr="00AE13D2">
              <w:rPr>
                <w:szCs w:val="16"/>
              </w:rPr>
              <w:t>210</w:t>
            </w:r>
          </w:p>
        </w:tc>
        <w:tc>
          <w:tcPr>
            <w:tcW w:w="1463" w:type="dxa"/>
            <w:vAlign w:val="center"/>
          </w:tcPr>
          <w:p w14:paraId="1FE86FE7" w14:textId="4E414D58" w:rsidR="001C725D" w:rsidRPr="00AE13D2" w:rsidRDefault="001C725D" w:rsidP="001C725D">
            <w:pPr>
              <w:pStyle w:val="TableText"/>
            </w:pPr>
            <w:r w:rsidRPr="000A4FDA">
              <w:rPr>
                <w:szCs w:val="16"/>
              </w:rPr>
              <w:t>30-Minute non-Accessibility Settlement Amount</w:t>
            </w:r>
          </w:p>
        </w:tc>
        <w:tc>
          <w:tcPr>
            <w:tcW w:w="1170" w:type="dxa"/>
            <w:vAlign w:val="center"/>
          </w:tcPr>
          <w:p w14:paraId="3319A572" w14:textId="3A40FA85" w:rsidR="001C725D" w:rsidRPr="00AE13D2" w:rsidRDefault="001C725D" w:rsidP="001C725D">
            <w:pPr>
              <w:pStyle w:val="TableText"/>
              <w:jc w:val="center"/>
            </w:pPr>
            <w:r w:rsidRPr="00AE13D2">
              <w:t>1</w:t>
            </w:r>
          </w:p>
        </w:tc>
        <w:tc>
          <w:tcPr>
            <w:tcW w:w="1170" w:type="dxa"/>
            <w:vAlign w:val="center"/>
          </w:tcPr>
          <w:p w14:paraId="79ECC68D" w14:textId="69D7932F" w:rsidR="001C725D" w:rsidRPr="00AE13D2" w:rsidRDefault="001C725D" w:rsidP="001C725D">
            <w:pPr>
              <w:pStyle w:val="TableText"/>
              <w:jc w:val="center"/>
            </w:pPr>
            <w:r w:rsidRPr="00AE13D2">
              <w:t>3</w:t>
            </w:r>
          </w:p>
        </w:tc>
        <w:tc>
          <w:tcPr>
            <w:tcW w:w="1296" w:type="dxa"/>
            <w:vAlign w:val="center"/>
          </w:tcPr>
          <w:p w14:paraId="0B89FBA6" w14:textId="0E366E3C" w:rsidR="001C725D" w:rsidRPr="00AE13D2" w:rsidRDefault="001C725D" w:rsidP="001C725D">
            <w:pPr>
              <w:pStyle w:val="TableText"/>
              <w:jc w:val="center"/>
            </w:pPr>
            <w:r w:rsidRPr="00AE13D2">
              <w:t>No</w:t>
            </w:r>
          </w:p>
        </w:tc>
        <w:tc>
          <w:tcPr>
            <w:tcW w:w="2070" w:type="dxa"/>
            <w:vAlign w:val="center"/>
          </w:tcPr>
          <w:p w14:paraId="4787BC7C" w14:textId="77777777" w:rsidR="001C725D" w:rsidRPr="00AE13D2" w:rsidRDefault="001C725D" w:rsidP="001C725D">
            <w:pPr>
              <w:pStyle w:val="TableText"/>
            </w:pPr>
          </w:p>
        </w:tc>
        <w:tc>
          <w:tcPr>
            <w:tcW w:w="1890" w:type="dxa"/>
            <w:vAlign w:val="center"/>
          </w:tcPr>
          <w:p w14:paraId="3D56CF31" w14:textId="77777777" w:rsidR="001C725D" w:rsidRPr="00AE13D2" w:rsidRDefault="001C725D" w:rsidP="001C725D">
            <w:pPr>
              <w:pStyle w:val="TableText"/>
            </w:pPr>
          </w:p>
        </w:tc>
        <w:tc>
          <w:tcPr>
            <w:tcW w:w="2160" w:type="dxa"/>
            <w:vAlign w:val="center"/>
          </w:tcPr>
          <w:p w14:paraId="46576517" w14:textId="77777777" w:rsidR="001C725D" w:rsidRPr="00AE13D2" w:rsidRDefault="001C725D" w:rsidP="001C725D">
            <w:pPr>
              <w:pStyle w:val="TableText"/>
            </w:pPr>
          </w:p>
        </w:tc>
        <w:tc>
          <w:tcPr>
            <w:tcW w:w="2070" w:type="dxa"/>
            <w:vAlign w:val="center"/>
          </w:tcPr>
          <w:p w14:paraId="21CDF87A" w14:textId="74F5ABC7" w:rsidR="001C725D" w:rsidRPr="00AE13D2" w:rsidRDefault="001C725D" w:rsidP="001C725D">
            <w:pPr>
              <w:pStyle w:val="TableText"/>
            </w:pPr>
          </w:p>
        </w:tc>
      </w:tr>
      <w:tr w:rsidR="00E26227" w:rsidRPr="00AE13D2" w14:paraId="509C2E30" w14:textId="77777777" w:rsidTr="00352CF5">
        <w:trPr>
          <w:cantSplit/>
        </w:trPr>
        <w:tc>
          <w:tcPr>
            <w:tcW w:w="877" w:type="dxa"/>
            <w:vAlign w:val="center"/>
          </w:tcPr>
          <w:p w14:paraId="1E036A20" w14:textId="77777777" w:rsidR="00E26227" w:rsidRPr="00AE13D2" w:rsidRDefault="00E26227" w:rsidP="00E26227">
            <w:pPr>
              <w:pStyle w:val="TableText"/>
              <w:jc w:val="center"/>
            </w:pPr>
            <w:r w:rsidRPr="00AE13D2">
              <w:lastRenderedPageBreak/>
              <w:t>406</w:t>
            </w:r>
          </w:p>
        </w:tc>
        <w:tc>
          <w:tcPr>
            <w:tcW w:w="1463" w:type="dxa"/>
            <w:vAlign w:val="center"/>
          </w:tcPr>
          <w:p w14:paraId="040B17F5" w14:textId="77777777" w:rsidR="00E26227" w:rsidRPr="00AE13D2" w:rsidRDefault="00E26227" w:rsidP="00E26227">
            <w:pPr>
              <w:pStyle w:val="TableText"/>
            </w:pPr>
            <w:r w:rsidRPr="00AE13D2">
              <w:t>Emergency Demand Response Credit</w:t>
            </w:r>
          </w:p>
        </w:tc>
        <w:tc>
          <w:tcPr>
            <w:tcW w:w="1170" w:type="dxa"/>
            <w:vAlign w:val="center"/>
          </w:tcPr>
          <w:p w14:paraId="38A2CCAC" w14:textId="77777777" w:rsidR="00E26227" w:rsidRPr="00AE13D2" w:rsidRDefault="00E26227" w:rsidP="00E26227">
            <w:pPr>
              <w:pStyle w:val="TableText"/>
              <w:jc w:val="center"/>
            </w:pPr>
            <w:r w:rsidRPr="00AE13D2">
              <w:t>2</w:t>
            </w:r>
          </w:p>
        </w:tc>
        <w:tc>
          <w:tcPr>
            <w:tcW w:w="1170" w:type="dxa"/>
            <w:vAlign w:val="center"/>
          </w:tcPr>
          <w:p w14:paraId="5892C4F0" w14:textId="77777777" w:rsidR="00E26227" w:rsidRPr="00AE13D2" w:rsidRDefault="00E26227" w:rsidP="00E26227">
            <w:pPr>
              <w:pStyle w:val="TableText"/>
              <w:jc w:val="center"/>
            </w:pPr>
            <w:r w:rsidRPr="00AE13D2">
              <w:t>2</w:t>
            </w:r>
          </w:p>
        </w:tc>
        <w:tc>
          <w:tcPr>
            <w:tcW w:w="1296" w:type="dxa"/>
            <w:vAlign w:val="center"/>
          </w:tcPr>
          <w:p w14:paraId="119A1EF4" w14:textId="77777777" w:rsidR="00E26227" w:rsidRPr="00AE13D2" w:rsidRDefault="00E26227" w:rsidP="00E26227">
            <w:pPr>
              <w:pStyle w:val="TableText"/>
              <w:jc w:val="center"/>
            </w:pPr>
            <w:r w:rsidRPr="00AE13D2">
              <w:t>No</w:t>
            </w:r>
          </w:p>
        </w:tc>
        <w:tc>
          <w:tcPr>
            <w:tcW w:w="2070" w:type="dxa"/>
            <w:vAlign w:val="center"/>
          </w:tcPr>
          <w:p w14:paraId="60A24277" w14:textId="77777777" w:rsidR="00E26227" w:rsidRPr="00AE13D2" w:rsidRDefault="00E26227" w:rsidP="00E26227">
            <w:pPr>
              <w:pStyle w:val="TableText"/>
            </w:pPr>
          </w:p>
        </w:tc>
        <w:tc>
          <w:tcPr>
            <w:tcW w:w="1890" w:type="dxa"/>
            <w:vAlign w:val="center"/>
          </w:tcPr>
          <w:p w14:paraId="4BDCC88A" w14:textId="77777777" w:rsidR="00E26227" w:rsidRPr="00AE13D2" w:rsidRDefault="00E26227" w:rsidP="00E26227">
            <w:pPr>
              <w:pStyle w:val="TableText"/>
            </w:pPr>
          </w:p>
        </w:tc>
        <w:tc>
          <w:tcPr>
            <w:tcW w:w="2160" w:type="dxa"/>
            <w:vAlign w:val="center"/>
          </w:tcPr>
          <w:p w14:paraId="700632E4" w14:textId="77777777" w:rsidR="00E26227" w:rsidRPr="00AE13D2" w:rsidRDefault="00E26227" w:rsidP="00E26227">
            <w:pPr>
              <w:pStyle w:val="TableText"/>
            </w:pPr>
          </w:p>
        </w:tc>
        <w:tc>
          <w:tcPr>
            <w:tcW w:w="2070" w:type="dxa"/>
            <w:vAlign w:val="center"/>
          </w:tcPr>
          <w:p w14:paraId="38DB5016" w14:textId="77777777" w:rsidR="00E26227" w:rsidRPr="00AE13D2" w:rsidRDefault="00E26227" w:rsidP="00E26227">
            <w:pPr>
              <w:pStyle w:val="TableText"/>
            </w:pPr>
          </w:p>
        </w:tc>
      </w:tr>
      <w:tr w:rsidR="00E26227" w:rsidRPr="00AE13D2" w14:paraId="2016EAB2" w14:textId="77777777" w:rsidTr="00352CF5">
        <w:trPr>
          <w:cantSplit/>
          <w:trHeight w:val="962"/>
        </w:trPr>
        <w:tc>
          <w:tcPr>
            <w:tcW w:w="877" w:type="dxa"/>
            <w:vAlign w:val="center"/>
          </w:tcPr>
          <w:p w14:paraId="746D5492" w14:textId="77777777" w:rsidR="00E26227" w:rsidRPr="00AE13D2" w:rsidRDefault="00E26227" w:rsidP="00E26227">
            <w:pPr>
              <w:pStyle w:val="TableText"/>
              <w:jc w:val="center"/>
            </w:pPr>
            <w:r w:rsidRPr="00AE13D2">
              <w:t>702</w:t>
            </w:r>
          </w:p>
        </w:tc>
        <w:tc>
          <w:tcPr>
            <w:tcW w:w="1463" w:type="dxa"/>
            <w:vAlign w:val="center"/>
          </w:tcPr>
          <w:p w14:paraId="2152598E" w14:textId="77777777" w:rsidR="00E26227" w:rsidRPr="00AE13D2" w:rsidRDefault="00E26227" w:rsidP="00E26227">
            <w:pPr>
              <w:pStyle w:val="TableText"/>
            </w:pPr>
            <w:r w:rsidRPr="00AE13D2">
              <w:t>Debt Retirement Credit</w:t>
            </w:r>
          </w:p>
        </w:tc>
        <w:tc>
          <w:tcPr>
            <w:tcW w:w="1170" w:type="dxa"/>
            <w:vAlign w:val="center"/>
          </w:tcPr>
          <w:p w14:paraId="6F426171" w14:textId="77777777" w:rsidR="00E26227" w:rsidRPr="00AE13D2" w:rsidRDefault="00E26227" w:rsidP="00E26227">
            <w:pPr>
              <w:pStyle w:val="TableText"/>
              <w:jc w:val="center"/>
            </w:pPr>
            <w:r w:rsidRPr="00AE13D2">
              <w:t>2</w:t>
            </w:r>
          </w:p>
        </w:tc>
        <w:tc>
          <w:tcPr>
            <w:tcW w:w="1170" w:type="dxa"/>
            <w:vAlign w:val="center"/>
          </w:tcPr>
          <w:p w14:paraId="60A1297B" w14:textId="77777777" w:rsidR="00E26227" w:rsidRPr="00AE13D2" w:rsidRDefault="00E26227" w:rsidP="00E26227">
            <w:pPr>
              <w:pStyle w:val="TableText"/>
              <w:jc w:val="center"/>
            </w:pPr>
            <w:r w:rsidRPr="00AE13D2">
              <w:t>2</w:t>
            </w:r>
          </w:p>
        </w:tc>
        <w:tc>
          <w:tcPr>
            <w:tcW w:w="1296" w:type="dxa"/>
            <w:vAlign w:val="center"/>
          </w:tcPr>
          <w:p w14:paraId="21C13039" w14:textId="77777777" w:rsidR="00E26227" w:rsidRPr="00AE13D2" w:rsidRDefault="00E26227" w:rsidP="00E26227">
            <w:pPr>
              <w:pStyle w:val="TableText"/>
              <w:jc w:val="center"/>
            </w:pPr>
            <w:r w:rsidRPr="00AE13D2">
              <w:t>No</w:t>
            </w:r>
          </w:p>
        </w:tc>
        <w:tc>
          <w:tcPr>
            <w:tcW w:w="2070" w:type="dxa"/>
            <w:vAlign w:val="center"/>
          </w:tcPr>
          <w:p w14:paraId="0B63BAB3" w14:textId="77777777" w:rsidR="00E26227" w:rsidRPr="00AE13D2" w:rsidRDefault="00E26227" w:rsidP="00E26227">
            <w:pPr>
              <w:pStyle w:val="TableText"/>
            </w:pPr>
          </w:p>
        </w:tc>
        <w:tc>
          <w:tcPr>
            <w:tcW w:w="1890" w:type="dxa"/>
            <w:vAlign w:val="center"/>
          </w:tcPr>
          <w:p w14:paraId="0BFE1D27" w14:textId="77777777" w:rsidR="00E26227" w:rsidRPr="00AE13D2" w:rsidRDefault="00E26227" w:rsidP="00E26227">
            <w:pPr>
              <w:pStyle w:val="TableText"/>
            </w:pPr>
          </w:p>
        </w:tc>
        <w:tc>
          <w:tcPr>
            <w:tcW w:w="2160" w:type="dxa"/>
            <w:vAlign w:val="center"/>
          </w:tcPr>
          <w:p w14:paraId="2EB11685" w14:textId="77777777" w:rsidR="00E26227" w:rsidRPr="00AE13D2" w:rsidRDefault="00E26227" w:rsidP="00E26227">
            <w:pPr>
              <w:pStyle w:val="TableText"/>
            </w:pPr>
          </w:p>
        </w:tc>
        <w:tc>
          <w:tcPr>
            <w:tcW w:w="2070" w:type="dxa"/>
            <w:vAlign w:val="center"/>
          </w:tcPr>
          <w:p w14:paraId="5AB9AC61" w14:textId="77777777" w:rsidR="00E26227" w:rsidRPr="00AE13D2" w:rsidRDefault="00E26227" w:rsidP="00E26227">
            <w:pPr>
              <w:pStyle w:val="TableText"/>
            </w:pPr>
          </w:p>
        </w:tc>
      </w:tr>
      <w:tr w:rsidR="00E26227" w:rsidRPr="00AE13D2" w14:paraId="01913135" w14:textId="77777777" w:rsidTr="00352CF5">
        <w:trPr>
          <w:cantSplit/>
        </w:trPr>
        <w:tc>
          <w:tcPr>
            <w:tcW w:w="877" w:type="dxa"/>
            <w:vAlign w:val="center"/>
          </w:tcPr>
          <w:p w14:paraId="3D9E22BA" w14:textId="77777777" w:rsidR="00E26227" w:rsidRPr="00AE13D2" w:rsidRDefault="00E26227" w:rsidP="00E26227">
            <w:pPr>
              <w:pStyle w:val="TableText"/>
              <w:jc w:val="center"/>
            </w:pPr>
            <w:r w:rsidRPr="00AE13D2">
              <w:t>704</w:t>
            </w:r>
          </w:p>
        </w:tc>
        <w:tc>
          <w:tcPr>
            <w:tcW w:w="1463" w:type="dxa"/>
            <w:vAlign w:val="center"/>
          </w:tcPr>
          <w:p w14:paraId="76A716A1" w14:textId="77777777" w:rsidR="00E26227" w:rsidRPr="00AE13D2" w:rsidRDefault="00E26227" w:rsidP="00E26227">
            <w:pPr>
              <w:pStyle w:val="TableText"/>
            </w:pPr>
            <w:r w:rsidRPr="00AE13D2">
              <w:t>OPA Administration Credit</w:t>
            </w:r>
          </w:p>
        </w:tc>
        <w:tc>
          <w:tcPr>
            <w:tcW w:w="1170" w:type="dxa"/>
            <w:vAlign w:val="center"/>
          </w:tcPr>
          <w:p w14:paraId="031C0F42" w14:textId="77777777" w:rsidR="00E26227" w:rsidRPr="00AE13D2" w:rsidRDefault="00E26227" w:rsidP="00E26227">
            <w:pPr>
              <w:pStyle w:val="TableText"/>
              <w:jc w:val="center"/>
            </w:pPr>
            <w:r w:rsidRPr="00AE13D2">
              <w:t>2</w:t>
            </w:r>
          </w:p>
        </w:tc>
        <w:tc>
          <w:tcPr>
            <w:tcW w:w="1170" w:type="dxa"/>
            <w:vAlign w:val="center"/>
          </w:tcPr>
          <w:p w14:paraId="668218B0" w14:textId="77777777" w:rsidR="00E26227" w:rsidRPr="00AE13D2" w:rsidRDefault="00E26227" w:rsidP="00E26227">
            <w:pPr>
              <w:pStyle w:val="TableText"/>
              <w:jc w:val="center"/>
            </w:pPr>
            <w:r w:rsidRPr="00AE13D2">
              <w:t>2</w:t>
            </w:r>
          </w:p>
        </w:tc>
        <w:tc>
          <w:tcPr>
            <w:tcW w:w="1296" w:type="dxa"/>
            <w:vAlign w:val="center"/>
          </w:tcPr>
          <w:p w14:paraId="27F9FD3F" w14:textId="77777777" w:rsidR="00E26227" w:rsidRPr="00AE13D2" w:rsidRDefault="00E26227" w:rsidP="00E26227">
            <w:pPr>
              <w:pStyle w:val="TableText"/>
              <w:jc w:val="center"/>
            </w:pPr>
            <w:r w:rsidRPr="00AE13D2">
              <w:t>No</w:t>
            </w:r>
          </w:p>
        </w:tc>
        <w:tc>
          <w:tcPr>
            <w:tcW w:w="2070" w:type="dxa"/>
            <w:vAlign w:val="center"/>
          </w:tcPr>
          <w:p w14:paraId="3C75142E"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2940EB0" w14:textId="77777777" w:rsidR="00E26227" w:rsidRPr="00AE13D2" w:rsidRDefault="00E26227" w:rsidP="00E26227">
            <w:pPr>
              <w:pStyle w:val="TableText"/>
              <w:spacing w:before="100" w:after="100"/>
            </w:pPr>
          </w:p>
        </w:tc>
        <w:tc>
          <w:tcPr>
            <w:tcW w:w="2160" w:type="dxa"/>
            <w:vAlign w:val="center"/>
          </w:tcPr>
          <w:p w14:paraId="350457F2" w14:textId="77777777" w:rsidR="00E26227" w:rsidRPr="00AE13D2" w:rsidRDefault="00E26227" w:rsidP="00E26227">
            <w:pPr>
              <w:pStyle w:val="TableText"/>
              <w:spacing w:before="100" w:after="100"/>
            </w:pPr>
          </w:p>
        </w:tc>
        <w:tc>
          <w:tcPr>
            <w:tcW w:w="2070" w:type="dxa"/>
            <w:vAlign w:val="center"/>
          </w:tcPr>
          <w:p w14:paraId="02AEA8DF" w14:textId="77777777" w:rsidR="00E26227" w:rsidRPr="00AE13D2" w:rsidRDefault="00E26227" w:rsidP="00E26227">
            <w:pPr>
              <w:pStyle w:val="TableText"/>
              <w:spacing w:before="100" w:after="100"/>
            </w:pPr>
          </w:p>
        </w:tc>
      </w:tr>
      <w:tr w:rsidR="00E26227" w:rsidRPr="00AE13D2" w14:paraId="6F16CCBB" w14:textId="77777777" w:rsidTr="00352CF5">
        <w:trPr>
          <w:cantSplit/>
        </w:trPr>
        <w:tc>
          <w:tcPr>
            <w:tcW w:w="877" w:type="dxa"/>
            <w:vAlign w:val="center"/>
          </w:tcPr>
          <w:p w14:paraId="65348FAD" w14:textId="77777777" w:rsidR="00E26227" w:rsidRPr="00AE13D2" w:rsidRDefault="00E26227" w:rsidP="00E26227">
            <w:pPr>
              <w:pStyle w:val="TableText"/>
              <w:jc w:val="center"/>
            </w:pPr>
            <w:r w:rsidRPr="00AE13D2">
              <w:t>752</w:t>
            </w:r>
          </w:p>
        </w:tc>
        <w:tc>
          <w:tcPr>
            <w:tcW w:w="1463" w:type="dxa"/>
            <w:vAlign w:val="center"/>
          </w:tcPr>
          <w:p w14:paraId="2C78D70F" w14:textId="77777777" w:rsidR="00E26227" w:rsidRPr="00AE13D2" w:rsidRDefault="00E26227" w:rsidP="00E26227">
            <w:pPr>
              <w:pStyle w:val="TableText"/>
            </w:pPr>
            <w:r w:rsidRPr="00AE13D2">
              <w:t>Debt Retirement Charge</w:t>
            </w:r>
          </w:p>
        </w:tc>
        <w:tc>
          <w:tcPr>
            <w:tcW w:w="1170" w:type="dxa"/>
            <w:vAlign w:val="center"/>
          </w:tcPr>
          <w:p w14:paraId="32DF33EA" w14:textId="77777777" w:rsidR="00E26227" w:rsidRPr="00AE13D2" w:rsidRDefault="00E26227" w:rsidP="00E26227">
            <w:pPr>
              <w:pStyle w:val="TableText"/>
              <w:jc w:val="center"/>
            </w:pPr>
            <w:r w:rsidRPr="00AE13D2">
              <w:t>2</w:t>
            </w:r>
          </w:p>
        </w:tc>
        <w:tc>
          <w:tcPr>
            <w:tcW w:w="1170" w:type="dxa"/>
            <w:vAlign w:val="center"/>
          </w:tcPr>
          <w:p w14:paraId="37D76D34" w14:textId="77777777" w:rsidR="00E26227" w:rsidRPr="00AE13D2" w:rsidRDefault="00E26227" w:rsidP="00E26227">
            <w:pPr>
              <w:pStyle w:val="TableText"/>
              <w:jc w:val="center"/>
            </w:pPr>
            <w:r w:rsidRPr="00AE13D2">
              <w:t>3</w:t>
            </w:r>
          </w:p>
        </w:tc>
        <w:tc>
          <w:tcPr>
            <w:tcW w:w="1296" w:type="dxa"/>
            <w:vAlign w:val="center"/>
          </w:tcPr>
          <w:p w14:paraId="5E852B85" w14:textId="77777777" w:rsidR="00E26227" w:rsidRPr="00AE13D2" w:rsidRDefault="00E26227" w:rsidP="00E26227">
            <w:pPr>
              <w:pStyle w:val="TableText"/>
              <w:jc w:val="center"/>
            </w:pPr>
            <w:r w:rsidRPr="00AE13D2">
              <w:t>No</w:t>
            </w:r>
          </w:p>
        </w:tc>
        <w:tc>
          <w:tcPr>
            <w:tcW w:w="2070" w:type="dxa"/>
            <w:vAlign w:val="center"/>
          </w:tcPr>
          <w:p w14:paraId="35E38008" w14:textId="77777777" w:rsidR="00E26227" w:rsidRPr="00AE13D2" w:rsidRDefault="00E26227" w:rsidP="00E26227">
            <w:pPr>
              <w:pStyle w:val="TableText"/>
            </w:pPr>
          </w:p>
        </w:tc>
        <w:tc>
          <w:tcPr>
            <w:tcW w:w="1890" w:type="dxa"/>
            <w:vAlign w:val="center"/>
          </w:tcPr>
          <w:p w14:paraId="73B39044" w14:textId="77777777" w:rsidR="00E26227" w:rsidRPr="00AE13D2" w:rsidRDefault="00E26227" w:rsidP="00E26227">
            <w:pPr>
              <w:pStyle w:val="TableText"/>
            </w:pPr>
          </w:p>
        </w:tc>
        <w:tc>
          <w:tcPr>
            <w:tcW w:w="2160" w:type="dxa"/>
            <w:vAlign w:val="center"/>
          </w:tcPr>
          <w:p w14:paraId="4AB266FB" w14:textId="77777777" w:rsidR="00E26227" w:rsidRPr="00AE13D2" w:rsidRDefault="00E26227" w:rsidP="00E26227">
            <w:pPr>
              <w:pStyle w:val="TableText"/>
            </w:pPr>
          </w:p>
        </w:tc>
        <w:tc>
          <w:tcPr>
            <w:tcW w:w="2070" w:type="dxa"/>
            <w:vAlign w:val="center"/>
          </w:tcPr>
          <w:p w14:paraId="392582C7" w14:textId="77777777" w:rsidR="00E26227" w:rsidRPr="00AE13D2" w:rsidRDefault="00E26227" w:rsidP="00E26227">
            <w:pPr>
              <w:pStyle w:val="TableText"/>
            </w:pPr>
          </w:p>
        </w:tc>
      </w:tr>
      <w:tr w:rsidR="00E26227" w:rsidRPr="00AE13D2" w14:paraId="466778CE" w14:textId="77777777" w:rsidTr="00352CF5">
        <w:trPr>
          <w:cantSplit/>
        </w:trPr>
        <w:tc>
          <w:tcPr>
            <w:tcW w:w="877" w:type="dxa"/>
            <w:vAlign w:val="center"/>
          </w:tcPr>
          <w:p w14:paraId="7ADE23F2" w14:textId="77777777" w:rsidR="00E26227" w:rsidRPr="00AE13D2" w:rsidRDefault="00E26227" w:rsidP="00E26227">
            <w:pPr>
              <w:pStyle w:val="TableText"/>
              <w:jc w:val="center"/>
            </w:pPr>
            <w:r w:rsidRPr="00AE13D2">
              <w:t>754</w:t>
            </w:r>
          </w:p>
        </w:tc>
        <w:tc>
          <w:tcPr>
            <w:tcW w:w="1463" w:type="dxa"/>
            <w:vAlign w:val="center"/>
          </w:tcPr>
          <w:p w14:paraId="3715EA55" w14:textId="77777777" w:rsidR="00E26227" w:rsidRPr="00AE13D2" w:rsidRDefault="00E26227" w:rsidP="00E26227">
            <w:pPr>
              <w:pStyle w:val="TableText"/>
            </w:pPr>
            <w:r w:rsidRPr="00AE13D2">
              <w:t>OPA Administration Charge</w:t>
            </w:r>
          </w:p>
        </w:tc>
        <w:tc>
          <w:tcPr>
            <w:tcW w:w="1170" w:type="dxa"/>
            <w:vAlign w:val="center"/>
          </w:tcPr>
          <w:p w14:paraId="5ECB9C9D" w14:textId="77777777" w:rsidR="00E26227" w:rsidRPr="00AE13D2" w:rsidRDefault="00E26227" w:rsidP="00E26227">
            <w:pPr>
              <w:pStyle w:val="TableText"/>
              <w:jc w:val="center"/>
            </w:pPr>
            <w:r w:rsidRPr="00AE13D2">
              <w:t>1</w:t>
            </w:r>
          </w:p>
        </w:tc>
        <w:tc>
          <w:tcPr>
            <w:tcW w:w="1170" w:type="dxa"/>
            <w:vAlign w:val="center"/>
          </w:tcPr>
          <w:p w14:paraId="444415CA" w14:textId="77777777" w:rsidR="00E26227" w:rsidRPr="00AE13D2" w:rsidRDefault="00E26227" w:rsidP="00E26227">
            <w:pPr>
              <w:pStyle w:val="TableText"/>
              <w:jc w:val="center"/>
            </w:pPr>
            <w:r w:rsidRPr="00AE13D2">
              <w:t>3</w:t>
            </w:r>
          </w:p>
        </w:tc>
        <w:tc>
          <w:tcPr>
            <w:tcW w:w="1296" w:type="dxa"/>
            <w:vAlign w:val="center"/>
          </w:tcPr>
          <w:p w14:paraId="0304CFA9" w14:textId="77777777" w:rsidR="00E26227" w:rsidRPr="00AE13D2" w:rsidRDefault="00E26227" w:rsidP="00E26227">
            <w:pPr>
              <w:pStyle w:val="TableText"/>
              <w:jc w:val="center"/>
            </w:pPr>
            <w:r w:rsidRPr="00AE13D2">
              <w:t>No</w:t>
            </w:r>
          </w:p>
        </w:tc>
        <w:tc>
          <w:tcPr>
            <w:tcW w:w="2070" w:type="dxa"/>
            <w:vAlign w:val="center"/>
          </w:tcPr>
          <w:p w14:paraId="6A9F41BC"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AA9C41A" w14:textId="77777777" w:rsidR="00E26227" w:rsidRPr="00AE13D2" w:rsidRDefault="00E26227" w:rsidP="00E26227">
            <w:pPr>
              <w:pStyle w:val="TableText"/>
              <w:spacing w:before="100" w:after="100"/>
            </w:pPr>
          </w:p>
        </w:tc>
        <w:tc>
          <w:tcPr>
            <w:tcW w:w="2160" w:type="dxa"/>
            <w:vAlign w:val="center"/>
          </w:tcPr>
          <w:p w14:paraId="5DD5257C" w14:textId="77777777" w:rsidR="00E26227" w:rsidRPr="00AE13D2" w:rsidRDefault="00E26227" w:rsidP="00E26227">
            <w:pPr>
              <w:pStyle w:val="TableText"/>
              <w:spacing w:before="100" w:after="100"/>
            </w:pPr>
          </w:p>
        </w:tc>
        <w:tc>
          <w:tcPr>
            <w:tcW w:w="2070" w:type="dxa"/>
            <w:vAlign w:val="center"/>
          </w:tcPr>
          <w:p w14:paraId="550BF29E" w14:textId="77777777" w:rsidR="00E26227" w:rsidRPr="00AE13D2" w:rsidRDefault="00E26227" w:rsidP="00E26227">
            <w:pPr>
              <w:pStyle w:val="TableText"/>
              <w:spacing w:before="100" w:after="100"/>
            </w:pPr>
          </w:p>
        </w:tc>
      </w:tr>
      <w:tr w:rsidR="00E26227" w:rsidRPr="00AE13D2" w14:paraId="19230BFF" w14:textId="77777777" w:rsidTr="00352CF5">
        <w:trPr>
          <w:cantSplit/>
        </w:trPr>
        <w:tc>
          <w:tcPr>
            <w:tcW w:w="877" w:type="dxa"/>
            <w:vAlign w:val="center"/>
          </w:tcPr>
          <w:p w14:paraId="3F0B3379" w14:textId="77777777" w:rsidR="00E26227" w:rsidRPr="00AE13D2" w:rsidRDefault="00E26227" w:rsidP="00E26227">
            <w:pPr>
              <w:pStyle w:val="TableText"/>
              <w:jc w:val="center"/>
            </w:pPr>
            <w:r w:rsidRPr="00AE13D2">
              <w:t>1050</w:t>
            </w:r>
          </w:p>
        </w:tc>
        <w:tc>
          <w:tcPr>
            <w:tcW w:w="1463" w:type="dxa"/>
            <w:vAlign w:val="center"/>
          </w:tcPr>
          <w:p w14:paraId="2BC26BDF" w14:textId="77777777" w:rsidR="00E26227" w:rsidRPr="00AE13D2" w:rsidRDefault="00E26227" w:rsidP="00E26227">
            <w:pPr>
              <w:pStyle w:val="TableText"/>
            </w:pPr>
            <w:r w:rsidRPr="00AE13D2">
              <w:t>Self-Induced Dispatchable Load CMSC Clawback</w:t>
            </w:r>
          </w:p>
        </w:tc>
        <w:tc>
          <w:tcPr>
            <w:tcW w:w="1170" w:type="dxa"/>
            <w:vAlign w:val="center"/>
          </w:tcPr>
          <w:p w14:paraId="5CB1055A" w14:textId="77777777" w:rsidR="00E26227" w:rsidRPr="00AE13D2" w:rsidRDefault="00E26227" w:rsidP="00E26227">
            <w:pPr>
              <w:pStyle w:val="TableText"/>
              <w:jc w:val="center"/>
            </w:pPr>
            <w:r w:rsidRPr="00AE13D2">
              <w:t>1</w:t>
            </w:r>
          </w:p>
        </w:tc>
        <w:tc>
          <w:tcPr>
            <w:tcW w:w="1170" w:type="dxa"/>
            <w:vAlign w:val="center"/>
          </w:tcPr>
          <w:p w14:paraId="0E274882" w14:textId="77777777" w:rsidR="00E26227" w:rsidRPr="00AE13D2" w:rsidRDefault="00E26227" w:rsidP="00E26227">
            <w:pPr>
              <w:pStyle w:val="TableText"/>
              <w:jc w:val="center"/>
            </w:pPr>
            <w:r w:rsidRPr="00AE13D2">
              <w:t>3</w:t>
            </w:r>
          </w:p>
        </w:tc>
        <w:tc>
          <w:tcPr>
            <w:tcW w:w="1296" w:type="dxa"/>
            <w:vAlign w:val="center"/>
          </w:tcPr>
          <w:p w14:paraId="14154B8A" w14:textId="77777777" w:rsidR="00E26227" w:rsidRPr="00AE13D2" w:rsidRDefault="00E26227" w:rsidP="00E26227">
            <w:pPr>
              <w:pStyle w:val="TableText"/>
              <w:jc w:val="center"/>
            </w:pPr>
            <w:r w:rsidRPr="00AE13D2">
              <w:t>Yes</w:t>
            </w:r>
          </w:p>
        </w:tc>
        <w:tc>
          <w:tcPr>
            <w:tcW w:w="2070" w:type="dxa"/>
            <w:vAlign w:val="center"/>
          </w:tcPr>
          <w:p w14:paraId="0FFFBC56" w14:textId="77777777" w:rsidR="00E26227" w:rsidRPr="00AE13D2" w:rsidRDefault="00E26227" w:rsidP="00E26227">
            <w:pPr>
              <w:pStyle w:val="TableText"/>
            </w:pPr>
            <w:r w:rsidRPr="00AE13D2">
              <w:t>AQEW multiplied by 12</w:t>
            </w:r>
          </w:p>
          <w:p w14:paraId="60E8E27E" w14:textId="77777777" w:rsidR="00E26227" w:rsidRPr="00AE13D2" w:rsidRDefault="00E26227" w:rsidP="00E26227">
            <w:pPr>
              <w:pStyle w:val="TableText"/>
            </w:pPr>
          </w:p>
          <w:p w14:paraId="6145DEE7" w14:textId="77777777" w:rsidR="00E26227" w:rsidRPr="00AE13D2" w:rsidRDefault="00E26227" w:rsidP="00E26227">
            <w:pPr>
              <w:pStyle w:val="TableText"/>
            </w:pPr>
            <w:r w:rsidRPr="00AE13D2">
              <w:t>Resulting Decimals: 3</w:t>
            </w:r>
          </w:p>
        </w:tc>
        <w:tc>
          <w:tcPr>
            <w:tcW w:w="1890" w:type="dxa"/>
            <w:vAlign w:val="center"/>
          </w:tcPr>
          <w:p w14:paraId="508529AB" w14:textId="77777777" w:rsidR="00E26227" w:rsidRPr="00AE13D2" w:rsidRDefault="00E26227" w:rsidP="00E26227">
            <w:pPr>
              <w:pStyle w:val="TableText"/>
            </w:pPr>
            <w:r w:rsidRPr="00AE13D2">
              <w:t>Used in the calculation of OP(EMP, AQEW, BL) as the case may be.</w:t>
            </w:r>
          </w:p>
        </w:tc>
        <w:tc>
          <w:tcPr>
            <w:tcW w:w="2160" w:type="dxa"/>
            <w:vAlign w:val="center"/>
          </w:tcPr>
          <w:p w14:paraId="1F9C7897" w14:textId="77777777" w:rsidR="00E26227" w:rsidRPr="00AE13D2" w:rsidRDefault="00E26227" w:rsidP="00E26227">
            <w:pPr>
              <w:pStyle w:val="TableText"/>
            </w:pPr>
            <w:r w:rsidRPr="00AE13D2">
              <w:t>Numerators</w:t>
            </w:r>
          </w:p>
          <w:p w14:paraId="50CAE8CF" w14:textId="77777777" w:rsidR="00E26227" w:rsidRPr="00AE13D2" w:rsidRDefault="00E26227" w:rsidP="00E26227">
            <w:pPr>
              <w:pStyle w:val="TableText"/>
              <w:rPr>
                <w:lang w:val="nl-NL"/>
              </w:rPr>
            </w:pPr>
            <w:r w:rsidRPr="00AE13D2">
              <w:rPr>
                <w:lang w:val="nl-NL"/>
              </w:rPr>
              <w:t xml:space="preserve">OP(EMP, MQSW, BL)  </w:t>
            </w:r>
          </w:p>
          <w:p w14:paraId="135230A2" w14:textId="77777777" w:rsidR="00E26227" w:rsidRPr="00AE13D2" w:rsidRDefault="00E26227" w:rsidP="00E26227">
            <w:pPr>
              <w:pStyle w:val="TableText"/>
              <w:rPr>
                <w:lang w:val="nl-NL"/>
              </w:rPr>
            </w:pPr>
            <w:r w:rsidRPr="00AE13D2">
              <w:rPr>
                <w:lang w:val="nl-NL"/>
              </w:rPr>
              <w:t xml:space="preserve">OP(EMP, DQSW, BL) </w:t>
            </w:r>
          </w:p>
          <w:p w14:paraId="53206BC0" w14:textId="77777777" w:rsidR="00E26227" w:rsidRPr="00AE13D2" w:rsidRDefault="00E26227" w:rsidP="00E26227">
            <w:pPr>
              <w:pStyle w:val="TableText"/>
              <w:rPr>
                <w:lang w:val="nl-NL"/>
              </w:rPr>
            </w:pPr>
            <w:r w:rsidRPr="00AE13D2">
              <w:rPr>
                <w:lang w:val="nl-NL"/>
              </w:rPr>
              <w:t>OP(EMP, AQEW, BL)</w:t>
            </w:r>
          </w:p>
          <w:p w14:paraId="1DD287BC" w14:textId="77777777" w:rsidR="00E26227" w:rsidRPr="00AE13D2" w:rsidRDefault="00E26227" w:rsidP="00E26227">
            <w:pPr>
              <w:pStyle w:val="TableText"/>
              <w:rPr>
                <w:lang w:val="nl-NL"/>
              </w:rPr>
            </w:pPr>
            <w:r w:rsidRPr="00AE13D2">
              <w:rPr>
                <w:lang w:val="nl-NL"/>
              </w:rPr>
              <w:t>OP(EMP, MC, BL)</w:t>
            </w:r>
          </w:p>
          <w:p w14:paraId="30ADE8C0" w14:textId="77777777" w:rsidR="00E26227" w:rsidRPr="00AE13D2" w:rsidRDefault="00E26227" w:rsidP="00E26227">
            <w:pPr>
              <w:pStyle w:val="TableText"/>
            </w:pPr>
            <w:r w:rsidRPr="00AE13D2">
              <w:t>Denominator: 12</w:t>
            </w:r>
          </w:p>
          <w:p w14:paraId="1AC6E319" w14:textId="77777777" w:rsidR="00E26227" w:rsidRPr="00AE13D2" w:rsidRDefault="00E26227" w:rsidP="00E26227">
            <w:pPr>
              <w:pStyle w:val="TableText"/>
            </w:pPr>
            <w:r w:rsidRPr="00AE13D2">
              <w:t>Resulting Decimals: 2</w:t>
            </w:r>
          </w:p>
        </w:tc>
        <w:tc>
          <w:tcPr>
            <w:tcW w:w="2070" w:type="dxa"/>
            <w:vAlign w:val="center"/>
          </w:tcPr>
          <w:p w14:paraId="5B02E549" w14:textId="77777777" w:rsidR="00E26227" w:rsidRPr="00AE13D2" w:rsidRDefault="00E26227" w:rsidP="00E26227">
            <w:pPr>
              <w:pStyle w:val="TableText"/>
            </w:pPr>
            <w:r w:rsidRPr="00AE13D2">
              <w:t>Profits compared as applicable.</w:t>
            </w:r>
          </w:p>
        </w:tc>
      </w:tr>
      <w:tr w:rsidR="00E26227" w:rsidRPr="00AE13D2" w14:paraId="64968EE5" w14:textId="77777777" w:rsidTr="00352CF5">
        <w:trPr>
          <w:cantSplit/>
        </w:trPr>
        <w:tc>
          <w:tcPr>
            <w:tcW w:w="877" w:type="dxa"/>
            <w:vAlign w:val="center"/>
          </w:tcPr>
          <w:p w14:paraId="708FED61" w14:textId="77777777" w:rsidR="00E26227" w:rsidRPr="00AE13D2" w:rsidRDefault="00E26227" w:rsidP="00E26227">
            <w:pPr>
              <w:pStyle w:val="TableText"/>
              <w:jc w:val="center"/>
            </w:pPr>
            <w:r w:rsidRPr="00AE13D2">
              <w:t>1051</w:t>
            </w:r>
          </w:p>
        </w:tc>
        <w:tc>
          <w:tcPr>
            <w:tcW w:w="1463" w:type="dxa"/>
            <w:vAlign w:val="center"/>
          </w:tcPr>
          <w:p w14:paraId="5C92A7D6" w14:textId="77777777" w:rsidR="00E26227" w:rsidRPr="00AE13D2" w:rsidRDefault="00E26227" w:rsidP="00E26227">
            <w:pPr>
              <w:pStyle w:val="TableText"/>
            </w:pPr>
            <w:r w:rsidRPr="00AE13D2">
              <w:t>Ramp-Down CMSC Claw Back</w:t>
            </w:r>
          </w:p>
        </w:tc>
        <w:tc>
          <w:tcPr>
            <w:tcW w:w="1170" w:type="dxa"/>
            <w:vAlign w:val="center"/>
          </w:tcPr>
          <w:p w14:paraId="013D917E" w14:textId="77777777" w:rsidR="00E26227" w:rsidRPr="00AE13D2" w:rsidRDefault="00E26227" w:rsidP="00E26227">
            <w:pPr>
              <w:pStyle w:val="TableText"/>
              <w:jc w:val="center"/>
            </w:pPr>
            <w:r w:rsidRPr="00AE13D2">
              <w:t>2</w:t>
            </w:r>
          </w:p>
        </w:tc>
        <w:tc>
          <w:tcPr>
            <w:tcW w:w="1170" w:type="dxa"/>
            <w:vAlign w:val="center"/>
          </w:tcPr>
          <w:p w14:paraId="32032C99" w14:textId="77777777" w:rsidR="00E26227" w:rsidRPr="00AE13D2" w:rsidRDefault="00E26227" w:rsidP="00E26227">
            <w:pPr>
              <w:pStyle w:val="TableText"/>
              <w:jc w:val="center"/>
            </w:pPr>
            <w:r w:rsidRPr="00AE13D2">
              <w:t>2</w:t>
            </w:r>
          </w:p>
        </w:tc>
        <w:tc>
          <w:tcPr>
            <w:tcW w:w="1296" w:type="dxa"/>
            <w:vAlign w:val="center"/>
          </w:tcPr>
          <w:p w14:paraId="3ED2A84C" w14:textId="77777777" w:rsidR="00E26227" w:rsidRPr="00AE13D2" w:rsidRDefault="00E26227" w:rsidP="00E26227">
            <w:pPr>
              <w:pStyle w:val="TableText"/>
              <w:jc w:val="center"/>
            </w:pPr>
            <w:r w:rsidRPr="00AE13D2">
              <w:t>No</w:t>
            </w:r>
          </w:p>
        </w:tc>
        <w:tc>
          <w:tcPr>
            <w:tcW w:w="2070" w:type="dxa"/>
            <w:vAlign w:val="center"/>
          </w:tcPr>
          <w:p w14:paraId="328F523A" w14:textId="77777777" w:rsidR="00E26227" w:rsidRPr="00AE13D2" w:rsidRDefault="00E26227" w:rsidP="00E26227">
            <w:pPr>
              <w:pStyle w:val="TableText"/>
              <w:rPr>
                <w:b/>
              </w:rPr>
            </w:pPr>
          </w:p>
        </w:tc>
        <w:tc>
          <w:tcPr>
            <w:tcW w:w="1890" w:type="dxa"/>
            <w:vAlign w:val="center"/>
          </w:tcPr>
          <w:p w14:paraId="3F52385D" w14:textId="77777777" w:rsidR="00E26227" w:rsidRPr="00AE13D2" w:rsidRDefault="00E26227" w:rsidP="00E26227">
            <w:pPr>
              <w:pStyle w:val="TableText"/>
            </w:pPr>
          </w:p>
        </w:tc>
        <w:tc>
          <w:tcPr>
            <w:tcW w:w="2160" w:type="dxa"/>
            <w:vAlign w:val="center"/>
          </w:tcPr>
          <w:p w14:paraId="50491197" w14:textId="77777777" w:rsidR="00E26227" w:rsidRPr="00AE13D2" w:rsidRDefault="00E26227" w:rsidP="00E26227">
            <w:pPr>
              <w:pStyle w:val="TableText"/>
            </w:pPr>
          </w:p>
        </w:tc>
        <w:tc>
          <w:tcPr>
            <w:tcW w:w="2070" w:type="dxa"/>
            <w:vAlign w:val="center"/>
          </w:tcPr>
          <w:p w14:paraId="1E34A47A" w14:textId="77777777" w:rsidR="00E26227" w:rsidRPr="00AE13D2" w:rsidRDefault="00E26227" w:rsidP="00E26227">
            <w:pPr>
              <w:pStyle w:val="TableText"/>
            </w:pPr>
          </w:p>
        </w:tc>
      </w:tr>
      <w:tr w:rsidR="00E26227" w:rsidRPr="00AE13D2" w14:paraId="665763EE" w14:textId="77777777" w:rsidTr="00352CF5">
        <w:trPr>
          <w:cantSplit/>
        </w:trPr>
        <w:tc>
          <w:tcPr>
            <w:tcW w:w="877" w:type="dxa"/>
            <w:vAlign w:val="center"/>
          </w:tcPr>
          <w:p w14:paraId="7EF4D854" w14:textId="77777777" w:rsidR="00E26227" w:rsidRPr="00AE13D2" w:rsidRDefault="00E26227" w:rsidP="00E26227">
            <w:pPr>
              <w:pStyle w:val="TableText"/>
              <w:jc w:val="center"/>
            </w:pPr>
            <w:r w:rsidRPr="000A4FDA">
              <w:rPr>
                <w:szCs w:val="16"/>
              </w:rPr>
              <w:t>1101</w:t>
            </w:r>
          </w:p>
        </w:tc>
        <w:tc>
          <w:tcPr>
            <w:tcW w:w="1463" w:type="dxa"/>
            <w:vAlign w:val="bottom"/>
          </w:tcPr>
          <w:p w14:paraId="121C195C" w14:textId="77777777" w:rsidR="00E26227" w:rsidRPr="00AE13D2" w:rsidRDefault="00E26227" w:rsidP="00E26227">
            <w:pPr>
              <w:pStyle w:val="TableText"/>
            </w:pPr>
            <w:r w:rsidRPr="000A4FDA">
              <w:rPr>
                <w:szCs w:val="16"/>
              </w:rPr>
              <w:t>Real-Time Energy Settlement Amount for Dispatchable Generators</w:t>
            </w:r>
          </w:p>
        </w:tc>
        <w:tc>
          <w:tcPr>
            <w:tcW w:w="1170" w:type="dxa"/>
            <w:vAlign w:val="center"/>
          </w:tcPr>
          <w:p w14:paraId="5B05A83A" w14:textId="77777777" w:rsidR="00E26227" w:rsidRPr="00AE13D2" w:rsidRDefault="00E26227" w:rsidP="00E26227">
            <w:pPr>
              <w:pStyle w:val="TableText"/>
              <w:jc w:val="center"/>
            </w:pPr>
            <w:r w:rsidRPr="00AE13D2">
              <w:t>1</w:t>
            </w:r>
          </w:p>
        </w:tc>
        <w:tc>
          <w:tcPr>
            <w:tcW w:w="1170" w:type="dxa"/>
            <w:vAlign w:val="center"/>
          </w:tcPr>
          <w:p w14:paraId="03138FB1" w14:textId="77777777" w:rsidR="00E26227" w:rsidRPr="00AE13D2" w:rsidRDefault="00E26227" w:rsidP="00E26227">
            <w:pPr>
              <w:pStyle w:val="TableText"/>
              <w:jc w:val="center"/>
            </w:pPr>
            <w:r w:rsidRPr="00AE13D2">
              <w:t>3</w:t>
            </w:r>
          </w:p>
        </w:tc>
        <w:tc>
          <w:tcPr>
            <w:tcW w:w="1296" w:type="dxa"/>
            <w:vAlign w:val="center"/>
          </w:tcPr>
          <w:p w14:paraId="207C2BE1" w14:textId="77777777" w:rsidR="00E26227" w:rsidRPr="00AE13D2" w:rsidRDefault="00E26227" w:rsidP="00E26227">
            <w:pPr>
              <w:pStyle w:val="TableText"/>
              <w:jc w:val="center"/>
            </w:pPr>
            <w:r w:rsidRPr="00AE13D2">
              <w:t>Yes</w:t>
            </w:r>
          </w:p>
        </w:tc>
        <w:tc>
          <w:tcPr>
            <w:tcW w:w="2070" w:type="dxa"/>
            <w:vAlign w:val="center"/>
          </w:tcPr>
          <w:p w14:paraId="56AC2185" w14:textId="77777777" w:rsidR="00E26227" w:rsidRPr="00AE13D2" w:rsidRDefault="00E26227" w:rsidP="00E26227">
            <w:pPr>
              <w:pStyle w:val="TableText"/>
            </w:pPr>
            <w:r w:rsidRPr="00AE13D2">
              <w:t>Numerator: BCQ</w:t>
            </w:r>
          </w:p>
          <w:p w14:paraId="248EC070" w14:textId="77777777" w:rsidR="00E26227" w:rsidRPr="00AE13D2" w:rsidRDefault="00E26227" w:rsidP="00E26227">
            <w:pPr>
              <w:pStyle w:val="TableText"/>
            </w:pPr>
            <w:r w:rsidRPr="00AE13D2">
              <w:t>Denominator: 12</w:t>
            </w:r>
          </w:p>
          <w:p w14:paraId="1379495B" w14:textId="77777777" w:rsidR="00E26227" w:rsidRPr="00AE13D2" w:rsidRDefault="00E26227" w:rsidP="00E26227">
            <w:pPr>
              <w:pStyle w:val="TableText"/>
              <w:rPr>
                <w:b/>
              </w:rPr>
            </w:pPr>
            <w:r w:rsidRPr="00AE13D2">
              <w:t>Resulting Decimals: 3</w:t>
            </w:r>
          </w:p>
        </w:tc>
        <w:tc>
          <w:tcPr>
            <w:tcW w:w="1890" w:type="dxa"/>
            <w:vAlign w:val="center"/>
          </w:tcPr>
          <w:p w14:paraId="2EFFD22B" w14:textId="77777777" w:rsidR="00E26227" w:rsidRPr="00AE13D2" w:rsidRDefault="00E26227" w:rsidP="00E26227">
            <w:pPr>
              <w:pStyle w:val="TableText"/>
            </w:pPr>
            <w:r w:rsidRPr="00AE13D2">
              <w:t>BCQ quantities Multiplied by EMP when applicable.</w:t>
            </w:r>
          </w:p>
        </w:tc>
        <w:tc>
          <w:tcPr>
            <w:tcW w:w="2160" w:type="dxa"/>
            <w:vAlign w:val="center"/>
          </w:tcPr>
          <w:p w14:paraId="272E989C" w14:textId="77777777" w:rsidR="00E26227" w:rsidRPr="00AE13D2" w:rsidRDefault="00E26227" w:rsidP="00E26227">
            <w:pPr>
              <w:pStyle w:val="TableText"/>
            </w:pPr>
          </w:p>
        </w:tc>
        <w:tc>
          <w:tcPr>
            <w:tcW w:w="2070" w:type="dxa"/>
            <w:vAlign w:val="center"/>
          </w:tcPr>
          <w:p w14:paraId="41A15C1C" w14:textId="77777777" w:rsidR="00E26227" w:rsidRPr="00AE13D2" w:rsidRDefault="00E26227" w:rsidP="00E26227">
            <w:pPr>
              <w:pStyle w:val="TableText"/>
            </w:pPr>
          </w:p>
        </w:tc>
      </w:tr>
      <w:tr w:rsidR="00E26227" w:rsidRPr="00AE13D2" w14:paraId="3D67C4EE" w14:textId="77777777" w:rsidTr="00352CF5">
        <w:trPr>
          <w:cantSplit/>
        </w:trPr>
        <w:tc>
          <w:tcPr>
            <w:tcW w:w="877" w:type="dxa"/>
            <w:vAlign w:val="center"/>
          </w:tcPr>
          <w:p w14:paraId="41A17F6C" w14:textId="77777777" w:rsidR="00E26227" w:rsidRPr="00AE13D2" w:rsidRDefault="00E26227" w:rsidP="00E26227">
            <w:pPr>
              <w:pStyle w:val="TableText"/>
              <w:jc w:val="center"/>
            </w:pPr>
            <w:r w:rsidRPr="000A4FDA">
              <w:rPr>
                <w:szCs w:val="16"/>
              </w:rPr>
              <w:lastRenderedPageBreak/>
              <w:t>1103</w:t>
            </w:r>
          </w:p>
        </w:tc>
        <w:tc>
          <w:tcPr>
            <w:tcW w:w="1463" w:type="dxa"/>
            <w:vAlign w:val="bottom"/>
          </w:tcPr>
          <w:p w14:paraId="6BA22387" w14:textId="77777777" w:rsidR="00E26227" w:rsidRPr="00AE13D2" w:rsidRDefault="00E26227" w:rsidP="00E26227">
            <w:pPr>
              <w:pStyle w:val="TableText"/>
            </w:pPr>
            <w:r w:rsidRPr="000A4FDA">
              <w:rPr>
                <w:szCs w:val="16"/>
              </w:rPr>
              <w:t>Real-Time Energy Settlement Amount for Dispatchable Loads</w:t>
            </w:r>
          </w:p>
        </w:tc>
        <w:tc>
          <w:tcPr>
            <w:tcW w:w="1170" w:type="dxa"/>
            <w:vAlign w:val="center"/>
          </w:tcPr>
          <w:p w14:paraId="4639F551" w14:textId="77777777" w:rsidR="00E26227" w:rsidRPr="00AE13D2" w:rsidRDefault="00E26227" w:rsidP="00E26227">
            <w:pPr>
              <w:pStyle w:val="TableText"/>
              <w:jc w:val="center"/>
            </w:pPr>
            <w:r w:rsidRPr="00AE13D2">
              <w:t>1</w:t>
            </w:r>
          </w:p>
        </w:tc>
        <w:tc>
          <w:tcPr>
            <w:tcW w:w="1170" w:type="dxa"/>
            <w:vAlign w:val="center"/>
          </w:tcPr>
          <w:p w14:paraId="38850742" w14:textId="77777777" w:rsidR="00E26227" w:rsidRPr="00AE13D2" w:rsidRDefault="00E26227" w:rsidP="00E26227">
            <w:pPr>
              <w:pStyle w:val="TableText"/>
              <w:jc w:val="center"/>
            </w:pPr>
            <w:r w:rsidRPr="00AE13D2">
              <w:t>3</w:t>
            </w:r>
          </w:p>
        </w:tc>
        <w:tc>
          <w:tcPr>
            <w:tcW w:w="1296" w:type="dxa"/>
            <w:vAlign w:val="center"/>
          </w:tcPr>
          <w:p w14:paraId="627438DB" w14:textId="77777777" w:rsidR="00E26227" w:rsidRPr="00AE13D2" w:rsidRDefault="00E26227" w:rsidP="00E26227">
            <w:pPr>
              <w:pStyle w:val="TableText"/>
              <w:jc w:val="center"/>
            </w:pPr>
            <w:r w:rsidRPr="00AE13D2">
              <w:t>Yes</w:t>
            </w:r>
          </w:p>
        </w:tc>
        <w:tc>
          <w:tcPr>
            <w:tcW w:w="2070" w:type="dxa"/>
            <w:vAlign w:val="center"/>
          </w:tcPr>
          <w:p w14:paraId="1FB60725" w14:textId="77777777" w:rsidR="00E26227" w:rsidRPr="00AE13D2" w:rsidRDefault="00E26227" w:rsidP="00E26227">
            <w:pPr>
              <w:pStyle w:val="TableText"/>
            </w:pPr>
            <w:r w:rsidRPr="00AE13D2">
              <w:t>Numerator: BCQ</w:t>
            </w:r>
          </w:p>
          <w:p w14:paraId="253CEB43" w14:textId="77777777" w:rsidR="00E26227" w:rsidRPr="00AE13D2" w:rsidRDefault="00E26227" w:rsidP="00E26227">
            <w:pPr>
              <w:pStyle w:val="TableText"/>
            </w:pPr>
            <w:r w:rsidRPr="00AE13D2">
              <w:t>Denominator: 12</w:t>
            </w:r>
          </w:p>
          <w:p w14:paraId="2D1A347F" w14:textId="77777777" w:rsidR="00E26227" w:rsidRPr="00AE13D2" w:rsidRDefault="00E26227" w:rsidP="00E26227">
            <w:pPr>
              <w:pStyle w:val="TableText"/>
              <w:rPr>
                <w:b/>
              </w:rPr>
            </w:pPr>
            <w:r w:rsidRPr="00AE13D2">
              <w:t>Resulting Decimals: 3</w:t>
            </w:r>
          </w:p>
        </w:tc>
        <w:tc>
          <w:tcPr>
            <w:tcW w:w="1890" w:type="dxa"/>
            <w:vAlign w:val="center"/>
          </w:tcPr>
          <w:p w14:paraId="615CA6BB" w14:textId="77777777" w:rsidR="00E26227" w:rsidRPr="00AE13D2" w:rsidRDefault="00E26227" w:rsidP="00E26227">
            <w:pPr>
              <w:pStyle w:val="TableText"/>
            </w:pPr>
            <w:r w:rsidRPr="00AE13D2">
              <w:t>BCQ quantities Multiplied by EMP when applicable.</w:t>
            </w:r>
          </w:p>
        </w:tc>
        <w:tc>
          <w:tcPr>
            <w:tcW w:w="2160" w:type="dxa"/>
            <w:vAlign w:val="center"/>
          </w:tcPr>
          <w:p w14:paraId="3A752F6C" w14:textId="77777777" w:rsidR="00E26227" w:rsidRPr="00AE13D2" w:rsidRDefault="00E26227" w:rsidP="00E26227">
            <w:pPr>
              <w:pStyle w:val="TableText"/>
            </w:pPr>
          </w:p>
        </w:tc>
        <w:tc>
          <w:tcPr>
            <w:tcW w:w="2070" w:type="dxa"/>
            <w:vAlign w:val="center"/>
          </w:tcPr>
          <w:p w14:paraId="3CA913C2" w14:textId="77777777" w:rsidR="00E26227" w:rsidRPr="00AE13D2" w:rsidRDefault="00E26227" w:rsidP="00E26227">
            <w:pPr>
              <w:pStyle w:val="TableText"/>
            </w:pPr>
          </w:p>
        </w:tc>
      </w:tr>
      <w:tr w:rsidR="00E26227" w:rsidRPr="00AE13D2" w14:paraId="2477D234" w14:textId="77777777" w:rsidTr="00352CF5">
        <w:trPr>
          <w:cantSplit/>
        </w:trPr>
        <w:tc>
          <w:tcPr>
            <w:tcW w:w="877" w:type="dxa"/>
            <w:vAlign w:val="center"/>
          </w:tcPr>
          <w:p w14:paraId="50FAB4ED" w14:textId="77777777" w:rsidR="00E26227" w:rsidRPr="00AE13D2" w:rsidRDefault="00E26227" w:rsidP="00E26227">
            <w:pPr>
              <w:pStyle w:val="TableText"/>
              <w:jc w:val="center"/>
            </w:pPr>
            <w:r w:rsidRPr="000A4FDA">
              <w:rPr>
                <w:szCs w:val="16"/>
              </w:rPr>
              <w:t>1111</w:t>
            </w:r>
          </w:p>
        </w:tc>
        <w:tc>
          <w:tcPr>
            <w:tcW w:w="1463" w:type="dxa"/>
            <w:vAlign w:val="bottom"/>
          </w:tcPr>
          <w:p w14:paraId="3CFBD977" w14:textId="77777777" w:rsidR="00E26227" w:rsidRPr="00AE13D2" w:rsidRDefault="00E26227" w:rsidP="00E26227">
            <w:pPr>
              <w:pStyle w:val="TableText"/>
            </w:pPr>
            <w:r w:rsidRPr="000A4FDA">
              <w:rPr>
                <w:szCs w:val="16"/>
              </w:rPr>
              <w:t>Real-Time Energy Settlement Amount for Imports</w:t>
            </w:r>
          </w:p>
        </w:tc>
        <w:tc>
          <w:tcPr>
            <w:tcW w:w="1170" w:type="dxa"/>
            <w:vAlign w:val="center"/>
          </w:tcPr>
          <w:p w14:paraId="24D27D41" w14:textId="77777777" w:rsidR="00E26227" w:rsidRPr="00AE13D2" w:rsidRDefault="00E26227" w:rsidP="00E26227">
            <w:pPr>
              <w:pStyle w:val="TableText"/>
              <w:jc w:val="center"/>
            </w:pPr>
            <w:r w:rsidRPr="00AE13D2">
              <w:t>1</w:t>
            </w:r>
          </w:p>
        </w:tc>
        <w:tc>
          <w:tcPr>
            <w:tcW w:w="1170" w:type="dxa"/>
            <w:vAlign w:val="center"/>
          </w:tcPr>
          <w:p w14:paraId="3A1BE3FB" w14:textId="77777777" w:rsidR="00E26227" w:rsidRPr="00AE13D2" w:rsidRDefault="00E26227" w:rsidP="00E26227">
            <w:pPr>
              <w:pStyle w:val="TableText"/>
              <w:jc w:val="center"/>
            </w:pPr>
            <w:r w:rsidRPr="00AE13D2">
              <w:t>3</w:t>
            </w:r>
          </w:p>
        </w:tc>
        <w:tc>
          <w:tcPr>
            <w:tcW w:w="1296" w:type="dxa"/>
            <w:vAlign w:val="center"/>
          </w:tcPr>
          <w:p w14:paraId="5B05E4F4" w14:textId="77777777" w:rsidR="00E26227" w:rsidRPr="00AE13D2" w:rsidRDefault="00E26227" w:rsidP="00E26227">
            <w:pPr>
              <w:pStyle w:val="TableText"/>
              <w:jc w:val="center"/>
            </w:pPr>
            <w:r w:rsidRPr="00AE13D2">
              <w:t>Yes</w:t>
            </w:r>
          </w:p>
        </w:tc>
        <w:tc>
          <w:tcPr>
            <w:tcW w:w="2070" w:type="dxa"/>
            <w:vAlign w:val="center"/>
          </w:tcPr>
          <w:p w14:paraId="0C2D5D81" w14:textId="77777777" w:rsidR="00E26227" w:rsidRPr="00AE13D2" w:rsidRDefault="00E26227" w:rsidP="00E26227">
            <w:pPr>
              <w:pStyle w:val="TableText"/>
            </w:pPr>
            <w:r w:rsidRPr="00AE13D2">
              <w:t>Numerator: BCQ</w:t>
            </w:r>
          </w:p>
          <w:p w14:paraId="4368D0D1" w14:textId="77777777" w:rsidR="00E26227" w:rsidRPr="00AE13D2" w:rsidRDefault="00E26227" w:rsidP="00E26227">
            <w:pPr>
              <w:pStyle w:val="TableText"/>
            </w:pPr>
            <w:r w:rsidRPr="00AE13D2">
              <w:t>Denominator: 12</w:t>
            </w:r>
          </w:p>
          <w:p w14:paraId="271FA92F" w14:textId="77777777" w:rsidR="00E26227" w:rsidRPr="00AE13D2" w:rsidRDefault="00E26227" w:rsidP="00E26227">
            <w:pPr>
              <w:pStyle w:val="TableText"/>
              <w:rPr>
                <w:b/>
              </w:rPr>
            </w:pPr>
            <w:r w:rsidRPr="00AE13D2">
              <w:t>Resulting Decimals: 3</w:t>
            </w:r>
          </w:p>
        </w:tc>
        <w:tc>
          <w:tcPr>
            <w:tcW w:w="1890" w:type="dxa"/>
            <w:vAlign w:val="center"/>
          </w:tcPr>
          <w:p w14:paraId="04AA3FF4" w14:textId="77777777" w:rsidR="00E26227" w:rsidRPr="00AE13D2" w:rsidRDefault="00E26227" w:rsidP="00E26227">
            <w:pPr>
              <w:pStyle w:val="TableText"/>
            </w:pPr>
            <w:r w:rsidRPr="00AE13D2">
              <w:t>BCQ quantities Multiplied by EMP when applicable.</w:t>
            </w:r>
          </w:p>
        </w:tc>
        <w:tc>
          <w:tcPr>
            <w:tcW w:w="2160" w:type="dxa"/>
            <w:vAlign w:val="center"/>
          </w:tcPr>
          <w:p w14:paraId="126418E2" w14:textId="77777777" w:rsidR="00E26227" w:rsidRPr="00AE13D2" w:rsidRDefault="00E26227" w:rsidP="00E26227">
            <w:pPr>
              <w:pStyle w:val="TableText"/>
            </w:pPr>
          </w:p>
        </w:tc>
        <w:tc>
          <w:tcPr>
            <w:tcW w:w="2070" w:type="dxa"/>
            <w:vAlign w:val="center"/>
          </w:tcPr>
          <w:p w14:paraId="251B5425" w14:textId="77777777" w:rsidR="00E26227" w:rsidRPr="00AE13D2" w:rsidRDefault="00E26227" w:rsidP="00E26227">
            <w:pPr>
              <w:pStyle w:val="TableText"/>
            </w:pPr>
          </w:p>
        </w:tc>
      </w:tr>
      <w:tr w:rsidR="00E26227" w:rsidRPr="00AE13D2" w14:paraId="69838D66" w14:textId="77777777" w:rsidTr="00352CF5">
        <w:trPr>
          <w:cantSplit/>
        </w:trPr>
        <w:tc>
          <w:tcPr>
            <w:tcW w:w="877" w:type="dxa"/>
            <w:vAlign w:val="center"/>
          </w:tcPr>
          <w:p w14:paraId="23C7E8AA" w14:textId="77777777" w:rsidR="00E26227" w:rsidRPr="00AE13D2" w:rsidRDefault="00E26227" w:rsidP="00E26227">
            <w:pPr>
              <w:pStyle w:val="TableText"/>
              <w:jc w:val="center"/>
            </w:pPr>
            <w:r w:rsidRPr="000A4FDA">
              <w:rPr>
                <w:szCs w:val="16"/>
              </w:rPr>
              <w:t>1113</w:t>
            </w:r>
          </w:p>
        </w:tc>
        <w:tc>
          <w:tcPr>
            <w:tcW w:w="1463" w:type="dxa"/>
            <w:vAlign w:val="bottom"/>
          </w:tcPr>
          <w:p w14:paraId="47357815" w14:textId="77777777" w:rsidR="00E26227" w:rsidRPr="00AE13D2" w:rsidRDefault="00E26227" w:rsidP="00E26227">
            <w:pPr>
              <w:pStyle w:val="TableText"/>
            </w:pPr>
            <w:r w:rsidRPr="000A4FDA">
              <w:rPr>
                <w:szCs w:val="16"/>
              </w:rPr>
              <w:t>Real-Time Energy Settlement Amount for Exports</w:t>
            </w:r>
          </w:p>
        </w:tc>
        <w:tc>
          <w:tcPr>
            <w:tcW w:w="1170" w:type="dxa"/>
            <w:vAlign w:val="center"/>
          </w:tcPr>
          <w:p w14:paraId="694C8B8D" w14:textId="77777777" w:rsidR="00E26227" w:rsidRPr="00AE13D2" w:rsidRDefault="00E26227" w:rsidP="00E26227">
            <w:pPr>
              <w:pStyle w:val="TableText"/>
              <w:jc w:val="center"/>
            </w:pPr>
            <w:r w:rsidRPr="00AE13D2">
              <w:t>1</w:t>
            </w:r>
          </w:p>
        </w:tc>
        <w:tc>
          <w:tcPr>
            <w:tcW w:w="1170" w:type="dxa"/>
            <w:vAlign w:val="center"/>
          </w:tcPr>
          <w:p w14:paraId="38929CD4" w14:textId="77777777" w:rsidR="00E26227" w:rsidRPr="00AE13D2" w:rsidRDefault="00E26227" w:rsidP="00E26227">
            <w:pPr>
              <w:pStyle w:val="TableText"/>
              <w:jc w:val="center"/>
            </w:pPr>
            <w:r w:rsidRPr="00AE13D2">
              <w:t>3</w:t>
            </w:r>
          </w:p>
        </w:tc>
        <w:tc>
          <w:tcPr>
            <w:tcW w:w="1296" w:type="dxa"/>
            <w:vAlign w:val="center"/>
          </w:tcPr>
          <w:p w14:paraId="6B974D7A" w14:textId="77777777" w:rsidR="00E26227" w:rsidRPr="00AE13D2" w:rsidRDefault="00E26227" w:rsidP="00E26227">
            <w:pPr>
              <w:pStyle w:val="TableText"/>
              <w:jc w:val="center"/>
            </w:pPr>
            <w:r w:rsidRPr="00AE13D2">
              <w:t>Yes</w:t>
            </w:r>
          </w:p>
        </w:tc>
        <w:tc>
          <w:tcPr>
            <w:tcW w:w="2070" w:type="dxa"/>
            <w:vAlign w:val="center"/>
          </w:tcPr>
          <w:p w14:paraId="268420B5" w14:textId="77777777" w:rsidR="00E26227" w:rsidRPr="00AE13D2" w:rsidRDefault="00E26227" w:rsidP="00E26227">
            <w:pPr>
              <w:pStyle w:val="TableText"/>
            </w:pPr>
            <w:r w:rsidRPr="00AE13D2">
              <w:t>Numerator: BCQ</w:t>
            </w:r>
          </w:p>
          <w:p w14:paraId="35E77C12" w14:textId="77777777" w:rsidR="00E26227" w:rsidRPr="00AE13D2" w:rsidRDefault="00E26227" w:rsidP="00E26227">
            <w:pPr>
              <w:pStyle w:val="TableText"/>
            </w:pPr>
            <w:r w:rsidRPr="00AE13D2">
              <w:t>Denominator: 12</w:t>
            </w:r>
          </w:p>
          <w:p w14:paraId="0C8FA0D9" w14:textId="77777777" w:rsidR="00E26227" w:rsidRPr="00AE13D2" w:rsidRDefault="00E26227" w:rsidP="00E26227">
            <w:pPr>
              <w:pStyle w:val="TableText"/>
              <w:rPr>
                <w:b/>
              </w:rPr>
            </w:pPr>
            <w:r w:rsidRPr="00AE13D2">
              <w:t>Resulting Decimals: 3</w:t>
            </w:r>
          </w:p>
        </w:tc>
        <w:tc>
          <w:tcPr>
            <w:tcW w:w="1890" w:type="dxa"/>
            <w:vAlign w:val="center"/>
          </w:tcPr>
          <w:p w14:paraId="7D1A644B" w14:textId="77777777" w:rsidR="00E26227" w:rsidRPr="00AE13D2" w:rsidRDefault="00E26227" w:rsidP="00E26227">
            <w:pPr>
              <w:pStyle w:val="TableText"/>
            </w:pPr>
            <w:r w:rsidRPr="00AE13D2">
              <w:t>BCQ quantities Multiplied by EMP when applicable.</w:t>
            </w:r>
          </w:p>
        </w:tc>
        <w:tc>
          <w:tcPr>
            <w:tcW w:w="2160" w:type="dxa"/>
            <w:vAlign w:val="center"/>
          </w:tcPr>
          <w:p w14:paraId="78868BAD" w14:textId="77777777" w:rsidR="00E26227" w:rsidRPr="00AE13D2" w:rsidRDefault="00E26227" w:rsidP="00E26227">
            <w:pPr>
              <w:pStyle w:val="TableText"/>
            </w:pPr>
          </w:p>
        </w:tc>
        <w:tc>
          <w:tcPr>
            <w:tcW w:w="2070" w:type="dxa"/>
            <w:vAlign w:val="center"/>
          </w:tcPr>
          <w:p w14:paraId="5CA9648E" w14:textId="77777777" w:rsidR="00E26227" w:rsidRPr="00AE13D2" w:rsidRDefault="00E26227" w:rsidP="00E26227">
            <w:pPr>
              <w:pStyle w:val="TableText"/>
            </w:pPr>
          </w:p>
        </w:tc>
      </w:tr>
      <w:tr w:rsidR="00E26227" w:rsidRPr="00AE13D2" w14:paraId="25560334" w14:textId="77777777" w:rsidTr="00352CF5">
        <w:trPr>
          <w:cantSplit/>
        </w:trPr>
        <w:tc>
          <w:tcPr>
            <w:tcW w:w="877" w:type="dxa"/>
            <w:vAlign w:val="center"/>
          </w:tcPr>
          <w:p w14:paraId="76D47EE2" w14:textId="77777777" w:rsidR="00E26227" w:rsidRPr="00AE13D2" w:rsidRDefault="00E26227" w:rsidP="00E26227">
            <w:pPr>
              <w:pStyle w:val="TableText"/>
              <w:jc w:val="center"/>
            </w:pPr>
            <w:r w:rsidRPr="000A4FDA">
              <w:rPr>
                <w:szCs w:val="16"/>
              </w:rPr>
              <w:t>1114</w:t>
            </w:r>
          </w:p>
        </w:tc>
        <w:tc>
          <w:tcPr>
            <w:tcW w:w="1463" w:type="dxa"/>
            <w:vAlign w:val="bottom"/>
          </w:tcPr>
          <w:p w14:paraId="51149578" w14:textId="77777777" w:rsidR="00E26227" w:rsidRPr="00AE13D2" w:rsidRDefault="00E26227" w:rsidP="00E26227">
            <w:pPr>
              <w:pStyle w:val="TableText"/>
            </w:pPr>
            <w:r w:rsidRPr="000A4FDA">
              <w:rPr>
                <w:szCs w:val="16"/>
              </w:rPr>
              <w:t>Real-Time Energy Settlement Amount for Non-Dispatchable Generators</w:t>
            </w:r>
          </w:p>
        </w:tc>
        <w:tc>
          <w:tcPr>
            <w:tcW w:w="1170" w:type="dxa"/>
            <w:vAlign w:val="center"/>
          </w:tcPr>
          <w:p w14:paraId="1DB6EFB1" w14:textId="77777777" w:rsidR="00E26227" w:rsidRPr="00AE13D2" w:rsidRDefault="00E26227" w:rsidP="00E26227">
            <w:pPr>
              <w:pStyle w:val="TableText"/>
              <w:jc w:val="center"/>
            </w:pPr>
            <w:r w:rsidRPr="00AE13D2">
              <w:t>1</w:t>
            </w:r>
          </w:p>
        </w:tc>
        <w:tc>
          <w:tcPr>
            <w:tcW w:w="1170" w:type="dxa"/>
            <w:vAlign w:val="center"/>
          </w:tcPr>
          <w:p w14:paraId="0E161DA4" w14:textId="77777777" w:rsidR="00E26227" w:rsidRPr="00AE13D2" w:rsidRDefault="00E26227" w:rsidP="00E26227">
            <w:pPr>
              <w:pStyle w:val="TableText"/>
              <w:jc w:val="center"/>
            </w:pPr>
            <w:r w:rsidRPr="00AE13D2">
              <w:t>3</w:t>
            </w:r>
          </w:p>
        </w:tc>
        <w:tc>
          <w:tcPr>
            <w:tcW w:w="1296" w:type="dxa"/>
            <w:vAlign w:val="center"/>
          </w:tcPr>
          <w:p w14:paraId="017BC2DF" w14:textId="77777777" w:rsidR="00E26227" w:rsidRPr="00AE13D2" w:rsidRDefault="00E26227" w:rsidP="00E26227">
            <w:pPr>
              <w:pStyle w:val="TableText"/>
              <w:jc w:val="center"/>
            </w:pPr>
            <w:r w:rsidRPr="00AE13D2">
              <w:t>Yes</w:t>
            </w:r>
          </w:p>
        </w:tc>
        <w:tc>
          <w:tcPr>
            <w:tcW w:w="2070" w:type="dxa"/>
            <w:vAlign w:val="center"/>
          </w:tcPr>
          <w:p w14:paraId="03EF9186" w14:textId="77777777" w:rsidR="00E26227" w:rsidRPr="00AE13D2" w:rsidRDefault="00E26227" w:rsidP="00E26227">
            <w:pPr>
              <w:pStyle w:val="TableText"/>
            </w:pPr>
            <w:r w:rsidRPr="00AE13D2">
              <w:t>Numerator: BCQ</w:t>
            </w:r>
          </w:p>
          <w:p w14:paraId="18AE711D" w14:textId="77777777" w:rsidR="00E26227" w:rsidRPr="00AE13D2" w:rsidRDefault="00E26227" w:rsidP="00E26227">
            <w:pPr>
              <w:pStyle w:val="TableText"/>
            </w:pPr>
            <w:r w:rsidRPr="00AE13D2">
              <w:t>Denominator: 12</w:t>
            </w:r>
          </w:p>
          <w:p w14:paraId="773623AE" w14:textId="77777777" w:rsidR="00E26227" w:rsidRPr="00AE13D2" w:rsidRDefault="00E26227" w:rsidP="00E26227">
            <w:pPr>
              <w:pStyle w:val="TableText"/>
              <w:rPr>
                <w:b/>
              </w:rPr>
            </w:pPr>
            <w:r w:rsidRPr="00AE13D2">
              <w:t>Resulting Decimals: 3</w:t>
            </w:r>
          </w:p>
        </w:tc>
        <w:tc>
          <w:tcPr>
            <w:tcW w:w="1890" w:type="dxa"/>
            <w:vAlign w:val="center"/>
          </w:tcPr>
          <w:p w14:paraId="7303C958" w14:textId="77777777" w:rsidR="00E26227" w:rsidRPr="00AE13D2" w:rsidRDefault="00E26227" w:rsidP="00E26227">
            <w:pPr>
              <w:pStyle w:val="TableText"/>
            </w:pPr>
            <w:r w:rsidRPr="00AE13D2">
              <w:t>BCQ quantities Multiplied by EMP when applicable.</w:t>
            </w:r>
          </w:p>
        </w:tc>
        <w:tc>
          <w:tcPr>
            <w:tcW w:w="2160" w:type="dxa"/>
            <w:vAlign w:val="center"/>
          </w:tcPr>
          <w:p w14:paraId="7350200A" w14:textId="77777777" w:rsidR="00E26227" w:rsidRPr="00AE13D2" w:rsidRDefault="00E26227" w:rsidP="00E26227">
            <w:pPr>
              <w:pStyle w:val="TableText"/>
            </w:pPr>
          </w:p>
        </w:tc>
        <w:tc>
          <w:tcPr>
            <w:tcW w:w="2070" w:type="dxa"/>
            <w:vAlign w:val="center"/>
          </w:tcPr>
          <w:p w14:paraId="63EA0F33" w14:textId="77777777" w:rsidR="00E26227" w:rsidRPr="00AE13D2" w:rsidRDefault="00E26227" w:rsidP="00E26227">
            <w:pPr>
              <w:pStyle w:val="TableText"/>
            </w:pPr>
          </w:p>
        </w:tc>
      </w:tr>
      <w:tr w:rsidR="00E26227" w:rsidRPr="00AE13D2" w14:paraId="35640CC0" w14:textId="77777777" w:rsidTr="00352CF5">
        <w:trPr>
          <w:cantSplit/>
        </w:trPr>
        <w:tc>
          <w:tcPr>
            <w:tcW w:w="877" w:type="dxa"/>
            <w:vAlign w:val="center"/>
          </w:tcPr>
          <w:p w14:paraId="6FC5960A" w14:textId="77777777" w:rsidR="00E26227" w:rsidRPr="00AE13D2" w:rsidRDefault="00E26227" w:rsidP="00E26227">
            <w:pPr>
              <w:pStyle w:val="TableText"/>
              <w:jc w:val="center"/>
            </w:pPr>
            <w:r w:rsidRPr="000A4FDA">
              <w:rPr>
                <w:szCs w:val="16"/>
              </w:rPr>
              <w:t>1115</w:t>
            </w:r>
          </w:p>
        </w:tc>
        <w:tc>
          <w:tcPr>
            <w:tcW w:w="1463" w:type="dxa"/>
            <w:vAlign w:val="center"/>
          </w:tcPr>
          <w:p w14:paraId="0A19E7A9" w14:textId="77777777" w:rsidR="00E26227" w:rsidRPr="00AE13D2" w:rsidRDefault="00E26227" w:rsidP="00E26227">
            <w:pPr>
              <w:pStyle w:val="TableText"/>
            </w:pPr>
            <w:r w:rsidRPr="000A4FDA">
              <w:rPr>
                <w:szCs w:val="16"/>
              </w:rPr>
              <w:t>Real-Time Energy Settlement Amount for Non-Dispatchable Load</w:t>
            </w:r>
          </w:p>
        </w:tc>
        <w:tc>
          <w:tcPr>
            <w:tcW w:w="1170" w:type="dxa"/>
            <w:vAlign w:val="center"/>
          </w:tcPr>
          <w:p w14:paraId="1ED8F2C6" w14:textId="77777777" w:rsidR="00E26227" w:rsidRPr="00AE13D2" w:rsidRDefault="00E26227" w:rsidP="00E26227">
            <w:pPr>
              <w:pStyle w:val="TableText"/>
              <w:jc w:val="center"/>
            </w:pPr>
            <w:r w:rsidRPr="00AE13D2">
              <w:t>1</w:t>
            </w:r>
          </w:p>
        </w:tc>
        <w:tc>
          <w:tcPr>
            <w:tcW w:w="1170" w:type="dxa"/>
            <w:vAlign w:val="center"/>
          </w:tcPr>
          <w:p w14:paraId="03E64823" w14:textId="77777777" w:rsidR="00E26227" w:rsidRPr="00AE13D2" w:rsidRDefault="00E26227" w:rsidP="00E26227">
            <w:pPr>
              <w:pStyle w:val="TableText"/>
              <w:jc w:val="center"/>
            </w:pPr>
            <w:r w:rsidRPr="00AE13D2">
              <w:t>3</w:t>
            </w:r>
          </w:p>
        </w:tc>
        <w:tc>
          <w:tcPr>
            <w:tcW w:w="1296" w:type="dxa"/>
            <w:vAlign w:val="center"/>
          </w:tcPr>
          <w:p w14:paraId="346A0EA7" w14:textId="77777777" w:rsidR="00E26227" w:rsidRPr="00AE13D2" w:rsidRDefault="00E26227" w:rsidP="00E26227">
            <w:pPr>
              <w:pStyle w:val="TableText"/>
              <w:jc w:val="center"/>
            </w:pPr>
            <w:r w:rsidRPr="00AE13D2">
              <w:t>Yes</w:t>
            </w:r>
          </w:p>
        </w:tc>
        <w:tc>
          <w:tcPr>
            <w:tcW w:w="2070" w:type="dxa"/>
            <w:vAlign w:val="center"/>
          </w:tcPr>
          <w:p w14:paraId="63C0EF63" w14:textId="77777777" w:rsidR="00E26227" w:rsidRPr="00AE13D2" w:rsidRDefault="00E26227" w:rsidP="00E26227">
            <w:pPr>
              <w:pStyle w:val="TableText"/>
            </w:pPr>
            <w:r w:rsidRPr="00AE13D2">
              <w:t>Numerator: BCQ</w:t>
            </w:r>
          </w:p>
          <w:p w14:paraId="7BAC972E" w14:textId="77777777" w:rsidR="00E26227" w:rsidRPr="00AE13D2" w:rsidRDefault="00E26227" w:rsidP="00E26227">
            <w:pPr>
              <w:pStyle w:val="TableText"/>
            </w:pPr>
            <w:r w:rsidRPr="00AE13D2">
              <w:t>Denominator: 12</w:t>
            </w:r>
          </w:p>
          <w:p w14:paraId="2730C755" w14:textId="77777777" w:rsidR="00E26227" w:rsidRPr="00AE13D2" w:rsidRDefault="00E26227" w:rsidP="00E26227">
            <w:pPr>
              <w:pStyle w:val="TableText"/>
              <w:rPr>
                <w:b/>
              </w:rPr>
            </w:pPr>
            <w:r w:rsidRPr="00AE13D2">
              <w:t>Resulting Decimals: 3</w:t>
            </w:r>
          </w:p>
        </w:tc>
        <w:tc>
          <w:tcPr>
            <w:tcW w:w="1890" w:type="dxa"/>
            <w:vAlign w:val="center"/>
          </w:tcPr>
          <w:p w14:paraId="155BD907" w14:textId="77777777" w:rsidR="00E26227" w:rsidRPr="00AE13D2" w:rsidRDefault="00E26227" w:rsidP="00E26227">
            <w:pPr>
              <w:pStyle w:val="TableText"/>
            </w:pPr>
            <w:r w:rsidRPr="00AE13D2">
              <w:t>BCQ quantities Multiplied by EMP when applicable.</w:t>
            </w:r>
          </w:p>
        </w:tc>
        <w:tc>
          <w:tcPr>
            <w:tcW w:w="2160" w:type="dxa"/>
            <w:vAlign w:val="center"/>
          </w:tcPr>
          <w:p w14:paraId="7FA1B084" w14:textId="77777777" w:rsidR="00E26227" w:rsidRPr="00AE13D2" w:rsidRDefault="00E26227" w:rsidP="00E26227">
            <w:pPr>
              <w:pStyle w:val="TableText"/>
            </w:pPr>
          </w:p>
        </w:tc>
        <w:tc>
          <w:tcPr>
            <w:tcW w:w="2070" w:type="dxa"/>
            <w:vAlign w:val="center"/>
          </w:tcPr>
          <w:p w14:paraId="78FDA306" w14:textId="77777777" w:rsidR="00E26227" w:rsidRPr="00AE13D2" w:rsidRDefault="00E26227" w:rsidP="00E26227">
            <w:pPr>
              <w:pStyle w:val="TableText"/>
            </w:pPr>
          </w:p>
        </w:tc>
      </w:tr>
      <w:tr w:rsidR="00E26227" w:rsidRPr="00AE13D2" w14:paraId="46C5F73B" w14:textId="77777777" w:rsidTr="00352CF5">
        <w:trPr>
          <w:cantSplit/>
        </w:trPr>
        <w:tc>
          <w:tcPr>
            <w:tcW w:w="877" w:type="dxa"/>
            <w:vAlign w:val="center"/>
          </w:tcPr>
          <w:p w14:paraId="5A49E70F" w14:textId="77777777" w:rsidR="00E26227" w:rsidRPr="00AE13D2" w:rsidRDefault="00E26227" w:rsidP="00E26227">
            <w:pPr>
              <w:pStyle w:val="TableText"/>
              <w:jc w:val="center"/>
            </w:pPr>
            <w:r w:rsidRPr="00AE13D2">
              <w:lastRenderedPageBreak/>
              <w:t>1130</w:t>
            </w:r>
          </w:p>
        </w:tc>
        <w:tc>
          <w:tcPr>
            <w:tcW w:w="1463" w:type="dxa"/>
            <w:vAlign w:val="center"/>
          </w:tcPr>
          <w:p w14:paraId="603204F6" w14:textId="77777777" w:rsidR="00E26227" w:rsidRPr="00AE13D2" w:rsidRDefault="00E26227" w:rsidP="00E26227">
            <w:pPr>
              <w:pStyle w:val="TableText"/>
              <w:rPr>
                <w:i/>
              </w:rPr>
            </w:pPr>
            <w:r w:rsidRPr="00AE13D2">
              <w:t>Day-Ahead Intertie Offer Guarantee Settlement Credit</w:t>
            </w:r>
          </w:p>
        </w:tc>
        <w:tc>
          <w:tcPr>
            <w:tcW w:w="1170" w:type="dxa"/>
            <w:vAlign w:val="center"/>
          </w:tcPr>
          <w:p w14:paraId="79F53B63" w14:textId="77777777" w:rsidR="00E26227" w:rsidRPr="00AE13D2" w:rsidRDefault="00E26227" w:rsidP="00E26227">
            <w:pPr>
              <w:pStyle w:val="TableText"/>
              <w:jc w:val="center"/>
            </w:pPr>
            <w:r w:rsidRPr="00AE13D2">
              <w:t>1</w:t>
            </w:r>
          </w:p>
        </w:tc>
        <w:tc>
          <w:tcPr>
            <w:tcW w:w="1170" w:type="dxa"/>
            <w:vAlign w:val="center"/>
          </w:tcPr>
          <w:p w14:paraId="4FF445FE" w14:textId="77777777" w:rsidR="00E26227" w:rsidRPr="00AE13D2" w:rsidRDefault="00E26227" w:rsidP="00E26227">
            <w:pPr>
              <w:pStyle w:val="TableText"/>
              <w:jc w:val="center"/>
            </w:pPr>
            <w:r w:rsidRPr="00AE13D2">
              <w:t>3</w:t>
            </w:r>
          </w:p>
        </w:tc>
        <w:tc>
          <w:tcPr>
            <w:tcW w:w="1296" w:type="dxa"/>
            <w:vAlign w:val="center"/>
          </w:tcPr>
          <w:p w14:paraId="692DF305" w14:textId="77777777" w:rsidR="00E26227" w:rsidRPr="00AE13D2" w:rsidRDefault="00E26227" w:rsidP="00E26227">
            <w:pPr>
              <w:pStyle w:val="TableText"/>
              <w:jc w:val="center"/>
            </w:pPr>
            <w:r w:rsidRPr="00AE13D2">
              <w:t>Yes</w:t>
            </w:r>
          </w:p>
        </w:tc>
        <w:tc>
          <w:tcPr>
            <w:tcW w:w="2070" w:type="dxa"/>
            <w:vAlign w:val="center"/>
          </w:tcPr>
          <w:p w14:paraId="22D0E72D" w14:textId="77777777" w:rsidR="00E26227" w:rsidRPr="00AE13D2" w:rsidRDefault="00E26227" w:rsidP="00E26227">
            <w:pPr>
              <w:pStyle w:val="TableText"/>
              <w:rPr>
                <w:b/>
              </w:rPr>
            </w:pPr>
            <w:r w:rsidRPr="00AE13D2">
              <w:rPr>
                <w:b/>
              </w:rPr>
              <w:t xml:space="preserve">FOR EACH 5-MINUTE </w:t>
            </w:r>
            <w:r w:rsidRPr="00AE13D2">
              <w:rPr>
                <w:b/>
                <w:i/>
              </w:rPr>
              <w:t>METERING INTERVAL:</w:t>
            </w:r>
          </w:p>
          <w:p w14:paraId="43417374" w14:textId="77777777" w:rsidR="00E26227" w:rsidRPr="00AE13D2" w:rsidRDefault="00E26227" w:rsidP="00E26227">
            <w:pPr>
              <w:pStyle w:val="TableText"/>
              <w:rPr>
                <w:lang w:val="nl-NL"/>
              </w:rPr>
            </w:pPr>
            <w:r w:rsidRPr="00AE13D2">
              <w:rPr>
                <w:lang w:val="nl-NL"/>
              </w:rPr>
              <w:t>Numerators</w:t>
            </w:r>
          </w:p>
          <w:p w14:paraId="40F6F545" w14:textId="77777777" w:rsidR="00E26227" w:rsidRPr="00AE13D2" w:rsidRDefault="00E26227" w:rsidP="00E26227">
            <w:pPr>
              <w:pStyle w:val="TableText"/>
              <w:rPr>
                <w:lang w:val="nl-NL"/>
              </w:rPr>
            </w:pPr>
            <w:r w:rsidRPr="00AE13D2">
              <w:rPr>
                <w:lang w:val="nl-NL"/>
              </w:rPr>
              <w:t>OP[EMP, MIN(DQSI, PDR_DQSI), PDR_BE]</w:t>
            </w:r>
          </w:p>
          <w:p w14:paraId="5D2C2085" w14:textId="77777777" w:rsidR="00E26227" w:rsidRPr="00AE13D2" w:rsidRDefault="00E26227" w:rsidP="00E26227">
            <w:pPr>
              <w:pStyle w:val="TableText"/>
            </w:pPr>
            <w:r w:rsidRPr="00AE13D2">
              <w:t>Denominator: 12</w:t>
            </w:r>
          </w:p>
          <w:p w14:paraId="00E880F6" w14:textId="77777777" w:rsidR="00E26227" w:rsidRPr="00AE13D2" w:rsidRDefault="00E26227" w:rsidP="00E26227">
            <w:pPr>
              <w:pStyle w:val="TableText"/>
            </w:pPr>
            <w:r w:rsidRPr="00AE13D2">
              <w:t>Resulting Decimals: 2</w:t>
            </w:r>
          </w:p>
        </w:tc>
        <w:tc>
          <w:tcPr>
            <w:tcW w:w="1890" w:type="dxa"/>
            <w:vAlign w:val="center"/>
          </w:tcPr>
          <w:p w14:paraId="72A80D65" w14:textId="77777777" w:rsidR="00E26227" w:rsidRPr="00AE13D2" w:rsidRDefault="00E26227" w:rsidP="00E26227">
            <w:pPr>
              <w:pStyle w:val="TableText"/>
            </w:pPr>
            <w:r w:rsidRPr="00AE13D2">
              <w:t xml:space="preserve">Results for each 5-minute </w:t>
            </w:r>
            <w:r w:rsidRPr="00AE13D2">
              <w:rPr>
                <w:i/>
              </w:rPr>
              <w:t>metering interval</w:t>
            </w:r>
            <w:r w:rsidRPr="00AE13D2">
              <w:t xml:space="preserve"> are summed for the hour.</w:t>
            </w:r>
          </w:p>
          <w:p w14:paraId="3416C618" w14:textId="77777777" w:rsidR="00E26227" w:rsidRPr="00AE13D2" w:rsidRDefault="00E26227" w:rsidP="00E26227">
            <w:pPr>
              <w:pStyle w:val="TableText"/>
            </w:pPr>
            <w:r w:rsidRPr="00AE13D2">
              <w:t>Profits compared as applicable.</w:t>
            </w:r>
          </w:p>
        </w:tc>
        <w:tc>
          <w:tcPr>
            <w:tcW w:w="2160" w:type="dxa"/>
            <w:vAlign w:val="center"/>
          </w:tcPr>
          <w:p w14:paraId="68BA4309" w14:textId="77777777" w:rsidR="00E26227" w:rsidRPr="00AE13D2" w:rsidRDefault="00E26227" w:rsidP="00E26227">
            <w:pPr>
              <w:pStyle w:val="TableText"/>
            </w:pPr>
          </w:p>
        </w:tc>
        <w:tc>
          <w:tcPr>
            <w:tcW w:w="2070" w:type="dxa"/>
            <w:vAlign w:val="center"/>
          </w:tcPr>
          <w:p w14:paraId="4CAA9293" w14:textId="77777777" w:rsidR="00E26227" w:rsidRPr="00AE13D2" w:rsidRDefault="00E26227" w:rsidP="00E26227">
            <w:pPr>
              <w:pStyle w:val="TableText"/>
            </w:pPr>
          </w:p>
        </w:tc>
      </w:tr>
      <w:tr w:rsidR="00E26227" w:rsidRPr="00AE13D2" w14:paraId="3AC5A6F6" w14:textId="77777777" w:rsidTr="00352CF5">
        <w:tc>
          <w:tcPr>
            <w:tcW w:w="877" w:type="dxa"/>
            <w:vAlign w:val="center"/>
          </w:tcPr>
          <w:p w14:paraId="33AA6681" w14:textId="77777777" w:rsidR="00E26227" w:rsidRPr="00AE13D2" w:rsidRDefault="00E26227" w:rsidP="00E26227">
            <w:pPr>
              <w:pStyle w:val="TableText"/>
              <w:jc w:val="center"/>
            </w:pPr>
            <w:r w:rsidRPr="00AE13D2">
              <w:t>1131</w:t>
            </w:r>
          </w:p>
        </w:tc>
        <w:tc>
          <w:tcPr>
            <w:tcW w:w="1463" w:type="dxa"/>
            <w:vAlign w:val="center"/>
          </w:tcPr>
          <w:p w14:paraId="2B2B3510" w14:textId="77777777" w:rsidR="00E26227" w:rsidRPr="00AE13D2" w:rsidRDefault="00E26227" w:rsidP="00E26227">
            <w:pPr>
              <w:pStyle w:val="TableText"/>
            </w:pPr>
            <w:r w:rsidRPr="00AE13D2">
              <w:t>Intertie Offer Guarantee Settlement Credit</w:t>
            </w:r>
          </w:p>
        </w:tc>
        <w:tc>
          <w:tcPr>
            <w:tcW w:w="1170" w:type="dxa"/>
            <w:vAlign w:val="center"/>
          </w:tcPr>
          <w:p w14:paraId="339F6441" w14:textId="77777777" w:rsidR="00E26227" w:rsidRPr="00AE13D2" w:rsidRDefault="00E26227" w:rsidP="00E26227">
            <w:pPr>
              <w:pStyle w:val="TableText"/>
              <w:jc w:val="center"/>
            </w:pPr>
            <w:r w:rsidRPr="00AE13D2">
              <w:t>1</w:t>
            </w:r>
          </w:p>
        </w:tc>
        <w:tc>
          <w:tcPr>
            <w:tcW w:w="1170" w:type="dxa"/>
            <w:vAlign w:val="center"/>
          </w:tcPr>
          <w:p w14:paraId="04D5E95C" w14:textId="77777777" w:rsidR="00E26227" w:rsidRPr="00AE13D2" w:rsidRDefault="00E26227" w:rsidP="00E26227">
            <w:pPr>
              <w:pStyle w:val="TableText"/>
              <w:jc w:val="center"/>
            </w:pPr>
            <w:r w:rsidRPr="00AE13D2">
              <w:t>3</w:t>
            </w:r>
          </w:p>
        </w:tc>
        <w:tc>
          <w:tcPr>
            <w:tcW w:w="1296" w:type="dxa"/>
            <w:vAlign w:val="center"/>
          </w:tcPr>
          <w:p w14:paraId="1D661670" w14:textId="77777777" w:rsidR="00E26227" w:rsidRPr="00AE13D2" w:rsidRDefault="00E26227" w:rsidP="00E26227">
            <w:pPr>
              <w:pStyle w:val="TableText"/>
              <w:jc w:val="center"/>
            </w:pPr>
            <w:r w:rsidRPr="00AE13D2">
              <w:t>Yes</w:t>
            </w:r>
          </w:p>
        </w:tc>
        <w:tc>
          <w:tcPr>
            <w:tcW w:w="2070" w:type="dxa"/>
            <w:vAlign w:val="center"/>
          </w:tcPr>
          <w:p w14:paraId="70777A03" w14:textId="77777777" w:rsidR="00E26227" w:rsidRPr="00AE13D2" w:rsidRDefault="00E26227" w:rsidP="00E26227">
            <w:pPr>
              <w:rPr>
                <w:b/>
                <w:sz w:val="16"/>
                <w:szCs w:val="16"/>
              </w:rPr>
            </w:pPr>
            <w:r w:rsidRPr="00AE13D2">
              <w:rPr>
                <w:b/>
                <w:sz w:val="16"/>
                <w:szCs w:val="16"/>
              </w:rPr>
              <w:t>For each 5 minute metering interval:</w:t>
            </w:r>
          </w:p>
          <w:p w14:paraId="3290AF30" w14:textId="77777777" w:rsidR="00E26227" w:rsidRPr="00AE13D2" w:rsidRDefault="00E26227" w:rsidP="00E26227">
            <w:pPr>
              <w:rPr>
                <w:b/>
                <w:sz w:val="16"/>
                <w:szCs w:val="16"/>
              </w:rPr>
            </w:pPr>
          </w:p>
          <w:p w14:paraId="739DA611" w14:textId="77777777" w:rsidR="00E26227" w:rsidRPr="00AE13D2" w:rsidRDefault="00E26227" w:rsidP="00E26227">
            <w:pPr>
              <w:rPr>
                <w:b/>
                <w:sz w:val="16"/>
                <w:szCs w:val="16"/>
              </w:rPr>
            </w:pPr>
            <w:r w:rsidRPr="00AE13D2">
              <w:rPr>
                <w:b/>
                <w:sz w:val="16"/>
                <w:szCs w:val="16"/>
              </w:rPr>
              <w:t>RT-IOG – Real Time IOG</w:t>
            </w:r>
          </w:p>
          <w:p w14:paraId="01F8CE05" w14:textId="77777777" w:rsidR="00E26227" w:rsidRPr="00AE13D2" w:rsidRDefault="00E26227" w:rsidP="00E26227">
            <w:pPr>
              <w:rPr>
                <w:b/>
                <w:sz w:val="16"/>
                <w:szCs w:val="16"/>
              </w:rPr>
            </w:pPr>
          </w:p>
          <w:p w14:paraId="41044266" w14:textId="77777777" w:rsidR="00E26227" w:rsidRPr="00AE13D2" w:rsidRDefault="00E26227" w:rsidP="00E26227">
            <w:pPr>
              <w:rPr>
                <w:sz w:val="16"/>
                <w:szCs w:val="16"/>
              </w:rPr>
            </w:pPr>
            <w:r w:rsidRPr="00AE13D2">
              <w:rPr>
                <w:sz w:val="16"/>
                <w:szCs w:val="16"/>
              </w:rPr>
              <w:t>Numerator</w:t>
            </w:r>
          </w:p>
          <w:p w14:paraId="5B741FD1" w14:textId="77777777" w:rsidR="00E26227" w:rsidRPr="00AE13D2" w:rsidRDefault="00E26227" w:rsidP="00E26227">
            <w:pPr>
              <w:rPr>
                <w:sz w:val="16"/>
                <w:szCs w:val="16"/>
              </w:rPr>
            </w:pPr>
            <w:r w:rsidRPr="00AE13D2">
              <w:rPr>
                <w:sz w:val="16"/>
                <w:szCs w:val="16"/>
              </w:rPr>
              <w:t>OP(EMP,MQSI,BE)</w:t>
            </w:r>
          </w:p>
          <w:p w14:paraId="10F580D3" w14:textId="77777777" w:rsidR="00E26227" w:rsidRPr="00AE13D2" w:rsidRDefault="00E26227" w:rsidP="00E26227">
            <w:pPr>
              <w:rPr>
                <w:sz w:val="16"/>
                <w:szCs w:val="16"/>
              </w:rPr>
            </w:pPr>
            <w:r w:rsidRPr="00AE13D2">
              <w:rPr>
                <w:sz w:val="16"/>
                <w:szCs w:val="16"/>
              </w:rPr>
              <w:t>Denominator: 12</w:t>
            </w:r>
          </w:p>
          <w:p w14:paraId="355BE7B5" w14:textId="77777777" w:rsidR="00E26227" w:rsidRPr="00AE13D2" w:rsidRDefault="00E26227" w:rsidP="00E26227">
            <w:pPr>
              <w:rPr>
                <w:sz w:val="16"/>
                <w:szCs w:val="16"/>
              </w:rPr>
            </w:pPr>
            <w:r w:rsidRPr="00AE13D2">
              <w:rPr>
                <w:sz w:val="16"/>
                <w:szCs w:val="16"/>
              </w:rPr>
              <w:t>Resulting Decimal: 2</w:t>
            </w:r>
          </w:p>
          <w:p w14:paraId="21D4E86B" w14:textId="77777777" w:rsidR="00E26227" w:rsidRPr="00AE13D2" w:rsidRDefault="00E26227" w:rsidP="00E26227">
            <w:pPr>
              <w:rPr>
                <w:sz w:val="16"/>
                <w:szCs w:val="16"/>
              </w:rPr>
            </w:pPr>
          </w:p>
          <w:p w14:paraId="7FE5064B" w14:textId="77777777" w:rsidR="00E26227" w:rsidRPr="00AE13D2" w:rsidRDefault="00E26227" w:rsidP="00E26227">
            <w:pPr>
              <w:rPr>
                <w:b/>
                <w:sz w:val="16"/>
                <w:szCs w:val="16"/>
              </w:rPr>
            </w:pPr>
            <w:r w:rsidRPr="00AE13D2">
              <w:rPr>
                <w:b/>
                <w:sz w:val="16"/>
                <w:szCs w:val="16"/>
              </w:rPr>
              <w:t>DA-IOG  - Day-Ahead IOG</w:t>
            </w:r>
          </w:p>
          <w:p w14:paraId="102F58A5" w14:textId="77777777" w:rsidR="00E26227" w:rsidRPr="00AE13D2" w:rsidRDefault="00E26227" w:rsidP="00E26227">
            <w:pPr>
              <w:rPr>
                <w:b/>
                <w:sz w:val="20"/>
              </w:rPr>
            </w:pPr>
          </w:p>
          <w:p w14:paraId="03686CEA" w14:textId="77777777" w:rsidR="00E26227" w:rsidRPr="00AE13D2" w:rsidRDefault="00E26227" w:rsidP="00E26227">
            <w:pPr>
              <w:rPr>
                <w:b/>
                <w:sz w:val="16"/>
                <w:szCs w:val="16"/>
              </w:rPr>
            </w:pPr>
            <w:r w:rsidRPr="00AE13D2">
              <w:rPr>
                <w:b/>
                <w:sz w:val="16"/>
                <w:szCs w:val="16"/>
              </w:rPr>
              <w:t>Component 1</w:t>
            </w:r>
          </w:p>
          <w:p w14:paraId="5826FE9C" w14:textId="77777777" w:rsidR="00E26227" w:rsidRPr="00AE13D2" w:rsidRDefault="00E26227" w:rsidP="00E26227">
            <w:pPr>
              <w:rPr>
                <w:b/>
                <w:sz w:val="16"/>
                <w:szCs w:val="16"/>
              </w:rPr>
            </w:pPr>
          </w:p>
          <w:p w14:paraId="6B0289F3" w14:textId="77777777" w:rsidR="00E26227" w:rsidRPr="00AE13D2" w:rsidRDefault="00E26227" w:rsidP="00E26227">
            <w:pPr>
              <w:rPr>
                <w:sz w:val="16"/>
                <w:szCs w:val="16"/>
              </w:rPr>
            </w:pPr>
            <w:r w:rsidRPr="00AE13D2">
              <w:rPr>
                <w:sz w:val="16"/>
                <w:szCs w:val="16"/>
              </w:rPr>
              <w:t>Numerator</w:t>
            </w:r>
          </w:p>
          <w:p w14:paraId="5B7322F7" w14:textId="77777777" w:rsidR="00E26227" w:rsidRPr="00AE13D2" w:rsidRDefault="00E26227" w:rsidP="00E26227">
            <w:pPr>
              <w:rPr>
                <w:sz w:val="16"/>
                <w:szCs w:val="16"/>
              </w:rPr>
            </w:pPr>
          </w:p>
          <w:p w14:paraId="6B1148F3" w14:textId="77777777" w:rsidR="00E26227" w:rsidRPr="00AE13D2" w:rsidRDefault="00E26227" w:rsidP="00E26227">
            <w:pPr>
              <w:rPr>
                <w:sz w:val="16"/>
                <w:szCs w:val="16"/>
                <w:lang w:val="es-CO"/>
              </w:rPr>
            </w:pPr>
            <w:r w:rsidRPr="00AE13D2">
              <w:rPr>
                <w:sz w:val="16"/>
                <w:szCs w:val="16"/>
                <w:lang w:val="es-CO"/>
              </w:rPr>
              <w:t>OP(EMP, Min(DA_DQSI,DQSI),DA_BE)</w:t>
            </w:r>
          </w:p>
          <w:p w14:paraId="11288FB6" w14:textId="77777777" w:rsidR="00E26227" w:rsidRPr="00AE13D2" w:rsidRDefault="00E26227" w:rsidP="00E26227">
            <w:pPr>
              <w:rPr>
                <w:sz w:val="16"/>
                <w:szCs w:val="16"/>
                <w:lang w:val="es-CO"/>
              </w:rPr>
            </w:pPr>
          </w:p>
          <w:p w14:paraId="5C1DEF4A" w14:textId="77777777" w:rsidR="00E26227" w:rsidRPr="00AE13D2" w:rsidRDefault="00E26227" w:rsidP="00E26227">
            <w:pPr>
              <w:rPr>
                <w:sz w:val="16"/>
                <w:szCs w:val="16"/>
              </w:rPr>
            </w:pPr>
            <w:r w:rsidRPr="00AE13D2">
              <w:rPr>
                <w:sz w:val="16"/>
                <w:szCs w:val="16"/>
              </w:rPr>
              <w:lastRenderedPageBreak/>
              <w:t>Denominator: 12</w:t>
            </w:r>
          </w:p>
          <w:p w14:paraId="0371D03D" w14:textId="77777777" w:rsidR="00E26227" w:rsidRPr="00AE13D2" w:rsidRDefault="00E26227" w:rsidP="00E26227">
            <w:pPr>
              <w:rPr>
                <w:sz w:val="16"/>
                <w:szCs w:val="16"/>
              </w:rPr>
            </w:pPr>
            <w:r w:rsidRPr="00AE13D2">
              <w:rPr>
                <w:sz w:val="16"/>
                <w:szCs w:val="16"/>
              </w:rPr>
              <w:t>Resulting Decimal: 2</w:t>
            </w:r>
          </w:p>
          <w:p w14:paraId="404E6C48" w14:textId="77777777" w:rsidR="00E26227" w:rsidRPr="00AE13D2" w:rsidRDefault="00E26227" w:rsidP="00E26227">
            <w:pPr>
              <w:rPr>
                <w:sz w:val="16"/>
                <w:szCs w:val="16"/>
              </w:rPr>
            </w:pPr>
          </w:p>
          <w:p w14:paraId="1B9CE1DF" w14:textId="77777777" w:rsidR="00E26227" w:rsidRPr="00AE13D2" w:rsidRDefault="00E26227" w:rsidP="00E26227">
            <w:pPr>
              <w:rPr>
                <w:b/>
                <w:sz w:val="16"/>
                <w:szCs w:val="16"/>
              </w:rPr>
            </w:pPr>
            <w:r w:rsidRPr="00AE13D2">
              <w:rPr>
                <w:b/>
                <w:sz w:val="16"/>
                <w:szCs w:val="16"/>
              </w:rPr>
              <w:t>Component 2</w:t>
            </w:r>
          </w:p>
          <w:p w14:paraId="6C91E813" w14:textId="77777777" w:rsidR="00E26227" w:rsidRPr="00AE13D2" w:rsidRDefault="00E26227" w:rsidP="00E26227">
            <w:pPr>
              <w:rPr>
                <w:b/>
                <w:sz w:val="16"/>
                <w:szCs w:val="16"/>
              </w:rPr>
            </w:pPr>
          </w:p>
          <w:p w14:paraId="3481065B" w14:textId="77777777" w:rsidR="00E26227" w:rsidRPr="00AE13D2" w:rsidRDefault="00E26227" w:rsidP="00E26227">
            <w:pPr>
              <w:rPr>
                <w:sz w:val="16"/>
                <w:szCs w:val="16"/>
              </w:rPr>
            </w:pPr>
            <w:r w:rsidRPr="00AE13D2">
              <w:rPr>
                <w:sz w:val="16"/>
                <w:szCs w:val="16"/>
              </w:rPr>
              <w:t>Numerator</w:t>
            </w:r>
          </w:p>
          <w:p w14:paraId="54DDA8CC" w14:textId="77777777" w:rsidR="00E26227" w:rsidRPr="00AE13D2" w:rsidRDefault="00E26227" w:rsidP="00E26227">
            <w:pPr>
              <w:rPr>
                <w:sz w:val="16"/>
                <w:szCs w:val="16"/>
              </w:rPr>
            </w:pPr>
            <w:r w:rsidRPr="00AE13D2">
              <w:rPr>
                <w:sz w:val="16"/>
                <w:szCs w:val="16"/>
              </w:rPr>
              <w:t>XDA_BE – MAX(0,XBE)</w:t>
            </w:r>
          </w:p>
          <w:p w14:paraId="56A18ED9" w14:textId="77777777" w:rsidR="00E26227" w:rsidRPr="00AE13D2" w:rsidRDefault="00E26227" w:rsidP="00E26227">
            <w:pPr>
              <w:rPr>
                <w:sz w:val="16"/>
                <w:szCs w:val="16"/>
              </w:rPr>
            </w:pPr>
          </w:p>
          <w:p w14:paraId="0EF1F486" w14:textId="77777777" w:rsidR="00E26227" w:rsidRPr="00AE13D2" w:rsidRDefault="00E26227" w:rsidP="00E26227">
            <w:pPr>
              <w:rPr>
                <w:sz w:val="16"/>
                <w:szCs w:val="16"/>
              </w:rPr>
            </w:pPr>
            <w:r w:rsidRPr="00AE13D2">
              <w:rPr>
                <w:sz w:val="16"/>
                <w:szCs w:val="16"/>
              </w:rPr>
              <w:t>Denominator: 12</w:t>
            </w:r>
          </w:p>
          <w:p w14:paraId="733E7C69" w14:textId="77777777" w:rsidR="00E26227" w:rsidRPr="00AE13D2" w:rsidRDefault="00E26227" w:rsidP="00E26227">
            <w:pPr>
              <w:rPr>
                <w:sz w:val="16"/>
                <w:szCs w:val="16"/>
              </w:rPr>
            </w:pPr>
            <w:r w:rsidRPr="00AE13D2">
              <w:rPr>
                <w:sz w:val="16"/>
                <w:szCs w:val="16"/>
              </w:rPr>
              <w:t>Resulting Decimal: 2</w:t>
            </w:r>
          </w:p>
          <w:p w14:paraId="3F37D024" w14:textId="77777777" w:rsidR="00E26227" w:rsidRPr="00AE13D2" w:rsidRDefault="00E26227" w:rsidP="00E26227">
            <w:pPr>
              <w:rPr>
                <w:b/>
                <w:sz w:val="16"/>
                <w:szCs w:val="16"/>
              </w:rPr>
            </w:pPr>
          </w:p>
          <w:p w14:paraId="5B38C2A1" w14:textId="77777777" w:rsidR="00E26227" w:rsidRPr="00AE13D2" w:rsidRDefault="00E26227" w:rsidP="00E26227">
            <w:pPr>
              <w:rPr>
                <w:b/>
                <w:sz w:val="16"/>
                <w:szCs w:val="16"/>
              </w:rPr>
            </w:pPr>
            <w:r w:rsidRPr="00AE13D2">
              <w:rPr>
                <w:b/>
                <w:sz w:val="16"/>
                <w:szCs w:val="16"/>
              </w:rPr>
              <w:t>Component 3</w:t>
            </w:r>
          </w:p>
          <w:p w14:paraId="2B8F7441" w14:textId="77777777" w:rsidR="00E26227" w:rsidRPr="00AE13D2" w:rsidRDefault="00E26227" w:rsidP="00E26227">
            <w:pPr>
              <w:rPr>
                <w:b/>
                <w:sz w:val="16"/>
                <w:szCs w:val="16"/>
              </w:rPr>
            </w:pPr>
          </w:p>
          <w:p w14:paraId="396BAC51" w14:textId="77777777" w:rsidR="00E26227" w:rsidRPr="00AE13D2" w:rsidRDefault="00E26227" w:rsidP="00E26227">
            <w:pPr>
              <w:rPr>
                <w:sz w:val="16"/>
                <w:szCs w:val="16"/>
              </w:rPr>
            </w:pPr>
            <w:r w:rsidRPr="00AE13D2">
              <w:rPr>
                <w:sz w:val="16"/>
                <w:szCs w:val="16"/>
              </w:rPr>
              <w:t>Numerator</w:t>
            </w:r>
          </w:p>
          <w:p w14:paraId="72BE7CEF" w14:textId="77777777" w:rsidR="00E26227" w:rsidRPr="00AE13D2" w:rsidRDefault="00E26227" w:rsidP="00E26227">
            <w:pPr>
              <w:rPr>
                <w:sz w:val="16"/>
                <w:szCs w:val="16"/>
              </w:rPr>
            </w:pPr>
            <w:r w:rsidRPr="00AE13D2">
              <w:rPr>
                <w:sz w:val="16"/>
                <w:szCs w:val="16"/>
              </w:rPr>
              <w:t>OP(EMP,MQSI,BE),</w:t>
            </w:r>
          </w:p>
          <w:p w14:paraId="10CBD10B" w14:textId="77777777" w:rsidR="00E26227" w:rsidRPr="00AE13D2" w:rsidRDefault="00E26227" w:rsidP="00E26227">
            <w:pPr>
              <w:rPr>
                <w:sz w:val="16"/>
                <w:szCs w:val="16"/>
              </w:rPr>
            </w:pPr>
            <w:r w:rsidRPr="00AE13D2">
              <w:rPr>
                <w:sz w:val="16"/>
                <w:szCs w:val="16"/>
              </w:rPr>
              <w:t>OP(EMP,DA_DQSI,BE)</w:t>
            </w:r>
          </w:p>
          <w:p w14:paraId="761F3BFB" w14:textId="77777777" w:rsidR="00E26227" w:rsidRPr="00AE13D2" w:rsidRDefault="00E26227" w:rsidP="00E26227">
            <w:pPr>
              <w:rPr>
                <w:sz w:val="16"/>
                <w:szCs w:val="16"/>
              </w:rPr>
            </w:pPr>
            <w:r w:rsidRPr="00AE13D2">
              <w:rPr>
                <w:sz w:val="16"/>
                <w:szCs w:val="16"/>
              </w:rPr>
              <w:t>OP(EMP,DQSI,BE)</w:t>
            </w:r>
          </w:p>
          <w:p w14:paraId="274CF3BD" w14:textId="77777777" w:rsidR="00E26227" w:rsidRPr="00AE13D2" w:rsidRDefault="00E26227" w:rsidP="00E26227">
            <w:pPr>
              <w:rPr>
                <w:b/>
                <w:sz w:val="16"/>
                <w:szCs w:val="16"/>
              </w:rPr>
            </w:pPr>
          </w:p>
          <w:p w14:paraId="4E2F4E56" w14:textId="77777777" w:rsidR="00E26227" w:rsidRPr="00AE13D2" w:rsidRDefault="00E26227" w:rsidP="00E26227">
            <w:pPr>
              <w:rPr>
                <w:sz w:val="16"/>
                <w:szCs w:val="16"/>
              </w:rPr>
            </w:pPr>
            <w:r w:rsidRPr="00AE13D2">
              <w:rPr>
                <w:sz w:val="16"/>
                <w:szCs w:val="16"/>
              </w:rPr>
              <w:t>Denominator: 12</w:t>
            </w:r>
          </w:p>
          <w:p w14:paraId="07DD0752" w14:textId="77777777" w:rsidR="00E26227" w:rsidRPr="00AE13D2" w:rsidRDefault="00E26227" w:rsidP="00E26227">
            <w:pPr>
              <w:rPr>
                <w:sz w:val="16"/>
                <w:szCs w:val="16"/>
              </w:rPr>
            </w:pPr>
            <w:r w:rsidRPr="00AE13D2">
              <w:rPr>
                <w:sz w:val="16"/>
                <w:szCs w:val="16"/>
              </w:rPr>
              <w:t>Resulting Decimal: 2</w:t>
            </w:r>
          </w:p>
          <w:p w14:paraId="456E929B" w14:textId="77777777" w:rsidR="00E26227" w:rsidRPr="00AE13D2" w:rsidRDefault="00E26227" w:rsidP="00E26227">
            <w:pPr>
              <w:rPr>
                <w:sz w:val="16"/>
                <w:szCs w:val="16"/>
              </w:rPr>
            </w:pPr>
          </w:p>
          <w:p w14:paraId="3DFB1887" w14:textId="77777777" w:rsidR="00E26227" w:rsidRPr="00AE13D2" w:rsidRDefault="00E26227" w:rsidP="00E26227">
            <w:pPr>
              <w:rPr>
                <w:b/>
                <w:sz w:val="16"/>
                <w:szCs w:val="16"/>
              </w:rPr>
            </w:pPr>
            <w:r w:rsidRPr="00AE13D2">
              <w:rPr>
                <w:b/>
                <w:sz w:val="16"/>
                <w:szCs w:val="16"/>
              </w:rPr>
              <w:t>IOG Rate</w:t>
            </w:r>
          </w:p>
          <w:p w14:paraId="64E8D32D" w14:textId="77777777" w:rsidR="00E26227" w:rsidRPr="00AE13D2" w:rsidRDefault="00E26227" w:rsidP="00E26227">
            <w:pPr>
              <w:rPr>
                <w:sz w:val="16"/>
                <w:szCs w:val="16"/>
              </w:rPr>
            </w:pPr>
          </w:p>
          <w:p w14:paraId="52FA40E9" w14:textId="77777777" w:rsidR="00E26227" w:rsidRPr="00AE13D2" w:rsidRDefault="00E26227" w:rsidP="00E26227">
            <w:pPr>
              <w:rPr>
                <w:sz w:val="16"/>
                <w:szCs w:val="16"/>
              </w:rPr>
            </w:pPr>
            <w:r w:rsidRPr="00AE13D2">
              <w:rPr>
                <w:sz w:val="16"/>
                <w:szCs w:val="16"/>
              </w:rPr>
              <w:t>Resulting Decimal: 5</w:t>
            </w:r>
          </w:p>
          <w:p w14:paraId="65990322" w14:textId="77777777" w:rsidR="00E26227" w:rsidRPr="00AE13D2" w:rsidRDefault="00E26227" w:rsidP="00E26227">
            <w:pPr>
              <w:pStyle w:val="TableText"/>
              <w:rPr>
                <w:b/>
              </w:rPr>
            </w:pPr>
          </w:p>
        </w:tc>
        <w:tc>
          <w:tcPr>
            <w:tcW w:w="1890" w:type="dxa"/>
            <w:vAlign w:val="center"/>
          </w:tcPr>
          <w:p w14:paraId="3A1A1D0C" w14:textId="77777777" w:rsidR="00E26227" w:rsidRPr="00AE13D2" w:rsidRDefault="00E26227" w:rsidP="00E26227">
            <w:pPr>
              <w:rPr>
                <w:sz w:val="16"/>
                <w:szCs w:val="16"/>
              </w:rPr>
            </w:pPr>
            <w:r w:rsidRPr="00AE13D2">
              <w:rPr>
                <w:b/>
                <w:sz w:val="16"/>
                <w:szCs w:val="16"/>
              </w:rPr>
              <w:lastRenderedPageBreak/>
              <w:t>For DA-IOG</w:t>
            </w:r>
            <w:r w:rsidRPr="00AE13D2">
              <w:rPr>
                <w:sz w:val="16"/>
                <w:szCs w:val="16"/>
              </w:rPr>
              <w:t>, Component 1, Component 2 and Component 3 are compared as applicable.</w:t>
            </w:r>
          </w:p>
          <w:p w14:paraId="16D92C34" w14:textId="77777777" w:rsidR="00E26227" w:rsidRPr="00AE13D2" w:rsidRDefault="00E26227" w:rsidP="00E26227">
            <w:pPr>
              <w:rPr>
                <w:sz w:val="16"/>
                <w:szCs w:val="16"/>
              </w:rPr>
            </w:pPr>
          </w:p>
          <w:p w14:paraId="24818E60" w14:textId="77777777" w:rsidR="00E26227" w:rsidRPr="00AE13D2" w:rsidRDefault="00E26227" w:rsidP="00E26227">
            <w:pPr>
              <w:pStyle w:val="TableText"/>
            </w:pPr>
            <w:r w:rsidRPr="00AE13D2">
              <w:rPr>
                <w:szCs w:val="16"/>
              </w:rPr>
              <w:t>Results of RT-IOG and DA-IOG are compared in IOG OFFSET component.</w:t>
            </w:r>
          </w:p>
        </w:tc>
        <w:tc>
          <w:tcPr>
            <w:tcW w:w="2160" w:type="dxa"/>
            <w:vAlign w:val="center"/>
          </w:tcPr>
          <w:p w14:paraId="193FB74B" w14:textId="77777777" w:rsidR="00E26227" w:rsidRPr="00AE13D2" w:rsidRDefault="00E26227" w:rsidP="00E26227">
            <w:pPr>
              <w:pStyle w:val="TableText"/>
            </w:pPr>
          </w:p>
          <w:p w14:paraId="3C67777C" w14:textId="77777777" w:rsidR="00E26227" w:rsidRPr="00AE13D2" w:rsidRDefault="00E26227" w:rsidP="00E26227">
            <w:pPr>
              <w:pStyle w:val="TableText"/>
            </w:pPr>
          </w:p>
        </w:tc>
        <w:tc>
          <w:tcPr>
            <w:tcW w:w="2070" w:type="dxa"/>
            <w:vAlign w:val="center"/>
          </w:tcPr>
          <w:p w14:paraId="685FB593" w14:textId="77777777" w:rsidR="00E26227" w:rsidRPr="00AE13D2" w:rsidRDefault="00E26227" w:rsidP="00E26227">
            <w:pPr>
              <w:pStyle w:val="TableText"/>
            </w:pPr>
          </w:p>
        </w:tc>
      </w:tr>
      <w:tr w:rsidR="00E26227" w:rsidRPr="00AE13D2" w14:paraId="63C76F2C" w14:textId="77777777" w:rsidTr="00352CF5">
        <w:trPr>
          <w:cantSplit/>
        </w:trPr>
        <w:tc>
          <w:tcPr>
            <w:tcW w:w="877" w:type="dxa"/>
            <w:vAlign w:val="center"/>
          </w:tcPr>
          <w:p w14:paraId="4BA30E0C" w14:textId="77777777" w:rsidR="00E26227" w:rsidRPr="00AE13D2" w:rsidRDefault="00E26227" w:rsidP="00E26227">
            <w:pPr>
              <w:pStyle w:val="TableText"/>
              <w:jc w:val="center"/>
            </w:pPr>
            <w:r w:rsidRPr="00AE13D2">
              <w:lastRenderedPageBreak/>
              <w:t>1133</w:t>
            </w:r>
          </w:p>
        </w:tc>
        <w:tc>
          <w:tcPr>
            <w:tcW w:w="1463" w:type="dxa"/>
            <w:vAlign w:val="center"/>
          </w:tcPr>
          <w:p w14:paraId="495EC4AA" w14:textId="77777777" w:rsidR="00E26227" w:rsidRPr="00AE13D2" w:rsidRDefault="00E26227" w:rsidP="00E26227">
            <w:pPr>
              <w:pStyle w:val="TableText"/>
              <w:rPr>
                <w:i/>
              </w:rPr>
            </w:pPr>
            <w:r w:rsidRPr="00AE13D2">
              <w:t>Day-Ahead Generation Cost Guarantee Payment</w:t>
            </w:r>
          </w:p>
        </w:tc>
        <w:tc>
          <w:tcPr>
            <w:tcW w:w="1170" w:type="dxa"/>
            <w:vAlign w:val="center"/>
          </w:tcPr>
          <w:p w14:paraId="53AB9396" w14:textId="77777777" w:rsidR="00E26227" w:rsidRPr="00AE13D2" w:rsidRDefault="00E26227" w:rsidP="00E26227">
            <w:pPr>
              <w:pStyle w:val="TableText"/>
              <w:jc w:val="center"/>
            </w:pPr>
            <w:r w:rsidRPr="00AE13D2">
              <w:t>1</w:t>
            </w:r>
          </w:p>
        </w:tc>
        <w:tc>
          <w:tcPr>
            <w:tcW w:w="1170" w:type="dxa"/>
            <w:vAlign w:val="center"/>
          </w:tcPr>
          <w:p w14:paraId="7849B58F" w14:textId="77777777" w:rsidR="00E26227" w:rsidRPr="00AE13D2" w:rsidRDefault="00E26227" w:rsidP="00E26227">
            <w:pPr>
              <w:pStyle w:val="TableText"/>
              <w:jc w:val="center"/>
            </w:pPr>
            <w:r w:rsidRPr="00AE13D2">
              <w:t>3</w:t>
            </w:r>
          </w:p>
        </w:tc>
        <w:tc>
          <w:tcPr>
            <w:tcW w:w="1296" w:type="dxa"/>
            <w:vAlign w:val="center"/>
          </w:tcPr>
          <w:p w14:paraId="3EC72782" w14:textId="77777777" w:rsidR="00E26227" w:rsidRPr="00AE13D2" w:rsidRDefault="00E26227" w:rsidP="00E26227">
            <w:pPr>
              <w:pStyle w:val="TableText"/>
              <w:jc w:val="center"/>
            </w:pPr>
            <w:r w:rsidRPr="00AE13D2">
              <w:t>No</w:t>
            </w:r>
          </w:p>
        </w:tc>
        <w:tc>
          <w:tcPr>
            <w:tcW w:w="2070" w:type="dxa"/>
            <w:vAlign w:val="center"/>
          </w:tcPr>
          <w:p w14:paraId="79438A1A" w14:textId="77777777" w:rsidR="00E26227" w:rsidRPr="00AE13D2" w:rsidRDefault="00E26227" w:rsidP="00E26227">
            <w:pPr>
              <w:pStyle w:val="TableText"/>
            </w:pPr>
          </w:p>
        </w:tc>
        <w:tc>
          <w:tcPr>
            <w:tcW w:w="1890" w:type="dxa"/>
            <w:vAlign w:val="center"/>
          </w:tcPr>
          <w:p w14:paraId="2F160C85" w14:textId="77777777" w:rsidR="00E26227" w:rsidRPr="00AE13D2" w:rsidRDefault="00E26227" w:rsidP="00E26227">
            <w:pPr>
              <w:pStyle w:val="TableText"/>
            </w:pPr>
          </w:p>
        </w:tc>
        <w:tc>
          <w:tcPr>
            <w:tcW w:w="2160" w:type="dxa"/>
            <w:vAlign w:val="center"/>
          </w:tcPr>
          <w:p w14:paraId="7BEB1491" w14:textId="77777777" w:rsidR="00E26227" w:rsidRPr="00AE13D2" w:rsidRDefault="00E26227" w:rsidP="00E26227">
            <w:pPr>
              <w:pStyle w:val="TableText"/>
            </w:pPr>
          </w:p>
        </w:tc>
        <w:tc>
          <w:tcPr>
            <w:tcW w:w="2070" w:type="dxa"/>
            <w:vAlign w:val="center"/>
          </w:tcPr>
          <w:p w14:paraId="0480FF1B" w14:textId="77777777" w:rsidR="00E26227" w:rsidRPr="00AE13D2" w:rsidRDefault="00E26227" w:rsidP="00E26227">
            <w:pPr>
              <w:pStyle w:val="TableText"/>
            </w:pPr>
          </w:p>
        </w:tc>
      </w:tr>
      <w:tr w:rsidR="00E26227" w:rsidRPr="00AE13D2" w14:paraId="17FBC54F" w14:textId="77777777" w:rsidTr="00352CF5">
        <w:trPr>
          <w:cantSplit/>
        </w:trPr>
        <w:tc>
          <w:tcPr>
            <w:tcW w:w="877" w:type="dxa"/>
            <w:vAlign w:val="center"/>
          </w:tcPr>
          <w:p w14:paraId="7500C5F2" w14:textId="77777777" w:rsidR="00E26227" w:rsidRPr="00AE13D2" w:rsidRDefault="00E26227" w:rsidP="00E26227">
            <w:pPr>
              <w:pStyle w:val="TableText"/>
              <w:jc w:val="center"/>
            </w:pPr>
            <w:r w:rsidRPr="00AE13D2">
              <w:t>1134</w:t>
            </w:r>
          </w:p>
        </w:tc>
        <w:tc>
          <w:tcPr>
            <w:tcW w:w="1463" w:type="dxa"/>
            <w:vAlign w:val="center"/>
          </w:tcPr>
          <w:p w14:paraId="39B6C263" w14:textId="77777777" w:rsidR="00E26227" w:rsidRPr="00AE13D2" w:rsidRDefault="00E26227" w:rsidP="00E26227">
            <w:pPr>
              <w:pStyle w:val="TableText"/>
            </w:pPr>
            <w:r w:rsidRPr="00AE13D2">
              <w:t>Day-Ahead Linked Wheel Failure Charge</w:t>
            </w:r>
          </w:p>
        </w:tc>
        <w:tc>
          <w:tcPr>
            <w:tcW w:w="1170" w:type="dxa"/>
            <w:vAlign w:val="center"/>
          </w:tcPr>
          <w:p w14:paraId="334C11FA" w14:textId="77777777" w:rsidR="00E26227" w:rsidRPr="00AE13D2" w:rsidRDefault="00E26227" w:rsidP="00E26227">
            <w:pPr>
              <w:pStyle w:val="TableText"/>
              <w:jc w:val="center"/>
            </w:pPr>
            <w:r w:rsidRPr="00AE13D2">
              <w:t>1</w:t>
            </w:r>
          </w:p>
        </w:tc>
        <w:tc>
          <w:tcPr>
            <w:tcW w:w="1170" w:type="dxa"/>
            <w:vAlign w:val="center"/>
          </w:tcPr>
          <w:p w14:paraId="085A7EA3" w14:textId="77777777" w:rsidR="00E26227" w:rsidRPr="00AE13D2" w:rsidRDefault="00E26227" w:rsidP="00E26227">
            <w:pPr>
              <w:pStyle w:val="TableText"/>
              <w:jc w:val="center"/>
            </w:pPr>
            <w:r w:rsidRPr="00AE13D2">
              <w:t>3</w:t>
            </w:r>
          </w:p>
        </w:tc>
        <w:tc>
          <w:tcPr>
            <w:tcW w:w="1296" w:type="dxa"/>
            <w:vAlign w:val="center"/>
          </w:tcPr>
          <w:p w14:paraId="12B8EC63" w14:textId="77777777" w:rsidR="00E26227" w:rsidRPr="00AE13D2" w:rsidRDefault="00E26227" w:rsidP="00E26227">
            <w:pPr>
              <w:pStyle w:val="TableText"/>
              <w:jc w:val="center"/>
            </w:pPr>
            <w:r w:rsidRPr="00AE13D2">
              <w:t>Yes</w:t>
            </w:r>
          </w:p>
        </w:tc>
        <w:tc>
          <w:tcPr>
            <w:tcW w:w="2070" w:type="dxa"/>
            <w:vAlign w:val="center"/>
          </w:tcPr>
          <w:p w14:paraId="5B515C24" w14:textId="77777777" w:rsidR="00E26227" w:rsidRPr="00AE13D2" w:rsidRDefault="00E26227" w:rsidP="00E26227">
            <w:pPr>
              <w:rPr>
                <w:b/>
                <w:sz w:val="16"/>
                <w:szCs w:val="16"/>
              </w:rPr>
            </w:pPr>
            <w:r w:rsidRPr="00AE13D2">
              <w:rPr>
                <w:b/>
                <w:sz w:val="16"/>
                <w:szCs w:val="16"/>
              </w:rPr>
              <w:t>RT_EFC_DALW and RT_IFC_DALW for each 5-minute metering interval are summed for the hour.</w:t>
            </w:r>
          </w:p>
          <w:p w14:paraId="5B48CA89" w14:textId="77777777" w:rsidR="00E26227" w:rsidRPr="00AE13D2" w:rsidRDefault="00E26227" w:rsidP="00E26227">
            <w:pPr>
              <w:rPr>
                <w:b/>
                <w:sz w:val="16"/>
                <w:szCs w:val="16"/>
              </w:rPr>
            </w:pPr>
          </w:p>
          <w:p w14:paraId="128ED478" w14:textId="77777777" w:rsidR="00E26227" w:rsidRPr="00AE13D2" w:rsidRDefault="00E26227" w:rsidP="00E26227">
            <w:pPr>
              <w:rPr>
                <w:b/>
                <w:sz w:val="16"/>
                <w:szCs w:val="16"/>
              </w:rPr>
            </w:pPr>
          </w:p>
          <w:p w14:paraId="0C79CC40" w14:textId="77777777" w:rsidR="00E26227" w:rsidRPr="00AE13D2" w:rsidRDefault="00E26227" w:rsidP="00E26227">
            <w:pPr>
              <w:rPr>
                <w:b/>
                <w:sz w:val="16"/>
                <w:szCs w:val="16"/>
              </w:rPr>
            </w:pPr>
            <w:r w:rsidRPr="00AE13D2">
              <w:rPr>
                <w:b/>
                <w:sz w:val="16"/>
                <w:szCs w:val="16"/>
              </w:rPr>
              <w:t>Resulting Decimal: 2</w:t>
            </w:r>
          </w:p>
          <w:p w14:paraId="379D5FC2" w14:textId="77777777" w:rsidR="00E26227" w:rsidRPr="00AE13D2" w:rsidRDefault="00E26227" w:rsidP="00E26227">
            <w:pPr>
              <w:pStyle w:val="TableText"/>
            </w:pPr>
          </w:p>
        </w:tc>
        <w:tc>
          <w:tcPr>
            <w:tcW w:w="1890" w:type="dxa"/>
          </w:tcPr>
          <w:p w14:paraId="2B6F6B45" w14:textId="77777777" w:rsidR="00E26227" w:rsidRPr="00AE13D2" w:rsidRDefault="00E26227" w:rsidP="00E26227">
            <w:pPr>
              <w:pStyle w:val="TableText"/>
            </w:pPr>
            <w:r w:rsidRPr="00AE13D2">
              <w:rPr>
                <w:b/>
                <w:szCs w:val="16"/>
              </w:rPr>
              <w:t>Results are compared as applicable.</w:t>
            </w:r>
          </w:p>
        </w:tc>
        <w:tc>
          <w:tcPr>
            <w:tcW w:w="2160" w:type="dxa"/>
            <w:vAlign w:val="center"/>
          </w:tcPr>
          <w:p w14:paraId="6C730F14" w14:textId="77777777" w:rsidR="00E26227" w:rsidRPr="00AE13D2" w:rsidRDefault="00E26227" w:rsidP="00E26227">
            <w:pPr>
              <w:pStyle w:val="TableText"/>
            </w:pPr>
          </w:p>
        </w:tc>
        <w:tc>
          <w:tcPr>
            <w:tcW w:w="2070" w:type="dxa"/>
            <w:vAlign w:val="center"/>
          </w:tcPr>
          <w:p w14:paraId="15166A61" w14:textId="77777777" w:rsidR="00E26227" w:rsidRPr="00AE13D2" w:rsidRDefault="00E26227" w:rsidP="00E26227">
            <w:pPr>
              <w:pStyle w:val="TableText"/>
            </w:pPr>
          </w:p>
        </w:tc>
      </w:tr>
      <w:tr w:rsidR="00E26227" w:rsidRPr="00AE13D2" w14:paraId="13F8AF11" w14:textId="77777777" w:rsidTr="00352CF5">
        <w:tc>
          <w:tcPr>
            <w:tcW w:w="877" w:type="dxa"/>
            <w:vAlign w:val="center"/>
          </w:tcPr>
          <w:p w14:paraId="30CD38C6" w14:textId="77777777" w:rsidR="00E26227" w:rsidRPr="00AE13D2" w:rsidRDefault="00E26227" w:rsidP="00E26227">
            <w:pPr>
              <w:pStyle w:val="TableText"/>
              <w:jc w:val="center"/>
            </w:pPr>
            <w:r w:rsidRPr="00AE13D2">
              <w:t>1135</w:t>
            </w:r>
          </w:p>
        </w:tc>
        <w:tc>
          <w:tcPr>
            <w:tcW w:w="1463" w:type="dxa"/>
            <w:vAlign w:val="center"/>
          </w:tcPr>
          <w:p w14:paraId="4C07CBEF" w14:textId="77777777" w:rsidR="00E26227" w:rsidRPr="00AE13D2" w:rsidRDefault="00E26227" w:rsidP="00E26227">
            <w:pPr>
              <w:pStyle w:val="TableText"/>
              <w:rPr>
                <w:i/>
              </w:rPr>
            </w:pPr>
            <w:r w:rsidRPr="00AE13D2">
              <w:t>Day-Ahead Import Failure Charge</w:t>
            </w:r>
          </w:p>
        </w:tc>
        <w:tc>
          <w:tcPr>
            <w:tcW w:w="1170" w:type="dxa"/>
            <w:vAlign w:val="center"/>
          </w:tcPr>
          <w:p w14:paraId="62277F04" w14:textId="77777777" w:rsidR="00E26227" w:rsidRPr="00AE13D2" w:rsidRDefault="00E26227" w:rsidP="00E26227">
            <w:pPr>
              <w:pStyle w:val="TableText"/>
              <w:jc w:val="center"/>
            </w:pPr>
            <w:r w:rsidRPr="00AE13D2">
              <w:t>1</w:t>
            </w:r>
          </w:p>
        </w:tc>
        <w:tc>
          <w:tcPr>
            <w:tcW w:w="1170" w:type="dxa"/>
            <w:vAlign w:val="center"/>
          </w:tcPr>
          <w:p w14:paraId="2040AB93" w14:textId="77777777" w:rsidR="00E26227" w:rsidRPr="00AE13D2" w:rsidRDefault="00E26227" w:rsidP="00E26227">
            <w:pPr>
              <w:pStyle w:val="TableText"/>
              <w:jc w:val="center"/>
            </w:pPr>
            <w:r w:rsidRPr="00AE13D2">
              <w:t>3</w:t>
            </w:r>
          </w:p>
        </w:tc>
        <w:tc>
          <w:tcPr>
            <w:tcW w:w="1296" w:type="dxa"/>
            <w:vAlign w:val="center"/>
          </w:tcPr>
          <w:p w14:paraId="6C02E830" w14:textId="77777777" w:rsidR="00E26227" w:rsidRPr="00AE13D2" w:rsidRDefault="00E26227" w:rsidP="00E26227">
            <w:pPr>
              <w:pStyle w:val="TableText"/>
              <w:jc w:val="center"/>
            </w:pPr>
            <w:r w:rsidRPr="00AE13D2">
              <w:t>Yes</w:t>
            </w:r>
          </w:p>
        </w:tc>
        <w:tc>
          <w:tcPr>
            <w:tcW w:w="2070" w:type="dxa"/>
            <w:vAlign w:val="center"/>
          </w:tcPr>
          <w:p w14:paraId="469265B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7954BCB9"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42D8FB9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1938CFC3"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38721A4"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62225416" w14:textId="77777777" w:rsidR="00E26227" w:rsidRPr="00AE13D2" w:rsidRDefault="00E26227" w:rsidP="00E26227">
            <w:pPr>
              <w:autoSpaceDE w:val="0"/>
              <w:autoSpaceDN w:val="0"/>
              <w:adjustRightInd w:val="0"/>
              <w:rPr>
                <w:sz w:val="16"/>
                <w:szCs w:val="16"/>
              </w:rPr>
            </w:pPr>
            <w:r w:rsidRPr="00AE13D2">
              <w:rPr>
                <w:sz w:val="16"/>
                <w:szCs w:val="16"/>
              </w:rPr>
              <w:t>DA_BE)</w:t>
            </w:r>
          </w:p>
          <w:p w14:paraId="5A00C315"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6A48D677" w14:textId="77777777" w:rsidR="00E26227" w:rsidRPr="00AE13D2" w:rsidRDefault="00E26227" w:rsidP="00E26227">
            <w:pPr>
              <w:autoSpaceDE w:val="0"/>
              <w:autoSpaceDN w:val="0"/>
              <w:adjustRightInd w:val="0"/>
              <w:rPr>
                <w:sz w:val="16"/>
                <w:szCs w:val="16"/>
              </w:rPr>
            </w:pPr>
            <w:r w:rsidRPr="00AE13D2">
              <w:rPr>
                <w:sz w:val="16"/>
                <w:szCs w:val="16"/>
              </w:rPr>
              <w:t>DA_BE)</w:t>
            </w:r>
          </w:p>
          <w:p w14:paraId="07588B45" w14:textId="77777777" w:rsidR="00E26227" w:rsidRPr="00AE13D2" w:rsidRDefault="00E26227" w:rsidP="00E26227">
            <w:pPr>
              <w:autoSpaceDE w:val="0"/>
              <w:autoSpaceDN w:val="0"/>
              <w:adjustRightInd w:val="0"/>
              <w:rPr>
                <w:sz w:val="16"/>
                <w:szCs w:val="16"/>
              </w:rPr>
            </w:pPr>
          </w:p>
          <w:p w14:paraId="6AE38917"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360F2BF2"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7F15AEAA"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DDAA21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47897A1D"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01E8D12"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2F16998C" w14:textId="77777777" w:rsidR="00E26227" w:rsidRPr="00AE13D2" w:rsidRDefault="00E26227" w:rsidP="00E26227">
            <w:pPr>
              <w:autoSpaceDE w:val="0"/>
              <w:autoSpaceDN w:val="0"/>
              <w:adjustRightInd w:val="0"/>
              <w:rPr>
                <w:sz w:val="16"/>
                <w:szCs w:val="16"/>
              </w:rPr>
            </w:pPr>
            <w:r w:rsidRPr="00AE13D2">
              <w:rPr>
                <w:sz w:val="16"/>
                <w:szCs w:val="16"/>
              </w:rPr>
              <w:lastRenderedPageBreak/>
              <w:t>PD_BE)</w:t>
            </w:r>
          </w:p>
          <w:p w14:paraId="110D5792" w14:textId="77777777" w:rsidR="00E26227" w:rsidRPr="00AE13D2" w:rsidRDefault="00E26227" w:rsidP="00E26227">
            <w:pPr>
              <w:autoSpaceDE w:val="0"/>
              <w:autoSpaceDN w:val="0"/>
              <w:adjustRightInd w:val="0"/>
              <w:rPr>
                <w:sz w:val="16"/>
                <w:szCs w:val="16"/>
              </w:rPr>
            </w:pPr>
            <w:r w:rsidRPr="00AE13D2">
              <w:rPr>
                <w:sz w:val="16"/>
                <w:szCs w:val="16"/>
              </w:rPr>
              <w:t>OP(PD_EMP, PD_DQSI,</w:t>
            </w:r>
          </w:p>
          <w:p w14:paraId="47E53762" w14:textId="77777777" w:rsidR="00E26227" w:rsidRPr="00AE13D2" w:rsidRDefault="00E26227" w:rsidP="00E26227">
            <w:pPr>
              <w:autoSpaceDE w:val="0"/>
              <w:autoSpaceDN w:val="0"/>
              <w:adjustRightInd w:val="0"/>
              <w:rPr>
                <w:sz w:val="16"/>
                <w:szCs w:val="16"/>
              </w:rPr>
            </w:pPr>
            <w:r w:rsidRPr="00AE13D2">
              <w:rPr>
                <w:sz w:val="16"/>
                <w:szCs w:val="16"/>
              </w:rPr>
              <w:t>PD_BE)</w:t>
            </w:r>
          </w:p>
          <w:p w14:paraId="3F8A7F0C" w14:textId="77777777" w:rsidR="00E26227" w:rsidRPr="00AE13D2" w:rsidRDefault="00E26227" w:rsidP="00E26227">
            <w:pPr>
              <w:autoSpaceDE w:val="0"/>
              <w:autoSpaceDN w:val="0"/>
              <w:adjustRightInd w:val="0"/>
              <w:rPr>
                <w:sz w:val="16"/>
                <w:szCs w:val="16"/>
              </w:rPr>
            </w:pPr>
          </w:p>
          <w:p w14:paraId="3F38BE09" w14:textId="77777777" w:rsidR="00E26227" w:rsidRPr="00AE13D2" w:rsidRDefault="00E26227" w:rsidP="00E26227">
            <w:pPr>
              <w:rPr>
                <w:sz w:val="16"/>
                <w:szCs w:val="16"/>
              </w:rPr>
            </w:pPr>
            <w:r w:rsidRPr="00AE13D2">
              <w:rPr>
                <w:sz w:val="16"/>
                <w:szCs w:val="16"/>
              </w:rPr>
              <w:t>Resulting Decimals: 2</w:t>
            </w:r>
          </w:p>
          <w:p w14:paraId="7EDF2E77" w14:textId="77777777" w:rsidR="00E26227" w:rsidRPr="00AE13D2" w:rsidRDefault="00E26227" w:rsidP="00E26227">
            <w:pPr>
              <w:rPr>
                <w:sz w:val="16"/>
                <w:szCs w:val="16"/>
              </w:rPr>
            </w:pPr>
          </w:p>
          <w:p w14:paraId="53068B35" w14:textId="77777777" w:rsidR="00E26227" w:rsidRPr="00AE13D2" w:rsidRDefault="00E26227" w:rsidP="00E26227">
            <w:pPr>
              <w:rPr>
                <w:b/>
                <w:sz w:val="16"/>
                <w:szCs w:val="16"/>
              </w:rPr>
            </w:pPr>
            <w:r w:rsidRPr="00AE13D2">
              <w:rPr>
                <w:b/>
                <w:sz w:val="16"/>
                <w:szCs w:val="16"/>
              </w:rPr>
              <w:t>TERM 3 – Price cap</w:t>
            </w:r>
          </w:p>
          <w:p w14:paraId="3D175362" w14:textId="77777777" w:rsidR="00E26227" w:rsidRPr="00AE13D2" w:rsidRDefault="00E26227" w:rsidP="00E26227">
            <w:pPr>
              <w:autoSpaceDE w:val="0"/>
              <w:autoSpaceDN w:val="0"/>
              <w:adjustRightInd w:val="0"/>
              <w:rPr>
                <w:sz w:val="16"/>
                <w:szCs w:val="16"/>
              </w:rPr>
            </w:pPr>
          </w:p>
          <w:p w14:paraId="42E6BC5B" w14:textId="77777777" w:rsidR="00E26227" w:rsidRPr="00AE13D2" w:rsidRDefault="00E26227" w:rsidP="00E26227">
            <w:pPr>
              <w:autoSpaceDE w:val="0"/>
              <w:autoSpaceDN w:val="0"/>
              <w:adjustRightInd w:val="0"/>
              <w:rPr>
                <w:sz w:val="16"/>
                <w:szCs w:val="16"/>
              </w:rPr>
            </w:pPr>
            <w:r w:rsidRPr="00AE13D2">
              <w:rPr>
                <w:sz w:val="16"/>
                <w:szCs w:val="16"/>
              </w:rPr>
              <w:t>Numerator</w:t>
            </w:r>
          </w:p>
          <w:p w14:paraId="28D4BC29" w14:textId="77777777" w:rsidR="00E26227" w:rsidRPr="00AE13D2" w:rsidRDefault="00E26227" w:rsidP="00E26227">
            <w:pPr>
              <w:autoSpaceDE w:val="0"/>
              <w:autoSpaceDN w:val="0"/>
              <w:adjustRightInd w:val="0"/>
              <w:rPr>
                <w:sz w:val="16"/>
                <w:szCs w:val="16"/>
              </w:rPr>
            </w:pPr>
          </w:p>
          <w:p w14:paraId="04434737" w14:textId="77777777" w:rsidR="00E26227" w:rsidRPr="00AE13D2" w:rsidRDefault="00E26227" w:rsidP="00E26227">
            <w:pPr>
              <w:autoSpaceDE w:val="0"/>
              <w:autoSpaceDN w:val="0"/>
              <w:adjustRightInd w:val="0"/>
              <w:rPr>
                <w:sz w:val="16"/>
                <w:szCs w:val="16"/>
                <w:lang w:val="es-CO"/>
              </w:rPr>
            </w:pPr>
            <w:r w:rsidRPr="00AE13D2">
              <w:rPr>
                <w:sz w:val="16"/>
                <w:szCs w:val="16"/>
                <w:lang w:val="es-CO"/>
              </w:rPr>
              <w:t>Max(0,PD_EMP) x DA_ISD</w:t>
            </w:r>
          </w:p>
          <w:p w14:paraId="240FC60D" w14:textId="77777777" w:rsidR="00E26227" w:rsidRPr="00AE13D2" w:rsidRDefault="00E26227" w:rsidP="00E26227">
            <w:pPr>
              <w:autoSpaceDE w:val="0"/>
              <w:autoSpaceDN w:val="0"/>
              <w:adjustRightInd w:val="0"/>
              <w:rPr>
                <w:sz w:val="16"/>
                <w:szCs w:val="16"/>
                <w:lang w:val="es-CO"/>
              </w:rPr>
            </w:pPr>
          </w:p>
          <w:p w14:paraId="0C2D95A0" w14:textId="77777777" w:rsidR="00E26227" w:rsidRPr="00AE13D2" w:rsidRDefault="00E26227" w:rsidP="00E26227">
            <w:pPr>
              <w:rPr>
                <w:sz w:val="16"/>
                <w:szCs w:val="16"/>
              </w:rPr>
            </w:pPr>
            <w:r w:rsidRPr="00AE13D2">
              <w:rPr>
                <w:sz w:val="16"/>
                <w:szCs w:val="16"/>
              </w:rPr>
              <w:t>Denominator: 12</w:t>
            </w:r>
          </w:p>
          <w:p w14:paraId="4BD1D7BE" w14:textId="77777777" w:rsidR="00E26227" w:rsidRPr="00AE13D2" w:rsidRDefault="00E26227" w:rsidP="00E26227">
            <w:pPr>
              <w:rPr>
                <w:sz w:val="16"/>
                <w:szCs w:val="16"/>
              </w:rPr>
            </w:pPr>
            <w:r w:rsidRPr="00AE13D2">
              <w:rPr>
                <w:sz w:val="16"/>
                <w:szCs w:val="16"/>
              </w:rPr>
              <w:t>Resulting Decimals: 2</w:t>
            </w:r>
          </w:p>
          <w:p w14:paraId="4C4E6BD7" w14:textId="77777777" w:rsidR="00E26227" w:rsidRPr="00AE13D2" w:rsidRDefault="00E26227" w:rsidP="00E26227">
            <w:pPr>
              <w:pStyle w:val="TableText"/>
            </w:pPr>
          </w:p>
        </w:tc>
        <w:tc>
          <w:tcPr>
            <w:tcW w:w="1890" w:type="dxa"/>
            <w:vAlign w:val="center"/>
          </w:tcPr>
          <w:p w14:paraId="778BEC72" w14:textId="77777777" w:rsidR="00E26227" w:rsidRPr="00AE13D2" w:rsidRDefault="00E26227" w:rsidP="00E26227">
            <w:pPr>
              <w:autoSpaceDE w:val="0"/>
              <w:autoSpaceDN w:val="0"/>
              <w:adjustRightInd w:val="0"/>
              <w:rPr>
                <w:sz w:val="16"/>
                <w:szCs w:val="16"/>
              </w:rPr>
            </w:pPr>
            <w:r w:rsidRPr="00AE13D2">
              <w:rPr>
                <w:sz w:val="16"/>
                <w:szCs w:val="16"/>
              </w:rPr>
              <w:lastRenderedPageBreak/>
              <w:t>TERM 1, TERM 2 and</w:t>
            </w:r>
          </w:p>
          <w:p w14:paraId="4DFACD58"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29A49398" w14:textId="77777777" w:rsidR="00E26227" w:rsidRPr="00AE13D2" w:rsidRDefault="00E26227" w:rsidP="00E26227">
            <w:pPr>
              <w:pStyle w:val="TableText"/>
            </w:pPr>
            <w:r w:rsidRPr="00AE13D2">
              <w:rPr>
                <w:szCs w:val="16"/>
              </w:rPr>
              <w:t>applicable.</w:t>
            </w:r>
          </w:p>
        </w:tc>
        <w:tc>
          <w:tcPr>
            <w:tcW w:w="2160" w:type="dxa"/>
            <w:vAlign w:val="center"/>
          </w:tcPr>
          <w:p w14:paraId="29BEF3E7" w14:textId="77777777" w:rsidR="00E26227" w:rsidRPr="00AE13D2" w:rsidRDefault="00E26227" w:rsidP="00E26227">
            <w:pPr>
              <w:pStyle w:val="TableText"/>
            </w:pPr>
          </w:p>
        </w:tc>
        <w:tc>
          <w:tcPr>
            <w:tcW w:w="2070" w:type="dxa"/>
            <w:vAlign w:val="center"/>
          </w:tcPr>
          <w:p w14:paraId="1D9FBBEA" w14:textId="77777777" w:rsidR="00E26227" w:rsidRPr="00AE13D2" w:rsidRDefault="00E26227" w:rsidP="00E26227">
            <w:pPr>
              <w:pStyle w:val="TableText"/>
            </w:pPr>
          </w:p>
        </w:tc>
      </w:tr>
      <w:tr w:rsidR="00E26227" w:rsidRPr="00AE13D2" w14:paraId="4006042D" w14:textId="77777777" w:rsidTr="00352CF5">
        <w:trPr>
          <w:cantSplit/>
        </w:trPr>
        <w:tc>
          <w:tcPr>
            <w:tcW w:w="877" w:type="dxa"/>
            <w:vAlign w:val="center"/>
          </w:tcPr>
          <w:p w14:paraId="4660D559" w14:textId="77777777" w:rsidR="00E26227" w:rsidRPr="00AE13D2" w:rsidRDefault="00E26227" w:rsidP="00E26227">
            <w:pPr>
              <w:pStyle w:val="TableText"/>
              <w:jc w:val="center"/>
            </w:pPr>
            <w:r w:rsidRPr="00AE13D2">
              <w:lastRenderedPageBreak/>
              <w:t>1136</w:t>
            </w:r>
          </w:p>
        </w:tc>
        <w:tc>
          <w:tcPr>
            <w:tcW w:w="1463" w:type="dxa"/>
            <w:vAlign w:val="center"/>
          </w:tcPr>
          <w:p w14:paraId="0BE59DB0" w14:textId="77777777" w:rsidR="00E26227" w:rsidRPr="00AE13D2" w:rsidRDefault="00E26227" w:rsidP="00E26227">
            <w:pPr>
              <w:pStyle w:val="TableText"/>
            </w:pPr>
            <w:r w:rsidRPr="00AE13D2">
              <w:t>Day-Ahead Export Failure Charge</w:t>
            </w:r>
          </w:p>
        </w:tc>
        <w:tc>
          <w:tcPr>
            <w:tcW w:w="1170" w:type="dxa"/>
            <w:vAlign w:val="center"/>
          </w:tcPr>
          <w:p w14:paraId="02DF2110" w14:textId="77777777" w:rsidR="00E26227" w:rsidRPr="00AE13D2" w:rsidRDefault="00E26227" w:rsidP="00E26227">
            <w:pPr>
              <w:pStyle w:val="TableText"/>
              <w:jc w:val="center"/>
            </w:pPr>
            <w:r w:rsidRPr="00AE13D2">
              <w:t>1</w:t>
            </w:r>
          </w:p>
        </w:tc>
        <w:tc>
          <w:tcPr>
            <w:tcW w:w="1170" w:type="dxa"/>
            <w:vAlign w:val="center"/>
          </w:tcPr>
          <w:p w14:paraId="45041829" w14:textId="77777777" w:rsidR="00E26227" w:rsidRPr="00AE13D2" w:rsidRDefault="00E26227" w:rsidP="00E26227">
            <w:pPr>
              <w:pStyle w:val="TableText"/>
              <w:jc w:val="center"/>
            </w:pPr>
            <w:r w:rsidRPr="00AE13D2">
              <w:t>3</w:t>
            </w:r>
          </w:p>
        </w:tc>
        <w:tc>
          <w:tcPr>
            <w:tcW w:w="1296" w:type="dxa"/>
            <w:vAlign w:val="center"/>
          </w:tcPr>
          <w:p w14:paraId="491FC353" w14:textId="77777777" w:rsidR="00E26227" w:rsidRPr="00AE13D2" w:rsidRDefault="00E26227" w:rsidP="00E26227">
            <w:pPr>
              <w:pStyle w:val="TableText"/>
              <w:jc w:val="center"/>
            </w:pPr>
            <w:r w:rsidRPr="00AE13D2">
              <w:t>Yes</w:t>
            </w:r>
          </w:p>
        </w:tc>
        <w:tc>
          <w:tcPr>
            <w:tcW w:w="2070" w:type="dxa"/>
            <w:vAlign w:val="center"/>
          </w:tcPr>
          <w:p w14:paraId="62951D3E"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0D8FC86A"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60084BC5"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394FA66C"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FB05F9E"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6C50F6D4"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791A1953" w14:textId="77777777" w:rsidR="00E26227" w:rsidRPr="00AE13D2" w:rsidRDefault="00E26227" w:rsidP="00E26227">
            <w:pPr>
              <w:autoSpaceDE w:val="0"/>
              <w:autoSpaceDN w:val="0"/>
              <w:adjustRightInd w:val="0"/>
              <w:rPr>
                <w:sz w:val="16"/>
                <w:szCs w:val="16"/>
                <w:lang w:val="es-CO"/>
              </w:rPr>
            </w:pPr>
            <w:r w:rsidRPr="00AE13D2">
              <w:rPr>
                <w:sz w:val="16"/>
                <w:szCs w:val="16"/>
                <w:lang w:val="es-CO"/>
              </w:rPr>
              <w:t>OP(PD_EMP, PD_DQSW,</w:t>
            </w:r>
          </w:p>
          <w:p w14:paraId="794A7E29"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39D6D239"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014B9AC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4C7D24AC"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7F4C1A9"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03B65A46"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5B1D5DF" w14:textId="77777777" w:rsidR="00E26227" w:rsidRPr="00AE13D2" w:rsidRDefault="00E26227" w:rsidP="00E26227">
            <w:pPr>
              <w:autoSpaceDE w:val="0"/>
              <w:autoSpaceDN w:val="0"/>
              <w:adjustRightInd w:val="0"/>
              <w:rPr>
                <w:sz w:val="16"/>
                <w:szCs w:val="16"/>
              </w:rPr>
            </w:pPr>
            <w:r w:rsidRPr="00AE13D2">
              <w:rPr>
                <w:sz w:val="16"/>
                <w:szCs w:val="16"/>
              </w:rPr>
              <w:t>OP(PD_EMP, DA_DQSW,</w:t>
            </w:r>
          </w:p>
          <w:p w14:paraId="12668675" w14:textId="77777777" w:rsidR="00E26227" w:rsidRPr="00AE13D2" w:rsidRDefault="00E26227" w:rsidP="00E26227">
            <w:pPr>
              <w:autoSpaceDE w:val="0"/>
              <w:autoSpaceDN w:val="0"/>
              <w:adjustRightInd w:val="0"/>
              <w:rPr>
                <w:sz w:val="16"/>
                <w:szCs w:val="16"/>
              </w:rPr>
            </w:pPr>
            <w:r w:rsidRPr="00AE13D2">
              <w:rPr>
                <w:sz w:val="16"/>
                <w:szCs w:val="16"/>
              </w:rPr>
              <w:t>PD_BL)</w:t>
            </w:r>
          </w:p>
          <w:p w14:paraId="0241040F" w14:textId="77777777" w:rsidR="00E26227" w:rsidRPr="00AE13D2" w:rsidRDefault="00E26227" w:rsidP="00E26227">
            <w:pPr>
              <w:autoSpaceDE w:val="0"/>
              <w:autoSpaceDN w:val="0"/>
              <w:adjustRightInd w:val="0"/>
              <w:rPr>
                <w:sz w:val="16"/>
                <w:szCs w:val="16"/>
              </w:rPr>
            </w:pPr>
            <w:r w:rsidRPr="00AE13D2">
              <w:rPr>
                <w:sz w:val="16"/>
                <w:szCs w:val="16"/>
              </w:rPr>
              <w:t>OP(PD_EMP, PD_DQSW,</w:t>
            </w:r>
          </w:p>
          <w:p w14:paraId="134566DA" w14:textId="77777777" w:rsidR="00E26227" w:rsidRPr="00AE13D2" w:rsidRDefault="00E26227" w:rsidP="00E26227">
            <w:pPr>
              <w:autoSpaceDE w:val="0"/>
              <w:autoSpaceDN w:val="0"/>
              <w:adjustRightInd w:val="0"/>
              <w:rPr>
                <w:sz w:val="16"/>
                <w:szCs w:val="16"/>
              </w:rPr>
            </w:pPr>
            <w:r w:rsidRPr="00AE13D2">
              <w:rPr>
                <w:sz w:val="16"/>
                <w:szCs w:val="16"/>
              </w:rPr>
              <w:t>PD_BL)</w:t>
            </w:r>
          </w:p>
          <w:p w14:paraId="688783E6" w14:textId="77777777" w:rsidR="00E26227" w:rsidRPr="00AE13D2" w:rsidRDefault="00E26227" w:rsidP="00E26227">
            <w:pPr>
              <w:rPr>
                <w:sz w:val="16"/>
                <w:szCs w:val="16"/>
              </w:rPr>
            </w:pPr>
            <w:r w:rsidRPr="00AE13D2">
              <w:rPr>
                <w:sz w:val="16"/>
                <w:szCs w:val="16"/>
              </w:rPr>
              <w:t>Resulting Decimals: 2</w:t>
            </w:r>
          </w:p>
          <w:p w14:paraId="31DC0312" w14:textId="77777777" w:rsidR="00E26227" w:rsidRPr="00AE13D2" w:rsidRDefault="00E26227" w:rsidP="00E26227">
            <w:pPr>
              <w:pStyle w:val="TableText"/>
            </w:pPr>
          </w:p>
          <w:p w14:paraId="606E8E52" w14:textId="77777777" w:rsidR="00E26227" w:rsidRPr="00AE13D2" w:rsidRDefault="00E26227" w:rsidP="00E26227">
            <w:pPr>
              <w:pStyle w:val="TableText"/>
            </w:pPr>
          </w:p>
        </w:tc>
        <w:tc>
          <w:tcPr>
            <w:tcW w:w="1890" w:type="dxa"/>
            <w:vAlign w:val="center"/>
          </w:tcPr>
          <w:p w14:paraId="0C56D641" w14:textId="77777777" w:rsidR="00E26227" w:rsidRPr="00AE13D2" w:rsidRDefault="00E26227" w:rsidP="00E26227">
            <w:pPr>
              <w:pStyle w:val="TableText"/>
            </w:pPr>
          </w:p>
          <w:p w14:paraId="7A6635C1" w14:textId="77777777" w:rsidR="00E26227" w:rsidRPr="00AE13D2" w:rsidRDefault="00E26227" w:rsidP="00E26227">
            <w:pPr>
              <w:autoSpaceDE w:val="0"/>
              <w:autoSpaceDN w:val="0"/>
              <w:adjustRightInd w:val="0"/>
              <w:rPr>
                <w:sz w:val="16"/>
                <w:szCs w:val="16"/>
              </w:rPr>
            </w:pPr>
            <w:r w:rsidRPr="00AE13D2">
              <w:rPr>
                <w:sz w:val="16"/>
                <w:szCs w:val="16"/>
              </w:rPr>
              <w:t>TERM 1, TERM 2 and</w:t>
            </w:r>
          </w:p>
          <w:p w14:paraId="3E292B85" w14:textId="77777777" w:rsidR="00E26227" w:rsidRPr="00AE13D2" w:rsidRDefault="00E26227" w:rsidP="00E26227">
            <w:pPr>
              <w:autoSpaceDE w:val="0"/>
              <w:autoSpaceDN w:val="0"/>
              <w:adjustRightInd w:val="0"/>
              <w:rPr>
                <w:sz w:val="16"/>
                <w:szCs w:val="16"/>
              </w:rPr>
            </w:pPr>
            <w:r w:rsidRPr="00AE13D2">
              <w:rPr>
                <w:sz w:val="16"/>
                <w:szCs w:val="16"/>
              </w:rPr>
              <w:t>TERM 3 compared as</w:t>
            </w:r>
          </w:p>
          <w:p w14:paraId="4C775147" w14:textId="77777777" w:rsidR="00E26227" w:rsidRPr="00AE13D2" w:rsidRDefault="00E26227" w:rsidP="00E26227">
            <w:pPr>
              <w:pStyle w:val="TableText"/>
            </w:pPr>
            <w:r w:rsidRPr="00AE13D2">
              <w:rPr>
                <w:szCs w:val="16"/>
              </w:rPr>
              <w:t>applicable.</w:t>
            </w:r>
          </w:p>
        </w:tc>
        <w:tc>
          <w:tcPr>
            <w:tcW w:w="2160" w:type="dxa"/>
            <w:vAlign w:val="center"/>
          </w:tcPr>
          <w:p w14:paraId="1875E0F8" w14:textId="77777777" w:rsidR="00E26227" w:rsidRPr="00AE13D2" w:rsidRDefault="00E26227" w:rsidP="00E26227">
            <w:pPr>
              <w:pStyle w:val="TableText"/>
            </w:pPr>
          </w:p>
        </w:tc>
        <w:tc>
          <w:tcPr>
            <w:tcW w:w="2070" w:type="dxa"/>
            <w:vAlign w:val="center"/>
          </w:tcPr>
          <w:p w14:paraId="7D444B34" w14:textId="77777777" w:rsidR="00E26227" w:rsidRPr="00AE13D2" w:rsidRDefault="00E26227" w:rsidP="00E26227">
            <w:pPr>
              <w:pStyle w:val="TableText"/>
            </w:pPr>
          </w:p>
        </w:tc>
      </w:tr>
      <w:tr w:rsidR="00E26227" w:rsidRPr="00AE13D2" w14:paraId="6819BF31" w14:textId="77777777" w:rsidTr="00352CF5">
        <w:trPr>
          <w:cantSplit/>
        </w:trPr>
        <w:tc>
          <w:tcPr>
            <w:tcW w:w="877" w:type="dxa"/>
            <w:vAlign w:val="center"/>
          </w:tcPr>
          <w:p w14:paraId="41DAF69C" w14:textId="77777777" w:rsidR="00E26227" w:rsidRPr="00AE13D2" w:rsidRDefault="00E26227" w:rsidP="00E26227">
            <w:pPr>
              <w:pStyle w:val="TableText"/>
              <w:jc w:val="center"/>
            </w:pPr>
            <w:r w:rsidRPr="00AE13D2">
              <w:t>1137</w:t>
            </w:r>
          </w:p>
        </w:tc>
        <w:tc>
          <w:tcPr>
            <w:tcW w:w="1463" w:type="dxa"/>
            <w:vAlign w:val="center"/>
          </w:tcPr>
          <w:p w14:paraId="0833845C" w14:textId="77777777" w:rsidR="00E26227" w:rsidRPr="00AE13D2" w:rsidRDefault="00E26227" w:rsidP="00E26227">
            <w:pPr>
              <w:pStyle w:val="TableText"/>
              <w:rPr>
                <w:i/>
              </w:rPr>
            </w:pPr>
            <w:r w:rsidRPr="00AE13D2">
              <w:t>Intertie Offer Guarantee Reversal</w:t>
            </w:r>
          </w:p>
        </w:tc>
        <w:tc>
          <w:tcPr>
            <w:tcW w:w="1170" w:type="dxa"/>
            <w:vAlign w:val="center"/>
          </w:tcPr>
          <w:p w14:paraId="3B696E0D" w14:textId="77777777" w:rsidR="00E26227" w:rsidRPr="00AE13D2" w:rsidRDefault="00E26227" w:rsidP="00E26227">
            <w:pPr>
              <w:pStyle w:val="TableText"/>
              <w:jc w:val="center"/>
            </w:pPr>
            <w:r w:rsidRPr="00AE13D2">
              <w:t>2</w:t>
            </w:r>
          </w:p>
        </w:tc>
        <w:tc>
          <w:tcPr>
            <w:tcW w:w="1170" w:type="dxa"/>
            <w:vAlign w:val="center"/>
          </w:tcPr>
          <w:p w14:paraId="56AFBE24" w14:textId="77777777" w:rsidR="00E26227" w:rsidRPr="00AE13D2" w:rsidRDefault="00E26227" w:rsidP="00E26227">
            <w:pPr>
              <w:pStyle w:val="TableText"/>
              <w:jc w:val="center"/>
            </w:pPr>
            <w:r w:rsidRPr="00AE13D2">
              <w:t>2</w:t>
            </w:r>
          </w:p>
        </w:tc>
        <w:tc>
          <w:tcPr>
            <w:tcW w:w="1296" w:type="dxa"/>
            <w:vAlign w:val="center"/>
          </w:tcPr>
          <w:p w14:paraId="2F1E479E" w14:textId="77777777" w:rsidR="00E26227" w:rsidRPr="00AE13D2" w:rsidRDefault="00E26227" w:rsidP="00E26227">
            <w:pPr>
              <w:pStyle w:val="TableText"/>
              <w:jc w:val="center"/>
            </w:pPr>
            <w:r w:rsidRPr="00AE13D2">
              <w:t>No</w:t>
            </w:r>
          </w:p>
        </w:tc>
        <w:tc>
          <w:tcPr>
            <w:tcW w:w="2070" w:type="dxa"/>
            <w:vAlign w:val="center"/>
          </w:tcPr>
          <w:p w14:paraId="37AE3863" w14:textId="77777777" w:rsidR="00E26227" w:rsidRPr="00AE13D2" w:rsidRDefault="00E26227" w:rsidP="00E26227">
            <w:pPr>
              <w:pStyle w:val="TableText"/>
            </w:pPr>
          </w:p>
        </w:tc>
        <w:tc>
          <w:tcPr>
            <w:tcW w:w="1890" w:type="dxa"/>
            <w:vAlign w:val="center"/>
          </w:tcPr>
          <w:p w14:paraId="31B60C73" w14:textId="77777777" w:rsidR="00E26227" w:rsidRPr="00AE13D2" w:rsidRDefault="00E26227" w:rsidP="00E26227">
            <w:pPr>
              <w:pStyle w:val="TableText"/>
            </w:pPr>
          </w:p>
        </w:tc>
        <w:tc>
          <w:tcPr>
            <w:tcW w:w="2160" w:type="dxa"/>
            <w:vAlign w:val="center"/>
          </w:tcPr>
          <w:p w14:paraId="3008737E" w14:textId="77777777" w:rsidR="00E26227" w:rsidRPr="00AE13D2" w:rsidRDefault="00E26227" w:rsidP="00E26227">
            <w:pPr>
              <w:pStyle w:val="TableText"/>
            </w:pPr>
          </w:p>
        </w:tc>
        <w:tc>
          <w:tcPr>
            <w:tcW w:w="2070" w:type="dxa"/>
            <w:vAlign w:val="center"/>
          </w:tcPr>
          <w:p w14:paraId="4F4368D6" w14:textId="77777777" w:rsidR="00E26227" w:rsidRPr="00AE13D2" w:rsidRDefault="00E26227" w:rsidP="00E26227">
            <w:pPr>
              <w:pStyle w:val="TableText"/>
            </w:pPr>
          </w:p>
        </w:tc>
      </w:tr>
      <w:tr w:rsidR="00E26227" w:rsidRPr="00AE13D2" w14:paraId="7F911580" w14:textId="77777777" w:rsidTr="00352CF5">
        <w:trPr>
          <w:cantSplit/>
        </w:trPr>
        <w:tc>
          <w:tcPr>
            <w:tcW w:w="877" w:type="dxa"/>
            <w:vAlign w:val="center"/>
          </w:tcPr>
          <w:p w14:paraId="4437035F" w14:textId="77777777" w:rsidR="00E26227" w:rsidRPr="00AE13D2" w:rsidRDefault="00E26227" w:rsidP="00E26227">
            <w:pPr>
              <w:pStyle w:val="TableText"/>
              <w:jc w:val="center"/>
            </w:pPr>
            <w:r w:rsidRPr="00AE13D2">
              <w:t>1139</w:t>
            </w:r>
          </w:p>
        </w:tc>
        <w:tc>
          <w:tcPr>
            <w:tcW w:w="1463" w:type="dxa"/>
            <w:vAlign w:val="center"/>
          </w:tcPr>
          <w:p w14:paraId="0D892FD4" w14:textId="77777777" w:rsidR="00E26227" w:rsidRPr="00AE13D2" w:rsidRDefault="00E26227" w:rsidP="00E26227">
            <w:pPr>
              <w:pStyle w:val="TableText"/>
              <w:rPr>
                <w:i/>
              </w:rPr>
            </w:pPr>
            <w:r w:rsidRPr="00AE13D2">
              <w:t>Intertie Failure Charge Reversal</w:t>
            </w:r>
          </w:p>
        </w:tc>
        <w:tc>
          <w:tcPr>
            <w:tcW w:w="1170" w:type="dxa"/>
            <w:vAlign w:val="center"/>
          </w:tcPr>
          <w:p w14:paraId="62FC8319" w14:textId="77777777" w:rsidR="00E26227" w:rsidRPr="00AE13D2" w:rsidRDefault="00E26227" w:rsidP="00E26227">
            <w:pPr>
              <w:pStyle w:val="TableText"/>
              <w:jc w:val="center"/>
            </w:pPr>
            <w:r w:rsidRPr="00AE13D2">
              <w:t>2</w:t>
            </w:r>
          </w:p>
        </w:tc>
        <w:tc>
          <w:tcPr>
            <w:tcW w:w="1170" w:type="dxa"/>
            <w:vAlign w:val="center"/>
          </w:tcPr>
          <w:p w14:paraId="0C3E40EF" w14:textId="77777777" w:rsidR="00E26227" w:rsidRPr="00AE13D2" w:rsidRDefault="00E26227" w:rsidP="00E26227">
            <w:pPr>
              <w:pStyle w:val="TableText"/>
              <w:jc w:val="center"/>
            </w:pPr>
            <w:r w:rsidRPr="00AE13D2">
              <w:t>2</w:t>
            </w:r>
          </w:p>
        </w:tc>
        <w:tc>
          <w:tcPr>
            <w:tcW w:w="1296" w:type="dxa"/>
            <w:vAlign w:val="center"/>
          </w:tcPr>
          <w:p w14:paraId="4B4DC50D" w14:textId="77777777" w:rsidR="00E26227" w:rsidRPr="00AE13D2" w:rsidRDefault="00E26227" w:rsidP="00E26227">
            <w:pPr>
              <w:pStyle w:val="TableText"/>
              <w:jc w:val="center"/>
            </w:pPr>
            <w:r w:rsidRPr="00AE13D2">
              <w:t>No</w:t>
            </w:r>
          </w:p>
        </w:tc>
        <w:tc>
          <w:tcPr>
            <w:tcW w:w="2070" w:type="dxa"/>
            <w:vAlign w:val="center"/>
          </w:tcPr>
          <w:p w14:paraId="018D4E5B" w14:textId="77777777" w:rsidR="00E26227" w:rsidRPr="00AE13D2" w:rsidRDefault="00E26227" w:rsidP="00E26227">
            <w:pPr>
              <w:pStyle w:val="TableText"/>
            </w:pPr>
          </w:p>
        </w:tc>
        <w:tc>
          <w:tcPr>
            <w:tcW w:w="1890" w:type="dxa"/>
            <w:vAlign w:val="center"/>
          </w:tcPr>
          <w:p w14:paraId="2503A93D" w14:textId="77777777" w:rsidR="00E26227" w:rsidRPr="00AE13D2" w:rsidRDefault="00E26227" w:rsidP="00E26227">
            <w:pPr>
              <w:pStyle w:val="TableText"/>
            </w:pPr>
          </w:p>
        </w:tc>
        <w:tc>
          <w:tcPr>
            <w:tcW w:w="2160" w:type="dxa"/>
            <w:vAlign w:val="center"/>
          </w:tcPr>
          <w:p w14:paraId="18805B23" w14:textId="77777777" w:rsidR="00E26227" w:rsidRPr="00AE13D2" w:rsidRDefault="00E26227" w:rsidP="00E26227">
            <w:pPr>
              <w:pStyle w:val="TableText"/>
            </w:pPr>
          </w:p>
        </w:tc>
        <w:tc>
          <w:tcPr>
            <w:tcW w:w="2070" w:type="dxa"/>
            <w:vAlign w:val="center"/>
          </w:tcPr>
          <w:p w14:paraId="0F3501C1" w14:textId="77777777" w:rsidR="00E26227" w:rsidRPr="00AE13D2" w:rsidRDefault="00E26227" w:rsidP="00E26227">
            <w:pPr>
              <w:pStyle w:val="TableText"/>
            </w:pPr>
          </w:p>
        </w:tc>
      </w:tr>
      <w:tr w:rsidR="00E26227" w:rsidRPr="00AE13D2" w14:paraId="135259EF" w14:textId="77777777" w:rsidTr="00352CF5">
        <w:trPr>
          <w:cantSplit/>
        </w:trPr>
        <w:tc>
          <w:tcPr>
            <w:tcW w:w="877" w:type="dxa"/>
            <w:vAlign w:val="center"/>
          </w:tcPr>
          <w:p w14:paraId="7BF2C386" w14:textId="77777777" w:rsidR="00E26227" w:rsidRPr="00AE13D2" w:rsidRDefault="00E26227" w:rsidP="00E26227">
            <w:pPr>
              <w:pStyle w:val="TableText"/>
              <w:jc w:val="center"/>
            </w:pPr>
            <w:r w:rsidRPr="00AE13D2">
              <w:rPr>
                <w:bCs/>
                <w:szCs w:val="16"/>
              </w:rPr>
              <w:lastRenderedPageBreak/>
              <w:t>1142</w:t>
            </w:r>
          </w:p>
        </w:tc>
        <w:tc>
          <w:tcPr>
            <w:tcW w:w="1463" w:type="dxa"/>
            <w:vAlign w:val="center"/>
          </w:tcPr>
          <w:p w14:paraId="2B43E331" w14:textId="77777777" w:rsidR="00E26227" w:rsidRPr="00AE13D2" w:rsidRDefault="00E26227" w:rsidP="00E26227">
            <w:pPr>
              <w:pStyle w:val="TableText"/>
            </w:pPr>
            <w:r w:rsidRPr="00AE13D2">
              <w:rPr>
                <w:bCs/>
                <w:szCs w:val="16"/>
              </w:rPr>
              <w:t>Ontario Fair Hydro Plan Eligible RPP Consumer Discount Settlement Amount</w:t>
            </w:r>
          </w:p>
        </w:tc>
        <w:tc>
          <w:tcPr>
            <w:tcW w:w="1170" w:type="dxa"/>
            <w:vAlign w:val="center"/>
          </w:tcPr>
          <w:p w14:paraId="666F9DD9" w14:textId="77777777" w:rsidR="00E26227" w:rsidRPr="001540ED" w:rsidRDefault="00E26227" w:rsidP="00E26227">
            <w:pPr>
              <w:pStyle w:val="TableText"/>
              <w:jc w:val="center"/>
            </w:pPr>
            <w:r w:rsidRPr="001540ED">
              <w:rPr>
                <w:bCs/>
                <w:szCs w:val="16"/>
              </w:rPr>
              <w:t>2</w:t>
            </w:r>
          </w:p>
        </w:tc>
        <w:tc>
          <w:tcPr>
            <w:tcW w:w="1170" w:type="dxa"/>
            <w:vAlign w:val="center"/>
          </w:tcPr>
          <w:p w14:paraId="63077FDF" w14:textId="77777777" w:rsidR="00E26227" w:rsidRPr="001540ED" w:rsidRDefault="00E26227" w:rsidP="00E26227">
            <w:pPr>
              <w:pStyle w:val="TableText"/>
              <w:jc w:val="center"/>
            </w:pPr>
            <w:r w:rsidRPr="001540ED">
              <w:rPr>
                <w:bCs/>
                <w:szCs w:val="16"/>
              </w:rPr>
              <w:t>2</w:t>
            </w:r>
          </w:p>
        </w:tc>
        <w:tc>
          <w:tcPr>
            <w:tcW w:w="1296" w:type="dxa"/>
            <w:vAlign w:val="center"/>
          </w:tcPr>
          <w:p w14:paraId="31C17963" w14:textId="77777777" w:rsidR="00E26227" w:rsidRPr="001540ED" w:rsidRDefault="00E26227" w:rsidP="00E26227">
            <w:pPr>
              <w:pStyle w:val="TableText"/>
              <w:jc w:val="center"/>
            </w:pPr>
            <w:r w:rsidRPr="001540ED">
              <w:rPr>
                <w:bCs/>
                <w:szCs w:val="16"/>
              </w:rPr>
              <w:t>No</w:t>
            </w:r>
          </w:p>
        </w:tc>
        <w:tc>
          <w:tcPr>
            <w:tcW w:w="2070" w:type="dxa"/>
            <w:vAlign w:val="center"/>
          </w:tcPr>
          <w:p w14:paraId="665A899A" w14:textId="77777777" w:rsidR="00E26227" w:rsidRPr="00AE13D2" w:rsidRDefault="00E26227" w:rsidP="00E26227">
            <w:pPr>
              <w:pStyle w:val="TableText"/>
            </w:pPr>
          </w:p>
        </w:tc>
        <w:tc>
          <w:tcPr>
            <w:tcW w:w="1890" w:type="dxa"/>
            <w:vAlign w:val="center"/>
          </w:tcPr>
          <w:p w14:paraId="3A5DD374" w14:textId="77777777" w:rsidR="00E26227" w:rsidRPr="00AE13D2" w:rsidRDefault="00E26227" w:rsidP="00E26227">
            <w:pPr>
              <w:pStyle w:val="TableText"/>
            </w:pPr>
          </w:p>
        </w:tc>
        <w:tc>
          <w:tcPr>
            <w:tcW w:w="2160" w:type="dxa"/>
            <w:vAlign w:val="center"/>
          </w:tcPr>
          <w:p w14:paraId="3C85E24E" w14:textId="77777777" w:rsidR="00E26227" w:rsidRPr="00AE13D2" w:rsidRDefault="00E26227" w:rsidP="00E26227">
            <w:pPr>
              <w:pStyle w:val="TableText"/>
            </w:pPr>
          </w:p>
        </w:tc>
        <w:tc>
          <w:tcPr>
            <w:tcW w:w="2070" w:type="dxa"/>
            <w:vAlign w:val="center"/>
          </w:tcPr>
          <w:p w14:paraId="7747AA04" w14:textId="77777777" w:rsidR="00E26227" w:rsidRPr="00AE13D2" w:rsidRDefault="00E26227" w:rsidP="00E26227">
            <w:pPr>
              <w:pStyle w:val="TableText"/>
            </w:pPr>
          </w:p>
        </w:tc>
      </w:tr>
      <w:tr w:rsidR="00E26227" w:rsidRPr="00AE13D2" w14:paraId="7B2F32F8" w14:textId="77777777" w:rsidTr="00352CF5">
        <w:trPr>
          <w:cantSplit/>
        </w:trPr>
        <w:tc>
          <w:tcPr>
            <w:tcW w:w="877" w:type="dxa"/>
            <w:vAlign w:val="center"/>
          </w:tcPr>
          <w:p w14:paraId="5950F0AD" w14:textId="77777777" w:rsidR="00E26227" w:rsidRPr="00AE13D2" w:rsidRDefault="00E26227" w:rsidP="00E26227">
            <w:pPr>
              <w:pStyle w:val="TableText"/>
              <w:jc w:val="center"/>
            </w:pPr>
            <w:r w:rsidRPr="00AE13D2">
              <w:rPr>
                <w:bCs/>
                <w:szCs w:val="16"/>
              </w:rPr>
              <w:t>1143</w:t>
            </w:r>
          </w:p>
        </w:tc>
        <w:tc>
          <w:tcPr>
            <w:tcW w:w="1463" w:type="dxa"/>
            <w:vAlign w:val="center"/>
          </w:tcPr>
          <w:p w14:paraId="112E084C" w14:textId="77777777" w:rsidR="00E26227" w:rsidRPr="00AE13D2" w:rsidRDefault="00E26227" w:rsidP="00E26227">
            <w:pPr>
              <w:pStyle w:val="TableText"/>
            </w:pPr>
            <w:r w:rsidRPr="00AE13D2">
              <w:rPr>
                <w:bCs/>
                <w:szCs w:val="16"/>
              </w:rPr>
              <w:t>Ontario Fair Hydro Plan Eligible Non-RPP Consumer Discount Settlement Amount</w:t>
            </w:r>
          </w:p>
        </w:tc>
        <w:tc>
          <w:tcPr>
            <w:tcW w:w="1170" w:type="dxa"/>
            <w:vAlign w:val="center"/>
          </w:tcPr>
          <w:p w14:paraId="2E011138" w14:textId="77777777" w:rsidR="00E26227" w:rsidRPr="001540ED" w:rsidRDefault="00E26227" w:rsidP="00E26227">
            <w:pPr>
              <w:pStyle w:val="TableText"/>
              <w:jc w:val="center"/>
            </w:pPr>
            <w:r w:rsidRPr="001540ED">
              <w:rPr>
                <w:bCs/>
                <w:szCs w:val="16"/>
              </w:rPr>
              <w:t>2</w:t>
            </w:r>
          </w:p>
        </w:tc>
        <w:tc>
          <w:tcPr>
            <w:tcW w:w="1170" w:type="dxa"/>
            <w:vAlign w:val="center"/>
          </w:tcPr>
          <w:p w14:paraId="79FE615D" w14:textId="77777777" w:rsidR="00E26227" w:rsidRPr="001540ED" w:rsidRDefault="00E26227" w:rsidP="00E26227">
            <w:pPr>
              <w:pStyle w:val="TableText"/>
              <w:jc w:val="center"/>
            </w:pPr>
            <w:r w:rsidRPr="001540ED">
              <w:rPr>
                <w:bCs/>
                <w:szCs w:val="16"/>
              </w:rPr>
              <w:t>2</w:t>
            </w:r>
          </w:p>
        </w:tc>
        <w:tc>
          <w:tcPr>
            <w:tcW w:w="1296" w:type="dxa"/>
            <w:vAlign w:val="center"/>
          </w:tcPr>
          <w:p w14:paraId="2EEA2CB0" w14:textId="77777777" w:rsidR="00E26227" w:rsidRPr="001540ED" w:rsidRDefault="00E26227" w:rsidP="00E26227">
            <w:pPr>
              <w:pStyle w:val="TableText"/>
              <w:jc w:val="center"/>
            </w:pPr>
            <w:r w:rsidRPr="001540ED">
              <w:rPr>
                <w:bCs/>
                <w:szCs w:val="16"/>
              </w:rPr>
              <w:t>No</w:t>
            </w:r>
          </w:p>
        </w:tc>
        <w:tc>
          <w:tcPr>
            <w:tcW w:w="2070" w:type="dxa"/>
            <w:vAlign w:val="center"/>
          </w:tcPr>
          <w:p w14:paraId="68C1382C" w14:textId="77777777" w:rsidR="00E26227" w:rsidRPr="00AE13D2" w:rsidRDefault="00E26227" w:rsidP="00E26227">
            <w:pPr>
              <w:pStyle w:val="TableText"/>
            </w:pPr>
          </w:p>
        </w:tc>
        <w:tc>
          <w:tcPr>
            <w:tcW w:w="1890" w:type="dxa"/>
            <w:vAlign w:val="center"/>
          </w:tcPr>
          <w:p w14:paraId="5794E0D3" w14:textId="77777777" w:rsidR="00E26227" w:rsidRPr="00AE13D2" w:rsidRDefault="00E26227" w:rsidP="00E26227">
            <w:pPr>
              <w:pStyle w:val="TableText"/>
            </w:pPr>
          </w:p>
        </w:tc>
        <w:tc>
          <w:tcPr>
            <w:tcW w:w="2160" w:type="dxa"/>
            <w:vAlign w:val="center"/>
          </w:tcPr>
          <w:p w14:paraId="0581EDA0" w14:textId="77777777" w:rsidR="00E26227" w:rsidRPr="00AE13D2" w:rsidRDefault="00E26227" w:rsidP="00E26227">
            <w:pPr>
              <w:pStyle w:val="TableText"/>
            </w:pPr>
          </w:p>
        </w:tc>
        <w:tc>
          <w:tcPr>
            <w:tcW w:w="2070" w:type="dxa"/>
            <w:vAlign w:val="center"/>
          </w:tcPr>
          <w:p w14:paraId="6485C6F9" w14:textId="77777777" w:rsidR="00E26227" w:rsidRPr="00AE13D2" w:rsidRDefault="00E26227" w:rsidP="00E26227">
            <w:pPr>
              <w:pStyle w:val="TableText"/>
            </w:pPr>
          </w:p>
        </w:tc>
      </w:tr>
      <w:tr w:rsidR="00E26227" w:rsidRPr="00AE13D2" w14:paraId="4AB6F439" w14:textId="77777777" w:rsidTr="00352CF5">
        <w:trPr>
          <w:cantSplit/>
        </w:trPr>
        <w:tc>
          <w:tcPr>
            <w:tcW w:w="877" w:type="dxa"/>
            <w:vAlign w:val="center"/>
          </w:tcPr>
          <w:p w14:paraId="5CC33F3D" w14:textId="77777777" w:rsidR="00E26227" w:rsidRPr="00AE13D2" w:rsidRDefault="00E26227" w:rsidP="00E26227">
            <w:pPr>
              <w:pStyle w:val="TableText"/>
              <w:jc w:val="center"/>
            </w:pPr>
            <w:r w:rsidRPr="00AE13D2">
              <w:rPr>
                <w:bCs/>
                <w:szCs w:val="16"/>
              </w:rPr>
              <w:t>1144</w:t>
            </w:r>
          </w:p>
        </w:tc>
        <w:tc>
          <w:tcPr>
            <w:tcW w:w="1463" w:type="dxa"/>
            <w:vAlign w:val="center"/>
          </w:tcPr>
          <w:p w14:paraId="495DFDC5" w14:textId="77777777" w:rsidR="00E26227" w:rsidRPr="00AE13D2" w:rsidRDefault="00E26227" w:rsidP="00E26227">
            <w:pPr>
              <w:pStyle w:val="TableText"/>
            </w:pPr>
            <w:r w:rsidRPr="00AE13D2">
              <w:rPr>
                <w:bCs/>
                <w:szCs w:val="16"/>
              </w:rPr>
              <w:t>Ontario Fair Hydro Plan Financing Entity Amount</w:t>
            </w:r>
          </w:p>
        </w:tc>
        <w:tc>
          <w:tcPr>
            <w:tcW w:w="1170" w:type="dxa"/>
            <w:vAlign w:val="center"/>
          </w:tcPr>
          <w:p w14:paraId="35DD5D03" w14:textId="77777777" w:rsidR="00E26227" w:rsidRPr="001540ED" w:rsidRDefault="00E26227" w:rsidP="00E26227">
            <w:pPr>
              <w:pStyle w:val="TableText"/>
              <w:jc w:val="center"/>
            </w:pPr>
            <w:r w:rsidRPr="001540ED">
              <w:rPr>
                <w:bCs/>
                <w:szCs w:val="16"/>
              </w:rPr>
              <w:t>2</w:t>
            </w:r>
          </w:p>
        </w:tc>
        <w:tc>
          <w:tcPr>
            <w:tcW w:w="1170" w:type="dxa"/>
            <w:vAlign w:val="center"/>
          </w:tcPr>
          <w:p w14:paraId="08460BE4" w14:textId="77777777" w:rsidR="00E26227" w:rsidRPr="001540ED" w:rsidRDefault="00E26227" w:rsidP="00E26227">
            <w:pPr>
              <w:pStyle w:val="TableText"/>
              <w:jc w:val="center"/>
            </w:pPr>
            <w:r w:rsidRPr="001540ED">
              <w:rPr>
                <w:bCs/>
                <w:szCs w:val="16"/>
              </w:rPr>
              <w:t>2</w:t>
            </w:r>
          </w:p>
        </w:tc>
        <w:tc>
          <w:tcPr>
            <w:tcW w:w="1296" w:type="dxa"/>
            <w:vAlign w:val="center"/>
          </w:tcPr>
          <w:p w14:paraId="0242EE77" w14:textId="77777777" w:rsidR="00E26227" w:rsidRPr="001540ED" w:rsidRDefault="00E26227" w:rsidP="00E26227">
            <w:pPr>
              <w:pStyle w:val="TableText"/>
              <w:jc w:val="center"/>
            </w:pPr>
            <w:r w:rsidRPr="001540ED">
              <w:rPr>
                <w:bCs/>
                <w:szCs w:val="16"/>
              </w:rPr>
              <w:t>No</w:t>
            </w:r>
          </w:p>
        </w:tc>
        <w:tc>
          <w:tcPr>
            <w:tcW w:w="2070" w:type="dxa"/>
            <w:vAlign w:val="center"/>
          </w:tcPr>
          <w:p w14:paraId="5CC30D64" w14:textId="77777777" w:rsidR="00E26227" w:rsidRPr="00AE13D2" w:rsidRDefault="00E26227" w:rsidP="00E26227">
            <w:pPr>
              <w:pStyle w:val="TableText"/>
            </w:pPr>
          </w:p>
        </w:tc>
        <w:tc>
          <w:tcPr>
            <w:tcW w:w="1890" w:type="dxa"/>
            <w:vAlign w:val="center"/>
          </w:tcPr>
          <w:p w14:paraId="41E59E15" w14:textId="77777777" w:rsidR="00E26227" w:rsidRPr="00AE13D2" w:rsidRDefault="00E26227" w:rsidP="00E26227">
            <w:pPr>
              <w:pStyle w:val="TableText"/>
            </w:pPr>
          </w:p>
        </w:tc>
        <w:tc>
          <w:tcPr>
            <w:tcW w:w="2160" w:type="dxa"/>
            <w:vAlign w:val="center"/>
          </w:tcPr>
          <w:p w14:paraId="20EE5390" w14:textId="77777777" w:rsidR="00E26227" w:rsidRPr="00AE13D2" w:rsidRDefault="00E26227" w:rsidP="00E26227">
            <w:pPr>
              <w:pStyle w:val="TableText"/>
            </w:pPr>
          </w:p>
        </w:tc>
        <w:tc>
          <w:tcPr>
            <w:tcW w:w="2070" w:type="dxa"/>
            <w:vAlign w:val="center"/>
          </w:tcPr>
          <w:p w14:paraId="72087D2C" w14:textId="77777777" w:rsidR="00E26227" w:rsidRPr="00AE13D2" w:rsidRDefault="00E26227" w:rsidP="00E26227">
            <w:pPr>
              <w:pStyle w:val="TableText"/>
            </w:pPr>
          </w:p>
        </w:tc>
      </w:tr>
      <w:tr w:rsidR="00E26227" w:rsidRPr="00AE13D2" w14:paraId="0657CA6B" w14:textId="77777777" w:rsidTr="00352CF5">
        <w:trPr>
          <w:cantSplit/>
        </w:trPr>
        <w:tc>
          <w:tcPr>
            <w:tcW w:w="877" w:type="dxa"/>
            <w:vAlign w:val="center"/>
          </w:tcPr>
          <w:p w14:paraId="67C416A1" w14:textId="77777777" w:rsidR="00E26227" w:rsidRPr="00AE13D2" w:rsidRDefault="00E26227" w:rsidP="00E26227">
            <w:pPr>
              <w:pStyle w:val="TableText"/>
              <w:jc w:val="center"/>
            </w:pPr>
            <w:r w:rsidRPr="00AE13D2">
              <w:rPr>
                <w:bCs/>
                <w:szCs w:val="16"/>
              </w:rPr>
              <w:t>1145</w:t>
            </w:r>
          </w:p>
        </w:tc>
        <w:tc>
          <w:tcPr>
            <w:tcW w:w="1463" w:type="dxa"/>
            <w:vAlign w:val="center"/>
          </w:tcPr>
          <w:p w14:paraId="68A51C37" w14:textId="77777777" w:rsidR="00E26227" w:rsidRPr="00AE13D2" w:rsidRDefault="00E26227" w:rsidP="00E26227">
            <w:pPr>
              <w:pStyle w:val="TableText"/>
            </w:pPr>
            <w:r w:rsidRPr="00AE13D2">
              <w:rPr>
                <w:bCs/>
                <w:szCs w:val="16"/>
              </w:rPr>
              <w:t>Ontario Fair Hydro Plan Financing Entity Interest</w:t>
            </w:r>
          </w:p>
        </w:tc>
        <w:tc>
          <w:tcPr>
            <w:tcW w:w="1170" w:type="dxa"/>
            <w:vAlign w:val="center"/>
          </w:tcPr>
          <w:p w14:paraId="2138623E" w14:textId="77777777" w:rsidR="00E26227" w:rsidRPr="001540ED" w:rsidRDefault="00E26227" w:rsidP="00E26227">
            <w:pPr>
              <w:pStyle w:val="TableText"/>
              <w:jc w:val="center"/>
            </w:pPr>
            <w:r w:rsidRPr="001540ED">
              <w:rPr>
                <w:bCs/>
                <w:szCs w:val="16"/>
              </w:rPr>
              <w:t>2</w:t>
            </w:r>
          </w:p>
        </w:tc>
        <w:tc>
          <w:tcPr>
            <w:tcW w:w="1170" w:type="dxa"/>
            <w:vAlign w:val="center"/>
          </w:tcPr>
          <w:p w14:paraId="0B1DAC75" w14:textId="77777777" w:rsidR="00E26227" w:rsidRPr="001540ED" w:rsidRDefault="00E26227" w:rsidP="00E26227">
            <w:pPr>
              <w:pStyle w:val="TableText"/>
              <w:jc w:val="center"/>
            </w:pPr>
            <w:r w:rsidRPr="001540ED">
              <w:rPr>
                <w:bCs/>
                <w:szCs w:val="16"/>
              </w:rPr>
              <w:t>2</w:t>
            </w:r>
          </w:p>
        </w:tc>
        <w:tc>
          <w:tcPr>
            <w:tcW w:w="1296" w:type="dxa"/>
            <w:vAlign w:val="center"/>
          </w:tcPr>
          <w:p w14:paraId="0C6DC65F" w14:textId="77777777" w:rsidR="00E26227" w:rsidRPr="001540ED" w:rsidRDefault="00E26227" w:rsidP="00E26227">
            <w:pPr>
              <w:pStyle w:val="TableText"/>
              <w:jc w:val="center"/>
            </w:pPr>
            <w:r w:rsidRPr="001540ED">
              <w:rPr>
                <w:bCs/>
                <w:szCs w:val="16"/>
              </w:rPr>
              <w:t>No</w:t>
            </w:r>
          </w:p>
        </w:tc>
        <w:tc>
          <w:tcPr>
            <w:tcW w:w="2070" w:type="dxa"/>
            <w:vAlign w:val="center"/>
          </w:tcPr>
          <w:p w14:paraId="6A5FD106" w14:textId="77777777" w:rsidR="00E26227" w:rsidRPr="00AE13D2" w:rsidRDefault="00E26227" w:rsidP="00E26227">
            <w:pPr>
              <w:pStyle w:val="TableText"/>
            </w:pPr>
          </w:p>
        </w:tc>
        <w:tc>
          <w:tcPr>
            <w:tcW w:w="1890" w:type="dxa"/>
            <w:vAlign w:val="center"/>
          </w:tcPr>
          <w:p w14:paraId="78E2BAF4" w14:textId="77777777" w:rsidR="00E26227" w:rsidRPr="00AE13D2" w:rsidRDefault="00E26227" w:rsidP="00E26227">
            <w:pPr>
              <w:pStyle w:val="TableText"/>
            </w:pPr>
          </w:p>
        </w:tc>
        <w:tc>
          <w:tcPr>
            <w:tcW w:w="2160" w:type="dxa"/>
            <w:vAlign w:val="center"/>
          </w:tcPr>
          <w:p w14:paraId="2D2B126F" w14:textId="77777777" w:rsidR="00E26227" w:rsidRPr="00AE13D2" w:rsidRDefault="00E26227" w:rsidP="00E26227">
            <w:pPr>
              <w:pStyle w:val="TableText"/>
            </w:pPr>
          </w:p>
        </w:tc>
        <w:tc>
          <w:tcPr>
            <w:tcW w:w="2070" w:type="dxa"/>
            <w:vAlign w:val="center"/>
          </w:tcPr>
          <w:p w14:paraId="686F0676" w14:textId="77777777" w:rsidR="00E26227" w:rsidRPr="00AE13D2" w:rsidRDefault="00E26227" w:rsidP="00E26227">
            <w:pPr>
              <w:pStyle w:val="TableText"/>
            </w:pPr>
          </w:p>
        </w:tc>
      </w:tr>
      <w:tr w:rsidR="00E26227" w:rsidRPr="00AE13D2" w14:paraId="3647D882" w14:textId="77777777" w:rsidTr="00352CF5">
        <w:trPr>
          <w:cantSplit/>
        </w:trPr>
        <w:tc>
          <w:tcPr>
            <w:tcW w:w="877" w:type="dxa"/>
            <w:vAlign w:val="center"/>
          </w:tcPr>
          <w:p w14:paraId="00AB6CC5" w14:textId="77777777" w:rsidR="00E26227" w:rsidRPr="00AE13D2" w:rsidRDefault="00E26227" w:rsidP="00E26227">
            <w:pPr>
              <w:pStyle w:val="TableText"/>
              <w:jc w:val="center"/>
            </w:pPr>
            <w:r w:rsidRPr="00AE13D2">
              <w:rPr>
                <w:bCs/>
                <w:szCs w:val="16"/>
              </w:rPr>
              <w:t>1192</w:t>
            </w:r>
          </w:p>
        </w:tc>
        <w:tc>
          <w:tcPr>
            <w:tcW w:w="1463" w:type="dxa"/>
            <w:vAlign w:val="center"/>
          </w:tcPr>
          <w:p w14:paraId="4B787065" w14:textId="77777777" w:rsidR="00E26227" w:rsidRPr="00AE13D2" w:rsidRDefault="00E26227" w:rsidP="00E26227">
            <w:pPr>
              <w:pStyle w:val="TableText"/>
            </w:pPr>
            <w:r w:rsidRPr="00AE13D2">
              <w:rPr>
                <w:bCs/>
                <w:szCs w:val="16"/>
              </w:rPr>
              <w:t>Ontario Fair Hydro Plan Eligible RPP Consumer Discount Balancing Amount</w:t>
            </w:r>
          </w:p>
        </w:tc>
        <w:tc>
          <w:tcPr>
            <w:tcW w:w="1170" w:type="dxa"/>
            <w:vAlign w:val="center"/>
          </w:tcPr>
          <w:p w14:paraId="667CC0AF" w14:textId="77777777" w:rsidR="00E26227" w:rsidRPr="001540ED" w:rsidRDefault="00E26227" w:rsidP="00E26227">
            <w:pPr>
              <w:pStyle w:val="TableText"/>
              <w:jc w:val="center"/>
            </w:pPr>
            <w:r w:rsidRPr="001540ED">
              <w:rPr>
                <w:bCs/>
                <w:szCs w:val="16"/>
              </w:rPr>
              <w:t>2</w:t>
            </w:r>
          </w:p>
        </w:tc>
        <w:tc>
          <w:tcPr>
            <w:tcW w:w="1170" w:type="dxa"/>
            <w:vAlign w:val="center"/>
          </w:tcPr>
          <w:p w14:paraId="5AF8F7C1" w14:textId="77777777" w:rsidR="00E26227" w:rsidRPr="001540ED" w:rsidRDefault="00E26227" w:rsidP="00E26227">
            <w:pPr>
              <w:pStyle w:val="TableText"/>
              <w:jc w:val="center"/>
            </w:pPr>
            <w:r w:rsidRPr="001540ED">
              <w:rPr>
                <w:bCs/>
                <w:szCs w:val="16"/>
              </w:rPr>
              <w:t>2</w:t>
            </w:r>
          </w:p>
        </w:tc>
        <w:tc>
          <w:tcPr>
            <w:tcW w:w="1296" w:type="dxa"/>
            <w:vAlign w:val="center"/>
          </w:tcPr>
          <w:p w14:paraId="1C457C76" w14:textId="77777777" w:rsidR="00E26227" w:rsidRPr="001540ED" w:rsidRDefault="00E26227" w:rsidP="00E26227">
            <w:pPr>
              <w:pStyle w:val="TableText"/>
              <w:jc w:val="center"/>
            </w:pPr>
            <w:r w:rsidRPr="001540ED">
              <w:rPr>
                <w:bCs/>
                <w:szCs w:val="16"/>
              </w:rPr>
              <w:t>No</w:t>
            </w:r>
          </w:p>
        </w:tc>
        <w:tc>
          <w:tcPr>
            <w:tcW w:w="2070" w:type="dxa"/>
            <w:vAlign w:val="center"/>
          </w:tcPr>
          <w:p w14:paraId="30C46A13" w14:textId="77777777" w:rsidR="00E26227" w:rsidRPr="00AE13D2" w:rsidRDefault="00E26227" w:rsidP="00E26227">
            <w:pPr>
              <w:pStyle w:val="TableText"/>
            </w:pPr>
          </w:p>
        </w:tc>
        <w:tc>
          <w:tcPr>
            <w:tcW w:w="1890" w:type="dxa"/>
            <w:vAlign w:val="center"/>
          </w:tcPr>
          <w:p w14:paraId="7A261F02" w14:textId="77777777" w:rsidR="00E26227" w:rsidRPr="00AE13D2" w:rsidRDefault="00E26227" w:rsidP="00E26227">
            <w:pPr>
              <w:pStyle w:val="TableText"/>
            </w:pPr>
          </w:p>
        </w:tc>
        <w:tc>
          <w:tcPr>
            <w:tcW w:w="2160" w:type="dxa"/>
            <w:vAlign w:val="center"/>
          </w:tcPr>
          <w:p w14:paraId="23809434" w14:textId="77777777" w:rsidR="00E26227" w:rsidRPr="00AE13D2" w:rsidRDefault="00E26227" w:rsidP="00E26227">
            <w:pPr>
              <w:pStyle w:val="TableText"/>
            </w:pPr>
          </w:p>
        </w:tc>
        <w:tc>
          <w:tcPr>
            <w:tcW w:w="2070" w:type="dxa"/>
            <w:vAlign w:val="center"/>
          </w:tcPr>
          <w:p w14:paraId="16C247C4" w14:textId="77777777" w:rsidR="00E26227" w:rsidRPr="00AE13D2" w:rsidRDefault="00E26227" w:rsidP="00E26227">
            <w:pPr>
              <w:pStyle w:val="TableText"/>
            </w:pPr>
          </w:p>
        </w:tc>
      </w:tr>
      <w:tr w:rsidR="00E26227" w:rsidRPr="00AE13D2" w14:paraId="4EA61B05" w14:textId="77777777" w:rsidTr="00352CF5">
        <w:trPr>
          <w:cantSplit/>
        </w:trPr>
        <w:tc>
          <w:tcPr>
            <w:tcW w:w="877" w:type="dxa"/>
            <w:vAlign w:val="center"/>
          </w:tcPr>
          <w:p w14:paraId="7D49D6CE" w14:textId="77777777" w:rsidR="00E26227" w:rsidRPr="00AE13D2" w:rsidRDefault="00E26227" w:rsidP="00E26227">
            <w:pPr>
              <w:pStyle w:val="TableText"/>
              <w:jc w:val="center"/>
            </w:pPr>
            <w:r w:rsidRPr="00AE13D2">
              <w:rPr>
                <w:bCs/>
                <w:szCs w:val="16"/>
              </w:rPr>
              <w:lastRenderedPageBreak/>
              <w:t>1193</w:t>
            </w:r>
          </w:p>
        </w:tc>
        <w:tc>
          <w:tcPr>
            <w:tcW w:w="1463" w:type="dxa"/>
            <w:vAlign w:val="center"/>
          </w:tcPr>
          <w:p w14:paraId="14C2860A" w14:textId="77777777" w:rsidR="00E26227" w:rsidRPr="00AE13D2" w:rsidRDefault="00E26227" w:rsidP="00E26227">
            <w:pPr>
              <w:pStyle w:val="TableText"/>
            </w:pPr>
            <w:r w:rsidRPr="00AE13D2">
              <w:rPr>
                <w:bCs/>
                <w:szCs w:val="16"/>
              </w:rPr>
              <w:t>Ontario Fair Hydro Plan Eligible Non-RPP Consumer Discount Balancing Amount</w:t>
            </w:r>
          </w:p>
        </w:tc>
        <w:tc>
          <w:tcPr>
            <w:tcW w:w="1170" w:type="dxa"/>
            <w:vAlign w:val="center"/>
          </w:tcPr>
          <w:p w14:paraId="059CE203" w14:textId="77777777" w:rsidR="00E26227" w:rsidRPr="001540ED" w:rsidRDefault="00E26227" w:rsidP="00E26227">
            <w:pPr>
              <w:pStyle w:val="TableText"/>
              <w:jc w:val="center"/>
            </w:pPr>
            <w:r w:rsidRPr="001540ED">
              <w:rPr>
                <w:bCs/>
                <w:szCs w:val="16"/>
              </w:rPr>
              <w:t>2</w:t>
            </w:r>
          </w:p>
        </w:tc>
        <w:tc>
          <w:tcPr>
            <w:tcW w:w="1170" w:type="dxa"/>
            <w:vAlign w:val="center"/>
          </w:tcPr>
          <w:p w14:paraId="6E973F4A" w14:textId="77777777" w:rsidR="00E26227" w:rsidRPr="001540ED" w:rsidRDefault="00E26227" w:rsidP="00E26227">
            <w:pPr>
              <w:pStyle w:val="TableText"/>
              <w:jc w:val="center"/>
            </w:pPr>
            <w:r w:rsidRPr="001540ED">
              <w:rPr>
                <w:bCs/>
                <w:szCs w:val="16"/>
              </w:rPr>
              <w:t>2</w:t>
            </w:r>
          </w:p>
        </w:tc>
        <w:tc>
          <w:tcPr>
            <w:tcW w:w="1296" w:type="dxa"/>
            <w:vAlign w:val="center"/>
          </w:tcPr>
          <w:p w14:paraId="3B63EE8C" w14:textId="77777777" w:rsidR="00E26227" w:rsidRPr="001540ED" w:rsidRDefault="00E26227" w:rsidP="00E26227">
            <w:pPr>
              <w:pStyle w:val="TableText"/>
              <w:jc w:val="center"/>
            </w:pPr>
            <w:r w:rsidRPr="001540ED">
              <w:rPr>
                <w:bCs/>
                <w:szCs w:val="16"/>
              </w:rPr>
              <w:t>No</w:t>
            </w:r>
          </w:p>
        </w:tc>
        <w:tc>
          <w:tcPr>
            <w:tcW w:w="2070" w:type="dxa"/>
            <w:vAlign w:val="center"/>
          </w:tcPr>
          <w:p w14:paraId="03C343A9" w14:textId="77777777" w:rsidR="00E26227" w:rsidRPr="00AE13D2" w:rsidRDefault="00E26227" w:rsidP="00E26227">
            <w:pPr>
              <w:pStyle w:val="TableText"/>
            </w:pPr>
          </w:p>
        </w:tc>
        <w:tc>
          <w:tcPr>
            <w:tcW w:w="1890" w:type="dxa"/>
            <w:vAlign w:val="center"/>
          </w:tcPr>
          <w:p w14:paraId="750752DA" w14:textId="77777777" w:rsidR="00E26227" w:rsidRPr="00AE13D2" w:rsidRDefault="00E26227" w:rsidP="00E26227">
            <w:pPr>
              <w:pStyle w:val="TableText"/>
            </w:pPr>
          </w:p>
        </w:tc>
        <w:tc>
          <w:tcPr>
            <w:tcW w:w="2160" w:type="dxa"/>
            <w:vAlign w:val="center"/>
          </w:tcPr>
          <w:p w14:paraId="350278B2" w14:textId="77777777" w:rsidR="00E26227" w:rsidRPr="00AE13D2" w:rsidRDefault="00E26227" w:rsidP="00E26227">
            <w:pPr>
              <w:pStyle w:val="TableText"/>
            </w:pPr>
          </w:p>
        </w:tc>
        <w:tc>
          <w:tcPr>
            <w:tcW w:w="2070" w:type="dxa"/>
            <w:vAlign w:val="center"/>
          </w:tcPr>
          <w:p w14:paraId="3ADD161D" w14:textId="77777777" w:rsidR="00E26227" w:rsidRPr="00AE13D2" w:rsidRDefault="00E26227" w:rsidP="00E26227">
            <w:pPr>
              <w:pStyle w:val="TableText"/>
            </w:pPr>
          </w:p>
        </w:tc>
      </w:tr>
      <w:tr w:rsidR="00E26227" w:rsidRPr="00AE13D2" w14:paraId="0EA2EBC5" w14:textId="77777777" w:rsidTr="00352CF5">
        <w:trPr>
          <w:cantSplit/>
        </w:trPr>
        <w:tc>
          <w:tcPr>
            <w:tcW w:w="877" w:type="dxa"/>
            <w:vAlign w:val="center"/>
          </w:tcPr>
          <w:p w14:paraId="55676967" w14:textId="77777777" w:rsidR="00E26227" w:rsidRPr="00AE13D2" w:rsidRDefault="00E26227" w:rsidP="00E26227">
            <w:pPr>
              <w:pStyle w:val="TableText"/>
              <w:jc w:val="center"/>
            </w:pPr>
            <w:r w:rsidRPr="00AE13D2">
              <w:rPr>
                <w:bCs/>
                <w:szCs w:val="16"/>
              </w:rPr>
              <w:t>1194</w:t>
            </w:r>
          </w:p>
        </w:tc>
        <w:tc>
          <w:tcPr>
            <w:tcW w:w="1463" w:type="dxa"/>
            <w:vAlign w:val="center"/>
          </w:tcPr>
          <w:p w14:paraId="7B438568" w14:textId="77777777" w:rsidR="00E26227" w:rsidRPr="00AE13D2" w:rsidRDefault="00E26227" w:rsidP="00E26227">
            <w:pPr>
              <w:pStyle w:val="TableText"/>
            </w:pPr>
            <w:r w:rsidRPr="00AE13D2">
              <w:rPr>
                <w:bCs/>
                <w:szCs w:val="16"/>
              </w:rPr>
              <w:t>Ontario Fair Hydro Plan Financing Entity Balancing Amount</w:t>
            </w:r>
          </w:p>
        </w:tc>
        <w:tc>
          <w:tcPr>
            <w:tcW w:w="1170" w:type="dxa"/>
            <w:vAlign w:val="center"/>
          </w:tcPr>
          <w:p w14:paraId="6861E3AF" w14:textId="77777777" w:rsidR="00E26227" w:rsidRPr="001540ED" w:rsidRDefault="00E26227" w:rsidP="00E26227">
            <w:pPr>
              <w:pStyle w:val="TableText"/>
              <w:jc w:val="center"/>
            </w:pPr>
            <w:r w:rsidRPr="001540ED">
              <w:rPr>
                <w:bCs/>
                <w:szCs w:val="16"/>
              </w:rPr>
              <w:t>2</w:t>
            </w:r>
          </w:p>
        </w:tc>
        <w:tc>
          <w:tcPr>
            <w:tcW w:w="1170" w:type="dxa"/>
            <w:vAlign w:val="center"/>
          </w:tcPr>
          <w:p w14:paraId="0E68A8FD" w14:textId="77777777" w:rsidR="00E26227" w:rsidRPr="001540ED" w:rsidRDefault="00E26227" w:rsidP="00E26227">
            <w:pPr>
              <w:pStyle w:val="TableText"/>
              <w:jc w:val="center"/>
            </w:pPr>
            <w:r w:rsidRPr="001540ED">
              <w:rPr>
                <w:bCs/>
                <w:szCs w:val="16"/>
              </w:rPr>
              <w:t>2</w:t>
            </w:r>
          </w:p>
        </w:tc>
        <w:tc>
          <w:tcPr>
            <w:tcW w:w="1296" w:type="dxa"/>
            <w:vAlign w:val="center"/>
          </w:tcPr>
          <w:p w14:paraId="6027A16A" w14:textId="77777777" w:rsidR="00E26227" w:rsidRPr="001540ED" w:rsidRDefault="00E26227" w:rsidP="00E26227">
            <w:pPr>
              <w:pStyle w:val="TableText"/>
              <w:jc w:val="center"/>
            </w:pPr>
            <w:r w:rsidRPr="001540ED">
              <w:rPr>
                <w:bCs/>
                <w:szCs w:val="16"/>
              </w:rPr>
              <w:t>No</w:t>
            </w:r>
          </w:p>
        </w:tc>
        <w:tc>
          <w:tcPr>
            <w:tcW w:w="2070" w:type="dxa"/>
            <w:vAlign w:val="center"/>
          </w:tcPr>
          <w:p w14:paraId="6B683F7D" w14:textId="77777777" w:rsidR="00E26227" w:rsidRPr="00AE13D2" w:rsidRDefault="00E26227" w:rsidP="00E26227">
            <w:pPr>
              <w:pStyle w:val="TableText"/>
            </w:pPr>
          </w:p>
        </w:tc>
        <w:tc>
          <w:tcPr>
            <w:tcW w:w="1890" w:type="dxa"/>
            <w:vAlign w:val="center"/>
          </w:tcPr>
          <w:p w14:paraId="19589267" w14:textId="77777777" w:rsidR="00E26227" w:rsidRPr="00AE13D2" w:rsidRDefault="00E26227" w:rsidP="00E26227">
            <w:pPr>
              <w:pStyle w:val="TableText"/>
            </w:pPr>
          </w:p>
        </w:tc>
        <w:tc>
          <w:tcPr>
            <w:tcW w:w="2160" w:type="dxa"/>
            <w:vAlign w:val="center"/>
          </w:tcPr>
          <w:p w14:paraId="75F533C9" w14:textId="77777777" w:rsidR="00E26227" w:rsidRPr="00AE13D2" w:rsidRDefault="00E26227" w:rsidP="00E26227">
            <w:pPr>
              <w:pStyle w:val="TableText"/>
            </w:pPr>
          </w:p>
        </w:tc>
        <w:tc>
          <w:tcPr>
            <w:tcW w:w="2070" w:type="dxa"/>
            <w:vAlign w:val="center"/>
          </w:tcPr>
          <w:p w14:paraId="5AD092F7" w14:textId="77777777" w:rsidR="00E26227" w:rsidRPr="00AE13D2" w:rsidRDefault="00E26227" w:rsidP="00E26227">
            <w:pPr>
              <w:pStyle w:val="TableText"/>
            </w:pPr>
          </w:p>
        </w:tc>
      </w:tr>
      <w:tr w:rsidR="00E26227" w:rsidRPr="00AE13D2" w14:paraId="7C7102CC" w14:textId="77777777" w:rsidTr="00352CF5">
        <w:trPr>
          <w:cantSplit/>
        </w:trPr>
        <w:tc>
          <w:tcPr>
            <w:tcW w:w="877" w:type="dxa"/>
            <w:vAlign w:val="center"/>
          </w:tcPr>
          <w:p w14:paraId="1B3B9679" w14:textId="77777777" w:rsidR="00E26227" w:rsidRPr="00AE13D2" w:rsidRDefault="00E26227" w:rsidP="00E26227">
            <w:pPr>
              <w:pStyle w:val="TableText"/>
              <w:jc w:val="center"/>
            </w:pPr>
            <w:r w:rsidRPr="00AE13D2">
              <w:rPr>
                <w:bCs/>
                <w:szCs w:val="16"/>
              </w:rPr>
              <w:t>1195</w:t>
            </w:r>
          </w:p>
        </w:tc>
        <w:tc>
          <w:tcPr>
            <w:tcW w:w="1463" w:type="dxa"/>
            <w:vAlign w:val="center"/>
          </w:tcPr>
          <w:p w14:paraId="58085262" w14:textId="77777777" w:rsidR="00E26227" w:rsidRPr="00AE13D2" w:rsidRDefault="00E26227" w:rsidP="00E26227">
            <w:pPr>
              <w:pStyle w:val="TableText"/>
            </w:pPr>
            <w:r w:rsidRPr="00AE13D2">
              <w:rPr>
                <w:bCs/>
                <w:szCs w:val="16"/>
              </w:rPr>
              <w:t>Ontario Fair Hydro Plan Financing Entity Balancing Interest</w:t>
            </w:r>
          </w:p>
        </w:tc>
        <w:tc>
          <w:tcPr>
            <w:tcW w:w="1170" w:type="dxa"/>
            <w:vAlign w:val="center"/>
          </w:tcPr>
          <w:p w14:paraId="524D5CCE" w14:textId="77777777" w:rsidR="00E26227" w:rsidRPr="001540ED" w:rsidRDefault="00E26227" w:rsidP="00E26227">
            <w:pPr>
              <w:pStyle w:val="TableText"/>
              <w:jc w:val="center"/>
            </w:pPr>
            <w:r w:rsidRPr="001540ED">
              <w:rPr>
                <w:bCs/>
                <w:szCs w:val="16"/>
              </w:rPr>
              <w:t>2</w:t>
            </w:r>
          </w:p>
        </w:tc>
        <w:tc>
          <w:tcPr>
            <w:tcW w:w="1170" w:type="dxa"/>
            <w:vAlign w:val="center"/>
          </w:tcPr>
          <w:p w14:paraId="7CEE378E" w14:textId="77777777" w:rsidR="00E26227" w:rsidRPr="001540ED" w:rsidRDefault="00E26227" w:rsidP="00E26227">
            <w:pPr>
              <w:pStyle w:val="TableText"/>
              <w:jc w:val="center"/>
            </w:pPr>
            <w:r w:rsidRPr="001540ED">
              <w:rPr>
                <w:bCs/>
                <w:szCs w:val="16"/>
              </w:rPr>
              <w:t>2</w:t>
            </w:r>
          </w:p>
        </w:tc>
        <w:tc>
          <w:tcPr>
            <w:tcW w:w="1296" w:type="dxa"/>
            <w:vAlign w:val="center"/>
          </w:tcPr>
          <w:p w14:paraId="59D631EE" w14:textId="77777777" w:rsidR="00E26227" w:rsidRPr="001540ED" w:rsidRDefault="00E26227" w:rsidP="00E26227">
            <w:pPr>
              <w:pStyle w:val="TableText"/>
              <w:jc w:val="center"/>
            </w:pPr>
            <w:r w:rsidRPr="001540ED">
              <w:rPr>
                <w:bCs/>
                <w:szCs w:val="16"/>
              </w:rPr>
              <w:t>No</w:t>
            </w:r>
          </w:p>
        </w:tc>
        <w:tc>
          <w:tcPr>
            <w:tcW w:w="2070" w:type="dxa"/>
            <w:vAlign w:val="center"/>
          </w:tcPr>
          <w:p w14:paraId="09464E4E" w14:textId="77777777" w:rsidR="00E26227" w:rsidRPr="00AE13D2" w:rsidRDefault="00E26227" w:rsidP="00E26227">
            <w:pPr>
              <w:pStyle w:val="TableText"/>
            </w:pPr>
          </w:p>
        </w:tc>
        <w:tc>
          <w:tcPr>
            <w:tcW w:w="1890" w:type="dxa"/>
            <w:vAlign w:val="center"/>
          </w:tcPr>
          <w:p w14:paraId="6936CDD1" w14:textId="77777777" w:rsidR="00E26227" w:rsidRPr="00AE13D2" w:rsidRDefault="00E26227" w:rsidP="00E26227">
            <w:pPr>
              <w:pStyle w:val="TableText"/>
            </w:pPr>
          </w:p>
        </w:tc>
        <w:tc>
          <w:tcPr>
            <w:tcW w:w="2160" w:type="dxa"/>
            <w:vAlign w:val="center"/>
          </w:tcPr>
          <w:p w14:paraId="7682AFB4" w14:textId="77777777" w:rsidR="00E26227" w:rsidRPr="00AE13D2" w:rsidRDefault="00E26227" w:rsidP="00E26227">
            <w:pPr>
              <w:pStyle w:val="TableText"/>
            </w:pPr>
          </w:p>
        </w:tc>
        <w:tc>
          <w:tcPr>
            <w:tcW w:w="2070" w:type="dxa"/>
            <w:vAlign w:val="center"/>
          </w:tcPr>
          <w:p w14:paraId="0E9B71FF" w14:textId="77777777" w:rsidR="00E26227" w:rsidRPr="00AE13D2" w:rsidRDefault="00E26227" w:rsidP="00E26227">
            <w:pPr>
              <w:pStyle w:val="TableText"/>
            </w:pPr>
          </w:p>
        </w:tc>
      </w:tr>
      <w:tr w:rsidR="00E26227" w:rsidRPr="00AE13D2" w14:paraId="2D17453B" w14:textId="77777777" w:rsidTr="00352CF5">
        <w:trPr>
          <w:cantSplit/>
        </w:trPr>
        <w:tc>
          <w:tcPr>
            <w:tcW w:w="877" w:type="dxa"/>
            <w:vAlign w:val="center"/>
          </w:tcPr>
          <w:p w14:paraId="16855109" w14:textId="77777777" w:rsidR="00E26227" w:rsidRPr="00AE13D2" w:rsidRDefault="00E26227" w:rsidP="00E26227">
            <w:pPr>
              <w:pStyle w:val="TableText"/>
              <w:jc w:val="center"/>
            </w:pPr>
            <w:r w:rsidRPr="00AE13D2">
              <w:t>1300</w:t>
            </w:r>
          </w:p>
        </w:tc>
        <w:tc>
          <w:tcPr>
            <w:tcW w:w="1463" w:type="dxa"/>
            <w:vAlign w:val="center"/>
          </w:tcPr>
          <w:p w14:paraId="138282BD" w14:textId="77777777" w:rsidR="00E26227" w:rsidRPr="00AE13D2" w:rsidRDefault="00E26227" w:rsidP="00E26227">
            <w:pPr>
              <w:pStyle w:val="TableText"/>
            </w:pPr>
            <w:r w:rsidRPr="00AE13D2">
              <w:rPr>
                <w:bCs/>
                <w:szCs w:val="16"/>
              </w:rPr>
              <w:t>Capacity Based Demand Response Program Availability Payment Settlement Amount</w:t>
            </w:r>
          </w:p>
        </w:tc>
        <w:tc>
          <w:tcPr>
            <w:tcW w:w="1170" w:type="dxa"/>
            <w:vAlign w:val="center"/>
          </w:tcPr>
          <w:p w14:paraId="10DE568B" w14:textId="77777777" w:rsidR="00E26227" w:rsidRPr="00AE13D2" w:rsidRDefault="00E26227" w:rsidP="00E26227">
            <w:pPr>
              <w:pStyle w:val="TableText"/>
              <w:jc w:val="center"/>
            </w:pPr>
            <w:r w:rsidRPr="00AE13D2">
              <w:t>1</w:t>
            </w:r>
          </w:p>
        </w:tc>
        <w:tc>
          <w:tcPr>
            <w:tcW w:w="1170" w:type="dxa"/>
            <w:vAlign w:val="center"/>
          </w:tcPr>
          <w:p w14:paraId="3CAAC9B8" w14:textId="77777777" w:rsidR="00E26227" w:rsidRPr="00AE13D2" w:rsidRDefault="00E26227" w:rsidP="00E26227">
            <w:pPr>
              <w:pStyle w:val="TableText"/>
              <w:jc w:val="center"/>
            </w:pPr>
            <w:r w:rsidRPr="00AE13D2">
              <w:t>3</w:t>
            </w:r>
          </w:p>
        </w:tc>
        <w:tc>
          <w:tcPr>
            <w:tcW w:w="1296" w:type="dxa"/>
            <w:vAlign w:val="center"/>
          </w:tcPr>
          <w:p w14:paraId="7F096CA9" w14:textId="77777777" w:rsidR="00E26227" w:rsidRPr="00AE13D2" w:rsidRDefault="00E26227" w:rsidP="00E26227">
            <w:pPr>
              <w:pStyle w:val="TableText"/>
              <w:jc w:val="center"/>
            </w:pPr>
            <w:r w:rsidRPr="00AE13D2">
              <w:t>No</w:t>
            </w:r>
          </w:p>
        </w:tc>
        <w:tc>
          <w:tcPr>
            <w:tcW w:w="2070" w:type="dxa"/>
            <w:vAlign w:val="center"/>
          </w:tcPr>
          <w:p w14:paraId="279A80EA" w14:textId="77777777" w:rsidR="00E26227" w:rsidRPr="00AE13D2" w:rsidRDefault="00E26227" w:rsidP="00E26227">
            <w:pPr>
              <w:pStyle w:val="TableText"/>
            </w:pPr>
          </w:p>
        </w:tc>
        <w:tc>
          <w:tcPr>
            <w:tcW w:w="1890" w:type="dxa"/>
            <w:vAlign w:val="center"/>
          </w:tcPr>
          <w:p w14:paraId="6D504BAD" w14:textId="77777777" w:rsidR="00E26227" w:rsidRPr="00AE13D2" w:rsidRDefault="00E26227" w:rsidP="00E26227">
            <w:pPr>
              <w:pStyle w:val="TableText"/>
            </w:pPr>
          </w:p>
        </w:tc>
        <w:tc>
          <w:tcPr>
            <w:tcW w:w="2160" w:type="dxa"/>
            <w:vAlign w:val="center"/>
          </w:tcPr>
          <w:p w14:paraId="3C740E4E" w14:textId="77777777" w:rsidR="00E26227" w:rsidRPr="00AE13D2" w:rsidRDefault="00E26227" w:rsidP="00E26227">
            <w:pPr>
              <w:pStyle w:val="TableText"/>
            </w:pPr>
          </w:p>
        </w:tc>
        <w:tc>
          <w:tcPr>
            <w:tcW w:w="2070" w:type="dxa"/>
            <w:vAlign w:val="center"/>
          </w:tcPr>
          <w:p w14:paraId="4B5593E3" w14:textId="77777777" w:rsidR="00E26227" w:rsidRPr="00AE13D2" w:rsidRDefault="00E26227" w:rsidP="00E26227">
            <w:pPr>
              <w:pStyle w:val="TableText"/>
            </w:pPr>
          </w:p>
        </w:tc>
      </w:tr>
      <w:tr w:rsidR="00E26227" w:rsidRPr="00AE13D2" w14:paraId="331468D3" w14:textId="77777777" w:rsidTr="00352CF5">
        <w:trPr>
          <w:cantSplit/>
        </w:trPr>
        <w:tc>
          <w:tcPr>
            <w:tcW w:w="877" w:type="dxa"/>
            <w:vAlign w:val="center"/>
          </w:tcPr>
          <w:p w14:paraId="70C7B322" w14:textId="77777777" w:rsidR="00E26227" w:rsidRPr="00AE13D2" w:rsidRDefault="00E26227" w:rsidP="00E26227">
            <w:pPr>
              <w:pStyle w:val="TableText"/>
              <w:jc w:val="center"/>
            </w:pPr>
            <w:r w:rsidRPr="00AE13D2">
              <w:t>1301</w:t>
            </w:r>
          </w:p>
        </w:tc>
        <w:tc>
          <w:tcPr>
            <w:tcW w:w="1463" w:type="dxa"/>
            <w:vAlign w:val="center"/>
          </w:tcPr>
          <w:p w14:paraId="3830233A" w14:textId="77777777" w:rsidR="00E26227" w:rsidRPr="00AE13D2" w:rsidRDefault="00E26227" w:rsidP="00E26227">
            <w:pPr>
              <w:pStyle w:val="TableText"/>
              <w:rPr>
                <w:bCs/>
                <w:szCs w:val="16"/>
              </w:rPr>
            </w:pPr>
            <w:r w:rsidRPr="00AE13D2">
              <w:rPr>
                <w:bCs/>
                <w:szCs w:val="16"/>
              </w:rPr>
              <w:t>Capacity Based Demand Response Program Availability Over-Delivery Settlement Amt</w:t>
            </w:r>
          </w:p>
        </w:tc>
        <w:tc>
          <w:tcPr>
            <w:tcW w:w="1170" w:type="dxa"/>
            <w:vAlign w:val="center"/>
          </w:tcPr>
          <w:p w14:paraId="29C435EC" w14:textId="77777777" w:rsidR="00E26227" w:rsidRPr="00AE13D2" w:rsidRDefault="00E26227" w:rsidP="00E26227">
            <w:pPr>
              <w:pStyle w:val="TableText"/>
              <w:jc w:val="center"/>
            </w:pPr>
            <w:r w:rsidRPr="00AE13D2">
              <w:t>1</w:t>
            </w:r>
          </w:p>
        </w:tc>
        <w:tc>
          <w:tcPr>
            <w:tcW w:w="1170" w:type="dxa"/>
            <w:vAlign w:val="center"/>
          </w:tcPr>
          <w:p w14:paraId="67556E02" w14:textId="77777777" w:rsidR="00E26227" w:rsidRPr="00AE13D2" w:rsidRDefault="00E26227" w:rsidP="00E26227">
            <w:pPr>
              <w:pStyle w:val="TableText"/>
              <w:jc w:val="center"/>
            </w:pPr>
            <w:r w:rsidRPr="00AE13D2">
              <w:t>3</w:t>
            </w:r>
          </w:p>
        </w:tc>
        <w:tc>
          <w:tcPr>
            <w:tcW w:w="1296" w:type="dxa"/>
            <w:vAlign w:val="center"/>
          </w:tcPr>
          <w:p w14:paraId="536A234F" w14:textId="77777777" w:rsidR="00E26227" w:rsidRPr="00AE13D2" w:rsidRDefault="00E26227" w:rsidP="00E26227">
            <w:pPr>
              <w:pStyle w:val="TableText"/>
              <w:jc w:val="center"/>
            </w:pPr>
            <w:r w:rsidRPr="00AE13D2">
              <w:t>No</w:t>
            </w:r>
          </w:p>
        </w:tc>
        <w:tc>
          <w:tcPr>
            <w:tcW w:w="2070" w:type="dxa"/>
            <w:vAlign w:val="center"/>
          </w:tcPr>
          <w:p w14:paraId="29D96CB6" w14:textId="77777777" w:rsidR="00E26227" w:rsidRPr="00AE13D2" w:rsidRDefault="00E26227" w:rsidP="00E26227">
            <w:pPr>
              <w:pStyle w:val="TableText"/>
            </w:pPr>
          </w:p>
        </w:tc>
        <w:tc>
          <w:tcPr>
            <w:tcW w:w="1890" w:type="dxa"/>
            <w:vAlign w:val="center"/>
          </w:tcPr>
          <w:p w14:paraId="152C41E2" w14:textId="77777777" w:rsidR="00E26227" w:rsidRPr="00AE13D2" w:rsidRDefault="00E26227" w:rsidP="00E26227">
            <w:pPr>
              <w:pStyle w:val="TableText"/>
            </w:pPr>
          </w:p>
        </w:tc>
        <w:tc>
          <w:tcPr>
            <w:tcW w:w="2160" w:type="dxa"/>
            <w:vAlign w:val="center"/>
          </w:tcPr>
          <w:p w14:paraId="5DE844AE" w14:textId="77777777" w:rsidR="00E26227" w:rsidRPr="00AE13D2" w:rsidRDefault="00E26227" w:rsidP="00E26227">
            <w:pPr>
              <w:pStyle w:val="TableText"/>
            </w:pPr>
          </w:p>
        </w:tc>
        <w:tc>
          <w:tcPr>
            <w:tcW w:w="2070" w:type="dxa"/>
            <w:vAlign w:val="center"/>
          </w:tcPr>
          <w:p w14:paraId="329FAF4A" w14:textId="77777777" w:rsidR="00E26227" w:rsidRPr="00AE13D2" w:rsidRDefault="00E26227" w:rsidP="00E26227">
            <w:pPr>
              <w:pStyle w:val="TableText"/>
            </w:pPr>
          </w:p>
        </w:tc>
      </w:tr>
      <w:tr w:rsidR="00E26227" w:rsidRPr="00AE13D2" w14:paraId="4B8CF2E1" w14:textId="77777777" w:rsidTr="00352CF5">
        <w:trPr>
          <w:cantSplit/>
        </w:trPr>
        <w:tc>
          <w:tcPr>
            <w:tcW w:w="877" w:type="dxa"/>
            <w:vAlign w:val="center"/>
          </w:tcPr>
          <w:p w14:paraId="3106304F" w14:textId="77777777" w:rsidR="00E26227" w:rsidRPr="00AE13D2" w:rsidRDefault="00E26227" w:rsidP="00E26227">
            <w:pPr>
              <w:pStyle w:val="TableText"/>
              <w:jc w:val="center"/>
            </w:pPr>
            <w:r w:rsidRPr="00AE13D2">
              <w:lastRenderedPageBreak/>
              <w:br w:type="page"/>
            </w:r>
            <w:r w:rsidRPr="00AE13D2">
              <w:br w:type="page"/>
              <w:t>1302</w:t>
            </w:r>
          </w:p>
        </w:tc>
        <w:tc>
          <w:tcPr>
            <w:tcW w:w="1463" w:type="dxa"/>
            <w:vAlign w:val="center"/>
          </w:tcPr>
          <w:p w14:paraId="55780F61" w14:textId="77777777" w:rsidR="00E26227" w:rsidRPr="00AE13D2" w:rsidRDefault="00E26227" w:rsidP="00E26227">
            <w:pPr>
              <w:pStyle w:val="TableText"/>
              <w:rPr>
                <w:bCs/>
                <w:szCs w:val="16"/>
              </w:rPr>
            </w:pPr>
            <w:r w:rsidRPr="00AE13D2">
              <w:rPr>
                <w:bCs/>
                <w:szCs w:val="16"/>
              </w:rPr>
              <w:t>Capacity Based Demand Response Program Availability Set-Off Settlement Amount</w:t>
            </w:r>
          </w:p>
        </w:tc>
        <w:tc>
          <w:tcPr>
            <w:tcW w:w="1170" w:type="dxa"/>
            <w:vAlign w:val="center"/>
          </w:tcPr>
          <w:p w14:paraId="79F2DD6B" w14:textId="77777777" w:rsidR="00E26227" w:rsidRPr="00AE13D2" w:rsidRDefault="00E26227" w:rsidP="00E26227">
            <w:pPr>
              <w:pStyle w:val="TableText"/>
              <w:jc w:val="center"/>
            </w:pPr>
            <w:r w:rsidRPr="00AE13D2">
              <w:t>1</w:t>
            </w:r>
          </w:p>
        </w:tc>
        <w:tc>
          <w:tcPr>
            <w:tcW w:w="1170" w:type="dxa"/>
            <w:vAlign w:val="center"/>
          </w:tcPr>
          <w:p w14:paraId="75254243" w14:textId="77777777" w:rsidR="00E26227" w:rsidRPr="00AE13D2" w:rsidRDefault="00E26227" w:rsidP="00E26227">
            <w:pPr>
              <w:pStyle w:val="TableText"/>
              <w:jc w:val="center"/>
            </w:pPr>
            <w:r w:rsidRPr="00AE13D2">
              <w:t>3</w:t>
            </w:r>
          </w:p>
        </w:tc>
        <w:tc>
          <w:tcPr>
            <w:tcW w:w="1296" w:type="dxa"/>
            <w:vAlign w:val="center"/>
          </w:tcPr>
          <w:p w14:paraId="316BEFDD" w14:textId="77777777" w:rsidR="00E26227" w:rsidRPr="00AE13D2" w:rsidRDefault="00E26227" w:rsidP="00E26227">
            <w:pPr>
              <w:pStyle w:val="TableText"/>
              <w:jc w:val="center"/>
            </w:pPr>
            <w:r w:rsidRPr="00AE13D2">
              <w:t>No</w:t>
            </w:r>
          </w:p>
        </w:tc>
        <w:tc>
          <w:tcPr>
            <w:tcW w:w="2070" w:type="dxa"/>
            <w:vAlign w:val="center"/>
          </w:tcPr>
          <w:p w14:paraId="14DDBDF1" w14:textId="77777777" w:rsidR="00E26227" w:rsidRPr="00AE13D2" w:rsidRDefault="00E26227" w:rsidP="00E26227">
            <w:pPr>
              <w:pStyle w:val="TableText"/>
            </w:pPr>
          </w:p>
        </w:tc>
        <w:tc>
          <w:tcPr>
            <w:tcW w:w="1890" w:type="dxa"/>
            <w:vAlign w:val="center"/>
          </w:tcPr>
          <w:p w14:paraId="19CC7310" w14:textId="77777777" w:rsidR="00E26227" w:rsidRPr="00AE13D2" w:rsidRDefault="00E26227" w:rsidP="00E26227">
            <w:pPr>
              <w:pStyle w:val="TableText"/>
            </w:pPr>
          </w:p>
        </w:tc>
        <w:tc>
          <w:tcPr>
            <w:tcW w:w="2160" w:type="dxa"/>
            <w:vAlign w:val="center"/>
          </w:tcPr>
          <w:p w14:paraId="5366DC3E" w14:textId="77777777" w:rsidR="00E26227" w:rsidRPr="00AE13D2" w:rsidRDefault="00E26227" w:rsidP="00E26227">
            <w:pPr>
              <w:pStyle w:val="TableText"/>
            </w:pPr>
          </w:p>
        </w:tc>
        <w:tc>
          <w:tcPr>
            <w:tcW w:w="2070" w:type="dxa"/>
            <w:vAlign w:val="center"/>
          </w:tcPr>
          <w:p w14:paraId="2C1C0F8A" w14:textId="77777777" w:rsidR="00E26227" w:rsidRPr="00AE13D2" w:rsidRDefault="00E26227" w:rsidP="00E26227">
            <w:pPr>
              <w:pStyle w:val="TableText"/>
            </w:pPr>
          </w:p>
        </w:tc>
      </w:tr>
      <w:tr w:rsidR="00E26227" w:rsidRPr="00AE13D2" w14:paraId="531C6160" w14:textId="77777777" w:rsidTr="00352CF5">
        <w:trPr>
          <w:cantSplit/>
        </w:trPr>
        <w:tc>
          <w:tcPr>
            <w:tcW w:w="877" w:type="dxa"/>
            <w:vAlign w:val="center"/>
          </w:tcPr>
          <w:p w14:paraId="794E8218" w14:textId="77777777" w:rsidR="00E26227" w:rsidRPr="00AE13D2" w:rsidRDefault="00E26227" w:rsidP="00E26227">
            <w:pPr>
              <w:pStyle w:val="TableText"/>
              <w:jc w:val="center"/>
            </w:pPr>
            <w:r w:rsidRPr="00AE13D2">
              <w:t>1303</w:t>
            </w:r>
          </w:p>
        </w:tc>
        <w:tc>
          <w:tcPr>
            <w:tcW w:w="1463" w:type="dxa"/>
            <w:vAlign w:val="center"/>
          </w:tcPr>
          <w:p w14:paraId="53E1C32F" w14:textId="77777777" w:rsidR="00E26227" w:rsidRPr="00AE13D2" w:rsidRDefault="00E26227" w:rsidP="00E26227">
            <w:pPr>
              <w:pStyle w:val="TableText"/>
              <w:rPr>
                <w:bCs/>
                <w:szCs w:val="16"/>
              </w:rPr>
            </w:pPr>
            <w:r w:rsidRPr="00AE13D2">
              <w:rPr>
                <w:bCs/>
                <w:szCs w:val="16"/>
              </w:rPr>
              <w:t>Capacity Based Demand Response Program Utilization Payment Settlement Amount</w:t>
            </w:r>
          </w:p>
        </w:tc>
        <w:tc>
          <w:tcPr>
            <w:tcW w:w="1170" w:type="dxa"/>
            <w:vAlign w:val="center"/>
          </w:tcPr>
          <w:p w14:paraId="1709D4A4" w14:textId="77777777" w:rsidR="00E26227" w:rsidRPr="00AE13D2" w:rsidRDefault="00E26227" w:rsidP="00E26227">
            <w:pPr>
              <w:pStyle w:val="TableText"/>
              <w:jc w:val="center"/>
            </w:pPr>
            <w:r w:rsidRPr="00AE13D2">
              <w:t>1</w:t>
            </w:r>
          </w:p>
        </w:tc>
        <w:tc>
          <w:tcPr>
            <w:tcW w:w="1170" w:type="dxa"/>
            <w:vAlign w:val="center"/>
          </w:tcPr>
          <w:p w14:paraId="6F2F6700" w14:textId="77777777" w:rsidR="00E26227" w:rsidRPr="00AE13D2" w:rsidRDefault="00E26227" w:rsidP="00E26227">
            <w:pPr>
              <w:pStyle w:val="TableText"/>
              <w:jc w:val="center"/>
            </w:pPr>
            <w:r w:rsidRPr="00AE13D2">
              <w:t>3</w:t>
            </w:r>
          </w:p>
        </w:tc>
        <w:tc>
          <w:tcPr>
            <w:tcW w:w="1296" w:type="dxa"/>
            <w:vAlign w:val="center"/>
          </w:tcPr>
          <w:p w14:paraId="088F5986" w14:textId="77777777" w:rsidR="00E26227" w:rsidRPr="00AE13D2" w:rsidRDefault="00E26227" w:rsidP="00E26227">
            <w:pPr>
              <w:pStyle w:val="TableText"/>
              <w:jc w:val="center"/>
            </w:pPr>
            <w:r w:rsidRPr="00AE13D2">
              <w:t>No</w:t>
            </w:r>
          </w:p>
        </w:tc>
        <w:tc>
          <w:tcPr>
            <w:tcW w:w="2070" w:type="dxa"/>
            <w:vAlign w:val="center"/>
          </w:tcPr>
          <w:p w14:paraId="7E6A1A28" w14:textId="77777777" w:rsidR="00E26227" w:rsidRPr="00AE13D2" w:rsidRDefault="00E26227" w:rsidP="00E26227">
            <w:pPr>
              <w:pStyle w:val="TableText"/>
            </w:pPr>
          </w:p>
        </w:tc>
        <w:tc>
          <w:tcPr>
            <w:tcW w:w="1890" w:type="dxa"/>
            <w:vAlign w:val="center"/>
          </w:tcPr>
          <w:p w14:paraId="477A5E60" w14:textId="77777777" w:rsidR="00E26227" w:rsidRPr="00AE13D2" w:rsidRDefault="00E26227" w:rsidP="00E26227">
            <w:pPr>
              <w:pStyle w:val="TableText"/>
            </w:pPr>
          </w:p>
        </w:tc>
        <w:tc>
          <w:tcPr>
            <w:tcW w:w="2160" w:type="dxa"/>
            <w:vAlign w:val="center"/>
          </w:tcPr>
          <w:p w14:paraId="3C836DCE" w14:textId="77777777" w:rsidR="00E26227" w:rsidRPr="00AE13D2" w:rsidRDefault="00E26227" w:rsidP="00E26227">
            <w:pPr>
              <w:pStyle w:val="TableText"/>
            </w:pPr>
          </w:p>
        </w:tc>
        <w:tc>
          <w:tcPr>
            <w:tcW w:w="2070" w:type="dxa"/>
            <w:vAlign w:val="center"/>
          </w:tcPr>
          <w:p w14:paraId="19184504" w14:textId="77777777" w:rsidR="00E26227" w:rsidRPr="00AE13D2" w:rsidRDefault="00E26227" w:rsidP="00E26227">
            <w:pPr>
              <w:pStyle w:val="TableText"/>
            </w:pPr>
          </w:p>
        </w:tc>
      </w:tr>
      <w:tr w:rsidR="00E26227" w:rsidRPr="00AE13D2" w14:paraId="73798960" w14:textId="77777777" w:rsidTr="00352CF5">
        <w:trPr>
          <w:cantSplit/>
        </w:trPr>
        <w:tc>
          <w:tcPr>
            <w:tcW w:w="877" w:type="dxa"/>
            <w:vAlign w:val="center"/>
          </w:tcPr>
          <w:p w14:paraId="02D07F30" w14:textId="77777777" w:rsidR="00E26227" w:rsidRPr="00AE13D2" w:rsidRDefault="00E26227" w:rsidP="00E26227">
            <w:pPr>
              <w:pStyle w:val="TableText"/>
              <w:jc w:val="center"/>
            </w:pPr>
            <w:r w:rsidRPr="00AE13D2">
              <w:t>1304</w:t>
            </w:r>
          </w:p>
        </w:tc>
        <w:tc>
          <w:tcPr>
            <w:tcW w:w="1463" w:type="dxa"/>
            <w:vAlign w:val="center"/>
          </w:tcPr>
          <w:p w14:paraId="13AC09B7" w14:textId="77777777" w:rsidR="00E26227" w:rsidRPr="00AE13D2" w:rsidRDefault="00E26227" w:rsidP="00E26227">
            <w:pPr>
              <w:pStyle w:val="TableText"/>
              <w:rPr>
                <w:bCs/>
                <w:szCs w:val="16"/>
              </w:rPr>
            </w:pPr>
            <w:r w:rsidRPr="00AE13D2">
              <w:rPr>
                <w:bCs/>
                <w:szCs w:val="16"/>
              </w:rPr>
              <w:t>Capacity Based Demand Response Program Utilization Set-Off Settlement Amount</w:t>
            </w:r>
          </w:p>
        </w:tc>
        <w:tc>
          <w:tcPr>
            <w:tcW w:w="1170" w:type="dxa"/>
            <w:vAlign w:val="center"/>
          </w:tcPr>
          <w:p w14:paraId="49FD6A94" w14:textId="77777777" w:rsidR="00E26227" w:rsidRPr="00AE13D2" w:rsidRDefault="00E26227" w:rsidP="00E26227">
            <w:pPr>
              <w:pStyle w:val="TableText"/>
              <w:jc w:val="center"/>
            </w:pPr>
            <w:r w:rsidRPr="00AE13D2">
              <w:t>1</w:t>
            </w:r>
          </w:p>
        </w:tc>
        <w:tc>
          <w:tcPr>
            <w:tcW w:w="1170" w:type="dxa"/>
            <w:vAlign w:val="center"/>
          </w:tcPr>
          <w:p w14:paraId="19EE89FB" w14:textId="77777777" w:rsidR="00E26227" w:rsidRPr="00AE13D2" w:rsidRDefault="00E26227" w:rsidP="00E26227">
            <w:pPr>
              <w:pStyle w:val="TableText"/>
              <w:jc w:val="center"/>
            </w:pPr>
            <w:r w:rsidRPr="00AE13D2">
              <w:t>3</w:t>
            </w:r>
          </w:p>
        </w:tc>
        <w:tc>
          <w:tcPr>
            <w:tcW w:w="1296" w:type="dxa"/>
            <w:vAlign w:val="center"/>
          </w:tcPr>
          <w:p w14:paraId="6F303055" w14:textId="77777777" w:rsidR="00E26227" w:rsidRPr="00AE13D2" w:rsidRDefault="00E26227" w:rsidP="00E26227">
            <w:pPr>
              <w:pStyle w:val="TableText"/>
              <w:jc w:val="center"/>
            </w:pPr>
            <w:r w:rsidRPr="00AE13D2">
              <w:t>No</w:t>
            </w:r>
          </w:p>
        </w:tc>
        <w:tc>
          <w:tcPr>
            <w:tcW w:w="2070" w:type="dxa"/>
            <w:vAlign w:val="center"/>
          </w:tcPr>
          <w:p w14:paraId="26BB1807" w14:textId="77777777" w:rsidR="00E26227" w:rsidRPr="00AE13D2" w:rsidRDefault="00E26227" w:rsidP="00E26227">
            <w:pPr>
              <w:pStyle w:val="TableText"/>
            </w:pPr>
          </w:p>
        </w:tc>
        <w:tc>
          <w:tcPr>
            <w:tcW w:w="1890" w:type="dxa"/>
            <w:vAlign w:val="center"/>
          </w:tcPr>
          <w:p w14:paraId="729594CA" w14:textId="77777777" w:rsidR="00E26227" w:rsidRPr="00AE13D2" w:rsidRDefault="00E26227" w:rsidP="00E26227">
            <w:pPr>
              <w:pStyle w:val="TableText"/>
            </w:pPr>
          </w:p>
        </w:tc>
        <w:tc>
          <w:tcPr>
            <w:tcW w:w="2160" w:type="dxa"/>
            <w:vAlign w:val="center"/>
          </w:tcPr>
          <w:p w14:paraId="6F79F7D3" w14:textId="77777777" w:rsidR="00E26227" w:rsidRPr="00AE13D2" w:rsidRDefault="00E26227" w:rsidP="00E26227">
            <w:pPr>
              <w:pStyle w:val="TableText"/>
            </w:pPr>
          </w:p>
        </w:tc>
        <w:tc>
          <w:tcPr>
            <w:tcW w:w="2070" w:type="dxa"/>
            <w:vAlign w:val="center"/>
          </w:tcPr>
          <w:p w14:paraId="35254FF7" w14:textId="77777777" w:rsidR="00E26227" w:rsidRPr="00AE13D2" w:rsidRDefault="00E26227" w:rsidP="00E26227">
            <w:pPr>
              <w:pStyle w:val="TableText"/>
            </w:pPr>
          </w:p>
        </w:tc>
      </w:tr>
      <w:tr w:rsidR="00E26227" w:rsidRPr="00AE13D2" w14:paraId="4FE57798" w14:textId="77777777" w:rsidTr="00352CF5">
        <w:trPr>
          <w:cantSplit/>
        </w:trPr>
        <w:tc>
          <w:tcPr>
            <w:tcW w:w="877" w:type="dxa"/>
            <w:vAlign w:val="center"/>
          </w:tcPr>
          <w:p w14:paraId="18980F21" w14:textId="77777777" w:rsidR="00E26227" w:rsidRPr="00AE13D2" w:rsidRDefault="00E26227" w:rsidP="00E26227">
            <w:pPr>
              <w:pStyle w:val="TableText"/>
              <w:jc w:val="center"/>
            </w:pPr>
            <w:r w:rsidRPr="00AE13D2">
              <w:t>1305</w:t>
            </w:r>
          </w:p>
        </w:tc>
        <w:tc>
          <w:tcPr>
            <w:tcW w:w="1463" w:type="dxa"/>
            <w:vAlign w:val="center"/>
          </w:tcPr>
          <w:p w14:paraId="1C892428" w14:textId="77777777" w:rsidR="00E26227" w:rsidRPr="00AE13D2" w:rsidRDefault="00E26227" w:rsidP="00E26227">
            <w:pPr>
              <w:pStyle w:val="TableText"/>
              <w:rPr>
                <w:bCs/>
                <w:szCs w:val="16"/>
              </w:rPr>
            </w:pPr>
            <w:r w:rsidRPr="00AE13D2">
              <w:rPr>
                <w:bCs/>
                <w:szCs w:val="16"/>
              </w:rPr>
              <w:t>Capacity Based Demand Response Program Planned Non-Performance Event Set-Off Amt</w:t>
            </w:r>
          </w:p>
        </w:tc>
        <w:tc>
          <w:tcPr>
            <w:tcW w:w="1170" w:type="dxa"/>
            <w:vAlign w:val="center"/>
          </w:tcPr>
          <w:p w14:paraId="543CCABA" w14:textId="77777777" w:rsidR="00E26227" w:rsidRPr="00AE13D2" w:rsidRDefault="00E26227" w:rsidP="00E26227">
            <w:pPr>
              <w:pStyle w:val="TableText"/>
              <w:jc w:val="center"/>
            </w:pPr>
            <w:r w:rsidRPr="00AE13D2">
              <w:t>1</w:t>
            </w:r>
          </w:p>
        </w:tc>
        <w:tc>
          <w:tcPr>
            <w:tcW w:w="1170" w:type="dxa"/>
            <w:vAlign w:val="center"/>
          </w:tcPr>
          <w:p w14:paraId="3B3A2440" w14:textId="77777777" w:rsidR="00E26227" w:rsidRPr="00AE13D2" w:rsidRDefault="00E26227" w:rsidP="00E26227">
            <w:pPr>
              <w:pStyle w:val="TableText"/>
              <w:jc w:val="center"/>
            </w:pPr>
            <w:r w:rsidRPr="00AE13D2">
              <w:t>3</w:t>
            </w:r>
          </w:p>
        </w:tc>
        <w:tc>
          <w:tcPr>
            <w:tcW w:w="1296" w:type="dxa"/>
            <w:vAlign w:val="center"/>
          </w:tcPr>
          <w:p w14:paraId="408D8D8E" w14:textId="77777777" w:rsidR="00E26227" w:rsidRPr="00AE13D2" w:rsidRDefault="00E26227" w:rsidP="00E26227">
            <w:pPr>
              <w:pStyle w:val="TableText"/>
              <w:jc w:val="center"/>
            </w:pPr>
            <w:r w:rsidRPr="00AE13D2">
              <w:t>No</w:t>
            </w:r>
          </w:p>
        </w:tc>
        <w:tc>
          <w:tcPr>
            <w:tcW w:w="2070" w:type="dxa"/>
            <w:vAlign w:val="center"/>
          </w:tcPr>
          <w:p w14:paraId="117C666B" w14:textId="77777777" w:rsidR="00E26227" w:rsidRPr="00AE13D2" w:rsidRDefault="00E26227" w:rsidP="00E26227">
            <w:pPr>
              <w:pStyle w:val="TableText"/>
              <w:rPr>
                <w:highlight w:val="yellow"/>
              </w:rPr>
            </w:pPr>
          </w:p>
        </w:tc>
        <w:tc>
          <w:tcPr>
            <w:tcW w:w="1890" w:type="dxa"/>
            <w:vAlign w:val="center"/>
          </w:tcPr>
          <w:p w14:paraId="6C71C493" w14:textId="77777777" w:rsidR="00E26227" w:rsidRPr="00AE13D2" w:rsidRDefault="00E26227" w:rsidP="00E26227">
            <w:pPr>
              <w:pStyle w:val="TableText"/>
              <w:rPr>
                <w:highlight w:val="yellow"/>
              </w:rPr>
            </w:pPr>
          </w:p>
        </w:tc>
        <w:tc>
          <w:tcPr>
            <w:tcW w:w="2160" w:type="dxa"/>
            <w:vAlign w:val="center"/>
          </w:tcPr>
          <w:p w14:paraId="638F33F6" w14:textId="77777777" w:rsidR="00E26227" w:rsidRPr="00AE13D2" w:rsidRDefault="00E26227" w:rsidP="00E26227">
            <w:pPr>
              <w:pStyle w:val="TableText"/>
              <w:rPr>
                <w:highlight w:val="yellow"/>
              </w:rPr>
            </w:pPr>
          </w:p>
        </w:tc>
        <w:tc>
          <w:tcPr>
            <w:tcW w:w="2070" w:type="dxa"/>
            <w:vAlign w:val="center"/>
          </w:tcPr>
          <w:p w14:paraId="07C94840" w14:textId="77777777" w:rsidR="00E26227" w:rsidRPr="00AE13D2" w:rsidRDefault="00E26227" w:rsidP="00E26227">
            <w:pPr>
              <w:pStyle w:val="TableText"/>
              <w:rPr>
                <w:highlight w:val="yellow"/>
              </w:rPr>
            </w:pPr>
          </w:p>
        </w:tc>
      </w:tr>
      <w:tr w:rsidR="00E26227" w:rsidRPr="00AE13D2" w14:paraId="6E55F1DB" w14:textId="77777777" w:rsidTr="00352CF5">
        <w:trPr>
          <w:cantSplit/>
        </w:trPr>
        <w:tc>
          <w:tcPr>
            <w:tcW w:w="877" w:type="dxa"/>
            <w:vAlign w:val="center"/>
          </w:tcPr>
          <w:p w14:paraId="3129F2D6" w14:textId="77777777" w:rsidR="00E26227" w:rsidRPr="00AE13D2" w:rsidRDefault="00E26227" w:rsidP="00E26227">
            <w:pPr>
              <w:pStyle w:val="TableText"/>
              <w:jc w:val="center"/>
            </w:pPr>
            <w:r w:rsidRPr="00AE13D2">
              <w:t>1306</w:t>
            </w:r>
          </w:p>
        </w:tc>
        <w:tc>
          <w:tcPr>
            <w:tcW w:w="1463" w:type="dxa"/>
            <w:vAlign w:val="center"/>
          </w:tcPr>
          <w:p w14:paraId="3155D5CF" w14:textId="77777777" w:rsidR="00E26227" w:rsidRPr="00AE13D2" w:rsidRDefault="00E26227" w:rsidP="00E26227">
            <w:pPr>
              <w:pStyle w:val="TableText"/>
              <w:rPr>
                <w:bCs/>
                <w:szCs w:val="16"/>
              </w:rPr>
            </w:pPr>
            <w:r w:rsidRPr="00AE13D2">
              <w:rPr>
                <w:bCs/>
                <w:szCs w:val="16"/>
              </w:rPr>
              <w:t>Capacity Based Demand Response Program Measurement Data Set-Off Settlement Amt</w:t>
            </w:r>
          </w:p>
        </w:tc>
        <w:tc>
          <w:tcPr>
            <w:tcW w:w="1170" w:type="dxa"/>
            <w:vAlign w:val="center"/>
          </w:tcPr>
          <w:p w14:paraId="44F8266A" w14:textId="77777777" w:rsidR="00E26227" w:rsidRPr="00AE13D2" w:rsidRDefault="00E26227" w:rsidP="00E26227">
            <w:pPr>
              <w:pStyle w:val="TableText"/>
              <w:jc w:val="center"/>
            </w:pPr>
            <w:r w:rsidRPr="00AE13D2">
              <w:t>1</w:t>
            </w:r>
          </w:p>
        </w:tc>
        <w:tc>
          <w:tcPr>
            <w:tcW w:w="1170" w:type="dxa"/>
            <w:vAlign w:val="center"/>
          </w:tcPr>
          <w:p w14:paraId="7EE67D88" w14:textId="77777777" w:rsidR="00E26227" w:rsidRPr="00AE13D2" w:rsidRDefault="00E26227" w:rsidP="00E26227">
            <w:pPr>
              <w:pStyle w:val="TableText"/>
              <w:jc w:val="center"/>
            </w:pPr>
            <w:r w:rsidRPr="00AE13D2">
              <w:t>3</w:t>
            </w:r>
          </w:p>
        </w:tc>
        <w:tc>
          <w:tcPr>
            <w:tcW w:w="1296" w:type="dxa"/>
            <w:vAlign w:val="center"/>
          </w:tcPr>
          <w:p w14:paraId="6B6AC01E" w14:textId="77777777" w:rsidR="00E26227" w:rsidRPr="00AE13D2" w:rsidRDefault="00E26227" w:rsidP="00E26227">
            <w:pPr>
              <w:pStyle w:val="TableText"/>
              <w:jc w:val="center"/>
            </w:pPr>
            <w:r w:rsidRPr="00AE13D2">
              <w:t>No</w:t>
            </w:r>
          </w:p>
        </w:tc>
        <w:tc>
          <w:tcPr>
            <w:tcW w:w="2070" w:type="dxa"/>
            <w:vAlign w:val="center"/>
          </w:tcPr>
          <w:p w14:paraId="79592685" w14:textId="77777777" w:rsidR="00E26227" w:rsidRPr="00AE13D2" w:rsidRDefault="00E26227" w:rsidP="00E26227">
            <w:pPr>
              <w:pStyle w:val="TableText"/>
              <w:rPr>
                <w:highlight w:val="yellow"/>
              </w:rPr>
            </w:pPr>
          </w:p>
        </w:tc>
        <w:tc>
          <w:tcPr>
            <w:tcW w:w="1890" w:type="dxa"/>
            <w:vAlign w:val="center"/>
          </w:tcPr>
          <w:p w14:paraId="6C27C49C" w14:textId="77777777" w:rsidR="00E26227" w:rsidRPr="00AE13D2" w:rsidRDefault="00E26227" w:rsidP="00E26227">
            <w:pPr>
              <w:pStyle w:val="TableText"/>
              <w:rPr>
                <w:highlight w:val="yellow"/>
              </w:rPr>
            </w:pPr>
          </w:p>
        </w:tc>
        <w:tc>
          <w:tcPr>
            <w:tcW w:w="2160" w:type="dxa"/>
            <w:vAlign w:val="center"/>
          </w:tcPr>
          <w:p w14:paraId="4CAE7E18" w14:textId="77777777" w:rsidR="00E26227" w:rsidRPr="00AE13D2" w:rsidRDefault="00E26227" w:rsidP="00E26227">
            <w:pPr>
              <w:pStyle w:val="TableText"/>
              <w:rPr>
                <w:highlight w:val="yellow"/>
              </w:rPr>
            </w:pPr>
          </w:p>
        </w:tc>
        <w:tc>
          <w:tcPr>
            <w:tcW w:w="2070" w:type="dxa"/>
            <w:vAlign w:val="center"/>
          </w:tcPr>
          <w:p w14:paraId="5D284E6F" w14:textId="77777777" w:rsidR="00E26227" w:rsidRPr="00AE13D2" w:rsidRDefault="00E26227" w:rsidP="00E26227">
            <w:pPr>
              <w:pStyle w:val="TableText"/>
              <w:rPr>
                <w:highlight w:val="yellow"/>
              </w:rPr>
            </w:pPr>
          </w:p>
        </w:tc>
      </w:tr>
      <w:tr w:rsidR="00E26227" w:rsidRPr="00AE13D2" w14:paraId="0C890063" w14:textId="77777777" w:rsidTr="00352CF5">
        <w:trPr>
          <w:cantSplit/>
        </w:trPr>
        <w:tc>
          <w:tcPr>
            <w:tcW w:w="877" w:type="dxa"/>
            <w:vAlign w:val="center"/>
          </w:tcPr>
          <w:p w14:paraId="722C5039" w14:textId="77777777" w:rsidR="00E26227" w:rsidRPr="00AE13D2" w:rsidRDefault="00E26227" w:rsidP="00E26227">
            <w:pPr>
              <w:pStyle w:val="TableText"/>
              <w:jc w:val="center"/>
            </w:pPr>
            <w:r w:rsidRPr="00AE13D2">
              <w:lastRenderedPageBreak/>
              <w:t>1307</w:t>
            </w:r>
          </w:p>
        </w:tc>
        <w:tc>
          <w:tcPr>
            <w:tcW w:w="1463" w:type="dxa"/>
            <w:vAlign w:val="center"/>
          </w:tcPr>
          <w:p w14:paraId="290E89AD" w14:textId="77777777" w:rsidR="00E26227" w:rsidRPr="00AE13D2" w:rsidRDefault="00E26227" w:rsidP="00E26227">
            <w:pPr>
              <w:pStyle w:val="TableText"/>
              <w:rPr>
                <w:bCs/>
                <w:szCs w:val="16"/>
              </w:rPr>
            </w:pPr>
            <w:r w:rsidRPr="00AE13D2">
              <w:rPr>
                <w:bCs/>
                <w:szCs w:val="16"/>
              </w:rPr>
              <w:t>Capacity Based Demand Response Program Buy-Down Settlement Amount</w:t>
            </w:r>
          </w:p>
        </w:tc>
        <w:tc>
          <w:tcPr>
            <w:tcW w:w="1170" w:type="dxa"/>
            <w:vAlign w:val="center"/>
          </w:tcPr>
          <w:p w14:paraId="2DC48C23" w14:textId="77777777" w:rsidR="00E26227" w:rsidRPr="00AE13D2" w:rsidRDefault="00E26227" w:rsidP="00E26227">
            <w:pPr>
              <w:pStyle w:val="TableText"/>
              <w:jc w:val="center"/>
            </w:pPr>
            <w:r w:rsidRPr="00AE13D2">
              <w:t>1</w:t>
            </w:r>
          </w:p>
        </w:tc>
        <w:tc>
          <w:tcPr>
            <w:tcW w:w="1170" w:type="dxa"/>
            <w:vAlign w:val="center"/>
          </w:tcPr>
          <w:p w14:paraId="6840EFD5" w14:textId="77777777" w:rsidR="00E26227" w:rsidRPr="00AE13D2" w:rsidRDefault="00E26227" w:rsidP="00E26227">
            <w:pPr>
              <w:pStyle w:val="TableText"/>
              <w:jc w:val="center"/>
            </w:pPr>
            <w:r w:rsidRPr="00AE13D2">
              <w:t>3</w:t>
            </w:r>
          </w:p>
        </w:tc>
        <w:tc>
          <w:tcPr>
            <w:tcW w:w="1296" w:type="dxa"/>
            <w:vAlign w:val="center"/>
          </w:tcPr>
          <w:p w14:paraId="1E3DA568" w14:textId="77777777" w:rsidR="00E26227" w:rsidRPr="00AE13D2" w:rsidRDefault="00E26227" w:rsidP="00E26227">
            <w:pPr>
              <w:pStyle w:val="TableText"/>
              <w:jc w:val="center"/>
            </w:pPr>
            <w:r w:rsidRPr="00AE13D2">
              <w:t>No</w:t>
            </w:r>
          </w:p>
        </w:tc>
        <w:tc>
          <w:tcPr>
            <w:tcW w:w="2070" w:type="dxa"/>
            <w:vAlign w:val="center"/>
          </w:tcPr>
          <w:p w14:paraId="3DFF5741" w14:textId="77777777" w:rsidR="00E26227" w:rsidRPr="00AE13D2" w:rsidRDefault="00E26227" w:rsidP="00E26227">
            <w:pPr>
              <w:pStyle w:val="TableText"/>
              <w:rPr>
                <w:highlight w:val="yellow"/>
              </w:rPr>
            </w:pPr>
          </w:p>
        </w:tc>
        <w:tc>
          <w:tcPr>
            <w:tcW w:w="1890" w:type="dxa"/>
            <w:vAlign w:val="center"/>
          </w:tcPr>
          <w:p w14:paraId="07C3359A" w14:textId="77777777" w:rsidR="00E26227" w:rsidRPr="00AE13D2" w:rsidRDefault="00E26227" w:rsidP="00E26227">
            <w:pPr>
              <w:pStyle w:val="TableText"/>
              <w:rPr>
                <w:highlight w:val="yellow"/>
              </w:rPr>
            </w:pPr>
          </w:p>
        </w:tc>
        <w:tc>
          <w:tcPr>
            <w:tcW w:w="2160" w:type="dxa"/>
            <w:vAlign w:val="center"/>
          </w:tcPr>
          <w:p w14:paraId="66EC1861" w14:textId="77777777" w:rsidR="00E26227" w:rsidRPr="00AE13D2" w:rsidRDefault="00E26227" w:rsidP="00E26227">
            <w:pPr>
              <w:pStyle w:val="TableText"/>
              <w:rPr>
                <w:highlight w:val="yellow"/>
              </w:rPr>
            </w:pPr>
          </w:p>
        </w:tc>
        <w:tc>
          <w:tcPr>
            <w:tcW w:w="2070" w:type="dxa"/>
            <w:vAlign w:val="center"/>
          </w:tcPr>
          <w:p w14:paraId="0A702D5D" w14:textId="77777777" w:rsidR="00E26227" w:rsidRPr="00AE13D2" w:rsidRDefault="00E26227" w:rsidP="00E26227">
            <w:pPr>
              <w:pStyle w:val="TableText"/>
              <w:rPr>
                <w:highlight w:val="yellow"/>
              </w:rPr>
            </w:pPr>
          </w:p>
        </w:tc>
      </w:tr>
      <w:tr w:rsidR="00E26227" w:rsidRPr="00AE13D2" w14:paraId="21167ABB" w14:textId="77777777" w:rsidTr="00352CF5">
        <w:trPr>
          <w:cantSplit/>
        </w:trPr>
        <w:tc>
          <w:tcPr>
            <w:tcW w:w="877" w:type="dxa"/>
            <w:vAlign w:val="center"/>
          </w:tcPr>
          <w:p w14:paraId="7EE080E5" w14:textId="77777777" w:rsidR="00E26227" w:rsidRPr="00AE13D2" w:rsidRDefault="00E26227" w:rsidP="00E26227">
            <w:pPr>
              <w:pStyle w:val="TableText"/>
              <w:jc w:val="center"/>
            </w:pPr>
            <w:r w:rsidRPr="00AE13D2">
              <w:t>1308</w:t>
            </w:r>
          </w:p>
        </w:tc>
        <w:tc>
          <w:tcPr>
            <w:tcW w:w="1463" w:type="dxa"/>
            <w:vAlign w:val="center"/>
          </w:tcPr>
          <w:p w14:paraId="05BDD478" w14:textId="77777777" w:rsidR="00E26227" w:rsidRPr="00AE13D2" w:rsidRDefault="00E26227" w:rsidP="00E26227">
            <w:pPr>
              <w:pStyle w:val="TableText"/>
              <w:rPr>
                <w:bCs/>
                <w:szCs w:val="16"/>
              </w:rPr>
            </w:pPr>
            <w:r w:rsidRPr="00AE13D2">
              <w:rPr>
                <w:bCs/>
                <w:szCs w:val="16"/>
              </w:rPr>
              <w:t>Capacity Based Demand Response Program Performance Breach Settlement Amount</w:t>
            </w:r>
          </w:p>
        </w:tc>
        <w:tc>
          <w:tcPr>
            <w:tcW w:w="1170" w:type="dxa"/>
            <w:vAlign w:val="center"/>
          </w:tcPr>
          <w:p w14:paraId="5E8CBC0F" w14:textId="77777777" w:rsidR="00E26227" w:rsidRPr="00AE13D2" w:rsidRDefault="00E26227" w:rsidP="00E26227">
            <w:pPr>
              <w:pStyle w:val="TableText"/>
              <w:jc w:val="center"/>
            </w:pPr>
            <w:r w:rsidRPr="00AE13D2">
              <w:t>1</w:t>
            </w:r>
          </w:p>
        </w:tc>
        <w:tc>
          <w:tcPr>
            <w:tcW w:w="1170" w:type="dxa"/>
            <w:vAlign w:val="center"/>
          </w:tcPr>
          <w:p w14:paraId="58177BB1" w14:textId="77777777" w:rsidR="00E26227" w:rsidRPr="00AE13D2" w:rsidRDefault="00E26227" w:rsidP="00E26227">
            <w:pPr>
              <w:pStyle w:val="TableText"/>
              <w:jc w:val="center"/>
            </w:pPr>
            <w:r w:rsidRPr="00AE13D2">
              <w:t>3</w:t>
            </w:r>
          </w:p>
        </w:tc>
        <w:tc>
          <w:tcPr>
            <w:tcW w:w="1296" w:type="dxa"/>
            <w:vAlign w:val="center"/>
          </w:tcPr>
          <w:p w14:paraId="17F112E4" w14:textId="77777777" w:rsidR="00E26227" w:rsidRPr="00AE13D2" w:rsidRDefault="00E26227" w:rsidP="00E26227">
            <w:pPr>
              <w:pStyle w:val="TableText"/>
              <w:jc w:val="center"/>
            </w:pPr>
            <w:r w:rsidRPr="00AE13D2">
              <w:t>No</w:t>
            </w:r>
          </w:p>
        </w:tc>
        <w:tc>
          <w:tcPr>
            <w:tcW w:w="2070" w:type="dxa"/>
            <w:vAlign w:val="center"/>
          </w:tcPr>
          <w:p w14:paraId="166E6349" w14:textId="77777777" w:rsidR="00E26227" w:rsidRPr="00AE13D2" w:rsidRDefault="00E26227" w:rsidP="00E26227">
            <w:pPr>
              <w:pStyle w:val="TableText"/>
              <w:rPr>
                <w:highlight w:val="yellow"/>
              </w:rPr>
            </w:pPr>
          </w:p>
        </w:tc>
        <w:tc>
          <w:tcPr>
            <w:tcW w:w="1890" w:type="dxa"/>
            <w:vAlign w:val="center"/>
          </w:tcPr>
          <w:p w14:paraId="23E3B2AD" w14:textId="77777777" w:rsidR="00E26227" w:rsidRPr="00AE13D2" w:rsidRDefault="00E26227" w:rsidP="00E26227">
            <w:pPr>
              <w:pStyle w:val="TableText"/>
              <w:rPr>
                <w:highlight w:val="yellow"/>
              </w:rPr>
            </w:pPr>
          </w:p>
        </w:tc>
        <w:tc>
          <w:tcPr>
            <w:tcW w:w="2160" w:type="dxa"/>
            <w:vAlign w:val="center"/>
          </w:tcPr>
          <w:p w14:paraId="714A5170" w14:textId="77777777" w:rsidR="00E26227" w:rsidRPr="00AE13D2" w:rsidRDefault="00E26227" w:rsidP="00E26227">
            <w:pPr>
              <w:pStyle w:val="TableText"/>
              <w:rPr>
                <w:highlight w:val="yellow"/>
              </w:rPr>
            </w:pPr>
          </w:p>
        </w:tc>
        <w:tc>
          <w:tcPr>
            <w:tcW w:w="2070" w:type="dxa"/>
            <w:vAlign w:val="center"/>
          </w:tcPr>
          <w:p w14:paraId="4B23378A" w14:textId="77777777" w:rsidR="00E26227" w:rsidRPr="00AE13D2" w:rsidRDefault="00E26227" w:rsidP="00E26227">
            <w:pPr>
              <w:pStyle w:val="TableText"/>
              <w:rPr>
                <w:highlight w:val="yellow"/>
              </w:rPr>
            </w:pPr>
          </w:p>
        </w:tc>
      </w:tr>
      <w:tr w:rsidR="00E26227" w:rsidRPr="00AE13D2" w14:paraId="0308CC38" w14:textId="77777777" w:rsidTr="00352CF5">
        <w:trPr>
          <w:cantSplit/>
        </w:trPr>
        <w:tc>
          <w:tcPr>
            <w:tcW w:w="877" w:type="dxa"/>
            <w:vAlign w:val="center"/>
          </w:tcPr>
          <w:p w14:paraId="766F2A5A" w14:textId="77777777" w:rsidR="00E26227" w:rsidRPr="00AE13D2" w:rsidRDefault="00E26227" w:rsidP="00E26227">
            <w:pPr>
              <w:pStyle w:val="TableText"/>
              <w:jc w:val="center"/>
            </w:pPr>
            <w:r w:rsidRPr="00AE13D2">
              <w:t>1309</w:t>
            </w:r>
          </w:p>
        </w:tc>
        <w:tc>
          <w:tcPr>
            <w:tcW w:w="1463" w:type="dxa"/>
            <w:vAlign w:val="center"/>
          </w:tcPr>
          <w:p w14:paraId="21B8B768" w14:textId="77777777" w:rsidR="00E26227" w:rsidRPr="000A4FDA" w:rsidRDefault="00E26227" w:rsidP="00E26227">
            <w:pPr>
              <w:pStyle w:val="TableText"/>
              <w:rPr>
                <w:bCs/>
                <w:szCs w:val="16"/>
              </w:rPr>
            </w:pPr>
            <w:r w:rsidRPr="000A4FDA">
              <w:rPr>
                <w:szCs w:val="16"/>
              </w:rPr>
              <w:t>Demand Response Pilot – Availability Payment</w:t>
            </w:r>
          </w:p>
        </w:tc>
        <w:tc>
          <w:tcPr>
            <w:tcW w:w="1170" w:type="dxa"/>
            <w:vAlign w:val="center"/>
          </w:tcPr>
          <w:p w14:paraId="4660DC3C" w14:textId="77777777" w:rsidR="00E26227" w:rsidRPr="000A4FDA" w:rsidRDefault="00E26227" w:rsidP="00E26227">
            <w:pPr>
              <w:pStyle w:val="TableText"/>
              <w:jc w:val="center"/>
            </w:pPr>
            <w:r w:rsidRPr="000A4FDA">
              <w:t>1</w:t>
            </w:r>
          </w:p>
        </w:tc>
        <w:tc>
          <w:tcPr>
            <w:tcW w:w="1170" w:type="dxa"/>
            <w:vAlign w:val="center"/>
          </w:tcPr>
          <w:p w14:paraId="0CEDC044" w14:textId="77777777" w:rsidR="00E26227" w:rsidRPr="00AE13D2" w:rsidRDefault="00E26227" w:rsidP="00E26227">
            <w:pPr>
              <w:pStyle w:val="TableText"/>
              <w:jc w:val="center"/>
            </w:pPr>
            <w:r w:rsidRPr="00AE13D2">
              <w:t>3</w:t>
            </w:r>
          </w:p>
        </w:tc>
        <w:tc>
          <w:tcPr>
            <w:tcW w:w="1296" w:type="dxa"/>
            <w:vAlign w:val="center"/>
          </w:tcPr>
          <w:p w14:paraId="17F5BBB6" w14:textId="77777777" w:rsidR="00E26227" w:rsidRPr="00AE13D2" w:rsidRDefault="00E26227" w:rsidP="00E26227">
            <w:pPr>
              <w:pStyle w:val="TableText"/>
              <w:jc w:val="center"/>
            </w:pPr>
            <w:r w:rsidRPr="00AE13D2">
              <w:t>No</w:t>
            </w:r>
          </w:p>
        </w:tc>
        <w:tc>
          <w:tcPr>
            <w:tcW w:w="2070" w:type="dxa"/>
            <w:vAlign w:val="center"/>
          </w:tcPr>
          <w:p w14:paraId="492EE1C6" w14:textId="77777777" w:rsidR="00E26227" w:rsidRPr="00AE13D2" w:rsidRDefault="00E26227" w:rsidP="00E26227">
            <w:pPr>
              <w:pStyle w:val="TableText"/>
              <w:rPr>
                <w:highlight w:val="yellow"/>
              </w:rPr>
            </w:pPr>
          </w:p>
        </w:tc>
        <w:tc>
          <w:tcPr>
            <w:tcW w:w="1890" w:type="dxa"/>
            <w:vAlign w:val="center"/>
          </w:tcPr>
          <w:p w14:paraId="26984CA9" w14:textId="77777777" w:rsidR="00E26227" w:rsidRPr="00AE13D2" w:rsidRDefault="00E26227" w:rsidP="00E26227">
            <w:pPr>
              <w:pStyle w:val="TableText"/>
              <w:rPr>
                <w:highlight w:val="yellow"/>
              </w:rPr>
            </w:pPr>
          </w:p>
        </w:tc>
        <w:tc>
          <w:tcPr>
            <w:tcW w:w="2160" w:type="dxa"/>
            <w:vAlign w:val="center"/>
          </w:tcPr>
          <w:p w14:paraId="3BC1C02B" w14:textId="77777777" w:rsidR="00E26227" w:rsidRPr="00AE13D2" w:rsidRDefault="00E26227" w:rsidP="00E26227">
            <w:pPr>
              <w:pStyle w:val="TableText"/>
              <w:rPr>
                <w:highlight w:val="yellow"/>
              </w:rPr>
            </w:pPr>
          </w:p>
        </w:tc>
        <w:tc>
          <w:tcPr>
            <w:tcW w:w="2070" w:type="dxa"/>
            <w:vAlign w:val="center"/>
          </w:tcPr>
          <w:p w14:paraId="12F6041F" w14:textId="77777777" w:rsidR="00E26227" w:rsidRPr="00AE13D2" w:rsidRDefault="00E26227" w:rsidP="00E26227">
            <w:pPr>
              <w:pStyle w:val="TableText"/>
              <w:rPr>
                <w:highlight w:val="yellow"/>
              </w:rPr>
            </w:pPr>
          </w:p>
        </w:tc>
      </w:tr>
      <w:tr w:rsidR="00E26227" w:rsidRPr="00AE13D2" w14:paraId="3593D6E7" w14:textId="77777777" w:rsidTr="00352CF5">
        <w:trPr>
          <w:cantSplit/>
        </w:trPr>
        <w:tc>
          <w:tcPr>
            <w:tcW w:w="877" w:type="dxa"/>
            <w:vAlign w:val="center"/>
          </w:tcPr>
          <w:p w14:paraId="038F213E" w14:textId="77777777" w:rsidR="00E26227" w:rsidRPr="00AE13D2" w:rsidRDefault="00E26227" w:rsidP="00E26227">
            <w:pPr>
              <w:pStyle w:val="TableText"/>
              <w:jc w:val="center"/>
            </w:pPr>
            <w:r w:rsidRPr="00AE13D2">
              <w:t>1310</w:t>
            </w:r>
          </w:p>
        </w:tc>
        <w:tc>
          <w:tcPr>
            <w:tcW w:w="1463" w:type="dxa"/>
          </w:tcPr>
          <w:p w14:paraId="24FAF10A" w14:textId="77777777" w:rsidR="00E26227" w:rsidRPr="000A4FDA" w:rsidRDefault="00E26227" w:rsidP="00E26227">
            <w:pPr>
              <w:pStyle w:val="TableText"/>
              <w:rPr>
                <w:bCs/>
                <w:szCs w:val="16"/>
              </w:rPr>
            </w:pPr>
            <w:r w:rsidRPr="000A4FDA">
              <w:rPr>
                <w:szCs w:val="16"/>
              </w:rPr>
              <w:t>Demand Response Pilot – Availability Clawback</w:t>
            </w:r>
          </w:p>
        </w:tc>
        <w:tc>
          <w:tcPr>
            <w:tcW w:w="1170" w:type="dxa"/>
            <w:vAlign w:val="center"/>
          </w:tcPr>
          <w:p w14:paraId="49FDC8DE" w14:textId="77777777" w:rsidR="00E26227" w:rsidRPr="000A4FDA" w:rsidRDefault="00E26227" w:rsidP="00E26227">
            <w:pPr>
              <w:pStyle w:val="TableText"/>
              <w:jc w:val="center"/>
            </w:pPr>
            <w:r w:rsidRPr="000A4FDA">
              <w:t>1</w:t>
            </w:r>
          </w:p>
        </w:tc>
        <w:tc>
          <w:tcPr>
            <w:tcW w:w="1170" w:type="dxa"/>
            <w:vAlign w:val="center"/>
          </w:tcPr>
          <w:p w14:paraId="280FB8BD" w14:textId="77777777" w:rsidR="00E26227" w:rsidRPr="000A4FDA" w:rsidRDefault="00E26227" w:rsidP="00E26227">
            <w:pPr>
              <w:pStyle w:val="TableText"/>
              <w:jc w:val="center"/>
            </w:pPr>
            <w:r w:rsidRPr="000A4FDA">
              <w:t>3</w:t>
            </w:r>
          </w:p>
        </w:tc>
        <w:tc>
          <w:tcPr>
            <w:tcW w:w="1296" w:type="dxa"/>
            <w:vAlign w:val="center"/>
          </w:tcPr>
          <w:p w14:paraId="7E2F02C6" w14:textId="77777777" w:rsidR="00E26227" w:rsidRPr="000A4FDA" w:rsidRDefault="00E26227" w:rsidP="00E26227">
            <w:pPr>
              <w:pStyle w:val="TableText"/>
              <w:jc w:val="center"/>
            </w:pPr>
            <w:r w:rsidRPr="000A4FDA">
              <w:t>No</w:t>
            </w:r>
          </w:p>
        </w:tc>
        <w:tc>
          <w:tcPr>
            <w:tcW w:w="2070" w:type="dxa"/>
            <w:vAlign w:val="center"/>
          </w:tcPr>
          <w:p w14:paraId="6C8A5725" w14:textId="77777777" w:rsidR="00E26227" w:rsidRPr="00AE13D2" w:rsidRDefault="00E26227" w:rsidP="00E26227">
            <w:pPr>
              <w:pStyle w:val="TableText"/>
              <w:rPr>
                <w:highlight w:val="yellow"/>
              </w:rPr>
            </w:pPr>
          </w:p>
        </w:tc>
        <w:tc>
          <w:tcPr>
            <w:tcW w:w="1890" w:type="dxa"/>
            <w:vAlign w:val="center"/>
          </w:tcPr>
          <w:p w14:paraId="123E11F7" w14:textId="77777777" w:rsidR="00E26227" w:rsidRPr="00AE13D2" w:rsidRDefault="00E26227" w:rsidP="00E26227">
            <w:pPr>
              <w:pStyle w:val="TableText"/>
              <w:rPr>
                <w:highlight w:val="yellow"/>
              </w:rPr>
            </w:pPr>
          </w:p>
        </w:tc>
        <w:tc>
          <w:tcPr>
            <w:tcW w:w="2160" w:type="dxa"/>
            <w:vAlign w:val="center"/>
          </w:tcPr>
          <w:p w14:paraId="7243FD61" w14:textId="77777777" w:rsidR="00E26227" w:rsidRPr="00AE13D2" w:rsidRDefault="00E26227" w:rsidP="00E26227">
            <w:pPr>
              <w:pStyle w:val="TableText"/>
              <w:rPr>
                <w:highlight w:val="yellow"/>
              </w:rPr>
            </w:pPr>
          </w:p>
        </w:tc>
        <w:tc>
          <w:tcPr>
            <w:tcW w:w="2070" w:type="dxa"/>
            <w:vAlign w:val="center"/>
          </w:tcPr>
          <w:p w14:paraId="355C6B79" w14:textId="77777777" w:rsidR="00E26227" w:rsidRPr="00AE13D2" w:rsidRDefault="00E26227" w:rsidP="00E26227">
            <w:pPr>
              <w:pStyle w:val="TableText"/>
              <w:rPr>
                <w:highlight w:val="yellow"/>
              </w:rPr>
            </w:pPr>
          </w:p>
        </w:tc>
      </w:tr>
      <w:tr w:rsidR="00E26227" w:rsidRPr="00AE13D2" w14:paraId="75A99830" w14:textId="77777777" w:rsidTr="00352CF5">
        <w:trPr>
          <w:cantSplit/>
        </w:trPr>
        <w:tc>
          <w:tcPr>
            <w:tcW w:w="877" w:type="dxa"/>
            <w:vAlign w:val="center"/>
          </w:tcPr>
          <w:p w14:paraId="03A81C83" w14:textId="77777777" w:rsidR="00E26227" w:rsidRPr="00AE13D2" w:rsidRDefault="00E26227" w:rsidP="00E26227">
            <w:pPr>
              <w:pStyle w:val="TableText"/>
              <w:jc w:val="center"/>
            </w:pPr>
            <w:r w:rsidRPr="00AE13D2">
              <w:t>1311</w:t>
            </w:r>
          </w:p>
        </w:tc>
        <w:tc>
          <w:tcPr>
            <w:tcW w:w="1463" w:type="dxa"/>
          </w:tcPr>
          <w:p w14:paraId="635A70BB" w14:textId="77777777" w:rsidR="00E26227" w:rsidRPr="000A4FDA" w:rsidRDefault="00E26227" w:rsidP="00E26227">
            <w:pPr>
              <w:pStyle w:val="TableText"/>
              <w:rPr>
                <w:bCs/>
                <w:szCs w:val="16"/>
              </w:rPr>
            </w:pPr>
            <w:r w:rsidRPr="000A4FDA">
              <w:rPr>
                <w:szCs w:val="16"/>
              </w:rPr>
              <w:t>Demand Response Pilot – Availability Charge</w:t>
            </w:r>
          </w:p>
        </w:tc>
        <w:tc>
          <w:tcPr>
            <w:tcW w:w="1170" w:type="dxa"/>
            <w:vAlign w:val="center"/>
          </w:tcPr>
          <w:p w14:paraId="1FA3970B" w14:textId="77777777" w:rsidR="00E26227" w:rsidRPr="000A4FDA" w:rsidRDefault="00E26227" w:rsidP="00E26227">
            <w:pPr>
              <w:pStyle w:val="TableText"/>
              <w:jc w:val="center"/>
            </w:pPr>
            <w:r w:rsidRPr="000A4FDA">
              <w:t>1</w:t>
            </w:r>
          </w:p>
        </w:tc>
        <w:tc>
          <w:tcPr>
            <w:tcW w:w="1170" w:type="dxa"/>
            <w:vAlign w:val="center"/>
          </w:tcPr>
          <w:p w14:paraId="61E6440E" w14:textId="77777777" w:rsidR="00E26227" w:rsidRPr="000A4FDA" w:rsidRDefault="00E26227" w:rsidP="00E26227">
            <w:pPr>
              <w:pStyle w:val="TableText"/>
              <w:jc w:val="center"/>
            </w:pPr>
            <w:r w:rsidRPr="000A4FDA">
              <w:t>3</w:t>
            </w:r>
          </w:p>
        </w:tc>
        <w:tc>
          <w:tcPr>
            <w:tcW w:w="1296" w:type="dxa"/>
            <w:vAlign w:val="center"/>
          </w:tcPr>
          <w:p w14:paraId="59CDBCBA" w14:textId="77777777" w:rsidR="00E26227" w:rsidRPr="000A4FDA" w:rsidRDefault="00E26227" w:rsidP="00E26227">
            <w:pPr>
              <w:pStyle w:val="TableText"/>
              <w:jc w:val="center"/>
            </w:pPr>
            <w:r w:rsidRPr="000A4FDA">
              <w:t>No</w:t>
            </w:r>
          </w:p>
        </w:tc>
        <w:tc>
          <w:tcPr>
            <w:tcW w:w="2070" w:type="dxa"/>
            <w:vAlign w:val="center"/>
          </w:tcPr>
          <w:p w14:paraId="44CE1E23" w14:textId="77777777" w:rsidR="00E26227" w:rsidRPr="00AE13D2" w:rsidRDefault="00E26227" w:rsidP="00E26227">
            <w:pPr>
              <w:pStyle w:val="TableText"/>
              <w:rPr>
                <w:highlight w:val="yellow"/>
              </w:rPr>
            </w:pPr>
          </w:p>
        </w:tc>
        <w:tc>
          <w:tcPr>
            <w:tcW w:w="1890" w:type="dxa"/>
            <w:vAlign w:val="center"/>
          </w:tcPr>
          <w:p w14:paraId="3266F424" w14:textId="77777777" w:rsidR="00E26227" w:rsidRPr="00AE13D2" w:rsidRDefault="00E26227" w:rsidP="00E26227">
            <w:pPr>
              <w:pStyle w:val="TableText"/>
              <w:rPr>
                <w:highlight w:val="yellow"/>
              </w:rPr>
            </w:pPr>
          </w:p>
        </w:tc>
        <w:tc>
          <w:tcPr>
            <w:tcW w:w="2160" w:type="dxa"/>
            <w:vAlign w:val="center"/>
          </w:tcPr>
          <w:p w14:paraId="32B0D13C" w14:textId="77777777" w:rsidR="00E26227" w:rsidRPr="00AE13D2" w:rsidRDefault="00E26227" w:rsidP="00E26227">
            <w:pPr>
              <w:pStyle w:val="TableText"/>
              <w:rPr>
                <w:highlight w:val="yellow"/>
              </w:rPr>
            </w:pPr>
          </w:p>
        </w:tc>
        <w:tc>
          <w:tcPr>
            <w:tcW w:w="2070" w:type="dxa"/>
            <w:vAlign w:val="center"/>
          </w:tcPr>
          <w:p w14:paraId="4457C190" w14:textId="77777777" w:rsidR="00E26227" w:rsidRPr="00AE13D2" w:rsidRDefault="00E26227" w:rsidP="00E26227">
            <w:pPr>
              <w:pStyle w:val="TableText"/>
              <w:rPr>
                <w:highlight w:val="yellow"/>
              </w:rPr>
            </w:pPr>
          </w:p>
        </w:tc>
      </w:tr>
      <w:tr w:rsidR="00E26227" w:rsidRPr="00AE13D2" w14:paraId="2CC7B26A" w14:textId="77777777" w:rsidTr="00352CF5">
        <w:trPr>
          <w:cantSplit/>
        </w:trPr>
        <w:tc>
          <w:tcPr>
            <w:tcW w:w="877" w:type="dxa"/>
            <w:vAlign w:val="center"/>
          </w:tcPr>
          <w:p w14:paraId="06405257" w14:textId="77777777" w:rsidR="00E26227" w:rsidRPr="00AE13D2" w:rsidRDefault="00E26227" w:rsidP="00E26227">
            <w:pPr>
              <w:pStyle w:val="TableText"/>
              <w:jc w:val="center"/>
            </w:pPr>
            <w:r w:rsidRPr="00AE13D2">
              <w:t>1312</w:t>
            </w:r>
          </w:p>
        </w:tc>
        <w:tc>
          <w:tcPr>
            <w:tcW w:w="1463" w:type="dxa"/>
          </w:tcPr>
          <w:p w14:paraId="6CA39278" w14:textId="77777777" w:rsidR="00E26227" w:rsidRPr="000A4FDA" w:rsidRDefault="00E26227" w:rsidP="00E26227">
            <w:pPr>
              <w:pStyle w:val="TableText"/>
              <w:rPr>
                <w:bCs/>
                <w:szCs w:val="16"/>
              </w:rPr>
            </w:pPr>
            <w:r w:rsidRPr="000A4FDA">
              <w:rPr>
                <w:szCs w:val="16"/>
              </w:rPr>
              <w:t>Demand Response Pilot – Availability Adjustment</w:t>
            </w:r>
          </w:p>
        </w:tc>
        <w:tc>
          <w:tcPr>
            <w:tcW w:w="1170" w:type="dxa"/>
            <w:vAlign w:val="center"/>
          </w:tcPr>
          <w:p w14:paraId="5A36EEA4" w14:textId="77777777" w:rsidR="00E26227" w:rsidRPr="000A4FDA" w:rsidRDefault="00E26227" w:rsidP="00E26227">
            <w:pPr>
              <w:pStyle w:val="TableText"/>
              <w:jc w:val="center"/>
            </w:pPr>
            <w:r w:rsidRPr="000A4FDA">
              <w:t>1</w:t>
            </w:r>
          </w:p>
        </w:tc>
        <w:tc>
          <w:tcPr>
            <w:tcW w:w="1170" w:type="dxa"/>
            <w:vAlign w:val="center"/>
          </w:tcPr>
          <w:p w14:paraId="086DFCE5" w14:textId="77777777" w:rsidR="00E26227" w:rsidRPr="000A4FDA" w:rsidRDefault="00E26227" w:rsidP="00E26227">
            <w:pPr>
              <w:pStyle w:val="TableText"/>
              <w:jc w:val="center"/>
            </w:pPr>
            <w:r w:rsidRPr="000A4FDA">
              <w:t>3</w:t>
            </w:r>
          </w:p>
        </w:tc>
        <w:tc>
          <w:tcPr>
            <w:tcW w:w="1296" w:type="dxa"/>
            <w:vAlign w:val="center"/>
          </w:tcPr>
          <w:p w14:paraId="7E8BA592" w14:textId="77777777" w:rsidR="00E26227" w:rsidRPr="000A4FDA" w:rsidRDefault="00E26227" w:rsidP="00E26227">
            <w:pPr>
              <w:pStyle w:val="TableText"/>
              <w:jc w:val="center"/>
            </w:pPr>
            <w:r w:rsidRPr="000A4FDA">
              <w:t>No</w:t>
            </w:r>
          </w:p>
        </w:tc>
        <w:tc>
          <w:tcPr>
            <w:tcW w:w="2070" w:type="dxa"/>
            <w:vAlign w:val="center"/>
          </w:tcPr>
          <w:p w14:paraId="4E5BBDB6" w14:textId="77777777" w:rsidR="00E26227" w:rsidRPr="00AE13D2" w:rsidRDefault="00E26227" w:rsidP="00E26227">
            <w:pPr>
              <w:pStyle w:val="TableText"/>
              <w:rPr>
                <w:highlight w:val="yellow"/>
              </w:rPr>
            </w:pPr>
          </w:p>
        </w:tc>
        <w:tc>
          <w:tcPr>
            <w:tcW w:w="1890" w:type="dxa"/>
            <w:vAlign w:val="center"/>
          </w:tcPr>
          <w:p w14:paraId="3089C9B5" w14:textId="77777777" w:rsidR="00E26227" w:rsidRPr="00AE13D2" w:rsidRDefault="00E26227" w:rsidP="00E26227">
            <w:pPr>
              <w:pStyle w:val="TableText"/>
              <w:rPr>
                <w:highlight w:val="yellow"/>
              </w:rPr>
            </w:pPr>
          </w:p>
        </w:tc>
        <w:tc>
          <w:tcPr>
            <w:tcW w:w="2160" w:type="dxa"/>
            <w:vAlign w:val="center"/>
          </w:tcPr>
          <w:p w14:paraId="310BEF62" w14:textId="77777777" w:rsidR="00E26227" w:rsidRPr="00AE13D2" w:rsidRDefault="00E26227" w:rsidP="00E26227">
            <w:pPr>
              <w:pStyle w:val="TableText"/>
              <w:rPr>
                <w:highlight w:val="yellow"/>
              </w:rPr>
            </w:pPr>
          </w:p>
        </w:tc>
        <w:tc>
          <w:tcPr>
            <w:tcW w:w="2070" w:type="dxa"/>
            <w:vAlign w:val="center"/>
          </w:tcPr>
          <w:p w14:paraId="31EB5925" w14:textId="77777777" w:rsidR="00E26227" w:rsidRPr="00AE13D2" w:rsidRDefault="00E26227" w:rsidP="00E26227">
            <w:pPr>
              <w:pStyle w:val="TableText"/>
              <w:rPr>
                <w:highlight w:val="yellow"/>
              </w:rPr>
            </w:pPr>
          </w:p>
        </w:tc>
      </w:tr>
      <w:tr w:rsidR="00E26227" w:rsidRPr="00AE13D2" w14:paraId="3694198C" w14:textId="77777777" w:rsidTr="00352CF5">
        <w:trPr>
          <w:cantSplit/>
        </w:trPr>
        <w:tc>
          <w:tcPr>
            <w:tcW w:w="877" w:type="dxa"/>
            <w:vAlign w:val="center"/>
          </w:tcPr>
          <w:p w14:paraId="04145B69" w14:textId="77777777" w:rsidR="00E26227" w:rsidRPr="00AE13D2" w:rsidRDefault="00E26227" w:rsidP="00E26227">
            <w:pPr>
              <w:pStyle w:val="TableText"/>
              <w:jc w:val="center"/>
            </w:pPr>
            <w:r w:rsidRPr="00AE13D2">
              <w:t>1313</w:t>
            </w:r>
          </w:p>
        </w:tc>
        <w:tc>
          <w:tcPr>
            <w:tcW w:w="1463" w:type="dxa"/>
          </w:tcPr>
          <w:p w14:paraId="1C0388E3" w14:textId="77777777" w:rsidR="00E26227" w:rsidRPr="000A4FDA" w:rsidRDefault="00E26227" w:rsidP="00E26227">
            <w:pPr>
              <w:pStyle w:val="TableText"/>
              <w:rPr>
                <w:bCs/>
                <w:szCs w:val="16"/>
              </w:rPr>
            </w:pPr>
            <w:r w:rsidRPr="000A4FDA">
              <w:rPr>
                <w:szCs w:val="16"/>
              </w:rPr>
              <w:t>Demand Response Pilot – Demand Response Bid Guarantee</w:t>
            </w:r>
          </w:p>
        </w:tc>
        <w:tc>
          <w:tcPr>
            <w:tcW w:w="1170" w:type="dxa"/>
            <w:vAlign w:val="center"/>
          </w:tcPr>
          <w:p w14:paraId="4EA739B7" w14:textId="77777777" w:rsidR="00E26227" w:rsidRPr="000A4FDA" w:rsidRDefault="00E26227" w:rsidP="00E26227">
            <w:pPr>
              <w:pStyle w:val="TableText"/>
              <w:jc w:val="center"/>
            </w:pPr>
            <w:r w:rsidRPr="000A4FDA">
              <w:t>1</w:t>
            </w:r>
          </w:p>
        </w:tc>
        <w:tc>
          <w:tcPr>
            <w:tcW w:w="1170" w:type="dxa"/>
            <w:vAlign w:val="center"/>
          </w:tcPr>
          <w:p w14:paraId="005E05BD" w14:textId="77777777" w:rsidR="00E26227" w:rsidRPr="000A4FDA" w:rsidRDefault="00E26227" w:rsidP="00E26227">
            <w:pPr>
              <w:pStyle w:val="TableText"/>
              <w:jc w:val="center"/>
            </w:pPr>
            <w:r w:rsidRPr="000A4FDA">
              <w:t>3</w:t>
            </w:r>
          </w:p>
        </w:tc>
        <w:tc>
          <w:tcPr>
            <w:tcW w:w="1296" w:type="dxa"/>
            <w:vAlign w:val="center"/>
          </w:tcPr>
          <w:p w14:paraId="320ED87C" w14:textId="77777777" w:rsidR="00E26227" w:rsidRPr="000A4FDA" w:rsidRDefault="00E26227" w:rsidP="00E26227">
            <w:pPr>
              <w:pStyle w:val="TableText"/>
              <w:jc w:val="center"/>
            </w:pPr>
            <w:r w:rsidRPr="000A4FDA">
              <w:t>No</w:t>
            </w:r>
          </w:p>
        </w:tc>
        <w:tc>
          <w:tcPr>
            <w:tcW w:w="2070" w:type="dxa"/>
            <w:vAlign w:val="center"/>
          </w:tcPr>
          <w:p w14:paraId="7E93E90F" w14:textId="77777777" w:rsidR="00E26227" w:rsidRPr="00AE13D2" w:rsidRDefault="00E26227" w:rsidP="00E26227">
            <w:pPr>
              <w:pStyle w:val="TableText"/>
              <w:rPr>
                <w:highlight w:val="yellow"/>
              </w:rPr>
            </w:pPr>
          </w:p>
        </w:tc>
        <w:tc>
          <w:tcPr>
            <w:tcW w:w="1890" w:type="dxa"/>
            <w:vAlign w:val="center"/>
          </w:tcPr>
          <w:p w14:paraId="0B60CEC7" w14:textId="77777777" w:rsidR="00E26227" w:rsidRPr="00AE13D2" w:rsidRDefault="00E26227" w:rsidP="00E26227">
            <w:pPr>
              <w:pStyle w:val="TableText"/>
              <w:rPr>
                <w:highlight w:val="yellow"/>
              </w:rPr>
            </w:pPr>
          </w:p>
        </w:tc>
        <w:tc>
          <w:tcPr>
            <w:tcW w:w="2160" w:type="dxa"/>
            <w:vAlign w:val="center"/>
          </w:tcPr>
          <w:p w14:paraId="1BE9522E" w14:textId="77777777" w:rsidR="00E26227" w:rsidRPr="00AE13D2" w:rsidRDefault="00E26227" w:rsidP="00E26227">
            <w:pPr>
              <w:pStyle w:val="TableText"/>
              <w:rPr>
                <w:highlight w:val="yellow"/>
              </w:rPr>
            </w:pPr>
          </w:p>
        </w:tc>
        <w:tc>
          <w:tcPr>
            <w:tcW w:w="2070" w:type="dxa"/>
            <w:vAlign w:val="center"/>
          </w:tcPr>
          <w:p w14:paraId="610276CA" w14:textId="77777777" w:rsidR="00E26227" w:rsidRPr="00AE13D2" w:rsidRDefault="00E26227" w:rsidP="00E26227">
            <w:pPr>
              <w:pStyle w:val="TableText"/>
              <w:rPr>
                <w:highlight w:val="yellow"/>
              </w:rPr>
            </w:pPr>
          </w:p>
        </w:tc>
      </w:tr>
      <w:tr w:rsidR="00CF6D77" w:rsidRPr="00AE13D2" w14:paraId="2CBABCAD" w14:textId="77777777" w:rsidTr="00352CF5">
        <w:trPr>
          <w:cantSplit/>
        </w:trPr>
        <w:tc>
          <w:tcPr>
            <w:tcW w:w="877" w:type="dxa"/>
            <w:vAlign w:val="center"/>
          </w:tcPr>
          <w:p w14:paraId="7412AB90" w14:textId="152375D7" w:rsidR="00CF6D77" w:rsidRDefault="00CF6D77" w:rsidP="00CF6D77">
            <w:pPr>
              <w:pStyle w:val="TableText"/>
              <w:jc w:val="center"/>
            </w:pPr>
            <w:r>
              <w:lastRenderedPageBreak/>
              <w:t>1315</w:t>
            </w:r>
          </w:p>
        </w:tc>
        <w:tc>
          <w:tcPr>
            <w:tcW w:w="1463" w:type="dxa"/>
            <w:vAlign w:val="center"/>
          </w:tcPr>
          <w:p w14:paraId="0B4CB9AA" w14:textId="36D45606" w:rsidR="00CF6D77" w:rsidRPr="00AE13D2" w:rsidRDefault="00CF6D77" w:rsidP="00CF6D77">
            <w:pPr>
              <w:pStyle w:val="TableText"/>
            </w:pPr>
            <w:r>
              <w:t>Capacity Obligation – Availability Charge</w:t>
            </w:r>
          </w:p>
        </w:tc>
        <w:tc>
          <w:tcPr>
            <w:tcW w:w="1170" w:type="dxa"/>
            <w:vAlign w:val="center"/>
          </w:tcPr>
          <w:p w14:paraId="197B5619" w14:textId="0AF50238" w:rsidR="00CF6D77" w:rsidRPr="00AE13D2" w:rsidRDefault="00CF6D77" w:rsidP="00CF6D77">
            <w:pPr>
              <w:pStyle w:val="TableText"/>
              <w:jc w:val="center"/>
            </w:pPr>
            <w:r>
              <w:t>1</w:t>
            </w:r>
          </w:p>
        </w:tc>
        <w:tc>
          <w:tcPr>
            <w:tcW w:w="1170" w:type="dxa"/>
            <w:vAlign w:val="center"/>
          </w:tcPr>
          <w:p w14:paraId="2BA2BE6C" w14:textId="7462D03E" w:rsidR="00CF6D77" w:rsidRPr="00AE13D2" w:rsidRDefault="00CF6D77" w:rsidP="00CF6D77">
            <w:pPr>
              <w:pStyle w:val="TableText"/>
              <w:jc w:val="center"/>
            </w:pPr>
            <w:r>
              <w:t>3</w:t>
            </w:r>
          </w:p>
        </w:tc>
        <w:tc>
          <w:tcPr>
            <w:tcW w:w="1296" w:type="dxa"/>
            <w:vAlign w:val="center"/>
          </w:tcPr>
          <w:p w14:paraId="1D6FF7B3" w14:textId="0DDBD9AE" w:rsidR="00CF6D77" w:rsidRPr="00AE13D2" w:rsidRDefault="00CF6D77" w:rsidP="00CF6D77">
            <w:pPr>
              <w:pStyle w:val="TableText"/>
              <w:jc w:val="center"/>
            </w:pPr>
            <w:r>
              <w:t>No</w:t>
            </w:r>
          </w:p>
        </w:tc>
        <w:tc>
          <w:tcPr>
            <w:tcW w:w="2070" w:type="dxa"/>
            <w:vAlign w:val="center"/>
          </w:tcPr>
          <w:p w14:paraId="6B7E45EC" w14:textId="77777777" w:rsidR="00CF6D77" w:rsidRPr="00AE13D2" w:rsidRDefault="00CF6D77" w:rsidP="00CF6D77">
            <w:pPr>
              <w:pStyle w:val="TableText"/>
              <w:rPr>
                <w:highlight w:val="yellow"/>
              </w:rPr>
            </w:pPr>
          </w:p>
        </w:tc>
        <w:tc>
          <w:tcPr>
            <w:tcW w:w="1890" w:type="dxa"/>
            <w:vAlign w:val="center"/>
          </w:tcPr>
          <w:p w14:paraId="664D5BE7" w14:textId="77777777" w:rsidR="00CF6D77" w:rsidRPr="00AE13D2" w:rsidRDefault="00CF6D77" w:rsidP="00CF6D77">
            <w:pPr>
              <w:pStyle w:val="TableText"/>
              <w:rPr>
                <w:highlight w:val="yellow"/>
              </w:rPr>
            </w:pPr>
          </w:p>
        </w:tc>
        <w:tc>
          <w:tcPr>
            <w:tcW w:w="2160" w:type="dxa"/>
            <w:vAlign w:val="center"/>
          </w:tcPr>
          <w:p w14:paraId="40CB9FC9" w14:textId="77777777" w:rsidR="00CF6D77" w:rsidRPr="00AE13D2" w:rsidRDefault="00CF6D77" w:rsidP="00CF6D77">
            <w:pPr>
              <w:pStyle w:val="TableText"/>
              <w:rPr>
                <w:highlight w:val="yellow"/>
              </w:rPr>
            </w:pPr>
          </w:p>
        </w:tc>
        <w:tc>
          <w:tcPr>
            <w:tcW w:w="2070" w:type="dxa"/>
            <w:vAlign w:val="center"/>
          </w:tcPr>
          <w:p w14:paraId="5EBDA6F4" w14:textId="53CA5B75" w:rsidR="00CF6D77" w:rsidRDefault="00CF6D77" w:rsidP="00CF6D77">
            <w:pPr>
              <w:pStyle w:val="TableText"/>
              <w:rPr>
                <w:highlight w:val="yellow"/>
              </w:rPr>
            </w:pPr>
          </w:p>
        </w:tc>
      </w:tr>
      <w:tr w:rsidR="00CF6D77" w:rsidRPr="00AE13D2" w14:paraId="4161D550" w14:textId="77777777" w:rsidTr="00352CF5">
        <w:trPr>
          <w:cantSplit/>
        </w:trPr>
        <w:tc>
          <w:tcPr>
            <w:tcW w:w="877" w:type="dxa"/>
            <w:vAlign w:val="center"/>
          </w:tcPr>
          <w:p w14:paraId="27BA0CAE" w14:textId="7C7C9E1B" w:rsidR="00CF6D77" w:rsidRPr="00AE13D2" w:rsidRDefault="00CF6D77" w:rsidP="00CF6D77">
            <w:pPr>
              <w:pStyle w:val="TableText"/>
              <w:jc w:val="center"/>
            </w:pPr>
            <w:r>
              <w:t>1320</w:t>
            </w:r>
          </w:p>
        </w:tc>
        <w:tc>
          <w:tcPr>
            <w:tcW w:w="1463" w:type="dxa"/>
            <w:vAlign w:val="center"/>
          </w:tcPr>
          <w:p w14:paraId="2785375E" w14:textId="30933F96" w:rsidR="00CF6D77" w:rsidRPr="00AE13D2" w:rsidRDefault="00CF6D77" w:rsidP="00CF6D77">
            <w:pPr>
              <w:pStyle w:val="TableText"/>
            </w:pPr>
            <w:r>
              <w:t>Capacity Obligation – Dispatch Test Payment and Emergency Activation Payment</w:t>
            </w:r>
          </w:p>
        </w:tc>
        <w:tc>
          <w:tcPr>
            <w:tcW w:w="1170" w:type="dxa"/>
            <w:vAlign w:val="center"/>
          </w:tcPr>
          <w:p w14:paraId="3CA9E7EA" w14:textId="1BFB39E2" w:rsidR="00CF6D77" w:rsidRPr="00AE13D2" w:rsidRDefault="00CF6D77" w:rsidP="00CF6D77">
            <w:pPr>
              <w:pStyle w:val="TableText"/>
              <w:jc w:val="center"/>
            </w:pPr>
            <w:r>
              <w:t>1</w:t>
            </w:r>
          </w:p>
        </w:tc>
        <w:tc>
          <w:tcPr>
            <w:tcW w:w="1170" w:type="dxa"/>
            <w:vAlign w:val="center"/>
          </w:tcPr>
          <w:p w14:paraId="5D32E2E2" w14:textId="0FE84528" w:rsidR="00CF6D77" w:rsidRPr="00AE13D2" w:rsidRDefault="00CF6D77" w:rsidP="00CF6D77">
            <w:pPr>
              <w:pStyle w:val="TableText"/>
              <w:jc w:val="center"/>
            </w:pPr>
            <w:r>
              <w:t>3</w:t>
            </w:r>
          </w:p>
        </w:tc>
        <w:tc>
          <w:tcPr>
            <w:tcW w:w="1296" w:type="dxa"/>
            <w:vAlign w:val="center"/>
          </w:tcPr>
          <w:p w14:paraId="0436E101" w14:textId="5CB1CFE5" w:rsidR="00CF6D77" w:rsidRPr="00AE13D2" w:rsidRDefault="00CF6D77" w:rsidP="00CF6D77">
            <w:pPr>
              <w:pStyle w:val="TableText"/>
              <w:jc w:val="center"/>
            </w:pPr>
            <w:r>
              <w:t>No</w:t>
            </w:r>
          </w:p>
        </w:tc>
        <w:tc>
          <w:tcPr>
            <w:tcW w:w="2070" w:type="dxa"/>
            <w:vAlign w:val="center"/>
          </w:tcPr>
          <w:p w14:paraId="4862A23A" w14:textId="77777777" w:rsidR="00CF6D77" w:rsidRPr="00AE13D2" w:rsidRDefault="00CF6D77" w:rsidP="00CF6D77">
            <w:pPr>
              <w:pStyle w:val="TableText"/>
              <w:rPr>
                <w:highlight w:val="yellow"/>
              </w:rPr>
            </w:pPr>
          </w:p>
        </w:tc>
        <w:tc>
          <w:tcPr>
            <w:tcW w:w="1890" w:type="dxa"/>
            <w:vAlign w:val="center"/>
          </w:tcPr>
          <w:p w14:paraId="0AF67420" w14:textId="77777777" w:rsidR="00CF6D77" w:rsidRPr="00AE13D2" w:rsidRDefault="00CF6D77" w:rsidP="00CF6D77">
            <w:pPr>
              <w:pStyle w:val="TableText"/>
              <w:rPr>
                <w:highlight w:val="yellow"/>
              </w:rPr>
            </w:pPr>
          </w:p>
        </w:tc>
        <w:tc>
          <w:tcPr>
            <w:tcW w:w="2160" w:type="dxa"/>
            <w:vAlign w:val="center"/>
          </w:tcPr>
          <w:p w14:paraId="2BD19611" w14:textId="77777777" w:rsidR="00CF6D77" w:rsidRPr="00AE13D2" w:rsidRDefault="00CF6D77" w:rsidP="00CF6D77">
            <w:pPr>
              <w:pStyle w:val="TableText"/>
              <w:rPr>
                <w:highlight w:val="yellow"/>
              </w:rPr>
            </w:pPr>
          </w:p>
        </w:tc>
        <w:tc>
          <w:tcPr>
            <w:tcW w:w="2070" w:type="dxa"/>
            <w:vAlign w:val="center"/>
          </w:tcPr>
          <w:p w14:paraId="2276C49F" w14:textId="3C96B3CD" w:rsidR="00CF6D77" w:rsidRPr="00AE13D2" w:rsidRDefault="00CF6D77" w:rsidP="00CF6D77">
            <w:pPr>
              <w:pStyle w:val="TableText"/>
              <w:rPr>
                <w:highlight w:val="yellow"/>
              </w:rPr>
            </w:pPr>
          </w:p>
        </w:tc>
      </w:tr>
      <w:tr w:rsidR="00CF6D77" w:rsidRPr="00AE13D2" w14:paraId="7A166BBA" w14:textId="77777777" w:rsidTr="00352CF5">
        <w:trPr>
          <w:cantSplit/>
        </w:trPr>
        <w:tc>
          <w:tcPr>
            <w:tcW w:w="877" w:type="dxa"/>
            <w:vAlign w:val="center"/>
          </w:tcPr>
          <w:p w14:paraId="2CF3E8CD" w14:textId="65627964" w:rsidR="00CF6D77" w:rsidRPr="00AE13D2" w:rsidRDefault="00CF6D77" w:rsidP="00CF6D77">
            <w:pPr>
              <w:pStyle w:val="TableText"/>
              <w:jc w:val="center"/>
            </w:pPr>
            <w:r w:rsidRPr="00AE13D2">
              <w:t>1330</w:t>
            </w:r>
          </w:p>
        </w:tc>
        <w:tc>
          <w:tcPr>
            <w:tcW w:w="1463" w:type="dxa"/>
            <w:vAlign w:val="center"/>
          </w:tcPr>
          <w:p w14:paraId="2436C17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Availability Payment Settlement Amount</w:t>
            </w:r>
          </w:p>
        </w:tc>
        <w:tc>
          <w:tcPr>
            <w:tcW w:w="1170" w:type="dxa"/>
            <w:vAlign w:val="center"/>
          </w:tcPr>
          <w:p w14:paraId="63A7ABAB" w14:textId="77777777" w:rsidR="00CF6D77" w:rsidRPr="00AE13D2" w:rsidRDefault="00CF6D77" w:rsidP="00CF6D77">
            <w:pPr>
              <w:pStyle w:val="TableText"/>
              <w:jc w:val="center"/>
            </w:pPr>
            <w:r w:rsidRPr="00AE13D2">
              <w:t>1</w:t>
            </w:r>
          </w:p>
        </w:tc>
        <w:tc>
          <w:tcPr>
            <w:tcW w:w="1170" w:type="dxa"/>
            <w:vAlign w:val="center"/>
          </w:tcPr>
          <w:p w14:paraId="3271B1FD" w14:textId="77777777" w:rsidR="00CF6D77" w:rsidRPr="00AE13D2" w:rsidRDefault="00CF6D77" w:rsidP="00CF6D77">
            <w:pPr>
              <w:pStyle w:val="TableText"/>
              <w:jc w:val="center"/>
            </w:pPr>
            <w:r w:rsidRPr="00AE13D2">
              <w:t>3</w:t>
            </w:r>
          </w:p>
        </w:tc>
        <w:tc>
          <w:tcPr>
            <w:tcW w:w="1296" w:type="dxa"/>
            <w:vAlign w:val="center"/>
          </w:tcPr>
          <w:p w14:paraId="4EC5FBD8" w14:textId="77777777" w:rsidR="00CF6D77" w:rsidRPr="00AE13D2" w:rsidRDefault="00CF6D77" w:rsidP="00CF6D77">
            <w:pPr>
              <w:pStyle w:val="TableText"/>
              <w:jc w:val="center"/>
            </w:pPr>
            <w:r w:rsidRPr="00AE13D2">
              <w:t>No</w:t>
            </w:r>
          </w:p>
        </w:tc>
        <w:tc>
          <w:tcPr>
            <w:tcW w:w="2070" w:type="dxa"/>
            <w:vAlign w:val="center"/>
          </w:tcPr>
          <w:p w14:paraId="1C5B6B82" w14:textId="77777777" w:rsidR="00CF6D77" w:rsidRPr="00AE13D2" w:rsidRDefault="00CF6D77" w:rsidP="00CF6D77">
            <w:pPr>
              <w:pStyle w:val="TableText"/>
              <w:rPr>
                <w:highlight w:val="yellow"/>
              </w:rPr>
            </w:pPr>
          </w:p>
        </w:tc>
        <w:tc>
          <w:tcPr>
            <w:tcW w:w="1890" w:type="dxa"/>
            <w:vAlign w:val="center"/>
          </w:tcPr>
          <w:p w14:paraId="7A380C20" w14:textId="77777777" w:rsidR="00CF6D77" w:rsidRPr="00AE13D2" w:rsidRDefault="00CF6D77" w:rsidP="00CF6D77">
            <w:pPr>
              <w:pStyle w:val="TableText"/>
              <w:rPr>
                <w:highlight w:val="yellow"/>
              </w:rPr>
            </w:pPr>
          </w:p>
        </w:tc>
        <w:tc>
          <w:tcPr>
            <w:tcW w:w="2160" w:type="dxa"/>
            <w:vAlign w:val="center"/>
          </w:tcPr>
          <w:p w14:paraId="533626C7" w14:textId="77777777" w:rsidR="00CF6D77" w:rsidRPr="00AE13D2" w:rsidRDefault="00CF6D77" w:rsidP="00CF6D77">
            <w:pPr>
              <w:pStyle w:val="TableText"/>
              <w:rPr>
                <w:highlight w:val="yellow"/>
              </w:rPr>
            </w:pPr>
          </w:p>
        </w:tc>
        <w:tc>
          <w:tcPr>
            <w:tcW w:w="2070" w:type="dxa"/>
            <w:vAlign w:val="center"/>
          </w:tcPr>
          <w:p w14:paraId="5F7A8392" w14:textId="77777777" w:rsidR="00CF6D77" w:rsidRPr="00AE13D2" w:rsidRDefault="00CF6D77" w:rsidP="00CF6D77">
            <w:pPr>
              <w:pStyle w:val="TableText"/>
              <w:rPr>
                <w:highlight w:val="yellow"/>
              </w:rPr>
            </w:pPr>
          </w:p>
        </w:tc>
      </w:tr>
      <w:tr w:rsidR="00CF6D77" w:rsidRPr="00AE13D2" w14:paraId="5D381FD1" w14:textId="77777777" w:rsidTr="00352CF5">
        <w:trPr>
          <w:cantSplit/>
        </w:trPr>
        <w:tc>
          <w:tcPr>
            <w:tcW w:w="877" w:type="dxa"/>
            <w:vAlign w:val="center"/>
          </w:tcPr>
          <w:p w14:paraId="492FA9CB" w14:textId="77777777" w:rsidR="00CF6D77" w:rsidRPr="00AE13D2" w:rsidRDefault="00CF6D77" w:rsidP="00CF6D77">
            <w:pPr>
              <w:pStyle w:val="TableText"/>
              <w:jc w:val="center"/>
            </w:pPr>
            <w:r w:rsidRPr="00AE13D2">
              <w:t>1331</w:t>
            </w:r>
          </w:p>
        </w:tc>
        <w:tc>
          <w:tcPr>
            <w:tcW w:w="1463" w:type="dxa"/>
            <w:vAlign w:val="center"/>
          </w:tcPr>
          <w:p w14:paraId="4491A7E3" w14:textId="77777777" w:rsidR="00CF6D77" w:rsidRPr="00AE13D2" w:rsidRDefault="00CF6D77" w:rsidP="00CF6D77">
            <w:pPr>
              <w:pStyle w:val="TableText"/>
            </w:pPr>
            <w:r w:rsidRPr="00AE13D2">
              <w:t>On behalf of</w:t>
            </w:r>
            <w:r w:rsidRPr="00AE13D2">
              <w:rPr>
                <w:i/>
                <w:szCs w:val="16"/>
              </w:rPr>
              <w:t xml:space="preserve"> Former</w:t>
            </w:r>
            <w:r w:rsidRPr="00AE13D2">
              <w:t xml:space="preserve"> OPA for the DR2 Program – Availability Set-Off Settlement Amount</w:t>
            </w:r>
          </w:p>
        </w:tc>
        <w:tc>
          <w:tcPr>
            <w:tcW w:w="1170" w:type="dxa"/>
            <w:vAlign w:val="center"/>
          </w:tcPr>
          <w:p w14:paraId="22E292D2" w14:textId="77777777" w:rsidR="00CF6D77" w:rsidRPr="00AE13D2" w:rsidRDefault="00CF6D77" w:rsidP="00CF6D77">
            <w:pPr>
              <w:pStyle w:val="TableText"/>
              <w:jc w:val="center"/>
            </w:pPr>
            <w:r w:rsidRPr="00AE13D2">
              <w:t>1</w:t>
            </w:r>
          </w:p>
        </w:tc>
        <w:tc>
          <w:tcPr>
            <w:tcW w:w="1170" w:type="dxa"/>
            <w:vAlign w:val="center"/>
          </w:tcPr>
          <w:p w14:paraId="69275695" w14:textId="77777777" w:rsidR="00CF6D77" w:rsidRPr="00AE13D2" w:rsidRDefault="00CF6D77" w:rsidP="00CF6D77">
            <w:pPr>
              <w:pStyle w:val="TableText"/>
              <w:jc w:val="center"/>
            </w:pPr>
            <w:r w:rsidRPr="00AE13D2">
              <w:t>3</w:t>
            </w:r>
          </w:p>
        </w:tc>
        <w:tc>
          <w:tcPr>
            <w:tcW w:w="1296" w:type="dxa"/>
            <w:vAlign w:val="center"/>
          </w:tcPr>
          <w:p w14:paraId="2531793B" w14:textId="77777777" w:rsidR="00CF6D77" w:rsidRPr="00AE13D2" w:rsidRDefault="00CF6D77" w:rsidP="00CF6D77">
            <w:pPr>
              <w:pStyle w:val="TableText"/>
              <w:jc w:val="center"/>
            </w:pPr>
            <w:r w:rsidRPr="00AE13D2">
              <w:t>No</w:t>
            </w:r>
          </w:p>
        </w:tc>
        <w:tc>
          <w:tcPr>
            <w:tcW w:w="2070" w:type="dxa"/>
            <w:vAlign w:val="center"/>
          </w:tcPr>
          <w:p w14:paraId="7604A3DF" w14:textId="77777777" w:rsidR="00CF6D77" w:rsidRPr="00AE13D2" w:rsidRDefault="00CF6D77" w:rsidP="00CF6D77">
            <w:pPr>
              <w:pStyle w:val="TableText"/>
              <w:rPr>
                <w:highlight w:val="yellow"/>
              </w:rPr>
            </w:pPr>
          </w:p>
        </w:tc>
        <w:tc>
          <w:tcPr>
            <w:tcW w:w="1890" w:type="dxa"/>
            <w:vAlign w:val="center"/>
          </w:tcPr>
          <w:p w14:paraId="2B0FA13E" w14:textId="77777777" w:rsidR="00CF6D77" w:rsidRPr="00AE13D2" w:rsidRDefault="00CF6D77" w:rsidP="00CF6D77">
            <w:pPr>
              <w:pStyle w:val="TableText"/>
              <w:rPr>
                <w:highlight w:val="yellow"/>
              </w:rPr>
            </w:pPr>
          </w:p>
        </w:tc>
        <w:tc>
          <w:tcPr>
            <w:tcW w:w="2160" w:type="dxa"/>
            <w:vAlign w:val="center"/>
          </w:tcPr>
          <w:p w14:paraId="11A98B7D" w14:textId="77777777" w:rsidR="00CF6D77" w:rsidRPr="00AE13D2" w:rsidRDefault="00CF6D77" w:rsidP="00CF6D77">
            <w:pPr>
              <w:pStyle w:val="TableText"/>
              <w:rPr>
                <w:highlight w:val="yellow"/>
              </w:rPr>
            </w:pPr>
          </w:p>
        </w:tc>
        <w:tc>
          <w:tcPr>
            <w:tcW w:w="2070" w:type="dxa"/>
            <w:vAlign w:val="center"/>
          </w:tcPr>
          <w:p w14:paraId="3058E439" w14:textId="77777777" w:rsidR="00CF6D77" w:rsidRPr="00AE13D2" w:rsidRDefault="00CF6D77" w:rsidP="00CF6D77">
            <w:pPr>
              <w:pStyle w:val="TableText"/>
              <w:rPr>
                <w:highlight w:val="yellow"/>
              </w:rPr>
            </w:pPr>
          </w:p>
        </w:tc>
      </w:tr>
      <w:tr w:rsidR="00CF6D77" w:rsidRPr="00AE13D2" w14:paraId="5DB4E723" w14:textId="77777777" w:rsidTr="00352CF5">
        <w:trPr>
          <w:cantSplit/>
        </w:trPr>
        <w:tc>
          <w:tcPr>
            <w:tcW w:w="877" w:type="dxa"/>
            <w:vAlign w:val="center"/>
          </w:tcPr>
          <w:p w14:paraId="4D298F35" w14:textId="77777777" w:rsidR="00CF6D77" w:rsidRPr="00AE13D2" w:rsidRDefault="00CF6D77" w:rsidP="00CF6D77">
            <w:pPr>
              <w:pStyle w:val="TableText"/>
              <w:jc w:val="center"/>
            </w:pPr>
            <w:r w:rsidRPr="00AE13D2">
              <w:t>1332</w:t>
            </w:r>
          </w:p>
        </w:tc>
        <w:tc>
          <w:tcPr>
            <w:tcW w:w="1463" w:type="dxa"/>
            <w:vAlign w:val="center"/>
          </w:tcPr>
          <w:p w14:paraId="4E67CEE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Payment Settlement Amount</w:t>
            </w:r>
          </w:p>
        </w:tc>
        <w:tc>
          <w:tcPr>
            <w:tcW w:w="1170" w:type="dxa"/>
            <w:vAlign w:val="center"/>
          </w:tcPr>
          <w:p w14:paraId="7F78536B" w14:textId="77777777" w:rsidR="00CF6D77" w:rsidRPr="00AE13D2" w:rsidRDefault="00CF6D77" w:rsidP="00CF6D77">
            <w:pPr>
              <w:pStyle w:val="TableText"/>
              <w:jc w:val="center"/>
            </w:pPr>
            <w:r w:rsidRPr="00AE13D2">
              <w:t>1</w:t>
            </w:r>
          </w:p>
        </w:tc>
        <w:tc>
          <w:tcPr>
            <w:tcW w:w="1170" w:type="dxa"/>
            <w:vAlign w:val="center"/>
          </w:tcPr>
          <w:p w14:paraId="46252D3A" w14:textId="77777777" w:rsidR="00CF6D77" w:rsidRPr="00AE13D2" w:rsidRDefault="00CF6D77" w:rsidP="00CF6D77">
            <w:pPr>
              <w:pStyle w:val="TableText"/>
              <w:jc w:val="center"/>
            </w:pPr>
            <w:r w:rsidRPr="00AE13D2">
              <w:t>3</w:t>
            </w:r>
          </w:p>
        </w:tc>
        <w:tc>
          <w:tcPr>
            <w:tcW w:w="1296" w:type="dxa"/>
            <w:vAlign w:val="center"/>
          </w:tcPr>
          <w:p w14:paraId="1B44DF91" w14:textId="77777777" w:rsidR="00CF6D77" w:rsidRPr="00AE13D2" w:rsidRDefault="00CF6D77" w:rsidP="00CF6D77">
            <w:pPr>
              <w:pStyle w:val="TableText"/>
              <w:jc w:val="center"/>
            </w:pPr>
            <w:r w:rsidRPr="00AE13D2">
              <w:t>No</w:t>
            </w:r>
          </w:p>
        </w:tc>
        <w:tc>
          <w:tcPr>
            <w:tcW w:w="2070" w:type="dxa"/>
            <w:vAlign w:val="center"/>
          </w:tcPr>
          <w:p w14:paraId="3C417AD1" w14:textId="77777777" w:rsidR="00CF6D77" w:rsidRPr="00AE13D2" w:rsidRDefault="00CF6D77" w:rsidP="00CF6D77">
            <w:pPr>
              <w:pStyle w:val="TableText"/>
              <w:rPr>
                <w:highlight w:val="yellow"/>
              </w:rPr>
            </w:pPr>
          </w:p>
        </w:tc>
        <w:tc>
          <w:tcPr>
            <w:tcW w:w="1890" w:type="dxa"/>
            <w:vAlign w:val="center"/>
          </w:tcPr>
          <w:p w14:paraId="37118628" w14:textId="77777777" w:rsidR="00CF6D77" w:rsidRPr="00AE13D2" w:rsidRDefault="00CF6D77" w:rsidP="00CF6D77">
            <w:pPr>
              <w:pStyle w:val="TableText"/>
              <w:rPr>
                <w:highlight w:val="yellow"/>
              </w:rPr>
            </w:pPr>
          </w:p>
        </w:tc>
        <w:tc>
          <w:tcPr>
            <w:tcW w:w="2160" w:type="dxa"/>
            <w:vAlign w:val="center"/>
          </w:tcPr>
          <w:p w14:paraId="36548B64" w14:textId="77777777" w:rsidR="00CF6D77" w:rsidRPr="00AE13D2" w:rsidRDefault="00CF6D77" w:rsidP="00CF6D77">
            <w:pPr>
              <w:pStyle w:val="TableText"/>
              <w:rPr>
                <w:highlight w:val="yellow"/>
              </w:rPr>
            </w:pPr>
          </w:p>
        </w:tc>
        <w:tc>
          <w:tcPr>
            <w:tcW w:w="2070" w:type="dxa"/>
            <w:vAlign w:val="center"/>
          </w:tcPr>
          <w:p w14:paraId="64745384" w14:textId="77777777" w:rsidR="00CF6D77" w:rsidRPr="00AE13D2" w:rsidRDefault="00CF6D77" w:rsidP="00CF6D77">
            <w:pPr>
              <w:pStyle w:val="TableText"/>
              <w:rPr>
                <w:highlight w:val="yellow"/>
              </w:rPr>
            </w:pPr>
          </w:p>
        </w:tc>
      </w:tr>
      <w:tr w:rsidR="00CF6D77" w:rsidRPr="00AE13D2" w14:paraId="40E6C2B2" w14:textId="77777777" w:rsidTr="00352CF5">
        <w:trPr>
          <w:cantSplit/>
        </w:trPr>
        <w:tc>
          <w:tcPr>
            <w:tcW w:w="877" w:type="dxa"/>
            <w:vAlign w:val="center"/>
          </w:tcPr>
          <w:p w14:paraId="0014110C" w14:textId="77777777" w:rsidR="00CF6D77" w:rsidRPr="00AE13D2" w:rsidRDefault="00CF6D77" w:rsidP="00CF6D77">
            <w:pPr>
              <w:pStyle w:val="TableText"/>
              <w:jc w:val="center"/>
            </w:pPr>
            <w:r w:rsidRPr="00AE13D2">
              <w:lastRenderedPageBreak/>
              <w:t>1333</w:t>
            </w:r>
          </w:p>
        </w:tc>
        <w:tc>
          <w:tcPr>
            <w:tcW w:w="1463" w:type="dxa"/>
            <w:vAlign w:val="center"/>
          </w:tcPr>
          <w:p w14:paraId="1CDE98FB"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Set-Off Settlement Amount</w:t>
            </w:r>
          </w:p>
        </w:tc>
        <w:tc>
          <w:tcPr>
            <w:tcW w:w="1170" w:type="dxa"/>
            <w:vAlign w:val="center"/>
          </w:tcPr>
          <w:p w14:paraId="229FA1B0" w14:textId="77777777" w:rsidR="00CF6D77" w:rsidRPr="00AE13D2" w:rsidRDefault="00CF6D77" w:rsidP="00CF6D77">
            <w:pPr>
              <w:pStyle w:val="TableText"/>
              <w:jc w:val="center"/>
            </w:pPr>
            <w:r w:rsidRPr="00AE13D2">
              <w:t>1</w:t>
            </w:r>
          </w:p>
        </w:tc>
        <w:tc>
          <w:tcPr>
            <w:tcW w:w="1170" w:type="dxa"/>
            <w:vAlign w:val="center"/>
          </w:tcPr>
          <w:p w14:paraId="610AAF82" w14:textId="77777777" w:rsidR="00CF6D77" w:rsidRPr="00AE13D2" w:rsidRDefault="00CF6D77" w:rsidP="00CF6D77">
            <w:pPr>
              <w:pStyle w:val="TableText"/>
              <w:jc w:val="center"/>
            </w:pPr>
            <w:r w:rsidRPr="00AE13D2">
              <w:t>3</w:t>
            </w:r>
          </w:p>
        </w:tc>
        <w:tc>
          <w:tcPr>
            <w:tcW w:w="1296" w:type="dxa"/>
            <w:vAlign w:val="center"/>
          </w:tcPr>
          <w:p w14:paraId="71FBEE82" w14:textId="77777777" w:rsidR="00CF6D77" w:rsidRPr="00AE13D2" w:rsidRDefault="00CF6D77" w:rsidP="00CF6D77">
            <w:pPr>
              <w:pStyle w:val="TableText"/>
              <w:jc w:val="center"/>
            </w:pPr>
            <w:r w:rsidRPr="00AE13D2">
              <w:t>No</w:t>
            </w:r>
          </w:p>
        </w:tc>
        <w:tc>
          <w:tcPr>
            <w:tcW w:w="2070" w:type="dxa"/>
            <w:vAlign w:val="center"/>
          </w:tcPr>
          <w:p w14:paraId="68F9DAB9" w14:textId="77777777" w:rsidR="00CF6D77" w:rsidRPr="00AE13D2" w:rsidRDefault="00CF6D77" w:rsidP="00CF6D77">
            <w:pPr>
              <w:pStyle w:val="TableText"/>
              <w:rPr>
                <w:highlight w:val="yellow"/>
              </w:rPr>
            </w:pPr>
          </w:p>
        </w:tc>
        <w:tc>
          <w:tcPr>
            <w:tcW w:w="1890" w:type="dxa"/>
            <w:vAlign w:val="center"/>
          </w:tcPr>
          <w:p w14:paraId="5448E1D1" w14:textId="77777777" w:rsidR="00CF6D77" w:rsidRPr="00AE13D2" w:rsidRDefault="00CF6D77" w:rsidP="00CF6D77">
            <w:pPr>
              <w:pStyle w:val="TableText"/>
              <w:rPr>
                <w:highlight w:val="yellow"/>
              </w:rPr>
            </w:pPr>
          </w:p>
        </w:tc>
        <w:tc>
          <w:tcPr>
            <w:tcW w:w="2160" w:type="dxa"/>
            <w:vAlign w:val="center"/>
          </w:tcPr>
          <w:p w14:paraId="0B0BFD60" w14:textId="77777777" w:rsidR="00CF6D77" w:rsidRPr="00AE13D2" w:rsidRDefault="00CF6D77" w:rsidP="00CF6D77">
            <w:pPr>
              <w:pStyle w:val="TableText"/>
              <w:rPr>
                <w:highlight w:val="yellow"/>
              </w:rPr>
            </w:pPr>
          </w:p>
        </w:tc>
        <w:tc>
          <w:tcPr>
            <w:tcW w:w="2070" w:type="dxa"/>
            <w:vAlign w:val="center"/>
          </w:tcPr>
          <w:p w14:paraId="6603F54F" w14:textId="77777777" w:rsidR="00CF6D77" w:rsidRPr="00AE13D2" w:rsidRDefault="00CF6D77" w:rsidP="00CF6D77">
            <w:pPr>
              <w:pStyle w:val="TableText"/>
              <w:rPr>
                <w:highlight w:val="yellow"/>
              </w:rPr>
            </w:pPr>
          </w:p>
        </w:tc>
      </w:tr>
      <w:tr w:rsidR="00CF6D77" w:rsidRPr="00AE13D2" w14:paraId="2CCBD26F" w14:textId="77777777" w:rsidTr="00352CF5">
        <w:trPr>
          <w:cantSplit/>
        </w:trPr>
        <w:tc>
          <w:tcPr>
            <w:tcW w:w="877" w:type="dxa"/>
            <w:vAlign w:val="center"/>
          </w:tcPr>
          <w:p w14:paraId="6FC80F30" w14:textId="77777777" w:rsidR="00CF6D77" w:rsidRPr="00AE13D2" w:rsidRDefault="00CF6D77" w:rsidP="00CF6D77">
            <w:pPr>
              <w:pStyle w:val="TableText"/>
              <w:jc w:val="center"/>
            </w:pPr>
            <w:r w:rsidRPr="00AE13D2">
              <w:t>1334</w:t>
            </w:r>
          </w:p>
        </w:tc>
        <w:tc>
          <w:tcPr>
            <w:tcW w:w="1463" w:type="dxa"/>
            <w:vAlign w:val="center"/>
          </w:tcPr>
          <w:p w14:paraId="68FB8D2F"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Meter Data Set-Off Settlement Amount</w:t>
            </w:r>
          </w:p>
        </w:tc>
        <w:tc>
          <w:tcPr>
            <w:tcW w:w="1170" w:type="dxa"/>
            <w:vAlign w:val="center"/>
          </w:tcPr>
          <w:p w14:paraId="156441E2" w14:textId="77777777" w:rsidR="00CF6D77" w:rsidRPr="00AE13D2" w:rsidRDefault="00CF6D77" w:rsidP="00CF6D77">
            <w:pPr>
              <w:pStyle w:val="TableText"/>
              <w:jc w:val="center"/>
            </w:pPr>
            <w:r w:rsidRPr="00AE13D2">
              <w:t>1</w:t>
            </w:r>
          </w:p>
        </w:tc>
        <w:tc>
          <w:tcPr>
            <w:tcW w:w="1170" w:type="dxa"/>
            <w:vAlign w:val="center"/>
          </w:tcPr>
          <w:p w14:paraId="42402D9A" w14:textId="77777777" w:rsidR="00CF6D77" w:rsidRPr="00AE13D2" w:rsidRDefault="00CF6D77" w:rsidP="00CF6D77">
            <w:pPr>
              <w:pStyle w:val="TableText"/>
              <w:jc w:val="center"/>
            </w:pPr>
            <w:r w:rsidRPr="00AE13D2">
              <w:t>3</w:t>
            </w:r>
          </w:p>
        </w:tc>
        <w:tc>
          <w:tcPr>
            <w:tcW w:w="1296" w:type="dxa"/>
            <w:vAlign w:val="center"/>
          </w:tcPr>
          <w:p w14:paraId="3322571F" w14:textId="77777777" w:rsidR="00CF6D77" w:rsidRPr="00AE13D2" w:rsidRDefault="00CF6D77" w:rsidP="00CF6D77">
            <w:pPr>
              <w:pStyle w:val="TableText"/>
              <w:jc w:val="center"/>
            </w:pPr>
            <w:r w:rsidRPr="00AE13D2">
              <w:t>No</w:t>
            </w:r>
          </w:p>
        </w:tc>
        <w:tc>
          <w:tcPr>
            <w:tcW w:w="2070" w:type="dxa"/>
            <w:vAlign w:val="center"/>
          </w:tcPr>
          <w:p w14:paraId="47750280" w14:textId="77777777" w:rsidR="00CF6D77" w:rsidRPr="00AE13D2" w:rsidRDefault="00CF6D77" w:rsidP="00CF6D77">
            <w:pPr>
              <w:pStyle w:val="TableText"/>
              <w:rPr>
                <w:highlight w:val="yellow"/>
              </w:rPr>
            </w:pPr>
          </w:p>
        </w:tc>
        <w:tc>
          <w:tcPr>
            <w:tcW w:w="1890" w:type="dxa"/>
            <w:vAlign w:val="center"/>
          </w:tcPr>
          <w:p w14:paraId="6EEDB1DA" w14:textId="77777777" w:rsidR="00CF6D77" w:rsidRPr="00AE13D2" w:rsidRDefault="00CF6D77" w:rsidP="00CF6D77">
            <w:pPr>
              <w:pStyle w:val="TableText"/>
              <w:rPr>
                <w:highlight w:val="yellow"/>
              </w:rPr>
            </w:pPr>
          </w:p>
        </w:tc>
        <w:tc>
          <w:tcPr>
            <w:tcW w:w="2160" w:type="dxa"/>
            <w:vAlign w:val="center"/>
          </w:tcPr>
          <w:p w14:paraId="2FCCF1BB" w14:textId="77777777" w:rsidR="00CF6D77" w:rsidRPr="00AE13D2" w:rsidRDefault="00CF6D77" w:rsidP="00CF6D77">
            <w:pPr>
              <w:pStyle w:val="TableText"/>
              <w:rPr>
                <w:highlight w:val="yellow"/>
              </w:rPr>
            </w:pPr>
          </w:p>
        </w:tc>
        <w:tc>
          <w:tcPr>
            <w:tcW w:w="2070" w:type="dxa"/>
            <w:vAlign w:val="center"/>
          </w:tcPr>
          <w:p w14:paraId="64625E62" w14:textId="77777777" w:rsidR="00CF6D77" w:rsidRPr="00AE13D2" w:rsidRDefault="00CF6D77" w:rsidP="00CF6D77">
            <w:pPr>
              <w:pStyle w:val="TableText"/>
              <w:rPr>
                <w:highlight w:val="yellow"/>
              </w:rPr>
            </w:pPr>
          </w:p>
        </w:tc>
      </w:tr>
      <w:tr w:rsidR="00CF6D77" w:rsidRPr="00AE13D2" w14:paraId="126708A1" w14:textId="77777777" w:rsidTr="00352CF5">
        <w:trPr>
          <w:cantSplit/>
        </w:trPr>
        <w:tc>
          <w:tcPr>
            <w:tcW w:w="877" w:type="dxa"/>
            <w:vAlign w:val="center"/>
          </w:tcPr>
          <w:p w14:paraId="2254B754" w14:textId="77777777" w:rsidR="00CF6D77" w:rsidRPr="00AE13D2" w:rsidRDefault="00CF6D77" w:rsidP="00CF6D77">
            <w:pPr>
              <w:pStyle w:val="TableText"/>
              <w:jc w:val="center"/>
            </w:pPr>
            <w:r w:rsidRPr="00AE13D2">
              <w:t>1335</w:t>
            </w:r>
          </w:p>
        </w:tc>
        <w:tc>
          <w:tcPr>
            <w:tcW w:w="1463" w:type="dxa"/>
            <w:vAlign w:val="center"/>
          </w:tcPr>
          <w:p w14:paraId="2709E48A" w14:textId="77777777" w:rsidR="00CF6D77" w:rsidRPr="00AE13D2" w:rsidRDefault="00CF6D77" w:rsidP="00CF6D77">
            <w:pPr>
              <w:pStyle w:val="TableText"/>
            </w:pPr>
            <w:r w:rsidRPr="00AE13D2">
              <w:t xml:space="preserve"> On behalf of </w:t>
            </w:r>
            <w:r w:rsidRPr="00AE13D2">
              <w:rPr>
                <w:i/>
                <w:szCs w:val="16"/>
              </w:rPr>
              <w:t xml:space="preserve">Former </w:t>
            </w:r>
            <w:r w:rsidRPr="00AE13D2">
              <w:t>OPA for the DR2 Program – Buy-Down Settlement Amount</w:t>
            </w:r>
          </w:p>
        </w:tc>
        <w:tc>
          <w:tcPr>
            <w:tcW w:w="1170" w:type="dxa"/>
            <w:vAlign w:val="center"/>
          </w:tcPr>
          <w:p w14:paraId="41913F80" w14:textId="77777777" w:rsidR="00CF6D77" w:rsidRPr="00AE13D2" w:rsidRDefault="00CF6D77" w:rsidP="00CF6D77">
            <w:pPr>
              <w:pStyle w:val="TableText"/>
              <w:jc w:val="center"/>
            </w:pPr>
            <w:r w:rsidRPr="00AE13D2">
              <w:t>1</w:t>
            </w:r>
          </w:p>
        </w:tc>
        <w:tc>
          <w:tcPr>
            <w:tcW w:w="1170" w:type="dxa"/>
            <w:vAlign w:val="center"/>
          </w:tcPr>
          <w:p w14:paraId="7C3DE245" w14:textId="77777777" w:rsidR="00CF6D77" w:rsidRPr="00AE13D2" w:rsidRDefault="00CF6D77" w:rsidP="00CF6D77">
            <w:pPr>
              <w:pStyle w:val="TableText"/>
              <w:jc w:val="center"/>
            </w:pPr>
            <w:r w:rsidRPr="00AE13D2">
              <w:t>3</w:t>
            </w:r>
          </w:p>
        </w:tc>
        <w:tc>
          <w:tcPr>
            <w:tcW w:w="1296" w:type="dxa"/>
            <w:vAlign w:val="center"/>
          </w:tcPr>
          <w:p w14:paraId="6D1E69EC" w14:textId="77777777" w:rsidR="00CF6D77" w:rsidRPr="00AE13D2" w:rsidRDefault="00CF6D77" w:rsidP="00CF6D77">
            <w:pPr>
              <w:pStyle w:val="TableText"/>
              <w:jc w:val="center"/>
              <w:rPr>
                <w:noProof/>
              </w:rPr>
            </w:pPr>
            <w:r w:rsidRPr="00AE13D2">
              <w:t>No</w:t>
            </w:r>
          </w:p>
        </w:tc>
        <w:tc>
          <w:tcPr>
            <w:tcW w:w="2070" w:type="dxa"/>
            <w:vAlign w:val="center"/>
          </w:tcPr>
          <w:p w14:paraId="42D2827D" w14:textId="77777777" w:rsidR="00CF6D77" w:rsidRPr="00AE13D2" w:rsidRDefault="00CF6D77" w:rsidP="00CF6D77">
            <w:pPr>
              <w:pStyle w:val="TableText"/>
              <w:rPr>
                <w:highlight w:val="yellow"/>
              </w:rPr>
            </w:pPr>
          </w:p>
        </w:tc>
        <w:tc>
          <w:tcPr>
            <w:tcW w:w="1890" w:type="dxa"/>
            <w:vAlign w:val="center"/>
          </w:tcPr>
          <w:p w14:paraId="20E4C3B6" w14:textId="77777777" w:rsidR="00CF6D77" w:rsidRPr="00AE13D2" w:rsidRDefault="00CF6D77" w:rsidP="00CF6D77">
            <w:pPr>
              <w:pStyle w:val="TableText"/>
              <w:rPr>
                <w:highlight w:val="yellow"/>
              </w:rPr>
            </w:pPr>
          </w:p>
        </w:tc>
        <w:tc>
          <w:tcPr>
            <w:tcW w:w="2160" w:type="dxa"/>
            <w:vAlign w:val="center"/>
          </w:tcPr>
          <w:p w14:paraId="0334EFD8" w14:textId="77777777" w:rsidR="00CF6D77" w:rsidRPr="00AE13D2" w:rsidRDefault="00CF6D77" w:rsidP="00CF6D77">
            <w:pPr>
              <w:pStyle w:val="TableText"/>
              <w:rPr>
                <w:highlight w:val="yellow"/>
              </w:rPr>
            </w:pPr>
          </w:p>
        </w:tc>
        <w:tc>
          <w:tcPr>
            <w:tcW w:w="2070" w:type="dxa"/>
            <w:vAlign w:val="center"/>
          </w:tcPr>
          <w:p w14:paraId="20E1D2F7" w14:textId="77777777" w:rsidR="00CF6D77" w:rsidRPr="00AE13D2" w:rsidRDefault="00CF6D77" w:rsidP="00CF6D77">
            <w:pPr>
              <w:pStyle w:val="TableText"/>
              <w:rPr>
                <w:highlight w:val="yellow"/>
              </w:rPr>
            </w:pPr>
          </w:p>
        </w:tc>
      </w:tr>
      <w:tr w:rsidR="00CF6D77" w:rsidRPr="00AE13D2" w14:paraId="691B3A71" w14:textId="77777777" w:rsidTr="00352CF5">
        <w:trPr>
          <w:cantSplit/>
        </w:trPr>
        <w:tc>
          <w:tcPr>
            <w:tcW w:w="877" w:type="dxa"/>
            <w:vAlign w:val="center"/>
          </w:tcPr>
          <w:p w14:paraId="15C2CA21" w14:textId="77777777" w:rsidR="00CF6D77" w:rsidRPr="00AE13D2" w:rsidRDefault="00CF6D77" w:rsidP="00CF6D77">
            <w:pPr>
              <w:pStyle w:val="TableText"/>
              <w:jc w:val="center"/>
            </w:pPr>
            <w:r w:rsidRPr="00AE13D2">
              <w:t>1336</w:t>
            </w:r>
          </w:p>
        </w:tc>
        <w:tc>
          <w:tcPr>
            <w:tcW w:w="1463" w:type="dxa"/>
            <w:vAlign w:val="center"/>
          </w:tcPr>
          <w:p w14:paraId="6CD10BF5"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Miscellaneous Settlement Amount</w:t>
            </w:r>
          </w:p>
        </w:tc>
        <w:tc>
          <w:tcPr>
            <w:tcW w:w="1170" w:type="dxa"/>
            <w:vAlign w:val="center"/>
          </w:tcPr>
          <w:p w14:paraId="2AC4AA25" w14:textId="77777777" w:rsidR="00CF6D77" w:rsidRPr="00AE13D2" w:rsidRDefault="00CF6D77" w:rsidP="00CF6D77">
            <w:pPr>
              <w:pStyle w:val="TableText"/>
              <w:jc w:val="center"/>
            </w:pPr>
            <w:r w:rsidRPr="00AE13D2">
              <w:t>1</w:t>
            </w:r>
          </w:p>
        </w:tc>
        <w:tc>
          <w:tcPr>
            <w:tcW w:w="1170" w:type="dxa"/>
            <w:vAlign w:val="center"/>
          </w:tcPr>
          <w:p w14:paraId="55C015E5" w14:textId="77777777" w:rsidR="00CF6D77" w:rsidRPr="00AE13D2" w:rsidRDefault="00CF6D77" w:rsidP="00CF6D77">
            <w:pPr>
              <w:pStyle w:val="TableText"/>
              <w:jc w:val="center"/>
            </w:pPr>
            <w:r w:rsidRPr="00AE13D2">
              <w:t>3</w:t>
            </w:r>
          </w:p>
        </w:tc>
        <w:tc>
          <w:tcPr>
            <w:tcW w:w="1296" w:type="dxa"/>
            <w:vAlign w:val="center"/>
          </w:tcPr>
          <w:p w14:paraId="4514E4D5" w14:textId="77777777" w:rsidR="00CF6D77" w:rsidRPr="00AE13D2" w:rsidRDefault="00CF6D77" w:rsidP="00CF6D77">
            <w:pPr>
              <w:pStyle w:val="TableText"/>
              <w:jc w:val="center"/>
            </w:pPr>
            <w:r w:rsidRPr="00AE13D2">
              <w:t>No</w:t>
            </w:r>
          </w:p>
        </w:tc>
        <w:tc>
          <w:tcPr>
            <w:tcW w:w="2070" w:type="dxa"/>
            <w:vAlign w:val="center"/>
          </w:tcPr>
          <w:p w14:paraId="4D9B95C5" w14:textId="77777777" w:rsidR="00CF6D77" w:rsidRPr="00AE13D2" w:rsidRDefault="00CF6D77" w:rsidP="00CF6D77">
            <w:pPr>
              <w:pStyle w:val="TableText"/>
              <w:rPr>
                <w:highlight w:val="yellow"/>
              </w:rPr>
            </w:pPr>
          </w:p>
        </w:tc>
        <w:tc>
          <w:tcPr>
            <w:tcW w:w="1890" w:type="dxa"/>
            <w:vAlign w:val="center"/>
          </w:tcPr>
          <w:p w14:paraId="64CD90F6" w14:textId="77777777" w:rsidR="00CF6D77" w:rsidRPr="00AE13D2" w:rsidRDefault="00CF6D77" w:rsidP="00CF6D77">
            <w:pPr>
              <w:pStyle w:val="TableText"/>
              <w:rPr>
                <w:highlight w:val="yellow"/>
              </w:rPr>
            </w:pPr>
          </w:p>
        </w:tc>
        <w:tc>
          <w:tcPr>
            <w:tcW w:w="2160" w:type="dxa"/>
            <w:vAlign w:val="center"/>
          </w:tcPr>
          <w:p w14:paraId="3D3F2ADF" w14:textId="77777777" w:rsidR="00CF6D77" w:rsidRPr="00AE13D2" w:rsidRDefault="00CF6D77" w:rsidP="00CF6D77">
            <w:pPr>
              <w:pStyle w:val="TableText"/>
              <w:rPr>
                <w:highlight w:val="yellow"/>
              </w:rPr>
            </w:pPr>
          </w:p>
        </w:tc>
        <w:tc>
          <w:tcPr>
            <w:tcW w:w="2070" w:type="dxa"/>
            <w:vAlign w:val="center"/>
          </w:tcPr>
          <w:p w14:paraId="3B5C905E" w14:textId="77777777" w:rsidR="00CF6D77" w:rsidRPr="00AE13D2" w:rsidRDefault="00CF6D77" w:rsidP="00CF6D77">
            <w:pPr>
              <w:pStyle w:val="TableText"/>
              <w:rPr>
                <w:highlight w:val="yellow"/>
              </w:rPr>
            </w:pPr>
          </w:p>
        </w:tc>
      </w:tr>
      <w:tr w:rsidR="00CF6D77" w:rsidRPr="00AE13D2" w14:paraId="5E3A465A" w14:textId="77777777" w:rsidTr="00352CF5">
        <w:trPr>
          <w:cantSplit/>
        </w:trPr>
        <w:tc>
          <w:tcPr>
            <w:tcW w:w="877" w:type="dxa"/>
            <w:vAlign w:val="center"/>
          </w:tcPr>
          <w:p w14:paraId="549DE827" w14:textId="77777777" w:rsidR="00CF6D77" w:rsidRPr="00AE13D2" w:rsidRDefault="00CF6D77" w:rsidP="00CF6D77">
            <w:pPr>
              <w:pStyle w:val="TableText"/>
              <w:jc w:val="center"/>
            </w:pPr>
            <w:r w:rsidRPr="00AE13D2">
              <w:t>1340</w:t>
            </w:r>
          </w:p>
        </w:tc>
        <w:tc>
          <w:tcPr>
            <w:tcW w:w="1463" w:type="dxa"/>
            <w:vAlign w:val="center"/>
          </w:tcPr>
          <w:p w14:paraId="48DFF79C"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Payment Settlement Amount</w:t>
            </w:r>
          </w:p>
        </w:tc>
        <w:tc>
          <w:tcPr>
            <w:tcW w:w="1170" w:type="dxa"/>
            <w:vAlign w:val="center"/>
          </w:tcPr>
          <w:p w14:paraId="532AF489" w14:textId="77777777" w:rsidR="00CF6D77" w:rsidRPr="00AE13D2" w:rsidRDefault="00CF6D77" w:rsidP="00CF6D77">
            <w:pPr>
              <w:pStyle w:val="TableText"/>
              <w:jc w:val="center"/>
            </w:pPr>
            <w:r w:rsidRPr="00AE13D2">
              <w:t>1</w:t>
            </w:r>
          </w:p>
        </w:tc>
        <w:tc>
          <w:tcPr>
            <w:tcW w:w="1170" w:type="dxa"/>
            <w:vAlign w:val="center"/>
          </w:tcPr>
          <w:p w14:paraId="31F415F2" w14:textId="77777777" w:rsidR="00CF6D77" w:rsidRPr="00AE13D2" w:rsidRDefault="00CF6D77" w:rsidP="00CF6D77">
            <w:pPr>
              <w:pStyle w:val="TableText"/>
              <w:jc w:val="center"/>
            </w:pPr>
            <w:r w:rsidRPr="00AE13D2">
              <w:t>3</w:t>
            </w:r>
          </w:p>
        </w:tc>
        <w:tc>
          <w:tcPr>
            <w:tcW w:w="1296" w:type="dxa"/>
            <w:vAlign w:val="center"/>
          </w:tcPr>
          <w:p w14:paraId="7BFAA726" w14:textId="77777777" w:rsidR="00CF6D77" w:rsidRPr="00AE13D2" w:rsidRDefault="00CF6D77" w:rsidP="00CF6D77">
            <w:pPr>
              <w:pStyle w:val="TableText"/>
              <w:jc w:val="center"/>
            </w:pPr>
            <w:r w:rsidRPr="00AE13D2">
              <w:t>No</w:t>
            </w:r>
          </w:p>
        </w:tc>
        <w:tc>
          <w:tcPr>
            <w:tcW w:w="2070" w:type="dxa"/>
            <w:vAlign w:val="center"/>
          </w:tcPr>
          <w:p w14:paraId="59EB4C86" w14:textId="77777777" w:rsidR="00CF6D77" w:rsidRPr="00AE13D2" w:rsidRDefault="00CF6D77" w:rsidP="00CF6D77">
            <w:pPr>
              <w:pStyle w:val="TableText"/>
            </w:pPr>
          </w:p>
        </w:tc>
        <w:tc>
          <w:tcPr>
            <w:tcW w:w="1890" w:type="dxa"/>
            <w:vAlign w:val="center"/>
          </w:tcPr>
          <w:p w14:paraId="32E383ED" w14:textId="77777777" w:rsidR="00CF6D77" w:rsidRPr="00AE13D2" w:rsidRDefault="00CF6D77" w:rsidP="00CF6D77">
            <w:pPr>
              <w:pStyle w:val="TableText"/>
            </w:pPr>
          </w:p>
        </w:tc>
        <w:tc>
          <w:tcPr>
            <w:tcW w:w="2160" w:type="dxa"/>
            <w:vAlign w:val="center"/>
          </w:tcPr>
          <w:p w14:paraId="5D48ED5E" w14:textId="77777777" w:rsidR="00CF6D77" w:rsidRPr="00AE13D2" w:rsidRDefault="00CF6D77" w:rsidP="00CF6D77">
            <w:pPr>
              <w:pStyle w:val="TableText"/>
            </w:pPr>
          </w:p>
        </w:tc>
        <w:tc>
          <w:tcPr>
            <w:tcW w:w="2070" w:type="dxa"/>
            <w:vAlign w:val="center"/>
          </w:tcPr>
          <w:p w14:paraId="51C719EC" w14:textId="77777777" w:rsidR="00CF6D77" w:rsidRPr="00AE13D2" w:rsidRDefault="00CF6D77" w:rsidP="00CF6D77">
            <w:pPr>
              <w:pStyle w:val="TableText"/>
            </w:pPr>
          </w:p>
        </w:tc>
      </w:tr>
      <w:tr w:rsidR="00CF6D77" w:rsidRPr="00AE13D2" w14:paraId="3763069D" w14:textId="77777777" w:rsidTr="00352CF5">
        <w:trPr>
          <w:cantSplit/>
        </w:trPr>
        <w:tc>
          <w:tcPr>
            <w:tcW w:w="877" w:type="dxa"/>
            <w:vAlign w:val="center"/>
          </w:tcPr>
          <w:p w14:paraId="7CA9DFCE" w14:textId="77777777" w:rsidR="00CF6D77" w:rsidRPr="00AE13D2" w:rsidRDefault="00CF6D77" w:rsidP="00CF6D77">
            <w:pPr>
              <w:pStyle w:val="TableText"/>
              <w:jc w:val="center"/>
            </w:pPr>
            <w:r w:rsidRPr="00AE13D2">
              <w:lastRenderedPageBreak/>
              <w:t>1341</w:t>
            </w:r>
          </w:p>
        </w:tc>
        <w:tc>
          <w:tcPr>
            <w:tcW w:w="1463" w:type="dxa"/>
            <w:vAlign w:val="center"/>
          </w:tcPr>
          <w:p w14:paraId="1BFBDE5F"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Over-Delivery Settlement Amt</w:t>
            </w:r>
          </w:p>
        </w:tc>
        <w:tc>
          <w:tcPr>
            <w:tcW w:w="1170" w:type="dxa"/>
            <w:vAlign w:val="center"/>
          </w:tcPr>
          <w:p w14:paraId="288E91CB" w14:textId="77777777" w:rsidR="00CF6D77" w:rsidRPr="00AE13D2" w:rsidRDefault="00CF6D77" w:rsidP="00CF6D77">
            <w:pPr>
              <w:pStyle w:val="TableText"/>
              <w:jc w:val="center"/>
            </w:pPr>
            <w:r w:rsidRPr="00AE13D2">
              <w:t>1</w:t>
            </w:r>
          </w:p>
        </w:tc>
        <w:tc>
          <w:tcPr>
            <w:tcW w:w="1170" w:type="dxa"/>
            <w:vAlign w:val="center"/>
          </w:tcPr>
          <w:p w14:paraId="007BE3D4" w14:textId="77777777" w:rsidR="00CF6D77" w:rsidRPr="00AE13D2" w:rsidRDefault="00CF6D77" w:rsidP="00CF6D77">
            <w:pPr>
              <w:pStyle w:val="TableText"/>
              <w:jc w:val="center"/>
            </w:pPr>
            <w:r w:rsidRPr="00AE13D2">
              <w:t>3</w:t>
            </w:r>
          </w:p>
        </w:tc>
        <w:tc>
          <w:tcPr>
            <w:tcW w:w="1296" w:type="dxa"/>
            <w:vAlign w:val="center"/>
          </w:tcPr>
          <w:p w14:paraId="2BDFEFA5" w14:textId="77777777" w:rsidR="00CF6D77" w:rsidRPr="00AE13D2" w:rsidRDefault="00CF6D77" w:rsidP="00CF6D77">
            <w:pPr>
              <w:pStyle w:val="TableText"/>
              <w:jc w:val="center"/>
            </w:pPr>
            <w:r w:rsidRPr="00AE13D2">
              <w:t>No</w:t>
            </w:r>
          </w:p>
        </w:tc>
        <w:tc>
          <w:tcPr>
            <w:tcW w:w="2070" w:type="dxa"/>
            <w:vAlign w:val="center"/>
          </w:tcPr>
          <w:p w14:paraId="48F94630" w14:textId="77777777" w:rsidR="00CF6D77" w:rsidRPr="00AE13D2" w:rsidRDefault="00CF6D77" w:rsidP="00CF6D77">
            <w:pPr>
              <w:pStyle w:val="TableText"/>
            </w:pPr>
          </w:p>
        </w:tc>
        <w:tc>
          <w:tcPr>
            <w:tcW w:w="1890" w:type="dxa"/>
            <w:vAlign w:val="center"/>
          </w:tcPr>
          <w:p w14:paraId="1E067C17" w14:textId="77777777" w:rsidR="00CF6D77" w:rsidRPr="00AE13D2" w:rsidRDefault="00CF6D77" w:rsidP="00CF6D77">
            <w:pPr>
              <w:pStyle w:val="TableText"/>
            </w:pPr>
          </w:p>
        </w:tc>
        <w:tc>
          <w:tcPr>
            <w:tcW w:w="2160" w:type="dxa"/>
            <w:vAlign w:val="center"/>
          </w:tcPr>
          <w:p w14:paraId="79D335A6" w14:textId="77777777" w:rsidR="00CF6D77" w:rsidRPr="00AE13D2" w:rsidRDefault="00CF6D77" w:rsidP="00CF6D77">
            <w:pPr>
              <w:pStyle w:val="TableText"/>
            </w:pPr>
          </w:p>
        </w:tc>
        <w:tc>
          <w:tcPr>
            <w:tcW w:w="2070" w:type="dxa"/>
            <w:vAlign w:val="center"/>
          </w:tcPr>
          <w:p w14:paraId="36BE2375" w14:textId="77777777" w:rsidR="00CF6D77" w:rsidRPr="00AE13D2" w:rsidRDefault="00CF6D77" w:rsidP="00CF6D77">
            <w:pPr>
              <w:pStyle w:val="TableText"/>
            </w:pPr>
          </w:p>
        </w:tc>
      </w:tr>
      <w:tr w:rsidR="00CF6D77" w:rsidRPr="00AE13D2" w14:paraId="17999959" w14:textId="77777777" w:rsidTr="00352CF5">
        <w:trPr>
          <w:cantSplit/>
        </w:trPr>
        <w:tc>
          <w:tcPr>
            <w:tcW w:w="877" w:type="dxa"/>
            <w:vAlign w:val="center"/>
          </w:tcPr>
          <w:p w14:paraId="6D0176F8" w14:textId="77777777" w:rsidR="00CF6D77" w:rsidRPr="00AE13D2" w:rsidRDefault="00CF6D77" w:rsidP="00CF6D77">
            <w:pPr>
              <w:pStyle w:val="TableText"/>
              <w:jc w:val="center"/>
            </w:pPr>
            <w:r w:rsidRPr="00AE13D2">
              <w:br w:type="page"/>
            </w:r>
            <w:r w:rsidRPr="00AE13D2">
              <w:br w:type="page"/>
              <w:t>1342</w:t>
            </w:r>
          </w:p>
        </w:tc>
        <w:tc>
          <w:tcPr>
            <w:tcW w:w="1463" w:type="dxa"/>
            <w:vAlign w:val="center"/>
          </w:tcPr>
          <w:p w14:paraId="6C3E024D"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Availability Set-Off Settlement Amount</w:t>
            </w:r>
          </w:p>
        </w:tc>
        <w:tc>
          <w:tcPr>
            <w:tcW w:w="1170" w:type="dxa"/>
            <w:vAlign w:val="center"/>
          </w:tcPr>
          <w:p w14:paraId="21EB27B4" w14:textId="77777777" w:rsidR="00CF6D77" w:rsidRPr="00AE13D2" w:rsidRDefault="00CF6D77" w:rsidP="00CF6D77">
            <w:pPr>
              <w:pStyle w:val="TableText"/>
              <w:jc w:val="center"/>
            </w:pPr>
            <w:r w:rsidRPr="00AE13D2">
              <w:t>1</w:t>
            </w:r>
          </w:p>
        </w:tc>
        <w:tc>
          <w:tcPr>
            <w:tcW w:w="1170" w:type="dxa"/>
            <w:vAlign w:val="center"/>
          </w:tcPr>
          <w:p w14:paraId="555EF53D" w14:textId="77777777" w:rsidR="00CF6D77" w:rsidRPr="00AE13D2" w:rsidRDefault="00CF6D77" w:rsidP="00CF6D77">
            <w:pPr>
              <w:pStyle w:val="TableText"/>
              <w:jc w:val="center"/>
            </w:pPr>
            <w:r w:rsidRPr="00AE13D2">
              <w:t>3</w:t>
            </w:r>
          </w:p>
        </w:tc>
        <w:tc>
          <w:tcPr>
            <w:tcW w:w="1296" w:type="dxa"/>
            <w:vAlign w:val="center"/>
          </w:tcPr>
          <w:p w14:paraId="36F2FEA0" w14:textId="77777777" w:rsidR="00CF6D77" w:rsidRPr="00AE13D2" w:rsidRDefault="00CF6D77" w:rsidP="00CF6D77">
            <w:pPr>
              <w:pStyle w:val="TableText"/>
              <w:jc w:val="center"/>
            </w:pPr>
            <w:r w:rsidRPr="00AE13D2">
              <w:t>No</w:t>
            </w:r>
          </w:p>
        </w:tc>
        <w:tc>
          <w:tcPr>
            <w:tcW w:w="2070" w:type="dxa"/>
            <w:vAlign w:val="center"/>
          </w:tcPr>
          <w:p w14:paraId="231F1552" w14:textId="77777777" w:rsidR="00CF6D77" w:rsidRPr="00AE13D2" w:rsidRDefault="00CF6D77" w:rsidP="00CF6D77">
            <w:pPr>
              <w:pStyle w:val="TableText"/>
            </w:pPr>
          </w:p>
        </w:tc>
        <w:tc>
          <w:tcPr>
            <w:tcW w:w="1890" w:type="dxa"/>
            <w:vAlign w:val="center"/>
          </w:tcPr>
          <w:p w14:paraId="7A81B26B" w14:textId="77777777" w:rsidR="00CF6D77" w:rsidRPr="00AE13D2" w:rsidRDefault="00CF6D77" w:rsidP="00CF6D77">
            <w:pPr>
              <w:pStyle w:val="TableText"/>
            </w:pPr>
          </w:p>
        </w:tc>
        <w:tc>
          <w:tcPr>
            <w:tcW w:w="2160" w:type="dxa"/>
            <w:vAlign w:val="center"/>
          </w:tcPr>
          <w:p w14:paraId="5CA6A596" w14:textId="77777777" w:rsidR="00CF6D77" w:rsidRPr="00AE13D2" w:rsidRDefault="00CF6D77" w:rsidP="00CF6D77">
            <w:pPr>
              <w:pStyle w:val="TableText"/>
            </w:pPr>
          </w:p>
        </w:tc>
        <w:tc>
          <w:tcPr>
            <w:tcW w:w="2070" w:type="dxa"/>
            <w:vAlign w:val="center"/>
          </w:tcPr>
          <w:p w14:paraId="002B48EF" w14:textId="77777777" w:rsidR="00CF6D77" w:rsidRPr="00AE13D2" w:rsidRDefault="00CF6D77" w:rsidP="00CF6D77">
            <w:pPr>
              <w:pStyle w:val="TableText"/>
            </w:pPr>
          </w:p>
        </w:tc>
      </w:tr>
      <w:tr w:rsidR="00CF6D77" w:rsidRPr="00AE13D2" w14:paraId="2FE038A5" w14:textId="77777777" w:rsidTr="00352CF5">
        <w:trPr>
          <w:cantSplit/>
        </w:trPr>
        <w:tc>
          <w:tcPr>
            <w:tcW w:w="877" w:type="dxa"/>
            <w:vAlign w:val="center"/>
          </w:tcPr>
          <w:p w14:paraId="7A9C985D" w14:textId="77777777" w:rsidR="00CF6D77" w:rsidRPr="00AE13D2" w:rsidRDefault="00CF6D77" w:rsidP="00CF6D77">
            <w:pPr>
              <w:pStyle w:val="TableText"/>
              <w:jc w:val="center"/>
            </w:pPr>
            <w:r w:rsidRPr="00AE13D2">
              <w:t>1343</w:t>
            </w:r>
          </w:p>
        </w:tc>
        <w:tc>
          <w:tcPr>
            <w:tcW w:w="1463" w:type="dxa"/>
            <w:vAlign w:val="center"/>
          </w:tcPr>
          <w:p w14:paraId="648E165C" w14:textId="77777777" w:rsidR="00CF6D77" w:rsidRPr="00AE13D2" w:rsidRDefault="00CF6D77" w:rsidP="00CF6D77">
            <w:pPr>
              <w:pStyle w:val="NormalWeb"/>
            </w:pPr>
            <w:r w:rsidRPr="00AE13D2">
              <w:rPr>
                <w:sz w:val="16"/>
                <w:szCs w:val="16"/>
              </w:rPr>
              <w:t xml:space="preserve">On behalf of </w:t>
            </w:r>
            <w:r w:rsidRPr="00AE13D2">
              <w:rPr>
                <w:i/>
                <w:sz w:val="16"/>
                <w:szCs w:val="16"/>
              </w:rPr>
              <w:t xml:space="preserve">Former </w:t>
            </w:r>
            <w:r w:rsidRPr="00AE13D2">
              <w:rPr>
                <w:sz w:val="16"/>
                <w:szCs w:val="16"/>
              </w:rPr>
              <w:t>OPA for the DR3 Program – Utilization Payment Settlement Amount</w:t>
            </w:r>
          </w:p>
        </w:tc>
        <w:tc>
          <w:tcPr>
            <w:tcW w:w="1170" w:type="dxa"/>
            <w:vAlign w:val="center"/>
          </w:tcPr>
          <w:p w14:paraId="39FCAD1A" w14:textId="77777777" w:rsidR="00CF6D77" w:rsidRPr="00AE13D2" w:rsidRDefault="00CF6D77" w:rsidP="00CF6D77">
            <w:pPr>
              <w:pStyle w:val="TableText"/>
              <w:jc w:val="center"/>
            </w:pPr>
            <w:r w:rsidRPr="00AE13D2">
              <w:t>1</w:t>
            </w:r>
          </w:p>
        </w:tc>
        <w:tc>
          <w:tcPr>
            <w:tcW w:w="1170" w:type="dxa"/>
            <w:vAlign w:val="center"/>
          </w:tcPr>
          <w:p w14:paraId="2D898494" w14:textId="77777777" w:rsidR="00CF6D77" w:rsidRPr="00AE13D2" w:rsidRDefault="00CF6D77" w:rsidP="00CF6D77">
            <w:pPr>
              <w:pStyle w:val="TableText"/>
              <w:jc w:val="center"/>
            </w:pPr>
            <w:r w:rsidRPr="00AE13D2">
              <w:t>3</w:t>
            </w:r>
          </w:p>
        </w:tc>
        <w:tc>
          <w:tcPr>
            <w:tcW w:w="1296" w:type="dxa"/>
            <w:vAlign w:val="center"/>
          </w:tcPr>
          <w:p w14:paraId="0FAFFC35" w14:textId="77777777" w:rsidR="00CF6D77" w:rsidRPr="00AE13D2" w:rsidRDefault="00CF6D77" w:rsidP="00CF6D77">
            <w:pPr>
              <w:pStyle w:val="TableText"/>
              <w:jc w:val="center"/>
            </w:pPr>
            <w:r w:rsidRPr="00AE13D2">
              <w:t>No</w:t>
            </w:r>
          </w:p>
        </w:tc>
        <w:tc>
          <w:tcPr>
            <w:tcW w:w="2070" w:type="dxa"/>
            <w:vAlign w:val="center"/>
          </w:tcPr>
          <w:p w14:paraId="6D6B39F2" w14:textId="77777777" w:rsidR="00CF6D77" w:rsidRPr="00AE13D2" w:rsidRDefault="00CF6D77" w:rsidP="00CF6D77">
            <w:pPr>
              <w:pStyle w:val="TableText"/>
            </w:pPr>
          </w:p>
        </w:tc>
        <w:tc>
          <w:tcPr>
            <w:tcW w:w="1890" w:type="dxa"/>
            <w:vAlign w:val="center"/>
          </w:tcPr>
          <w:p w14:paraId="459AD7B3" w14:textId="77777777" w:rsidR="00CF6D77" w:rsidRPr="00AE13D2" w:rsidRDefault="00CF6D77" w:rsidP="00CF6D77">
            <w:pPr>
              <w:pStyle w:val="TableText"/>
            </w:pPr>
          </w:p>
        </w:tc>
        <w:tc>
          <w:tcPr>
            <w:tcW w:w="2160" w:type="dxa"/>
            <w:vAlign w:val="center"/>
          </w:tcPr>
          <w:p w14:paraId="6051BF53" w14:textId="77777777" w:rsidR="00CF6D77" w:rsidRPr="00AE13D2" w:rsidRDefault="00CF6D77" w:rsidP="00CF6D77">
            <w:pPr>
              <w:pStyle w:val="TableText"/>
            </w:pPr>
          </w:p>
        </w:tc>
        <w:tc>
          <w:tcPr>
            <w:tcW w:w="2070" w:type="dxa"/>
            <w:vAlign w:val="center"/>
          </w:tcPr>
          <w:p w14:paraId="3B25B010" w14:textId="77777777" w:rsidR="00CF6D77" w:rsidRPr="00AE13D2" w:rsidRDefault="00CF6D77" w:rsidP="00CF6D77">
            <w:pPr>
              <w:pStyle w:val="TableText"/>
            </w:pPr>
          </w:p>
        </w:tc>
      </w:tr>
      <w:tr w:rsidR="00CF6D77" w:rsidRPr="00AE13D2" w14:paraId="50374F72" w14:textId="77777777" w:rsidTr="00352CF5">
        <w:trPr>
          <w:cantSplit/>
        </w:trPr>
        <w:tc>
          <w:tcPr>
            <w:tcW w:w="877" w:type="dxa"/>
            <w:vAlign w:val="center"/>
          </w:tcPr>
          <w:p w14:paraId="47E9DBD2" w14:textId="77777777" w:rsidR="00CF6D77" w:rsidRPr="00AE13D2" w:rsidRDefault="00CF6D77" w:rsidP="00CF6D77">
            <w:pPr>
              <w:pStyle w:val="TableText"/>
              <w:jc w:val="center"/>
            </w:pPr>
            <w:r w:rsidRPr="00AE13D2">
              <w:t>1344</w:t>
            </w:r>
          </w:p>
        </w:tc>
        <w:tc>
          <w:tcPr>
            <w:tcW w:w="1463" w:type="dxa"/>
            <w:vAlign w:val="center"/>
          </w:tcPr>
          <w:p w14:paraId="71A2E4DF" w14:textId="77777777" w:rsidR="00CF6D77" w:rsidRPr="000A4FDA" w:rsidRDefault="00CF6D77" w:rsidP="00CF6D77">
            <w:pPr>
              <w:rPr>
                <w:sz w:val="16"/>
                <w:szCs w:val="16"/>
              </w:rPr>
            </w:pPr>
          </w:p>
          <w:p w14:paraId="11333A32" w14:textId="77777777" w:rsidR="00CF6D77" w:rsidRPr="00AE13D2" w:rsidRDefault="00CF6D77" w:rsidP="00CF6D77">
            <w:r w:rsidRPr="00AE13D2">
              <w:rPr>
                <w:bCs/>
                <w:sz w:val="16"/>
                <w:szCs w:val="16"/>
              </w:rPr>
              <w:t>On behalf of</w:t>
            </w:r>
            <w:r w:rsidRPr="00AE13D2">
              <w:rPr>
                <w:i/>
                <w:sz w:val="16"/>
                <w:szCs w:val="16"/>
              </w:rPr>
              <w:t xml:space="preserve"> Former</w:t>
            </w:r>
            <w:r w:rsidRPr="00AE13D2">
              <w:rPr>
                <w:bCs/>
                <w:sz w:val="16"/>
                <w:szCs w:val="16"/>
              </w:rPr>
              <w:t xml:space="preserve"> OPA for the DR3 Program – Utilization Set-Off Settlement Amount</w:t>
            </w:r>
          </w:p>
        </w:tc>
        <w:tc>
          <w:tcPr>
            <w:tcW w:w="1170" w:type="dxa"/>
            <w:vAlign w:val="center"/>
          </w:tcPr>
          <w:p w14:paraId="754C5B50" w14:textId="77777777" w:rsidR="00CF6D77" w:rsidRPr="00AE13D2" w:rsidRDefault="00CF6D77" w:rsidP="00CF6D77">
            <w:pPr>
              <w:pStyle w:val="TableText"/>
              <w:jc w:val="center"/>
            </w:pPr>
            <w:r w:rsidRPr="00AE13D2">
              <w:t>1</w:t>
            </w:r>
          </w:p>
        </w:tc>
        <w:tc>
          <w:tcPr>
            <w:tcW w:w="1170" w:type="dxa"/>
            <w:vAlign w:val="center"/>
          </w:tcPr>
          <w:p w14:paraId="0D581363" w14:textId="77777777" w:rsidR="00CF6D77" w:rsidRPr="00AE13D2" w:rsidRDefault="00CF6D77" w:rsidP="00CF6D77">
            <w:pPr>
              <w:pStyle w:val="TableText"/>
              <w:jc w:val="center"/>
            </w:pPr>
            <w:r w:rsidRPr="00AE13D2">
              <w:t>3</w:t>
            </w:r>
          </w:p>
        </w:tc>
        <w:tc>
          <w:tcPr>
            <w:tcW w:w="1296" w:type="dxa"/>
            <w:vAlign w:val="center"/>
          </w:tcPr>
          <w:p w14:paraId="06EC723E" w14:textId="77777777" w:rsidR="00CF6D77" w:rsidRPr="00AE13D2" w:rsidRDefault="00CF6D77" w:rsidP="00CF6D77">
            <w:pPr>
              <w:pStyle w:val="TableText"/>
              <w:jc w:val="center"/>
            </w:pPr>
            <w:r w:rsidRPr="00AE13D2">
              <w:t>No</w:t>
            </w:r>
          </w:p>
        </w:tc>
        <w:tc>
          <w:tcPr>
            <w:tcW w:w="2070" w:type="dxa"/>
            <w:vAlign w:val="center"/>
          </w:tcPr>
          <w:p w14:paraId="37E76D9F" w14:textId="77777777" w:rsidR="00CF6D77" w:rsidRPr="00AE13D2" w:rsidRDefault="00CF6D77" w:rsidP="00CF6D77">
            <w:pPr>
              <w:pStyle w:val="TableText"/>
            </w:pPr>
          </w:p>
        </w:tc>
        <w:tc>
          <w:tcPr>
            <w:tcW w:w="1890" w:type="dxa"/>
            <w:vAlign w:val="center"/>
          </w:tcPr>
          <w:p w14:paraId="44652FF9" w14:textId="77777777" w:rsidR="00CF6D77" w:rsidRPr="00AE13D2" w:rsidRDefault="00CF6D77" w:rsidP="00CF6D77">
            <w:pPr>
              <w:pStyle w:val="TableText"/>
            </w:pPr>
          </w:p>
        </w:tc>
        <w:tc>
          <w:tcPr>
            <w:tcW w:w="2160" w:type="dxa"/>
            <w:vAlign w:val="center"/>
          </w:tcPr>
          <w:p w14:paraId="78EE3AAC" w14:textId="77777777" w:rsidR="00CF6D77" w:rsidRPr="00AE13D2" w:rsidRDefault="00CF6D77" w:rsidP="00CF6D77">
            <w:pPr>
              <w:pStyle w:val="TableText"/>
            </w:pPr>
          </w:p>
        </w:tc>
        <w:tc>
          <w:tcPr>
            <w:tcW w:w="2070" w:type="dxa"/>
            <w:vAlign w:val="center"/>
          </w:tcPr>
          <w:p w14:paraId="664DC2CE" w14:textId="77777777" w:rsidR="00CF6D77" w:rsidRPr="00AE13D2" w:rsidRDefault="00CF6D77" w:rsidP="00CF6D77">
            <w:pPr>
              <w:pStyle w:val="TableText"/>
            </w:pPr>
          </w:p>
        </w:tc>
      </w:tr>
      <w:tr w:rsidR="00CF6D77" w:rsidRPr="00AE13D2" w14:paraId="022E7A14" w14:textId="77777777" w:rsidTr="00352CF5">
        <w:trPr>
          <w:cantSplit/>
        </w:trPr>
        <w:tc>
          <w:tcPr>
            <w:tcW w:w="877" w:type="dxa"/>
            <w:vAlign w:val="center"/>
          </w:tcPr>
          <w:p w14:paraId="74EFB6DB" w14:textId="77777777" w:rsidR="00CF6D77" w:rsidRPr="00AE13D2" w:rsidRDefault="00CF6D77" w:rsidP="00CF6D77">
            <w:pPr>
              <w:pStyle w:val="TableText"/>
              <w:jc w:val="center"/>
            </w:pPr>
            <w:r w:rsidRPr="00AE13D2">
              <w:t>1345</w:t>
            </w:r>
          </w:p>
        </w:tc>
        <w:tc>
          <w:tcPr>
            <w:tcW w:w="1463" w:type="dxa"/>
            <w:vAlign w:val="center"/>
          </w:tcPr>
          <w:p w14:paraId="2B46E5B9"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Planned Non-Performance Event Set-Off Amt</w:t>
            </w:r>
          </w:p>
        </w:tc>
        <w:tc>
          <w:tcPr>
            <w:tcW w:w="1170" w:type="dxa"/>
            <w:vAlign w:val="center"/>
          </w:tcPr>
          <w:p w14:paraId="59E7AEEA" w14:textId="77777777" w:rsidR="00CF6D77" w:rsidRPr="00AE13D2" w:rsidRDefault="00CF6D77" w:rsidP="00CF6D77">
            <w:pPr>
              <w:pStyle w:val="TableText"/>
              <w:jc w:val="center"/>
            </w:pPr>
            <w:r w:rsidRPr="00AE13D2">
              <w:t>1</w:t>
            </w:r>
          </w:p>
        </w:tc>
        <w:tc>
          <w:tcPr>
            <w:tcW w:w="1170" w:type="dxa"/>
            <w:vAlign w:val="center"/>
          </w:tcPr>
          <w:p w14:paraId="282E3681" w14:textId="77777777" w:rsidR="00CF6D77" w:rsidRPr="00AE13D2" w:rsidRDefault="00CF6D77" w:rsidP="00CF6D77">
            <w:pPr>
              <w:pStyle w:val="TableText"/>
              <w:jc w:val="center"/>
            </w:pPr>
            <w:r w:rsidRPr="00AE13D2">
              <w:t>3</w:t>
            </w:r>
          </w:p>
        </w:tc>
        <w:tc>
          <w:tcPr>
            <w:tcW w:w="1296" w:type="dxa"/>
            <w:vAlign w:val="center"/>
          </w:tcPr>
          <w:p w14:paraId="0FEDB122" w14:textId="77777777" w:rsidR="00CF6D77" w:rsidRPr="00AE13D2" w:rsidRDefault="00CF6D77" w:rsidP="00CF6D77">
            <w:pPr>
              <w:pStyle w:val="TableText"/>
              <w:jc w:val="center"/>
            </w:pPr>
            <w:r w:rsidRPr="00AE13D2">
              <w:t>No</w:t>
            </w:r>
          </w:p>
        </w:tc>
        <w:tc>
          <w:tcPr>
            <w:tcW w:w="2070" w:type="dxa"/>
            <w:vAlign w:val="center"/>
          </w:tcPr>
          <w:p w14:paraId="2CB116A8" w14:textId="77777777" w:rsidR="00CF6D77" w:rsidRPr="00AE13D2" w:rsidRDefault="00CF6D77" w:rsidP="00CF6D77">
            <w:pPr>
              <w:pStyle w:val="TableText"/>
              <w:rPr>
                <w:highlight w:val="yellow"/>
              </w:rPr>
            </w:pPr>
          </w:p>
        </w:tc>
        <w:tc>
          <w:tcPr>
            <w:tcW w:w="1890" w:type="dxa"/>
            <w:vAlign w:val="center"/>
          </w:tcPr>
          <w:p w14:paraId="20BEF271" w14:textId="77777777" w:rsidR="00CF6D77" w:rsidRPr="00AE13D2" w:rsidRDefault="00CF6D77" w:rsidP="00CF6D77">
            <w:pPr>
              <w:pStyle w:val="TableText"/>
              <w:rPr>
                <w:highlight w:val="yellow"/>
              </w:rPr>
            </w:pPr>
          </w:p>
        </w:tc>
        <w:tc>
          <w:tcPr>
            <w:tcW w:w="2160" w:type="dxa"/>
            <w:vAlign w:val="center"/>
          </w:tcPr>
          <w:p w14:paraId="5867907F" w14:textId="77777777" w:rsidR="00CF6D77" w:rsidRPr="00AE13D2" w:rsidRDefault="00CF6D77" w:rsidP="00CF6D77">
            <w:pPr>
              <w:pStyle w:val="TableText"/>
              <w:rPr>
                <w:highlight w:val="yellow"/>
              </w:rPr>
            </w:pPr>
          </w:p>
        </w:tc>
        <w:tc>
          <w:tcPr>
            <w:tcW w:w="2070" w:type="dxa"/>
            <w:vAlign w:val="center"/>
          </w:tcPr>
          <w:p w14:paraId="181F41DD" w14:textId="77777777" w:rsidR="00CF6D77" w:rsidRPr="00AE13D2" w:rsidRDefault="00CF6D77" w:rsidP="00CF6D77">
            <w:pPr>
              <w:pStyle w:val="TableText"/>
              <w:rPr>
                <w:highlight w:val="yellow"/>
              </w:rPr>
            </w:pPr>
          </w:p>
        </w:tc>
      </w:tr>
      <w:tr w:rsidR="00CF6D77" w:rsidRPr="00AE13D2" w14:paraId="20AFB124" w14:textId="77777777" w:rsidTr="00352CF5">
        <w:trPr>
          <w:cantSplit/>
        </w:trPr>
        <w:tc>
          <w:tcPr>
            <w:tcW w:w="877" w:type="dxa"/>
            <w:vAlign w:val="center"/>
          </w:tcPr>
          <w:p w14:paraId="4C0E0CFC" w14:textId="77777777" w:rsidR="00CF6D77" w:rsidRPr="00AE13D2" w:rsidRDefault="00CF6D77" w:rsidP="00CF6D77">
            <w:pPr>
              <w:pStyle w:val="TableText"/>
              <w:jc w:val="center"/>
            </w:pPr>
            <w:r w:rsidRPr="00AE13D2">
              <w:lastRenderedPageBreak/>
              <w:t>1346</w:t>
            </w:r>
          </w:p>
        </w:tc>
        <w:tc>
          <w:tcPr>
            <w:tcW w:w="1463" w:type="dxa"/>
            <w:vAlign w:val="center"/>
          </w:tcPr>
          <w:p w14:paraId="5214F079" w14:textId="77777777" w:rsidR="00CF6D77" w:rsidRPr="00AE13D2" w:rsidRDefault="00CF6D77" w:rsidP="00CF6D77">
            <w:pPr>
              <w:pStyle w:val="TableText"/>
            </w:pPr>
            <w:r w:rsidRPr="00AE13D2">
              <w:rPr>
                <w:bCs/>
                <w:szCs w:val="16"/>
              </w:rPr>
              <w:t>On behalf of</w:t>
            </w:r>
            <w:r w:rsidRPr="00AE13D2">
              <w:rPr>
                <w:i/>
                <w:szCs w:val="16"/>
              </w:rPr>
              <w:t xml:space="preserve"> Former</w:t>
            </w:r>
            <w:r w:rsidRPr="00AE13D2">
              <w:rPr>
                <w:bCs/>
                <w:szCs w:val="16"/>
              </w:rPr>
              <w:t xml:space="preserve"> OPA for the DR3 Program – Meter Data Set-Off Settlement Amount</w:t>
            </w:r>
          </w:p>
        </w:tc>
        <w:tc>
          <w:tcPr>
            <w:tcW w:w="1170" w:type="dxa"/>
            <w:vAlign w:val="center"/>
          </w:tcPr>
          <w:p w14:paraId="085A2308" w14:textId="77777777" w:rsidR="00CF6D77" w:rsidRPr="00AE13D2" w:rsidRDefault="00CF6D77" w:rsidP="00CF6D77">
            <w:pPr>
              <w:pStyle w:val="TableText"/>
              <w:jc w:val="center"/>
            </w:pPr>
            <w:r w:rsidRPr="00AE13D2">
              <w:t>1</w:t>
            </w:r>
          </w:p>
        </w:tc>
        <w:tc>
          <w:tcPr>
            <w:tcW w:w="1170" w:type="dxa"/>
            <w:vAlign w:val="center"/>
          </w:tcPr>
          <w:p w14:paraId="04FEB1EB" w14:textId="77777777" w:rsidR="00CF6D77" w:rsidRPr="00AE13D2" w:rsidRDefault="00CF6D77" w:rsidP="00CF6D77">
            <w:pPr>
              <w:pStyle w:val="TableText"/>
              <w:jc w:val="center"/>
            </w:pPr>
            <w:r w:rsidRPr="00AE13D2">
              <w:t>3</w:t>
            </w:r>
          </w:p>
        </w:tc>
        <w:tc>
          <w:tcPr>
            <w:tcW w:w="1296" w:type="dxa"/>
            <w:vAlign w:val="center"/>
          </w:tcPr>
          <w:p w14:paraId="39FC26D7" w14:textId="77777777" w:rsidR="00CF6D77" w:rsidRPr="00AE13D2" w:rsidRDefault="00CF6D77" w:rsidP="00CF6D77">
            <w:pPr>
              <w:pStyle w:val="TableText"/>
              <w:jc w:val="center"/>
            </w:pPr>
            <w:r w:rsidRPr="00AE13D2">
              <w:t>No</w:t>
            </w:r>
          </w:p>
        </w:tc>
        <w:tc>
          <w:tcPr>
            <w:tcW w:w="2070" w:type="dxa"/>
            <w:vAlign w:val="center"/>
          </w:tcPr>
          <w:p w14:paraId="196ACEDD" w14:textId="77777777" w:rsidR="00CF6D77" w:rsidRPr="00AE13D2" w:rsidRDefault="00CF6D77" w:rsidP="00CF6D77">
            <w:pPr>
              <w:pStyle w:val="TableText"/>
              <w:rPr>
                <w:highlight w:val="yellow"/>
              </w:rPr>
            </w:pPr>
          </w:p>
        </w:tc>
        <w:tc>
          <w:tcPr>
            <w:tcW w:w="1890" w:type="dxa"/>
            <w:vAlign w:val="center"/>
          </w:tcPr>
          <w:p w14:paraId="318EB613" w14:textId="77777777" w:rsidR="00CF6D77" w:rsidRPr="00AE13D2" w:rsidRDefault="00CF6D77" w:rsidP="00CF6D77">
            <w:pPr>
              <w:pStyle w:val="TableText"/>
              <w:rPr>
                <w:highlight w:val="yellow"/>
              </w:rPr>
            </w:pPr>
          </w:p>
        </w:tc>
        <w:tc>
          <w:tcPr>
            <w:tcW w:w="2160" w:type="dxa"/>
            <w:vAlign w:val="center"/>
          </w:tcPr>
          <w:p w14:paraId="4AEBBCCF" w14:textId="77777777" w:rsidR="00CF6D77" w:rsidRPr="00AE13D2" w:rsidRDefault="00CF6D77" w:rsidP="00CF6D77">
            <w:pPr>
              <w:pStyle w:val="TableText"/>
              <w:rPr>
                <w:highlight w:val="yellow"/>
              </w:rPr>
            </w:pPr>
          </w:p>
        </w:tc>
        <w:tc>
          <w:tcPr>
            <w:tcW w:w="2070" w:type="dxa"/>
            <w:vAlign w:val="center"/>
          </w:tcPr>
          <w:p w14:paraId="50B73D18" w14:textId="77777777" w:rsidR="00CF6D77" w:rsidRPr="00AE13D2" w:rsidRDefault="00CF6D77" w:rsidP="00CF6D77">
            <w:pPr>
              <w:pStyle w:val="TableText"/>
              <w:rPr>
                <w:highlight w:val="yellow"/>
              </w:rPr>
            </w:pPr>
          </w:p>
        </w:tc>
      </w:tr>
      <w:tr w:rsidR="00CF6D77" w:rsidRPr="00AE13D2" w14:paraId="24FEF769" w14:textId="77777777" w:rsidTr="00352CF5">
        <w:trPr>
          <w:cantSplit/>
        </w:trPr>
        <w:tc>
          <w:tcPr>
            <w:tcW w:w="877" w:type="dxa"/>
            <w:vAlign w:val="center"/>
          </w:tcPr>
          <w:p w14:paraId="0F2B6961" w14:textId="77777777" w:rsidR="00CF6D77" w:rsidRPr="00AE13D2" w:rsidRDefault="00CF6D77" w:rsidP="00CF6D77">
            <w:pPr>
              <w:pStyle w:val="TableText"/>
              <w:jc w:val="center"/>
            </w:pPr>
            <w:r w:rsidRPr="00AE13D2">
              <w:t>1347</w:t>
            </w:r>
          </w:p>
        </w:tc>
        <w:tc>
          <w:tcPr>
            <w:tcW w:w="1463" w:type="dxa"/>
            <w:vAlign w:val="center"/>
          </w:tcPr>
          <w:p w14:paraId="0F7663AA" w14:textId="77777777" w:rsidR="00CF6D77" w:rsidRPr="00AE13D2" w:rsidRDefault="00CF6D77" w:rsidP="00CF6D77">
            <w:pPr>
              <w:rPr>
                <w:sz w:val="16"/>
              </w:rPr>
            </w:pPr>
            <w:r w:rsidRPr="00AE13D2">
              <w:rPr>
                <w:bCs/>
                <w:sz w:val="16"/>
                <w:szCs w:val="16"/>
              </w:rPr>
              <w:t xml:space="preserve">On behalf of </w:t>
            </w:r>
            <w:r w:rsidRPr="00AE13D2">
              <w:rPr>
                <w:i/>
                <w:sz w:val="16"/>
                <w:szCs w:val="16"/>
              </w:rPr>
              <w:t xml:space="preserve">Former </w:t>
            </w:r>
            <w:r w:rsidRPr="00AE13D2">
              <w:rPr>
                <w:bCs/>
                <w:sz w:val="16"/>
                <w:szCs w:val="16"/>
              </w:rPr>
              <w:t>OPA for the DR3 Program – Buy-Down Settlement Amount</w:t>
            </w:r>
          </w:p>
        </w:tc>
        <w:tc>
          <w:tcPr>
            <w:tcW w:w="1170" w:type="dxa"/>
            <w:vAlign w:val="center"/>
          </w:tcPr>
          <w:p w14:paraId="4BDA37CA" w14:textId="77777777" w:rsidR="00CF6D77" w:rsidRPr="00AE13D2" w:rsidRDefault="00CF6D77" w:rsidP="00CF6D77">
            <w:pPr>
              <w:pStyle w:val="TableText"/>
              <w:jc w:val="center"/>
            </w:pPr>
            <w:r w:rsidRPr="00AE13D2">
              <w:t>1</w:t>
            </w:r>
          </w:p>
        </w:tc>
        <w:tc>
          <w:tcPr>
            <w:tcW w:w="1170" w:type="dxa"/>
            <w:vAlign w:val="center"/>
          </w:tcPr>
          <w:p w14:paraId="0D9B21B8" w14:textId="77777777" w:rsidR="00CF6D77" w:rsidRPr="00AE13D2" w:rsidRDefault="00CF6D77" w:rsidP="00CF6D77">
            <w:pPr>
              <w:pStyle w:val="TableText"/>
              <w:jc w:val="center"/>
            </w:pPr>
            <w:r w:rsidRPr="00AE13D2">
              <w:t>3</w:t>
            </w:r>
          </w:p>
        </w:tc>
        <w:tc>
          <w:tcPr>
            <w:tcW w:w="1296" w:type="dxa"/>
            <w:vAlign w:val="center"/>
          </w:tcPr>
          <w:p w14:paraId="13694173" w14:textId="77777777" w:rsidR="00CF6D77" w:rsidRPr="00AE13D2" w:rsidRDefault="00CF6D77" w:rsidP="00CF6D77">
            <w:pPr>
              <w:pStyle w:val="TableText"/>
              <w:jc w:val="center"/>
            </w:pPr>
            <w:r w:rsidRPr="00AE13D2">
              <w:t>No</w:t>
            </w:r>
          </w:p>
        </w:tc>
        <w:tc>
          <w:tcPr>
            <w:tcW w:w="2070" w:type="dxa"/>
            <w:vAlign w:val="center"/>
          </w:tcPr>
          <w:p w14:paraId="480095B2" w14:textId="77777777" w:rsidR="00CF6D77" w:rsidRPr="00AE13D2" w:rsidRDefault="00CF6D77" w:rsidP="00CF6D77">
            <w:pPr>
              <w:pStyle w:val="TableText"/>
              <w:rPr>
                <w:highlight w:val="yellow"/>
              </w:rPr>
            </w:pPr>
          </w:p>
        </w:tc>
        <w:tc>
          <w:tcPr>
            <w:tcW w:w="1890" w:type="dxa"/>
            <w:vAlign w:val="center"/>
          </w:tcPr>
          <w:p w14:paraId="597B9AFD" w14:textId="77777777" w:rsidR="00CF6D77" w:rsidRPr="00AE13D2" w:rsidRDefault="00CF6D77" w:rsidP="00CF6D77">
            <w:pPr>
              <w:pStyle w:val="TableText"/>
              <w:rPr>
                <w:highlight w:val="yellow"/>
              </w:rPr>
            </w:pPr>
          </w:p>
        </w:tc>
        <w:tc>
          <w:tcPr>
            <w:tcW w:w="2160" w:type="dxa"/>
            <w:vAlign w:val="center"/>
          </w:tcPr>
          <w:p w14:paraId="75F5C721" w14:textId="77777777" w:rsidR="00CF6D77" w:rsidRPr="00AE13D2" w:rsidRDefault="00CF6D77" w:rsidP="00CF6D77">
            <w:pPr>
              <w:pStyle w:val="TableText"/>
              <w:rPr>
                <w:highlight w:val="yellow"/>
              </w:rPr>
            </w:pPr>
          </w:p>
        </w:tc>
        <w:tc>
          <w:tcPr>
            <w:tcW w:w="2070" w:type="dxa"/>
            <w:vAlign w:val="center"/>
          </w:tcPr>
          <w:p w14:paraId="70E53A6A" w14:textId="77777777" w:rsidR="00CF6D77" w:rsidRPr="00AE13D2" w:rsidRDefault="00CF6D77" w:rsidP="00CF6D77">
            <w:pPr>
              <w:pStyle w:val="TableText"/>
              <w:rPr>
                <w:highlight w:val="yellow"/>
              </w:rPr>
            </w:pPr>
          </w:p>
        </w:tc>
      </w:tr>
      <w:tr w:rsidR="00CF6D77" w:rsidRPr="00AE13D2" w14:paraId="18A2BC2F" w14:textId="77777777" w:rsidTr="00352CF5">
        <w:trPr>
          <w:cantSplit/>
        </w:trPr>
        <w:tc>
          <w:tcPr>
            <w:tcW w:w="877" w:type="dxa"/>
            <w:vAlign w:val="center"/>
          </w:tcPr>
          <w:p w14:paraId="64663735" w14:textId="77777777" w:rsidR="00CF6D77" w:rsidRPr="00AE13D2" w:rsidRDefault="00CF6D77" w:rsidP="00CF6D77">
            <w:pPr>
              <w:pStyle w:val="TableText"/>
              <w:jc w:val="center"/>
            </w:pPr>
            <w:r w:rsidRPr="00AE13D2">
              <w:t>1348</w:t>
            </w:r>
          </w:p>
        </w:tc>
        <w:tc>
          <w:tcPr>
            <w:tcW w:w="1463" w:type="dxa"/>
            <w:vAlign w:val="center"/>
          </w:tcPr>
          <w:p w14:paraId="4060D1B5"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Miscellaneous Settlement Amount</w:t>
            </w:r>
          </w:p>
        </w:tc>
        <w:tc>
          <w:tcPr>
            <w:tcW w:w="1170" w:type="dxa"/>
            <w:vAlign w:val="center"/>
          </w:tcPr>
          <w:p w14:paraId="5D59E458" w14:textId="77777777" w:rsidR="00CF6D77" w:rsidRPr="00AE13D2" w:rsidRDefault="00CF6D77" w:rsidP="00CF6D77">
            <w:pPr>
              <w:pStyle w:val="TableText"/>
              <w:jc w:val="center"/>
            </w:pPr>
            <w:r w:rsidRPr="00AE13D2">
              <w:t>1</w:t>
            </w:r>
          </w:p>
        </w:tc>
        <w:tc>
          <w:tcPr>
            <w:tcW w:w="1170" w:type="dxa"/>
            <w:vAlign w:val="center"/>
          </w:tcPr>
          <w:p w14:paraId="5C99EAC5" w14:textId="77777777" w:rsidR="00CF6D77" w:rsidRPr="00AE13D2" w:rsidRDefault="00CF6D77" w:rsidP="00CF6D77">
            <w:pPr>
              <w:pStyle w:val="TableText"/>
              <w:jc w:val="center"/>
            </w:pPr>
            <w:r w:rsidRPr="00AE13D2">
              <w:t>3</w:t>
            </w:r>
          </w:p>
        </w:tc>
        <w:tc>
          <w:tcPr>
            <w:tcW w:w="1296" w:type="dxa"/>
            <w:vAlign w:val="center"/>
          </w:tcPr>
          <w:p w14:paraId="17D06980" w14:textId="77777777" w:rsidR="00CF6D77" w:rsidRPr="00AE13D2" w:rsidRDefault="00CF6D77" w:rsidP="00CF6D77">
            <w:pPr>
              <w:pStyle w:val="TableText"/>
              <w:jc w:val="center"/>
            </w:pPr>
            <w:r w:rsidRPr="00AE13D2">
              <w:t>No</w:t>
            </w:r>
          </w:p>
        </w:tc>
        <w:tc>
          <w:tcPr>
            <w:tcW w:w="2070" w:type="dxa"/>
            <w:vAlign w:val="center"/>
          </w:tcPr>
          <w:p w14:paraId="316C167D" w14:textId="77777777" w:rsidR="00CF6D77" w:rsidRPr="00AE13D2" w:rsidRDefault="00CF6D77" w:rsidP="00CF6D77">
            <w:pPr>
              <w:pStyle w:val="TableText"/>
              <w:rPr>
                <w:highlight w:val="yellow"/>
              </w:rPr>
            </w:pPr>
          </w:p>
        </w:tc>
        <w:tc>
          <w:tcPr>
            <w:tcW w:w="1890" w:type="dxa"/>
            <w:vAlign w:val="center"/>
          </w:tcPr>
          <w:p w14:paraId="1AA77BB9" w14:textId="77777777" w:rsidR="00CF6D77" w:rsidRPr="00AE13D2" w:rsidRDefault="00CF6D77" w:rsidP="00CF6D77">
            <w:pPr>
              <w:pStyle w:val="TableText"/>
              <w:rPr>
                <w:highlight w:val="yellow"/>
              </w:rPr>
            </w:pPr>
          </w:p>
        </w:tc>
        <w:tc>
          <w:tcPr>
            <w:tcW w:w="2160" w:type="dxa"/>
            <w:vAlign w:val="center"/>
          </w:tcPr>
          <w:p w14:paraId="26423888" w14:textId="77777777" w:rsidR="00CF6D77" w:rsidRPr="00AE13D2" w:rsidRDefault="00CF6D77" w:rsidP="00CF6D77">
            <w:pPr>
              <w:pStyle w:val="TableText"/>
              <w:rPr>
                <w:highlight w:val="yellow"/>
              </w:rPr>
            </w:pPr>
          </w:p>
        </w:tc>
        <w:tc>
          <w:tcPr>
            <w:tcW w:w="2070" w:type="dxa"/>
            <w:vAlign w:val="center"/>
          </w:tcPr>
          <w:p w14:paraId="557F8874" w14:textId="77777777" w:rsidR="00CF6D77" w:rsidRPr="00AE13D2" w:rsidRDefault="00CF6D77" w:rsidP="00CF6D77">
            <w:pPr>
              <w:pStyle w:val="TableText"/>
              <w:rPr>
                <w:highlight w:val="yellow"/>
              </w:rPr>
            </w:pPr>
          </w:p>
        </w:tc>
      </w:tr>
      <w:tr w:rsidR="00CF6D77" w:rsidRPr="00AE13D2" w14:paraId="7273F361" w14:textId="77777777" w:rsidTr="00352CF5">
        <w:trPr>
          <w:cantSplit/>
        </w:trPr>
        <w:tc>
          <w:tcPr>
            <w:tcW w:w="877" w:type="dxa"/>
            <w:vAlign w:val="center"/>
          </w:tcPr>
          <w:p w14:paraId="6C3C6959" w14:textId="2CB69E69" w:rsidR="00CF6D77" w:rsidRPr="00AE13D2" w:rsidRDefault="00CF6D77" w:rsidP="00CF6D77">
            <w:pPr>
              <w:pStyle w:val="TableText"/>
              <w:jc w:val="center"/>
            </w:pPr>
            <w:r w:rsidRPr="00AE13D2">
              <w:t>1380</w:t>
            </w:r>
          </w:p>
        </w:tc>
        <w:tc>
          <w:tcPr>
            <w:tcW w:w="1463" w:type="dxa"/>
            <w:vAlign w:val="center"/>
          </w:tcPr>
          <w:p w14:paraId="64A27B9B" w14:textId="77777777" w:rsidR="00CF6D77" w:rsidRPr="00AE13D2" w:rsidRDefault="00CF6D77" w:rsidP="00CF6D77">
            <w:pPr>
              <w:pStyle w:val="TableText"/>
            </w:pPr>
            <w:r w:rsidRPr="00AE13D2">
              <w:t>Demand Response 2 Availability Payment Balancing Amount</w:t>
            </w:r>
          </w:p>
        </w:tc>
        <w:tc>
          <w:tcPr>
            <w:tcW w:w="1170" w:type="dxa"/>
            <w:vAlign w:val="center"/>
          </w:tcPr>
          <w:p w14:paraId="486CE850" w14:textId="77777777" w:rsidR="00CF6D77" w:rsidRPr="00AE13D2" w:rsidRDefault="00CF6D77" w:rsidP="00CF6D77">
            <w:pPr>
              <w:pStyle w:val="TableText"/>
              <w:jc w:val="center"/>
            </w:pPr>
            <w:r w:rsidRPr="00AE13D2">
              <w:t>2</w:t>
            </w:r>
          </w:p>
        </w:tc>
        <w:tc>
          <w:tcPr>
            <w:tcW w:w="1170" w:type="dxa"/>
            <w:vAlign w:val="center"/>
          </w:tcPr>
          <w:p w14:paraId="15191A55" w14:textId="77777777" w:rsidR="00CF6D77" w:rsidRPr="00AE13D2" w:rsidRDefault="00CF6D77" w:rsidP="00CF6D77">
            <w:pPr>
              <w:pStyle w:val="TableText"/>
              <w:jc w:val="center"/>
            </w:pPr>
            <w:r w:rsidRPr="00AE13D2">
              <w:t>2</w:t>
            </w:r>
          </w:p>
        </w:tc>
        <w:tc>
          <w:tcPr>
            <w:tcW w:w="1296" w:type="dxa"/>
            <w:vAlign w:val="center"/>
          </w:tcPr>
          <w:p w14:paraId="7F13FD7A" w14:textId="77777777" w:rsidR="00CF6D77" w:rsidRPr="00AE13D2" w:rsidRDefault="00CF6D77" w:rsidP="00CF6D77">
            <w:pPr>
              <w:pStyle w:val="TableText"/>
              <w:jc w:val="center"/>
            </w:pPr>
            <w:r w:rsidRPr="00AE13D2">
              <w:t>No</w:t>
            </w:r>
          </w:p>
        </w:tc>
        <w:tc>
          <w:tcPr>
            <w:tcW w:w="2070" w:type="dxa"/>
            <w:vAlign w:val="center"/>
          </w:tcPr>
          <w:p w14:paraId="3CF01FEA" w14:textId="77777777" w:rsidR="00CF6D77" w:rsidRPr="00AE13D2" w:rsidRDefault="00CF6D77" w:rsidP="00CF6D77">
            <w:pPr>
              <w:pStyle w:val="TableText"/>
              <w:rPr>
                <w:highlight w:val="yellow"/>
              </w:rPr>
            </w:pPr>
          </w:p>
        </w:tc>
        <w:tc>
          <w:tcPr>
            <w:tcW w:w="1890" w:type="dxa"/>
            <w:vAlign w:val="center"/>
          </w:tcPr>
          <w:p w14:paraId="630531BE" w14:textId="77777777" w:rsidR="00CF6D77" w:rsidRPr="00AE13D2" w:rsidRDefault="00CF6D77" w:rsidP="00CF6D77">
            <w:pPr>
              <w:pStyle w:val="TableText"/>
              <w:rPr>
                <w:highlight w:val="yellow"/>
              </w:rPr>
            </w:pPr>
          </w:p>
        </w:tc>
        <w:tc>
          <w:tcPr>
            <w:tcW w:w="2160" w:type="dxa"/>
            <w:vAlign w:val="center"/>
          </w:tcPr>
          <w:p w14:paraId="595228C7" w14:textId="77777777" w:rsidR="00CF6D77" w:rsidRPr="00AE13D2" w:rsidRDefault="00CF6D77" w:rsidP="00CF6D77">
            <w:pPr>
              <w:pStyle w:val="TableText"/>
              <w:rPr>
                <w:highlight w:val="yellow"/>
              </w:rPr>
            </w:pPr>
          </w:p>
        </w:tc>
        <w:tc>
          <w:tcPr>
            <w:tcW w:w="2070" w:type="dxa"/>
            <w:vAlign w:val="center"/>
          </w:tcPr>
          <w:p w14:paraId="3FF34391" w14:textId="77777777" w:rsidR="00CF6D77" w:rsidRPr="00AE13D2" w:rsidRDefault="00CF6D77" w:rsidP="00CF6D77">
            <w:pPr>
              <w:pStyle w:val="TableText"/>
              <w:rPr>
                <w:highlight w:val="yellow"/>
              </w:rPr>
            </w:pPr>
          </w:p>
        </w:tc>
      </w:tr>
      <w:tr w:rsidR="00CF6D77" w:rsidRPr="00AE13D2" w14:paraId="358C774B" w14:textId="77777777" w:rsidTr="00352CF5">
        <w:trPr>
          <w:cantSplit/>
        </w:trPr>
        <w:tc>
          <w:tcPr>
            <w:tcW w:w="877" w:type="dxa"/>
            <w:vAlign w:val="center"/>
          </w:tcPr>
          <w:p w14:paraId="654CCB0B" w14:textId="77777777" w:rsidR="00CF6D77" w:rsidRPr="00AE13D2" w:rsidRDefault="00CF6D77" w:rsidP="00CF6D77">
            <w:pPr>
              <w:pStyle w:val="TableText"/>
              <w:jc w:val="center"/>
            </w:pPr>
            <w:r w:rsidRPr="00AE13D2">
              <w:t>1381</w:t>
            </w:r>
          </w:p>
        </w:tc>
        <w:tc>
          <w:tcPr>
            <w:tcW w:w="1463" w:type="dxa"/>
            <w:vAlign w:val="center"/>
          </w:tcPr>
          <w:p w14:paraId="4E165A1C" w14:textId="77777777" w:rsidR="00CF6D77" w:rsidRPr="00AE13D2" w:rsidRDefault="00CF6D77" w:rsidP="00CF6D77">
            <w:pPr>
              <w:pStyle w:val="TableText"/>
            </w:pPr>
            <w:r w:rsidRPr="00AE13D2">
              <w:t>Demand Response 2 Availability Set-Off Balancing Amount</w:t>
            </w:r>
          </w:p>
        </w:tc>
        <w:tc>
          <w:tcPr>
            <w:tcW w:w="1170" w:type="dxa"/>
            <w:vAlign w:val="center"/>
          </w:tcPr>
          <w:p w14:paraId="4A8BBA57" w14:textId="77777777" w:rsidR="00CF6D77" w:rsidRPr="00AE13D2" w:rsidRDefault="00CF6D77" w:rsidP="00CF6D77">
            <w:pPr>
              <w:pStyle w:val="TableText"/>
              <w:jc w:val="center"/>
            </w:pPr>
            <w:r w:rsidRPr="00AE13D2">
              <w:t>2</w:t>
            </w:r>
          </w:p>
        </w:tc>
        <w:tc>
          <w:tcPr>
            <w:tcW w:w="1170" w:type="dxa"/>
            <w:vAlign w:val="center"/>
          </w:tcPr>
          <w:p w14:paraId="6D787119" w14:textId="77777777" w:rsidR="00CF6D77" w:rsidRPr="00AE13D2" w:rsidRDefault="00CF6D77" w:rsidP="00CF6D77">
            <w:pPr>
              <w:pStyle w:val="TableText"/>
              <w:jc w:val="center"/>
            </w:pPr>
            <w:r w:rsidRPr="00AE13D2">
              <w:t>2</w:t>
            </w:r>
          </w:p>
        </w:tc>
        <w:tc>
          <w:tcPr>
            <w:tcW w:w="1296" w:type="dxa"/>
            <w:vAlign w:val="center"/>
          </w:tcPr>
          <w:p w14:paraId="4097AF96" w14:textId="77777777" w:rsidR="00CF6D77" w:rsidRPr="00AE13D2" w:rsidRDefault="00CF6D77" w:rsidP="00CF6D77">
            <w:pPr>
              <w:pStyle w:val="TableText"/>
              <w:jc w:val="center"/>
            </w:pPr>
            <w:r w:rsidRPr="00AE13D2">
              <w:t>No</w:t>
            </w:r>
          </w:p>
        </w:tc>
        <w:tc>
          <w:tcPr>
            <w:tcW w:w="2070" w:type="dxa"/>
            <w:vAlign w:val="center"/>
          </w:tcPr>
          <w:p w14:paraId="1637EFBA" w14:textId="77777777" w:rsidR="00CF6D77" w:rsidRPr="00AE13D2" w:rsidRDefault="00CF6D77" w:rsidP="00CF6D77">
            <w:pPr>
              <w:pStyle w:val="TableText"/>
              <w:rPr>
                <w:highlight w:val="yellow"/>
              </w:rPr>
            </w:pPr>
          </w:p>
        </w:tc>
        <w:tc>
          <w:tcPr>
            <w:tcW w:w="1890" w:type="dxa"/>
            <w:vAlign w:val="center"/>
          </w:tcPr>
          <w:p w14:paraId="7AF46B10" w14:textId="77777777" w:rsidR="00CF6D77" w:rsidRPr="00AE13D2" w:rsidRDefault="00CF6D77" w:rsidP="00CF6D77">
            <w:pPr>
              <w:pStyle w:val="TableText"/>
              <w:rPr>
                <w:highlight w:val="yellow"/>
              </w:rPr>
            </w:pPr>
          </w:p>
        </w:tc>
        <w:tc>
          <w:tcPr>
            <w:tcW w:w="2160" w:type="dxa"/>
            <w:vAlign w:val="center"/>
          </w:tcPr>
          <w:p w14:paraId="0DBC435F" w14:textId="77777777" w:rsidR="00CF6D77" w:rsidRPr="00AE13D2" w:rsidRDefault="00CF6D77" w:rsidP="00CF6D77">
            <w:pPr>
              <w:pStyle w:val="TableText"/>
              <w:rPr>
                <w:highlight w:val="yellow"/>
              </w:rPr>
            </w:pPr>
          </w:p>
        </w:tc>
        <w:tc>
          <w:tcPr>
            <w:tcW w:w="2070" w:type="dxa"/>
            <w:vAlign w:val="center"/>
          </w:tcPr>
          <w:p w14:paraId="0A713F0C" w14:textId="77777777" w:rsidR="00CF6D77" w:rsidRPr="00AE13D2" w:rsidRDefault="00CF6D77" w:rsidP="00CF6D77">
            <w:pPr>
              <w:pStyle w:val="TableText"/>
              <w:rPr>
                <w:highlight w:val="yellow"/>
              </w:rPr>
            </w:pPr>
          </w:p>
        </w:tc>
      </w:tr>
      <w:tr w:rsidR="00CF6D77" w:rsidRPr="00AE13D2" w14:paraId="0BDAE14A" w14:textId="77777777" w:rsidTr="00352CF5">
        <w:trPr>
          <w:cantSplit/>
        </w:trPr>
        <w:tc>
          <w:tcPr>
            <w:tcW w:w="877" w:type="dxa"/>
            <w:vAlign w:val="center"/>
          </w:tcPr>
          <w:p w14:paraId="68C93A1B" w14:textId="77777777" w:rsidR="00CF6D77" w:rsidRPr="00AE13D2" w:rsidRDefault="00CF6D77" w:rsidP="00CF6D77">
            <w:pPr>
              <w:pStyle w:val="TableText"/>
              <w:jc w:val="center"/>
            </w:pPr>
            <w:r w:rsidRPr="00AE13D2">
              <w:t>1382</w:t>
            </w:r>
          </w:p>
        </w:tc>
        <w:tc>
          <w:tcPr>
            <w:tcW w:w="1463" w:type="dxa"/>
            <w:vAlign w:val="center"/>
          </w:tcPr>
          <w:p w14:paraId="0AC7110D" w14:textId="77777777" w:rsidR="00CF6D77" w:rsidRPr="00AE13D2" w:rsidRDefault="00CF6D77" w:rsidP="00CF6D77">
            <w:pPr>
              <w:pStyle w:val="TableText"/>
            </w:pPr>
            <w:r w:rsidRPr="00AE13D2">
              <w:t>Demand Response 2 Utilization Payment Balancing Amount</w:t>
            </w:r>
          </w:p>
        </w:tc>
        <w:tc>
          <w:tcPr>
            <w:tcW w:w="1170" w:type="dxa"/>
            <w:vAlign w:val="center"/>
          </w:tcPr>
          <w:p w14:paraId="11E5E123" w14:textId="77777777" w:rsidR="00CF6D77" w:rsidRPr="00AE13D2" w:rsidRDefault="00CF6D77" w:rsidP="00CF6D77">
            <w:pPr>
              <w:pStyle w:val="TableText"/>
              <w:jc w:val="center"/>
            </w:pPr>
            <w:r w:rsidRPr="00AE13D2">
              <w:t>2</w:t>
            </w:r>
          </w:p>
        </w:tc>
        <w:tc>
          <w:tcPr>
            <w:tcW w:w="1170" w:type="dxa"/>
            <w:vAlign w:val="center"/>
          </w:tcPr>
          <w:p w14:paraId="3AFAC525" w14:textId="77777777" w:rsidR="00CF6D77" w:rsidRPr="00AE13D2" w:rsidRDefault="00CF6D77" w:rsidP="00CF6D77">
            <w:pPr>
              <w:pStyle w:val="TableText"/>
              <w:jc w:val="center"/>
            </w:pPr>
            <w:r w:rsidRPr="00AE13D2">
              <w:t>2</w:t>
            </w:r>
          </w:p>
        </w:tc>
        <w:tc>
          <w:tcPr>
            <w:tcW w:w="1296" w:type="dxa"/>
            <w:vAlign w:val="center"/>
          </w:tcPr>
          <w:p w14:paraId="4169F695" w14:textId="77777777" w:rsidR="00CF6D77" w:rsidRPr="00AE13D2" w:rsidRDefault="00CF6D77" w:rsidP="00CF6D77">
            <w:pPr>
              <w:pStyle w:val="TableText"/>
              <w:jc w:val="center"/>
            </w:pPr>
            <w:r w:rsidRPr="00AE13D2">
              <w:t>No</w:t>
            </w:r>
          </w:p>
        </w:tc>
        <w:tc>
          <w:tcPr>
            <w:tcW w:w="2070" w:type="dxa"/>
            <w:vAlign w:val="center"/>
          </w:tcPr>
          <w:p w14:paraId="19257950" w14:textId="77777777" w:rsidR="00CF6D77" w:rsidRPr="00AE13D2" w:rsidRDefault="00CF6D77" w:rsidP="00CF6D77">
            <w:pPr>
              <w:pStyle w:val="TableText"/>
              <w:rPr>
                <w:highlight w:val="yellow"/>
              </w:rPr>
            </w:pPr>
          </w:p>
        </w:tc>
        <w:tc>
          <w:tcPr>
            <w:tcW w:w="1890" w:type="dxa"/>
            <w:vAlign w:val="center"/>
          </w:tcPr>
          <w:p w14:paraId="4DABBAF8" w14:textId="77777777" w:rsidR="00CF6D77" w:rsidRPr="00AE13D2" w:rsidRDefault="00CF6D77" w:rsidP="00CF6D77">
            <w:pPr>
              <w:pStyle w:val="TableText"/>
              <w:rPr>
                <w:highlight w:val="yellow"/>
              </w:rPr>
            </w:pPr>
          </w:p>
        </w:tc>
        <w:tc>
          <w:tcPr>
            <w:tcW w:w="2160" w:type="dxa"/>
            <w:vAlign w:val="center"/>
          </w:tcPr>
          <w:p w14:paraId="50308BD1" w14:textId="77777777" w:rsidR="00CF6D77" w:rsidRPr="00AE13D2" w:rsidRDefault="00CF6D77" w:rsidP="00CF6D77">
            <w:pPr>
              <w:pStyle w:val="TableText"/>
              <w:rPr>
                <w:highlight w:val="yellow"/>
              </w:rPr>
            </w:pPr>
          </w:p>
        </w:tc>
        <w:tc>
          <w:tcPr>
            <w:tcW w:w="2070" w:type="dxa"/>
            <w:vAlign w:val="center"/>
          </w:tcPr>
          <w:p w14:paraId="7170B4F4" w14:textId="77777777" w:rsidR="00CF6D77" w:rsidRPr="00AE13D2" w:rsidRDefault="00CF6D77" w:rsidP="00CF6D77">
            <w:pPr>
              <w:pStyle w:val="TableText"/>
              <w:rPr>
                <w:highlight w:val="yellow"/>
              </w:rPr>
            </w:pPr>
          </w:p>
        </w:tc>
      </w:tr>
      <w:tr w:rsidR="00CF6D77" w:rsidRPr="00AE13D2" w14:paraId="2F197126" w14:textId="77777777" w:rsidTr="00352CF5">
        <w:trPr>
          <w:cantSplit/>
        </w:trPr>
        <w:tc>
          <w:tcPr>
            <w:tcW w:w="877" w:type="dxa"/>
            <w:vAlign w:val="center"/>
          </w:tcPr>
          <w:p w14:paraId="6701960B" w14:textId="77777777" w:rsidR="00CF6D77" w:rsidRPr="00AE13D2" w:rsidRDefault="00CF6D77" w:rsidP="00CF6D77">
            <w:pPr>
              <w:pStyle w:val="TableText"/>
              <w:jc w:val="center"/>
            </w:pPr>
            <w:r w:rsidRPr="00AE13D2">
              <w:lastRenderedPageBreak/>
              <w:t>1383</w:t>
            </w:r>
          </w:p>
        </w:tc>
        <w:tc>
          <w:tcPr>
            <w:tcW w:w="1463" w:type="dxa"/>
            <w:vAlign w:val="center"/>
          </w:tcPr>
          <w:p w14:paraId="42E60CBF" w14:textId="77777777" w:rsidR="00CF6D77" w:rsidRPr="00AE13D2" w:rsidRDefault="00CF6D77" w:rsidP="00CF6D77">
            <w:pPr>
              <w:pStyle w:val="TableText"/>
            </w:pPr>
            <w:r w:rsidRPr="00AE13D2">
              <w:t>Demand Response 2 Utilization Set-Off Balancing Amount</w:t>
            </w:r>
          </w:p>
        </w:tc>
        <w:tc>
          <w:tcPr>
            <w:tcW w:w="1170" w:type="dxa"/>
            <w:vAlign w:val="center"/>
          </w:tcPr>
          <w:p w14:paraId="0E83D2AE" w14:textId="77777777" w:rsidR="00CF6D77" w:rsidRPr="00AE13D2" w:rsidRDefault="00CF6D77" w:rsidP="00CF6D77">
            <w:pPr>
              <w:pStyle w:val="TableText"/>
              <w:jc w:val="center"/>
            </w:pPr>
            <w:r w:rsidRPr="00AE13D2">
              <w:t>2</w:t>
            </w:r>
          </w:p>
        </w:tc>
        <w:tc>
          <w:tcPr>
            <w:tcW w:w="1170" w:type="dxa"/>
            <w:vAlign w:val="center"/>
          </w:tcPr>
          <w:p w14:paraId="72362823" w14:textId="77777777" w:rsidR="00CF6D77" w:rsidRPr="00AE13D2" w:rsidRDefault="00CF6D77" w:rsidP="00CF6D77">
            <w:pPr>
              <w:pStyle w:val="TableText"/>
              <w:jc w:val="center"/>
            </w:pPr>
            <w:r w:rsidRPr="00AE13D2">
              <w:t>2</w:t>
            </w:r>
          </w:p>
        </w:tc>
        <w:tc>
          <w:tcPr>
            <w:tcW w:w="1296" w:type="dxa"/>
            <w:vAlign w:val="center"/>
          </w:tcPr>
          <w:p w14:paraId="22AEB922" w14:textId="77777777" w:rsidR="00CF6D77" w:rsidRPr="00AE13D2" w:rsidRDefault="00CF6D77" w:rsidP="00CF6D77">
            <w:pPr>
              <w:pStyle w:val="TableText"/>
              <w:jc w:val="center"/>
            </w:pPr>
            <w:r w:rsidRPr="00AE13D2">
              <w:t>No</w:t>
            </w:r>
          </w:p>
        </w:tc>
        <w:tc>
          <w:tcPr>
            <w:tcW w:w="2070" w:type="dxa"/>
            <w:vAlign w:val="center"/>
          </w:tcPr>
          <w:p w14:paraId="24010EEA" w14:textId="77777777" w:rsidR="00CF6D77" w:rsidRPr="00AE13D2" w:rsidRDefault="00CF6D77" w:rsidP="00CF6D77">
            <w:pPr>
              <w:pStyle w:val="TableText"/>
              <w:rPr>
                <w:highlight w:val="yellow"/>
              </w:rPr>
            </w:pPr>
          </w:p>
        </w:tc>
        <w:tc>
          <w:tcPr>
            <w:tcW w:w="1890" w:type="dxa"/>
            <w:vAlign w:val="center"/>
          </w:tcPr>
          <w:p w14:paraId="57A5FE60" w14:textId="77777777" w:rsidR="00CF6D77" w:rsidRPr="00AE13D2" w:rsidRDefault="00CF6D77" w:rsidP="00CF6D77">
            <w:pPr>
              <w:pStyle w:val="TableText"/>
              <w:rPr>
                <w:highlight w:val="yellow"/>
              </w:rPr>
            </w:pPr>
          </w:p>
        </w:tc>
        <w:tc>
          <w:tcPr>
            <w:tcW w:w="2160" w:type="dxa"/>
            <w:vAlign w:val="center"/>
          </w:tcPr>
          <w:p w14:paraId="161C7AC6" w14:textId="77777777" w:rsidR="00CF6D77" w:rsidRPr="00AE13D2" w:rsidRDefault="00CF6D77" w:rsidP="00CF6D77">
            <w:pPr>
              <w:pStyle w:val="TableText"/>
              <w:rPr>
                <w:highlight w:val="yellow"/>
              </w:rPr>
            </w:pPr>
          </w:p>
        </w:tc>
        <w:tc>
          <w:tcPr>
            <w:tcW w:w="2070" w:type="dxa"/>
            <w:vAlign w:val="center"/>
          </w:tcPr>
          <w:p w14:paraId="5D9EC5DC" w14:textId="77777777" w:rsidR="00CF6D77" w:rsidRPr="00AE13D2" w:rsidRDefault="00CF6D77" w:rsidP="00CF6D77">
            <w:pPr>
              <w:pStyle w:val="TableText"/>
              <w:rPr>
                <w:highlight w:val="yellow"/>
              </w:rPr>
            </w:pPr>
          </w:p>
        </w:tc>
      </w:tr>
      <w:tr w:rsidR="00CF6D77" w:rsidRPr="00AE13D2" w14:paraId="76083E28" w14:textId="77777777" w:rsidTr="00352CF5">
        <w:trPr>
          <w:cantSplit/>
        </w:trPr>
        <w:tc>
          <w:tcPr>
            <w:tcW w:w="877" w:type="dxa"/>
            <w:vAlign w:val="center"/>
          </w:tcPr>
          <w:p w14:paraId="7E168BAD" w14:textId="77777777" w:rsidR="00CF6D77" w:rsidRPr="00AE13D2" w:rsidRDefault="00CF6D77" w:rsidP="00CF6D77">
            <w:pPr>
              <w:pStyle w:val="TableText"/>
              <w:jc w:val="center"/>
            </w:pPr>
            <w:r w:rsidRPr="00AE13D2">
              <w:t>1384</w:t>
            </w:r>
          </w:p>
        </w:tc>
        <w:tc>
          <w:tcPr>
            <w:tcW w:w="1463" w:type="dxa"/>
            <w:vAlign w:val="center"/>
          </w:tcPr>
          <w:p w14:paraId="41F979FD" w14:textId="77777777" w:rsidR="00CF6D77" w:rsidRPr="00AE13D2" w:rsidRDefault="00CF6D77" w:rsidP="00CF6D77">
            <w:pPr>
              <w:pStyle w:val="TableText"/>
            </w:pPr>
            <w:r w:rsidRPr="00AE13D2">
              <w:t>Demand Response 2 Meter Data Set-Off Balancing Amount</w:t>
            </w:r>
          </w:p>
        </w:tc>
        <w:tc>
          <w:tcPr>
            <w:tcW w:w="1170" w:type="dxa"/>
            <w:vAlign w:val="center"/>
          </w:tcPr>
          <w:p w14:paraId="1AC9A86B" w14:textId="77777777" w:rsidR="00CF6D77" w:rsidRPr="00AE13D2" w:rsidRDefault="00CF6D77" w:rsidP="00CF6D77">
            <w:pPr>
              <w:pStyle w:val="TableText"/>
              <w:jc w:val="center"/>
            </w:pPr>
            <w:r w:rsidRPr="00AE13D2">
              <w:t>2</w:t>
            </w:r>
          </w:p>
        </w:tc>
        <w:tc>
          <w:tcPr>
            <w:tcW w:w="1170" w:type="dxa"/>
            <w:vAlign w:val="center"/>
          </w:tcPr>
          <w:p w14:paraId="454ECB9D" w14:textId="77777777" w:rsidR="00CF6D77" w:rsidRPr="00AE13D2" w:rsidRDefault="00CF6D77" w:rsidP="00CF6D77">
            <w:pPr>
              <w:pStyle w:val="TableText"/>
              <w:jc w:val="center"/>
            </w:pPr>
            <w:r w:rsidRPr="00AE13D2">
              <w:t>2</w:t>
            </w:r>
          </w:p>
        </w:tc>
        <w:tc>
          <w:tcPr>
            <w:tcW w:w="1296" w:type="dxa"/>
            <w:vAlign w:val="center"/>
          </w:tcPr>
          <w:p w14:paraId="7AE62F75" w14:textId="77777777" w:rsidR="00CF6D77" w:rsidRPr="00AE13D2" w:rsidRDefault="00CF6D77" w:rsidP="00CF6D77">
            <w:pPr>
              <w:pStyle w:val="TableText"/>
              <w:jc w:val="center"/>
            </w:pPr>
            <w:r w:rsidRPr="00AE13D2">
              <w:t>No</w:t>
            </w:r>
          </w:p>
        </w:tc>
        <w:tc>
          <w:tcPr>
            <w:tcW w:w="2070" w:type="dxa"/>
            <w:vAlign w:val="center"/>
          </w:tcPr>
          <w:p w14:paraId="6BB78B25" w14:textId="77777777" w:rsidR="00CF6D77" w:rsidRPr="00AE13D2" w:rsidRDefault="00CF6D77" w:rsidP="00CF6D77">
            <w:pPr>
              <w:pStyle w:val="TableText"/>
              <w:rPr>
                <w:highlight w:val="yellow"/>
              </w:rPr>
            </w:pPr>
          </w:p>
        </w:tc>
        <w:tc>
          <w:tcPr>
            <w:tcW w:w="1890" w:type="dxa"/>
            <w:vAlign w:val="center"/>
          </w:tcPr>
          <w:p w14:paraId="7B61FD27" w14:textId="77777777" w:rsidR="00CF6D77" w:rsidRPr="00AE13D2" w:rsidRDefault="00CF6D77" w:rsidP="00CF6D77">
            <w:pPr>
              <w:pStyle w:val="TableText"/>
              <w:rPr>
                <w:highlight w:val="yellow"/>
              </w:rPr>
            </w:pPr>
          </w:p>
        </w:tc>
        <w:tc>
          <w:tcPr>
            <w:tcW w:w="2160" w:type="dxa"/>
            <w:vAlign w:val="center"/>
          </w:tcPr>
          <w:p w14:paraId="7939C4F7" w14:textId="77777777" w:rsidR="00CF6D77" w:rsidRPr="00AE13D2" w:rsidRDefault="00CF6D77" w:rsidP="00CF6D77">
            <w:pPr>
              <w:pStyle w:val="TableText"/>
              <w:rPr>
                <w:highlight w:val="yellow"/>
              </w:rPr>
            </w:pPr>
          </w:p>
        </w:tc>
        <w:tc>
          <w:tcPr>
            <w:tcW w:w="2070" w:type="dxa"/>
            <w:vAlign w:val="center"/>
          </w:tcPr>
          <w:p w14:paraId="3846250D" w14:textId="77777777" w:rsidR="00CF6D77" w:rsidRPr="00AE13D2" w:rsidRDefault="00CF6D77" w:rsidP="00CF6D77">
            <w:pPr>
              <w:pStyle w:val="TableText"/>
              <w:rPr>
                <w:highlight w:val="yellow"/>
              </w:rPr>
            </w:pPr>
          </w:p>
        </w:tc>
      </w:tr>
      <w:tr w:rsidR="00CF6D77" w:rsidRPr="00AE13D2" w14:paraId="0048CE8C" w14:textId="77777777" w:rsidTr="00352CF5">
        <w:trPr>
          <w:cantSplit/>
        </w:trPr>
        <w:tc>
          <w:tcPr>
            <w:tcW w:w="877" w:type="dxa"/>
            <w:vAlign w:val="center"/>
          </w:tcPr>
          <w:p w14:paraId="35458DF3" w14:textId="77777777" w:rsidR="00CF6D77" w:rsidRPr="00AE13D2" w:rsidRDefault="00CF6D77" w:rsidP="00CF6D77">
            <w:pPr>
              <w:pStyle w:val="TableText"/>
              <w:jc w:val="center"/>
            </w:pPr>
            <w:r w:rsidRPr="00AE13D2">
              <w:t>1385</w:t>
            </w:r>
          </w:p>
        </w:tc>
        <w:tc>
          <w:tcPr>
            <w:tcW w:w="1463" w:type="dxa"/>
            <w:vAlign w:val="center"/>
          </w:tcPr>
          <w:p w14:paraId="48638236" w14:textId="77777777" w:rsidR="00CF6D77" w:rsidRPr="00AE13D2" w:rsidRDefault="00CF6D77" w:rsidP="00CF6D77">
            <w:pPr>
              <w:pStyle w:val="TableText"/>
            </w:pPr>
            <w:r w:rsidRPr="00AE13D2">
              <w:t>Demand Response 2 Buy-Down Balancing amount</w:t>
            </w:r>
          </w:p>
        </w:tc>
        <w:tc>
          <w:tcPr>
            <w:tcW w:w="1170" w:type="dxa"/>
            <w:vAlign w:val="center"/>
          </w:tcPr>
          <w:p w14:paraId="2C8730C7" w14:textId="77777777" w:rsidR="00CF6D77" w:rsidRPr="00AE13D2" w:rsidRDefault="00CF6D77" w:rsidP="00CF6D77">
            <w:pPr>
              <w:pStyle w:val="TableText"/>
              <w:jc w:val="center"/>
            </w:pPr>
            <w:r w:rsidRPr="00AE13D2">
              <w:t>2</w:t>
            </w:r>
          </w:p>
        </w:tc>
        <w:tc>
          <w:tcPr>
            <w:tcW w:w="1170" w:type="dxa"/>
            <w:vAlign w:val="center"/>
          </w:tcPr>
          <w:p w14:paraId="59670FFE" w14:textId="77777777" w:rsidR="00CF6D77" w:rsidRPr="00AE13D2" w:rsidRDefault="00CF6D77" w:rsidP="00CF6D77">
            <w:pPr>
              <w:pStyle w:val="TableText"/>
              <w:jc w:val="center"/>
            </w:pPr>
            <w:r w:rsidRPr="00AE13D2">
              <w:t>2</w:t>
            </w:r>
          </w:p>
        </w:tc>
        <w:tc>
          <w:tcPr>
            <w:tcW w:w="1296" w:type="dxa"/>
            <w:vAlign w:val="center"/>
          </w:tcPr>
          <w:p w14:paraId="61DD6AF9" w14:textId="77777777" w:rsidR="00CF6D77" w:rsidRPr="00AE13D2" w:rsidRDefault="00CF6D77" w:rsidP="00CF6D77">
            <w:pPr>
              <w:pStyle w:val="TableText"/>
              <w:jc w:val="center"/>
            </w:pPr>
            <w:r w:rsidRPr="00AE13D2">
              <w:t>No</w:t>
            </w:r>
          </w:p>
        </w:tc>
        <w:tc>
          <w:tcPr>
            <w:tcW w:w="2070" w:type="dxa"/>
            <w:vAlign w:val="center"/>
          </w:tcPr>
          <w:p w14:paraId="065DBB49" w14:textId="77777777" w:rsidR="00CF6D77" w:rsidRPr="00AE13D2" w:rsidRDefault="00CF6D77" w:rsidP="00CF6D77">
            <w:pPr>
              <w:pStyle w:val="TableText"/>
              <w:rPr>
                <w:highlight w:val="yellow"/>
              </w:rPr>
            </w:pPr>
          </w:p>
        </w:tc>
        <w:tc>
          <w:tcPr>
            <w:tcW w:w="1890" w:type="dxa"/>
            <w:vAlign w:val="center"/>
          </w:tcPr>
          <w:p w14:paraId="54E6976A" w14:textId="77777777" w:rsidR="00CF6D77" w:rsidRPr="00AE13D2" w:rsidRDefault="00CF6D77" w:rsidP="00CF6D77">
            <w:pPr>
              <w:pStyle w:val="TableText"/>
              <w:rPr>
                <w:highlight w:val="yellow"/>
              </w:rPr>
            </w:pPr>
          </w:p>
        </w:tc>
        <w:tc>
          <w:tcPr>
            <w:tcW w:w="2160" w:type="dxa"/>
            <w:vAlign w:val="center"/>
          </w:tcPr>
          <w:p w14:paraId="2D4BAAAE" w14:textId="77777777" w:rsidR="00CF6D77" w:rsidRPr="00AE13D2" w:rsidRDefault="00CF6D77" w:rsidP="00CF6D77">
            <w:pPr>
              <w:pStyle w:val="TableText"/>
              <w:rPr>
                <w:highlight w:val="yellow"/>
              </w:rPr>
            </w:pPr>
          </w:p>
        </w:tc>
        <w:tc>
          <w:tcPr>
            <w:tcW w:w="2070" w:type="dxa"/>
            <w:vAlign w:val="center"/>
          </w:tcPr>
          <w:p w14:paraId="4ADFA1A3" w14:textId="77777777" w:rsidR="00CF6D77" w:rsidRPr="00AE13D2" w:rsidRDefault="00CF6D77" w:rsidP="00CF6D77">
            <w:pPr>
              <w:pStyle w:val="TableText"/>
              <w:rPr>
                <w:highlight w:val="yellow"/>
              </w:rPr>
            </w:pPr>
          </w:p>
        </w:tc>
      </w:tr>
      <w:tr w:rsidR="00CF6D77" w:rsidRPr="00AE13D2" w14:paraId="30C6DEA9" w14:textId="77777777" w:rsidTr="00352CF5">
        <w:trPr>
          <w:cantSplit/>
        </w:trPr>
        <w:tc>
          <w:tcPr>
            <w:tcW w:w="877" w:type="dxa"/>
            <w:vAlign w:val="center"/>
          </w:tcPr>
          <w:p w14:paraId="04288CA8" w14:textId="77777777" w:rsidR="00CF6D77" w:rsidRPr="00AE13D2" w:rsidRDefault="00CF6D77" w:rsidP="00CF6D77">
            <w:pPr>
              <w:pStyle w:val="TableText"/>
              <w:jc w:val="center"/>
            </w:pPr>
            <w:r w:rsidRPr="00AE13D2">
              <w:t>1386</w:t>
            </w:r>
          </w:p>
        </w:tc>
        <w:tc>
          <w:tcPr>
            <w:tcW w:w="1463" w:type="dxa"/>
            <w:vAlign w:val="center"/>
          </w:tcPr>
          <w:p w14:paraId="22A8BA90" w14:textId="77777777" w:rsidR="00CF6D77" w:rsidRPr="00AE13D2" w:rsidRDefault="00CF6D77" w:rsidP="00CF6D77">
            <w:pPr>
              <w:pStyle w:val="TableText"/>
            </w:pPr>
            <w:r w:rsidRPr="00AE13D2">
              <w:t>Demand Response 2 Miscellaneous Balancing amount</w:t>
            </w:r>
          </w:p>
        </w:tc>
        <w:tc>
          <w:tcPr>
            <w:tcW w:w="1170" w:type="dxa"/>
            <w:vAlign w:val="center"/>
          </w:tcPr>
          <w:p w14:paraId="3E09EAA2" w14:textId="77777777" w:rsidR="00CF6D77" w:rsidRPr="00AE13D2" w:rsidRDefault="00CF6D77" w:rsidP="00CF6D77">
            <w:pPr>
              <w:pStyle w:val="TableText"/>
              <w:jc w:val="center"/>
            </w:pPr>
            <w:r w:rsidRPr="00AE13D2">
              <w:t>2</w:t>
            </w:r>
          </w:p>
        </w:tc>
        <w:tc>
          <w:tcPr>
            <w:tcW w:w="1170" w:type="dxa"/>
            <w:vAlign w:val="center"/>
          </w:tcPr>
          <w:p w14:paraId="1D7B24FA" w14:textId="77777777" w:rsidR="00CF6D77" w:rsidRPr="00AE13D2" w:rsidRDefault="00CF6D77" w:rsidP="00CF6D77">
            <w:pPr>
              <w:pStyle w:val="TableText"/>
              <w:jc w:val="center"/>
            </w:pPr>
            <w:r w:rsidRPr="00AE13D2">
              <w:t>2</w:t>
            </w:r>
          </w:p>
        </w:tc>
        <w:tc>
          <w:tcPr>
            <w:tcW w:w="1296" w:type="dxa"/>
            <w:vAlign w:val="center"/>
          </w:tcPr>
          <w:p w14:paraId="18465DFE" w14:textId="77777777" w:rsidR="00CF6D77" w:rsidRPr="00AE13D2" w:rsidRDefault="00CF6D77" w:rsidP="00CF6D77">
            <w:pPr>
              <w:pStyle w:val="TableText"/>
              <w:jc w:val="center"/>
            </w:pPr>
            <w:r w:rsidRPr="00AE13D2">
              <w:t>No</w:t>
            </w:r>
          </w:p>
        </w:tc>
        <w:tc>
          <w:tcPr>
            <w:tcW w:w="2070" w:type="dxa"/>
            <w:vAlign w:val="center"/>
          </w:tcPr>
          <w:p w14:paraId="5E90A493" w14:textId="77777777" w:rsidR="00CF6D77" w:rsidRPr="00AE13D2" w:rsidRDefault="00CF6D77" w:rsidP="00CF6D77">
            <w:pPr>
              <w:pStyle w:val="TableText"/>
              <w:rPr>
                <w:highlight w:val="yellow"/>
              </w:rPr>
            </w:pPr>
          </w:p>
        </w:tc>
        <w:tc>
          <w:tcPr>
            <w:tcW w:w="1890" w:type="dxa"/>
            <w:vAlign w:val="center"/>
          </w:tcPr>
          <w:p w14:paraId="6E068A4B" w14:textId="77777777" w:rsidR="00CF6D77" w:rsidRPr="00AE13D2" w:rsidRDefault="00CF6D77" w:rsidP="00CF6D77">
            <w:pPr>
              <w:pStyle w:val="TableText"/>
              <w:rPr>
                <w:highlight w:val="yellow"/>
              </w:rPr>
            </w:pPr>
          </w:p>
        </w:tc>
        <w:tc>
          <w:tcPr>
            <w:tcW w:w="2160" w:type="dxa"/>
            <w:vAlign w:val="center"/>
          </w:tcPr>
          <w:p w14:paraId="0BF458DC" w14:textId="77777777" w:rsidR="00CF6D77" w:rsidRPr="00AE13D2" w:rsidRDefault="00CF6D77" w:rsidP="00CF6D77">
            <w:pPr>
              <w:pStyle w:val="TableText"/>
              <w:rPr>
                <w:highlight w:val="yellow"/>
              </w:rPr>
            </w:pPr>
          </w:p>
        </w:tc>
        <w:tc>
          <w:tcPr>
            <w:tcW w:w="2070" w:type="dxa"/>
            <w:vAlign w:val="center"/>
          </w:tcPr>
          <w:p w14:paraId="38019BE8" w14:textId="77777777" w:rsidR="00CF6D77" w:rsidRPr="00AE13D2" w:rsidRDefault="00CF6D77" w:rsidP="00CF6D77">
            <w:pPr>
              <w:pStyle w:val="TableText"/>
              <w:rPr>
                <w:highlight w:val="yellow"/>
              </w:rPr>
            </w:pPr>
          </w:p>
        </w:tc>
      </w:tr>
      <w:tr w:rsidR="00CF6D77" w:rsidRPr="00AE13D2" w14:paraId="1700DF5E" w14:textId="77777777" w:rsidTr="00352CF5">
        <w:trPr>
          <w:cantSplit/>
        </w:trPr>
        <w:tc>
          <w:tcPr>
            <w:tcW w:w="877" w:type="dxa"/>
            <w:vAlign w:val="center"/>
          </w:tcPr>
          <w:p w14:paraId="5858C8E4" w14:textId="77777777" w:rsidR="00CF6D77" w:rsidRPr="00AE13D2" w:rsidRDefault="00CF6D77" w:rsidP="00CF6D77">
            <w:pPr>
              <w:pStyle w:val="TableText"/>
              <w:jc w:val="center"/>
            </w:pPr>
            <w:r w:rsidRPr="00AE13D2">
              <w:t>1390</w:t>
            </w:r>
          </w:p>
        </w:tc>
        <w:tc>
          <w:tcPr>
            <w:tcW w:w="1463" w:type="dxa"/>
            <w:vAlign w:val="center"/>
          </w:tcPr>
          <w:p w14:paraId="611FC850" w14:textId="77777777" w:rsidR="00CF6D77" w:rsidRPr="00AE13D2" w:rsidRDefault="00CF6D77" w:rsidP="00CF6D77">
            <w:pPr>
              <w:pStyle w:val="TableText"/>
            </w:pPr>
            <w:r w:rsidRPr="00AE13D2">
              <w:t>Demand Response 3 Availability Payment Balancing Amount</w:t>
            </w:r>
          </w:p>
        </w:tc>
        <w:tc>
          <w:tcPr>
            <w:tcW w:w="1170" w:type="dxa"/>
            <w:vAlign w:val="center"/>
          </w:tcPr>
          <w:p w14:paraId="1B549E13" w14:textId="77777777" w:rsidR="00CF6D77" w:rsidRPr="00AE13D2" w:rsidRDefault="00CF6D77" w:rsidP="00CF6D77">
            <w:pPr>
              <w:pStyle w:val="TableText"/>
              <w:jc w:val="center"/>
            </w:pPr>
            <w:r w:rsidRPr="00AE13D2">
              <w:t>2</w:t>
            </w:r>
          </w:p>
        </w:tc>
        <w:tc>
          <w:tcPr>
            <w:tcW w:w="1170" w:type="dxa"/>
            <w:vAlign w:val="center"/>
          </w:tcPr>
          <w:p w14:paraId="1840FFCB" w14:textId="77777777" w:rsidR="00CF6D77" w:rsidRPr="00AE13D2" w:rsidRDefault="00CF6D77" w:rsidP="00CF6D77">
            <w:pPr>
              <w:pStyle w:val="TableText"/>
              <w:jc w:val="center"/>
            </w:pPr>
            <w:r w:rsidRPr="00AE13D2">
              <w:t>2</w:t>
            </w:r>
          </w:p>
        </w:tc>
        <w:tc>
          <w:tcPr>
            <w:tcW w:w="1296" w:type="dxa"/>
            <w:vAlign w:val="center"/>
          </w:tcPr>
          <w:p w14:paraId="10A1CDC4" w14:textId="77777777" w:rsidR="00CF6D77" w:rsidRPr="00AE13D2" w:rsidRDefault="00CF6D77" w:rsidP="00CF6D77">
            <w:pPr>
              <w:pStyle w:val="TableText"/>
              <w:jc w:val="center"/>
            </w:pPr>
            <w:r w:rsidRPr="00AE13D2">
              <w:t>No</w:t>
            </w:r>
          </w:p>
        </w:tc>
        <w:tc>
          <w:tcPr>
            <w:tcW w:w="2070" w:type="dxa"/>
            <w:vAlign w:val="center"/>
          </w:tcPr>
          <w:p w14:paraId="2A5F8277" w14:textId="77777777" w:rsidR="00CF6D77" w:rsidRPr="00AE13D2" w:rsidRDefault="00CF6D77" w:rsidP="00CF6D77">
            <w:pPr>
              <w:pStyle w:val="TableText"/>
            </w:pPr>
          </w:p>
        </w:tc>
        <w:tc>
          <w:tcPr>
            <w:tcW w:w="1890" w:type="dxa"/>
            <w:vAlign w:val="center"/>
          </w:tcPr>
          <w:p w14:paraId="2D1CD3CB" w14:textId="77777777" w:rsidR="00CF6D77" w:rsidRPr="00AE13D2" w:rsidRDefault="00CF6D77" w:rsidP="00CF6D77">
            <w:pPr>
              <w:pStyle w:val="TableText"/>
            </w:pPr>
          </w:p>
        </w:tc>
        <w:tc>
          <w:tcPr>
            <w:tcW w:w="2160" w:type="dxa"/>
            <w:vAlign w:val="center"/>
          </w:tcPr>
          <w:p w14:paraId="45F5CDF0" w14:textId="77777777" w:rsidR="00CF6D77" w:rsidRPr="00AE13D2" w:rsidRDefault="00CF6D77" w:rsidP="00CF6D77">
            <w:pPr>
              <w:pStyle w:val="TableText"/>
            </w:pPr>
          </w:p>
        </w:tc>
        <w:tc>
          <w:tcPr>
            <w:tcW w:w="2070" w:type="dxa"/>
            <w:vAlign w:val="center"/>
          </w:tcPr>
          <w:p w14:paraId="01EA5D10" w14:textId="77777777" w:rsidR="00CF6D77" w:rsidRPr="00AE13D2" w:rsidRDefault="00CF6D77" w:rsidP="00CF6D77">
            <w:pPr>
              <w:pStyle w:val="TableText"/>
            </w:pPr>
          </w:p>
        </w:tc>
      </w:tr>
      <w:tr w:rsidR="00CF6D77" w:rsidRPr="00AE13D2" w14:paraId="6BB7A0C9" w14:textId="77777777" w:rsidTr="00352CF5">
        <w:trPr>
          <w:cantSplit/>
        </w:trPr>
        <w:tc>
          <w:tcPr>
            <w:tcW w:w="877" w:type="dxa"/>
            <w:vAlign w:val="center"/>
          </w:tcPr>
          <w:p w14:paraId="1785E79A" w14:textId="77777777" w:rsidR="00CF6D77" w:rsidRPr="00AE13D2" w:rsidRDefault="00CF6D77" w:rsidP="00CF6D77">
            <w:pPr>
              <w:pStyle w:val="TableText"/>
              <w:jc w:val="center"/>
            </w:pPr>
            <w:r w:rsidRPr="00AE13D2">
              <w:t>1391</w:t>
            </w:r>
          </w:p>
        </w:tc>
        <w:tc>
          <w:tcPr>
            <w:tcW w:w="1463" w:type="dxa"/>
            <w:vAlign w:val="center"/>
          </w:tcPr>
          <w:p w14:paraId="0712D03F" w14:textId="77777777" w:rsidR="00CF6D77" w:rsidRPr="00AE13D2" w:rsidRDefault="00CF6D77" w:rsidP="00CF6D77">
            <w:pPr>
              <w:pStyle w:val="TableText"/>
            </w:pPr>
            <w:r w:rsidRPr="00AE13D2">
              <w:t>Demand Response 3 Availability Over-Delivery Balancing Amount</w:t>
            </w:r>
          </w:p>
        </w:tc>
        <w:tc>
          <w:tcPr>
            <w:tcW w:w="1170" w:type="dxa"/>
            <w:vAlign w:val="center"/>
          </w:tcPr>
          <w:p w14:paraId="77CBB76E" w14:textId="77777777" w:rsidR="00CF6D77" w:rsidRPr="00AE13D2" w:rsidRDefault="00CF6D77" w:rsidP="00CF6D77">
            <w:pPr>
              <w:pStyle w:val="TableText"/>
              <w:jc w:val="center"/>
            </w:pPr>
            <w:r w:rsidRPr="00AE13D2">
              <w:t>2</w:t>
            </w:r>
          </w:p>
        </w:tc>
        <w:tc>
          <w:tcPr>
            <w:tcW w:w="1170" w:type="dxa"/>
            <w:vAlign w:val="center"/>
          </w:tcPr>
          <w:p w14:paraId="5D490027" w14:textId="77777777" w:rsidR="00CF6D77" w:rsidRPr="00AE13D2" w:rsidRDefault="00CF6D77" w:rsidP="00CF6D77">
            <w:pPr>
              <w:pStyle w:val="TableText"/>
              <w:jc w:val="center"/>
            </w:pPr>
            <w:r w:rsidRPr="00AE13D2">
              <w:t>2</w:t>
            </w:r>
          </w:p>
        </w:tc>
        <w:tc>
          <w:tcPr>
            <w:tcW w:w="1296" w:type="dxa"/>
            <w:vAlign w:val="center"/>
          </w:tcPr>
          <w:p w14:paraId="5497C87C" w14:textId="77777777" w:rsidR="00CF6D77" w:rsidRPr="00AE13D2" w:rsidRDefault="00CF6D77" w:rsidP="00CF6D77">
            <w:pPr>
              <w:pStyle w:val="TableText"/>
              <w:jc w:val="center"/>
            </w:pPr>
            <w:r w:rsidRPr="00AE13D2">
              <w:t>No</w:t>
            </w:r>
          </w:p>
        </w:tc>
        <w:tc>
          <w:tcPr>
            <w:tcW w:w="2070" w:type="dxa"/>
            <w:vAlign w:val="center"/>
          </w:tcPr>
          <w:p w14:paraId="5DF32199" w14:textId="77777777" w:rsidR="00CF6D77" w:rsidRPr="00AE13D2" w:rsidRDefault="00CF6D77" w:rsidP="00CF6D77">
            <w:pPr>
              <w:pStyle w:val="TableText"/>
            </w:pPr>
          </w:p>
        </w:tc>
        <w:tc>
          <w:tcPr>
            <w:tcW w:w="1890" w:type="dxa"/>
            <w:vAlign w:val="center"/>
          </w:tcPr>
          <w:p w14:paraId="535CE1A4" w14:textId="77777777" w:rsidR="00CF6D77" w:rsidRPr="00AE13D2" w:rsidRDefault="00CF6D77" w:rsidP="00CF6D77">
            <w:pPr>
              <w:pStyle w:val="TableText"/>
            </w:pPr>
          </w:p>
        </w:tc>
        <w:tc>
          <w:tcPr>
            <w:tcW w:w="2160" w:type="dxa"/>
            <w:vAlign w:val="center"/>
          </w:tcPr>
          <w:p w14:paraId="2D494278" w14:textId="77777777" w:rsidR="00CF6D77" w:rsidRPr="00AE13D2" w:rsidRDefault="00CF6D77" w:rsidP="00CF6D77">
            <w:pPr>
              <w:pStyle w:val="TableText"/>
            </w:pPr>
          </w:p>
        </w:tc>
        <w:tc>
          <w:tcPr>
            <w:tcW w:w="2070" w:type="dxa"/>
            <w:vAlign w:val="center"/>
          </w:tcPr>
          <w:p w14:paraId="6E87D307" w14:textId="77777777" w:rsidR="00CF6D77" w:rsidRPr="00AE13D2" w:rsidRDefault="00CF6D77" w:rsidP="00CF6D77">
            <w:pPr>
              <w:pStyle w:val="TableText"/>
            </w:pPr>
          </w:p>
        </w:tc>
      </w:tr>
      <w:tr w:rsidR="00CF6D77" w:rsidRPr="00AE13D2" w14:paraId="1C8F6D77" w14:textId="77777777" w:rsidTr="00352CF5">
        <w:trPr>
          <w:cantSplit/>
        </w:trPr>
        <w:tc>
          <w:tcPr>
            <w:tcW w:w="877" w:type="dxa"/>
            <w:vAlign w:val="center"/>
          </w:tcPr>
          <w:p w14:paraId="7EA038ED" w14:textId="77777777" w:rsidR="00CF6D77" w:rsidRPr="00AE13D2" w:rsidRDefault="00CF6D77" w:rsidP="00CF6D77">
            <w:pPr>
              <w:pStyle w:val="TableText"/>
              <w:jc w:val="center"/>
            </w:pPr>
            <w:r w:rsidRPr="00AE13D2">
              <w:lastRenderedPageBreak/>
              <w:t>1392</w:t>
            </w:r>
          </w:p>
        </w:tc>
        <w:tc>
          <w:tcPr>
            <w:tcW w:w="1463" w:type="dxa"/>
            <w:vAlign w:val="center"/>
          </w:tcPr>
          <w:p w14:paraId="63B4CA51" w14:textId="77777777" w:rsidR="00CF6D77" w:rsidRPr="00AE13D2" w:rsidRDefault="00CF6D77" w:rsidP="00CF6D77">
            <w:pPr>
              <w:pStyle w:val="TableText"/>
            </w:pPr>
            <w:r w:rsidRPr="00AE13D2">
              <w:t>Demand Response 3 Availability Set-Off Balancing Amount</w:t>
            </w:r>
          </w:p>
        </w:tc>
        <w:tc>
          <w:tcPr>
            <w:tcW w:w="1170" w:type="dxa"/>
            <w:vAlign w:val="center"/>
          </w:tcPr>
          <w:p w14:paraId="29C266C2" w14:textId="77777777" w:rsidR="00CF6D77" w:rsidRPr="00AE13D2" w:rsidRDefault="00CF6D77" w:rsidP="00CF6D77">
            <w:pPr>
              <w:pStyle w:val="TableText"/>
              <w:jc w:val="center"/>
            </w:pPr>
            <w:r w:rsidRPr="00AE13D2">
              <w:t>2</w:t>
            </w:r>
          </w:p>
        </w:tc>
        <w:tc>
          <w:tcPr>
            <w:tcW w:w="1170" w:type="dxa"/>
            <w:vAlign w:val="center"/>
          </w:tcPr>
          <w:p w14:paraId="21ECF872" w14:textId="77777777" w:rsidR="00CF6D77" w:rsidRPr="00AE13D2" w:rsidRDefault="00CF6D77" w:rsidP="00CF6D77">
            <w:pPr>
              <w:pStyle w:val="TableText"/>
              <w:jc w:val="center"/>
            </w:pPr>
            <w:r w:rsidRPr="00AE13D2">
              <w:t>2</w:t>
            </w:r>
          </w:p>
        </w:tc>
        <w:tc>
          <w:tcPr>
            <w:tcW w:w="1296" w:type="dxa"/>
            <w:vAlign w:val="center"/>
          </w:tcPr>
          <w:p w14:paraId="1B03EA55" w14:textId="77777777" w:rsidR="00CF6D77" w:rsidRPr="00AE13D2" w:rsidRDefault="00CF6D77" w:rsidP="00CF6D77">
            <w:pPr>
              <w:pStyle w:val="TableText"/>
              <w:jc w:val="center"/>
            </w:pPr>
            <w:r w:rsidRPr="00AE13D2">
              <w:t>No</w:t>
            </w:r>
          </w:p>
        </w:tc>
        <w:tc>
          <w:tcPr>
            <w:tcW w:w="2070" w:type="dxa"/>
            <w:vAlign w:val="center"/>
          </w:tcPr>
          <w:p w14:paraId="00418C36" w14:textId="77777777" w:rsidR="00CF6D77" w:rsidRPr="00AE13D2" w:rsidRDefault="00CF6D77" w:rsidP="00CF6D77">
            <w:pPr>
              <w:pStyle w:val="TableText"/>
            </w:pPr>
          </w:p>
        </w:tc>
        <w:tc>
          <w:tcPr>
            <w:tcW w:w="1890" w:type="dxa"/>
            <w:vAlign w:val="center"/>
          </w:tcPr>
          <w:p w14:paraId="6DAC921C" w14:textId="77777777" w:rsidR="00CF6D77" w:rsidRPr="00AE13D2" w:rsidRDefault="00CF6D77" w:rsidP="00CF6D77">
            <w:pPr>
              <w:pStyle w:val="TableText"/>
            </w:pPr>
          </w:p>
        </w:tc>
        <w:tc>
          <w:tcPr>
            <w:tcW w:w="2160" w:type="dxa"/>
            <w:vAlign w:val="center"/>
          </w:tcPr>
          <w:p w14:paraId="106E399B" w14:textId="77777777" w:rsidR="00CF6D77" w:rsidRPr="00AE13D2" w:rsidRDefault="00CF6D77" w:rsidP="00CF6D77">
            <w:pPr>
              <w:pStyle w:val="TableText"/>
            </w:pPr>
          </w:p>
        </w:tc>
        <w:tc>
          <w:tcPr>
            <w:tcW w:w="2070" w:type="dxa"/>
            <w:vAlign w:val="center"/>
          </w:tcPr>
          <w:p w14:paraId="6FA4B3B7" w14:textId="77777777" w:rsidR="00CF6D77" w:rsidRPr="00AE13D2" w:rsidRDefault="00CF6D77" w:rsidP="00CF6D77">
            <w:pPr>
              <w:pStyle w:val="TableText"/>
            </w:pPr>
          </w:p>
        </w:tc>
      </w:tr>
      <w:tr w:rsidR="00CF6D77" w:rsidRPr="00AE13D2" w14:paraId="518AFF2E" w14:textId="77777777" w:rsidTr="00352CF5">
        <w:trPr>
          <w:cantSplit/>
        </w:trPr>
        <w:tc>
          <w:tcPr>
            <w:tcW w:w="877" w:type="dxa"/>
            <w:vAlign w:val="center"/>
          </w:tcPr>
          <w:p w14:paraId="45673CFB" w14:textId="77777777" w:rsidR="00CF6D77" w:rsidRPr="00AE13D2" w:rsidRDefault="00CF6D77" w:rsidP="00CF6D77">
            <w:pPr>
              <w:pStyle w:val="TableText"/>
              <w:jc w:val="center"/>
            </w:pPr>
            <w:r w:rsidRPr="00AE13D2">
              <w:t>1393</w:t>
            </w:r>
          </w:p>
        </w:tc>
        <w:tc>
          <w:tcPr>
            <w:tcW w:w="1463" w:type="dxa"/>
            <w:vAlign w:val="center"/>
          </w:tcPr>
          <w:p w14:paraId="249B3F5A" w14:textId="77777777" w:rsidR="00CF6D77" w:rsidRPr="00AE13D2" w:rsidRDefault="00CF6D77" w:rsidP="00CF6D77">
            <w:pPr>
              <w:pStyle w:val="TableText"/>
            </w:pPr>
            <w:r w:rsidRPr="00AE13D2">
              <w:t>Demand Response 3 Utilization Payment Balancing Amount</w:t>
            </w:r>
          </w:p>
        </w:tc>
        <w:tc>
          <w:tcPr>
            <w:tcW w:w="1170" w:type="dxa"/>
            <w:vAlign w:val="center"/>
          </w:tcPr>
          <w:p w14:paraId="72DA3530" w14:textId="77777777" w:rsidR="00CF6D77" w:rsidRPr="00AE13D2" w:rsidRDefault="00CF6D77" w:rsidP="00CF6D77">
            <w:pPr>
              <w:pStyle w:val="TableText"/>
              <w:jc w:val="center"/>
            </w:pPr>
            <w:r w:rsidRPr="00AE13D2">
              <w:t>2</w:t>
            </w:r>
          </w:p>
        </w:tc>
        <w:tc>
          <w:tcPr>
            <w:tcW w:w="1170" w:type="dxa"/>
            <w:vAlign w:val="center"/>
          </w:tcPr>
          <w:p w14:paraId="383755F1" w14:textId="77777777" w:rsidR="00CF6D77" w:rsidRPr="00AE13D2" w:rsidRDefault="00CF6D77" w:rsidP="00CF6D77">
            <w:pPr>
              <w:pStyle w:val="TableText"/>
              <w:jc w:val="center"/>
            </w:pPr>
            <w:r w:rsidRPr="00AE13D2">
              <w:t>2</w:t>
            </w:r>
          </w:p>
        </w:tc>
        <w:tc>
          <w:tcPr>
            <w:tcW w:w="1296" w:type="dxa"/>
            <w:vAlign w:val="center"/>
          </w:tcPr>
          <w:p w14:paraId="3DE8E0C8" w14:textId="77777777" w:rsidR="00CF6D77" w:rsidRPr="00AE13D2" w:rsidRDefault="00CF6D77" w:rsidP="00CF6D77">
            <w:pPr>
              <w:pStyle w:val="TableText"/>
              <w:jc w:val="center"/>
            </w:pPr>
            <w:r w:rsidRPr="00AE13D2">
              <w:t>No</w:t>
            </w:r>
          </w:p>
        </w:tc>
        <w:tc>
          <w:tcPr>
            <w:tcW w:w="2070" w:type="dxa"/>
            <w:vAlign w:val="center"/>
          </w:tcPr>
          <w:p w14:paraId="2A043784" w14:textId="77777777" w:rsidR="00CF6D77" w:rsidRPr="00AE13D2" w:rsidRDefault="00CF6D77" w:rsidP="00CF6D77">
            <w:pPr>
              <w:pStyle w:val="TableText"/>
            </w:pPr>
          </w:p>
        </w:tc>
        <w:tc>
          <w:tcPr>
            <w:tcW w:w="1890" w:type="dxa"/>
            <w:vAlign w:val="center"/>
          </w:tcPr>
          <w:p w14:paraId="7ED29B24" w14:textId="77777777" w:rsidR="00CF6D77" w:rsidRPr="00AE13D2" w:rsidRDefault="00CF6D77" w:rsidP="00CF6D77">
            <w:pPr>
              <w:pStyle w:val="TableText"/>
            </w:pPr>
          </w:p>
        </w:tc>
        <w:tc>
          <w:tcPr>
            <w:tcW w:w="2160" w:type="dxa"/>
            <w:vAlign w:val="center"/>
          </w:tcPr>
          <w:p w14:paraId="7096AC43" w14:textId="77777777" w:rsidR="00CF6D77" w:rsidRPr="00AE13D2" w:rsidRDefault="00CF6D77" w:rsidP="00CF6D77">
            <w:pPr>
              <w:pStyle w:val="TableText"/>
            </w:pPr>
          </w:p>
        </w:tc>
        <w:tc>
          <w:tcPr>
            <w:tcW w:w="2070" w:type="dxa"/>
            <w:vAlign w:val="center"/>
          </w:tcPr>
          <w:p w14:paraId="5F5B6DAA" w14:textId="77777777" w:rsidR="00CF6D77" w:rsidRPr="00AE13D2" w:rsidRDefault="00CF6D77" w:rsidP="00CF6D77">
            <w:pPr>
              <w:pStyle w:val="TableText"/>
            </w:pPr>
          </w:p>
        </w:tc>
      </w:tr>
      <w:tr w:rsidR="00CF6D77" w:rsidRPr="00AE13D2" w14:paraId="00CCA9FD" w14:textId="77777777" w:rsidTr="00352CF5">
        <w:trPr>
          <w:cantSplit/>
        </w:trPr>
        <w:tc>
          <w:tcPr>
            <w:tcW w:w="877" w:type="dxa"/>
            <w:vAlign w:val="center"/>
          </w:tcPr>
          <w:p w14:paraId="5C6C5B2E" w14:textId="77777777" w:rsidR="00CF6D77" w:rsidRPr="00AE13D2" w:rsidRDefault="00CF6D77" w:rsidP="00CF6D77">
            <w:pPr>
              <w:pStyle w:val="TableText"/>
              <w:jc w:val="center"/>
            </w:pPr>
            <w:r w:rsidRPr="00AE13D2">
              <w:t>1394</w:t>
            </w:r>
          </w:p>
        </w:tc>
        <w:tc>
          <w:tcPr>
            <w:tcW w:w="1463" w:type="dxa"/>
            <w:vAlign w:val="center"/>
          </w:tcPr>
          <w:p w14:paraId="43F2DAE3" w14:textId="77777777" w:rsidR="00CF6D77" w:rsidRPr="00AE13D2" w:rsidRDefault="00CF6D77" w:rsidP="00CF6D77">
            <w:pPr>
              <w:pStyle w:val="TableText"/>
            </w:pPr>
            <w:r w:rsidRPr="00AE13D2">
              <w:t xml:space="preserve">Demand Response 3 Utilization </w:t>
            </w:r>
            <w:r w:rsidRPr="00AE13D2">
              <w:br/>
              <w:t>Set-Off Balancing Amount</w:t>
            </w:r>
          </w:p>
        </w:tc>
        <w:tc>
          <w:tcPr>
            <w:tcW w:w="1170" w:type="dxa"/>
            <w:vAlign w:val="center"/>
          </w:tcPr>
          <w:p w14:paraId="56C414E0" w14:textId="77777777" w:rsidR="00CF6D77" w:rsidRPr="00AE13D2" w:rsidRDefault="00CF6D77" w:rsidP="00CF6D77">
            <w:pPr>
              <w:pStyle w:val="TableText"/>
              <w:jc w:val="center"/>
            </w:pPr>
            <w:r w:rsidRPr="00AE13D2">
              <w:t>2</w:t>
            </w:r>
          </w:p>
        </w:tc>
        <w:tc>
          <w:tcPr>
            <w:tcW w:w="1170" w:type="dxa"/>
            <w:vAlign w:val="center"/>
          </w:tcPr>
          <w:p w14:paraId="3B61AA1F" w14:textId="77777777" w:rsidR="00CF6D77" w:rsidRPr="00AE13D2" w:rsidRDefault="00CF6D77" w:rsidP="00CF6D77">
            <w:pPr>
              <w:pStyle w:val="TableText"/>
              <w:jc w:val="center"/>
            </w:pPr>
            <w:r w:rsidRPr="00AE13D2">
              <w:t>2</w:t>
            </w:r>
          </w:p>
        </w:tc>
        <w:tc>
          <w:tcPr>
            <w:tcW w:w="1296" w:type="dxa"/>
            <w:vAlign w:val="center"/>
          </w:tcPr>
          <w:p w14:paraId="2CC82B73" w14:textId="77777777" w:rsidR="00CF6D77" w:rsidRPr="00AE13D2" w:rsidRDefault="00CF6D77" w:rsidP="00CF6D77">
            <w:pPr>
              <w:pStyle w:val="TableText"/>
              <w:jc w:val="center"/>
            </w:pPr>
            <w:r w:rsidRPr="00AE13D2">
              <w:t>No</w:t>
            </w:r>
          </w:p>
        </w:tc>
        <w:tc>
          <w:tcPr>
            <w:tcW w:w="2070" w:type="dxa"/>
            <w:vAlign w:val="center"/>
          </w:tcPr>
          <w:p w14:paraId="1637997F" w14:textId="77777777" w:rsidR="00CF6D77" w:rsidRPr="00AE13D2" w:rsidRDefault="00CF6D77" w:rsidP="00CF6D77">
            <w:pPr>
              <w:pStyle w:val="TableText"/>
            </w:pPr>
          </w:p>
        </w:tc>
        <w:tc>
          <w:tcPr>
            <w:tcW w:w="1890" w:type="dxa"/>
            <w:vAlign w:val="center"/>
          </w:tcPr>
          <w:p w14:paraId="6E0851E2" w14:textId="77777777" w:rsidR="00CF6D77" w:rsidRPr="00AE13D2" w:rsidRDefault="00CF6D77" w:rsidP="00CF6D77">
            <w:pPr>
              <w:pStyle w:val="TableText"/>
            </w:pPr>
          </w:p>
        </w:tc>
        <w:tc>
          <w:tcPr>
            <w:tcW w:w="2160" w:type="dxa"/>
            <w:vAlign w:val="center"/>
          </w:tcPr>
          <w:p w14:paraId="503A4682" w14:textId="77777777" w:rsidR="00CF6D77" w:rsidRPr="00AE13D2" w:rsidRDefault="00CF6D77" w:rsidP="00CF6D77">
            <w:pPr>
              <w:pStyle w:val="TableText"/>
            </w:pPr>
          </w:p>
        </w:tc>
        <w:tc>
          <w:tcPr>
            <w:tcW w:w="2070" w:type="dxa"/>
            <w:vAlign w:val="center"/>
          </w:tcPr>
          <w:p w14:paraId="66AFC95C" w14:textId="77777777" w:rsidR="00CF6D77" w:rsidRPr="00AE13D2" w:rsidRDefault="00CF6D77" w:rsidP="00CF6D77">
            <w:pPr>
              <w:pStyle w:val="TableText"/>
            </w:pPr>
          </w:p>
        </w:tc>
      </w:tr>
      <w:tr w:rsidR="00CF6D77" w:rsidRPr="00AE13D2" w14:paraId="230F3FB2" w14:textId="77777777" w:rsidTr="00352CF5">
        <w:trPr>
          <w:cantSplit/>
        </w:trPr>
        <w:tc>
          <w:tcPr>
            <w:tcW w:w="877" w:type="dxa"/>
            <w:vAlign w:val="center"/>
          </w:tcPr>
          <w:p w14:paraId="46A20109" w14:textId="77777777" w:rsidR="00CF6D77" w:rsidRPr="00AE13D2" w:rsidRDefault="00CF6D77" w:rsidP="00CF6D77">
            <w:pPr>
              <w:pStyle w:val="TableText"/>
              <w:jc w:val="center"/>
            </w:pPr>
            <w:r w:rsidRPr="00AE13D2">
              <w:t>1395</w:t>
            </w:r>
          </w:p>
        </w:tc>
        <w:tc>
          <w:tcPr>
            <w:tcW w:w="1463" w:type="dxa"/>
            <w:vAlign w:val="center"/>
          </w:tcPr>
          <w:p w14:paraId="500EA3F7" w14:textId="77777777" w:rsidR="00CF6D77" w:rsidRPr="00AE13D2" w:rsidRDefault="00CF6D77" w:rsidP="00CF6D77">
            <w:pPr>
              <w:pStyle w:val="TableText"/>
            </w:pPr>
            <w:r w:rsidRPr="00AE13D2">
              <w:t>Demand Response 3 Planned Non-Performance Event Set-Off Balancing Amount</w:t>
            </w:r>
          </w:p>
        </w:tc>
        <w:tc>
          <w:tcPr>
            <w:tcW w:w="1170" w:type="dxa"/>
            <w:vAlign w:val="center"/>
          </w:tcPr>
          <w:p w14:paraId="5CB51D09" w14:textId="77777777" w:rsidR="00CF6D77" w:rsidRPr="00AE13D2" w:rsidRDefault="00CF6D77" w:rsidP="00CF6D77">
            <w:pPr>
              <w:pStyle w:val="TableText"/>
              <w:jc w:val="center"/>
            </w:pPr>
            <w:r w:rsidRPr="00AE13D2">
              <w:t>2</w:t>
            </w:r>
          </w:p>
        </w:tc>
        <w:tc>
          <w:tcPr>
            <w:tcW w:w="1170" w:type="dxa"/>
            <w:vAlign w:val="center"/>
          </w:tcPr>
          <w:p w14:paraId="2B27C819" w14:textId="77777777" w:rsidR="00CF6D77" w:rsidRPr="00AE13D2" w:rsidRDefault="00CF6D77" w:rsidP="00CF6D77">
            <w:pPr>
              <w:pStyle w:val="TableText"/>
              <w:jc w:val="center"/>
            </w:pPr>
            <w:r w:rsidRPr="00AE13D2">
              <w:t>2</w:t>
            </w:r>
          </w:p>
        </w:tc>
        <w:tc>
          <w:tcPr>
            <w:tcW w:w="1296" w:type="dxa"/>
            <w:vAlign w:val="center"/>
          </w:tcPr>
          <w:p w14:paraId="30343B27" w14:textId="77777777" w:rsidR="00CF6D77" w:rsidRPr="00AE13D2" w:rsidRDefault="00CF6D77" w:rsidP="00CF6D77">
            <w:pPr>
              <w:pStyle w:val="TableText"/>
              <w:jc w:val="center"/>
            </w:pPr>
            <w:r w:rsidRPr="00AE13D2">
              <w:t>No</w:t>
            </w:r>
          </w:p>
        </w:tc>
        <w:tc>
          <w:tcPr>
            <w:tcW w:w="2070" w:type="dxa"/>
            <w:vAlign w:val="center"/>
          </w:tcPr>
          <w:p w14:paraId="5ECE195D" w14:textId="77777777" w:rsidR="00CF6D77" w:rsidRPr="00AE13D2" w:rsidRDefault="00CF6D77" w:rsidP="00CF6D77">
            <w:pPr>
              <w:pStyle w:val="TableText"/>
              <w:rPr>
                <w:highlight w:val="yellow"/>
              </w:rPr>
            </w:pPr>
          </w:p>
        </w:tc>
        <w:tc>
          <w:tcPr>
            <w:tcW w:w="1890" w:type="dxa"/>
            <w:vAlign w:val="center"/>
          </w:tcPr>
          <w:p w14:paraId="23AFE897" w14:textId="77777777" w:rsidR="00CF6D77" w:rsidRPr="00AE13D2" w:rsidRDefault="00CF6D77" w:rsidP="00CF6D77">
            <w:pPr>
              <w:pStyle w:val="TableText"/>
              <w:rPr>
                <w:highlight w:val="yellow"/>
              </w:rPr>
            </w:pPr>
          </w:p>
        </w:tc>
        <w:tc>
          <w:tcPr>
            <w:tcW w:w="2160" w:type="dxa"/>
            <w:vAlign w:val="center"/>
          </w:tcPr>
          <w:p w14:paraId="2E7AC099" w14:textId="77777777" w:rsidR="00CF6D77" w:rsidRPr="00AE13D2" w:rsidRDefault="00CF6D77" w:rsidP="00CF6D77">
            <w:pPr>
              <w:pStyle w:val="TableText"/>
              <w:rPr>
                <w:highlight w:val="yellow"/>
              </w:rPr>
            </w:pPr>
          </w:p>
        </w:tc>
        <w:tc>
          <w:tcPr>
            <w:tcW w:w="2070" w:type="dxa"/>
            <w:vAlign w:val="center"/>
          </w:tcPr>
          <w:p w14:paraId="363B7BF5" w14:textId="77777777" w:rsidR="00CF6D77" w:rsidRPr="00AE13D2" w:rsidRDefault="00CF6D77" w:rsidP="00CF6D77">
            <w:pPr>
              <w:pStyle w:val="TableText"/>
              <w:rPr>
                <w:highlight w:val="yellow"/>
              </w:rPr>
            </w:pPr>
          </w:p>
        </w:tc>
      </w:tr>
      <w:tr w:rsidR="00CF6D77" w:rsidRPr="00AE13D2" w14:paraId="3957D06C" w14:textId="77777777" w:rsidTr="00352CF5">
        <w:trPr>
          <w:cantSplit/>
        </w:trPr>
        <w:tc>
          <w:tcPr>
            <w:tcW w:w="877" w:type="dxa"/>
            <w:vAlign w:val="center"/>
          </w:tcPr>
          <w:p w14:paraId="1B0B5367" w14:textId="77777777" w:rsidR="00CF6D77" w:rsidRPr="00AE13D2" w:rsidRDefault="00CF6D77" w:rsidP="00CF6D77">
            <w:pPr>
              <w:pStyle w:val="TableText"/>
              <w:jc w:val="center"/>
            </w:pPr>
            <w:r w:rsidRPr="00AE13D2">
              <w:t>1396</w:t>
            </w:r>
          </w:p>
        </w:tc>
        <w:tc>
          <w:tcPr>
            <w:tcW w:w="1463" w:type="dxa"/>
            <w:vAlign w:val="center"/>
          </w:tcPr>
          <w:p w14:paraId="1C8B51B0" w14:textId="77777777" w:rsidR="00CF6D77" w:rsidRPr="00AE13D2" w:rsidRDefault="00CF6D77" w:rsidP="00CF6D77">
            <w:pPr>
              <w:pStyle w:val="TableText"/>
            </w:pPr>
            <w:r w:rsidRPr="00AE13D2">
              <w:t>Demand Response 3 Meter Data Set-Off Balancing Amount</w:t>
            </w:r>
          </w:p>
        </w:tc>
        <w:tc>
          <w:tcPr>
            <w:tcW w:w="1170" w:type="dxa"/>
            <w:vAlign w:val="center"/>
          </w:tcPr>
          <w:p w14:paraId="27C99A6A" w14:textId="77777777" w:rsidR="00CF6D77" w:rsidRPr="00AE13D2" w:rsidRDefault="00CF6D77" w:rsidP="00CF6D77">
            <w:pPr>
              <w:pStyle w:val="TableText"/>
              <w:jc w:val="center"/>
            </w:pPr>
            <w:r w:rsidRPr="00AE13D2">
              <w:t>2</w:t>
            </w:r>
          </w:p>
        </w:tc>
        <w:tc>
          <w:tcPr>
            <w:tcW w:w="1170" w:type="dxa"/>
            <w:vAlign w:val="center"/>
          </w:tcPr>
          <w:p w14:paraId="7C35A74D" w14:textId="77777777" w:rsidR="00CF6D77" w:rsidRPr="00AE13D2" w:rsidRDefault="00CF6D77" w:rsidP="00CF6D77">
            <w:pPr>
              <w:pStyle w:val="TableText"/>
              <w:jc w:val="center"/>
            </w:pPr>
            <w:r w:rsidRPr="00AE13D2">
              <w:t>2</w:t>
            </w:r>
          </w:p>
        </w:tc>
        <w:tc>
          <w:tcPr>
            <w:tcW w:w="1296" w:type="dxa"/>
            <w:vAlign w:val="center"/>
          </w:tcPr>
          <w:p w14:paraId="31602A29" w14:textId="77777777" w:rsidR="00CF6D77" w:rsidRPr="00AE13D2" w:rsidRDefault="00CF6D77" w:rsidP="00CF6D77">
            <w:pPr>
              <w:pStyle w:val="TableText"/>
              <w:jc w:val="center"/>
            </w:pPr>
            <w:r w:rsidRPr="00AE13D2">
              <w:t>No</w:t>
            </w:r>
          </w:p>
        </w:tc>
        <w:tc>
          <w:tcPr>
            <w:tcW w:w="2070" w:type="dxa"/>
            <w:vAlign w:val="center"/>
          </w:tcPr>
          <w:p w14:paraId="513E4408" w14:textId="77777777" w:rsidR="00CF6D77" w:rsidRPr="00AE13D2" w:rsidRDefault="00CF6D77" w:rsidP="00CF6D77">
            <w:pPr>
              <w:pStyle w:val="TableText"/>
              <w:rPr>
                <w:highlight w:val="yellow"/>
              </w:rPr>
            </w:pPr>
          </w:p>
        </w:tc>
        <w:tc>
          <w:tcPr>
            <w:tcW w:w="1890" w:type="dxa"/>
            <w:vAlign w:val="center"/>
          </w:tcPr>
          <w:p w14:paraId="5CC4B847" w14:textId="77777777" w:rsidR="00CF6D77" w:rsidRPr="00AE13D2" w:rsidRDefault="00CF6D77" w:rsidP="00CF6D77">
            <w:pPr>
              <w:pStyle w:val="TableText"/>
              <w:rPr>
                <w:highlight w:val="yellow"/>
              </w:rPr>
            </w:pPr>
          </w:p>
        </w:tc>
        <w:tc>
          <w:tcPr>
            <w:tcW w:w="2160" w:type="dxa"/>
            <w:vAlign w:val="center"/>
          </w:tcPr>
          <w:p w14:paraId="01DE5FAD" w14:textId="77777777" w:rsidR="00CF6D77" w:rsidRPr="00AE13D2" w:rsidRDefault="00CF6D77" w:rsidP="00CF6D77">
            <w:pPr>
              <w:pStyle w:val="TableText"/>
              <w:rPr>
                <w:highlight w:val="yellow"/>
              </w:rPr>
            </w:pPr>
          </w:p>
        </w:tc>
        <w:tc>
          <w:tcPr>
            <w:tcW w:w="2070" w:type="dxa"/>
            <w:vAlign w:val="center"/>
          </w:tcPr>
          <w:p w14:paraId="4B092832" w14:textId="77777777" w:rsidR="00CF6D77" w:rsidRPr="00AE13D2" w:rsidRDefault="00CF6D77" w:rsidP="00CF6D77">
            <w:pPr>
              <w:pStyle w:val="TableText"/>
              <w:rPr>
                <w:highlight w:val="yellow"/>
              </w:rPr>
            </w:pPr>
          </w:p>
        </w:tc>
      </w:tr>
      <w:tr w:rsidR="00CF6D77" w:rsidRPr="00AE13D2" w14:paraId="3068BA29" w14:textId="77777777" w:rsidTr="00352CF5">
        <w:trPr>
          <w:cantSplit/>
        </w:trPr>
        <w:tc>
          <w:tcPr>
            <w:tcW w:w="877" w:type="dxa"/>
            <w:vAlign w:val="center"/>
          </w:tcPr>
          <w:p w14:paraId="78E389EF" w14:textId="77777777" w:rsidR="00CF6D77" w:rsidRPr="00AE13D2" w:rsidRDefault="00CF6D77" w:rsidP="00CF6D77">
            <w:pPr>
              <w:pStyle w:val="TableText"/>
              <w:jc w:val="center"/>
            </w:pPr>
            <w:r w:rsidRPr="00AE13D2">
              <w:t>1397</w:t>
            </w:r>
          </w:p>
        </w:tc>
        <w:tc>
          <w:tcPr>
            <w:tcW w:w="1463" w:type="dxa"/>
            <w:vAlign w:val="center"/>
          </w:tcPr>
          <w:p w14:paraId="4C2F99B3" w14:textId="77777777" w:rsidR="00CF6D77" w:rsidRPr="00AE13D2" w:rsidRDefault="00CF6D77" w:rsidP="00CF6D77">
            <w:pPr>
              <w:pStyle w:val="TableText"/>
            </w:pPr>
            <w:r w:rsidRPr="00AE13D2">
              <w:t>Demand Response 3 Buy-Down Balancing Amount</w:t>
            </w:r>
          </w:p>
        </w:tc>
        <w:tc>
          <w:tcPr>
            <w:tcW w:w="1170" w:type="dxa"/>
            <w:vAlign w:val="center"/>
          </w:tcPr>
          <w:p w14:paraId="592835E0" w14:textId="77777777" w:rsidR="00CF6D77" w:rsidRPr="00AE13D2" w:rsidRDefault="00CF6D77" w:rsidP="00CF6D77">
            <w:pPr>
              <w:pStyle w:val="TableText"/>
              <w:jc w:val="center"/>
            </w:pPr>
            <w:r w:rsidRPr="00AE13D2">
              <w:t>2</w:t>
            </w:r>
          </w:p>
        </w:tc>
        <w:tc>
          <w:tcPr>
            <w:tcW w:w="1170" w:type="dxa"/>
            <w:vAlign w:val="center"/>
          </w:tcPr>
          <w:p w14:paraId="76A7C802" w14:textId="77777777" w:rsidR="00CF6D77" w:rsidRPr="00AE13D2" w:rsidRDefault="00CF6D77" w:rsidP="00CF6D77">
            <w:pPr>
              <w:pStyle w:val="TableText"/>
              <w:jc w:val="center"/>
            </w:pPr>
            <w:r w:rsidRPr="00AE13D2">
              <w:t>2</w:t>
            </w:r>
          </w:p>
        </w:tc>
        <w:tc>
          <w:tcPr>
            <w:tcW w:w="1296" w:type="dxa"/>
            <w:vAlign w:val="center"/>
          </w:tcPr>
          <w:p w14:paraId="1DB0FBAD" w14:textId="77777777" w:rsidR="00CF6D77" w:rsidRPr="00AE13D2" w:rsidRDefault="00CF6D77" w:rsidP="00CF6D77">
            <w:pPr>
              <w:pStyle w:val="TableText"/>
              <w:jc w:val="center"/>
            </w:pPr>
            <w:r w:rsidRPr="00AE13D2">
              <w:t>No</w:t>
            </w:r>
          </w:p>
        </w:tc>
        <w:tc>
          <w:tcPr>
            <w:tcW w:w="2070" w:type="dxa"/>
            <w:vAlign w:val="center"/>
          </w:tcPr>
          <w:p w14:paraId="29B3D492" w14:textId="77777777" w:rsidR="00CF6D77" w:rsidRPr="00AE13D2" w:rsidRDefault="00CF6D77" w:rsidP="00CF6D77">
            <w:pPr>
              <w:pStyle w:val="TableText"/>
            </w:pPr>
          </w:p>
        </w:tc>
        <w:tc>
          <w:tcPr>
            <w:tcW w:w="1890" w:type="dxa"/>
            <w:vAlign w:val="center"/>
          </w:tcPr>
          <w:p w14:paraId="72EEABC5" w14:textId="77777777" w:rsidR="00CF6D77" w:rsidRPr="00AE13D2" w:rsidRDefault="00CF6D77" w:rsidP="00CF6D77">
            <w:pPr>
              <w:pStyle w:val="TableText"/>
            </w:pPr>
          </w:p>
        </w:tc>
        <w:tc>
          <w:tcPr>
            <w:tcW w:w="2160" w:type="dxa"/>
            <w:vAlign w:val="center"/>
          </w:tcPr>
          <w:p w14:paraId="49409063" w14:textId="77777777" w:rsidR="00CF6D77" w:rsidRPr="00AE13D2" w:rsidRDefault="00CF6D77" w:rsidP="00CF6D77">
            <w:pPr>
              <w:pStyle w:val="TableText"/>
            </w:pPr>
          </w:p>
        </w:tc>
        <w:tc>
          <w:tcPr>
            <w:tcW w:w="2070" w:type="dxa"/>
            <w:vAlign w:val="center"/>
          </w:tcPr>
          <w:p w14:paraId="4CF00E7D" w14:textId="77777777" w:rsidR="00CF6D77" w:rsidRPr="00AE13D2" w:rsidRDefault="00CF6D77" w:rsidP="00CF6D77">
            <w:pPr>
              <w:pStyle w:val="TableText"/>
            </w:pPr>
          </w:p>
        </w:tc>
      </w:tr>
      <w:tr w:rsidR="00CF6D77" w:rsidRPr="00AE13D2" w14:paraId="02F69FE2" w14:textId="77777777" w:rsidTr="00352CF5">
        <w:trPr>
          <w:cantSplit/>
        </w:trPr>
        <w:tc>
          <w:tcPr>
            <w:tcW w:w="877" w:type="dxa"/>
            <w:vAlign w:val="center"/>
          </w:tcPr>
          <w:p w14:paraId="3CBA8E30" w14:textId="77777777" w:rsidR="00CF6D77" w:rsidRPr="00AE13D2" w:rsidRDefault="00CF6D77" w:rsidP="00CF6D77">
            <w:pPr>
              <w:pStyle w:val="TableText"/>
              <w:jc w:val="center"/>
            </w:pPr>
            <w:r w:rsidRPr="00AE13D2">
              <w:lastRenderedPageBreak/>
              <w:t>1398</w:t>
            </w:r>
          </w:p>
        </w:tc>
        <w:tc>
          <w:tcPr>
            <w:tcW w:w="1463" w:type="dxa"/>
            <w:vAlign w:val="center"/>
          </w:tcPr>
          <w:p w14:paraId="5BED925D" w14:textId="77777777" w:rsidR="00CF6D77" w:rsidRPr="00AE13D2" w:rsidRDefault="00CF6D77" w:rsidP="00CF6D77">
            <w:pPr>
              <w:pStyle w:val="TableText"/>
            </w:pPr>
            <w:r w:rsidRPr="00AE13D2">
              <w:t>Demand Response 3 Miscellaneous Balancing Amount</w:t>
            </w:r>
          </w:p>
        </w:tc>
        <w:tc>
          <w:tcPr>
            <w:tcW w:w="1170" w:type="dxa"/>
            <w:vAlign w:val="center"/>
          </w:tcPr>
          <w:p w14:paraId="4414EC33" w14:textId="77777777" w:rsidR="00CF6D77" w:rsidRPr="00AE13D2" w:rsidRDefault="00CF6D77" w:rsidP="00CF6D77">
            <w:pPr>
              <w:pStyle w:val="TableText"/>
              <w:jc w:val="center"/>
            </w:pPr>
            <w:r w:rsidRPr="00AE13D2">
              <w:t>2</w:t>
            </w:r>
          </w:p>
        </w:tc>
        <w:tc>
          <w:tcPr>
            <w:tcW w:w="1170" w:type="dxa"/>
            <w:vAlign w:val="center"/>
          </w:tcPr>
          <w:p w14:paraId="71B64860" w14:textId="77777777" w:rsidR="00CF6D77" w:rsidRPr="00AE13D2" w:rsidRDefault="00CF6D77" w:rsidP="00CF6D77">
            <w:pPr>
              <w:pStyle w:val="TableText"/>
              <w:jc w:val="center"/>
            </w:pPr>
            <w:r w:rsidRPr="00AE13D2">
              <w:t>2</w:t>
            </w:r>
          </w:p>
        </w:tc>
        <w:tc>
          <w:tcPr>
            <w:tcW w:w="1296" w:type="dxa"/>
            <w:vAlign w:val="center"/>
          </w:tcPr>
          <w:p w14:paraId="790381A2" w14:textId="77777777" w:rsidR="00CF6D77" w:rsidRPr="00AE13D2" w:rsidRDefault="00CF6D77" w:rsidP="00CF6D77">
            <w:pPr>
              <w:pStyle w:val="TableText"/>
              <w:jc w:val="center"/>
            </w:pPr>
            <w:r w:rsidRPr="00AE13D2">
              <w:t>No</w:t>
            </w:r>
          </w:p>
        </w:tc>
        <w:tc>
          <w:tcPr>
            <w:tcW w:w="2070" w:type="dxa"/>
            <w:vAlign w:val="center"/>
          </w:tcPr>
          <w:p w14:paraId="1691204F" w14:textId="77777777" w:rsidR="00CF6D77" w:rsidRPr="00AE13D2" w:rsidRDefault="00CF6D77" w:rsidP="00CF6D77">
            <w:pPr>
              <w:pStyle w:val="TableText"/>
            </w:pPr>
          </w:p>
        </w:tc>
        <w:tc>
          <w:tcPr>
            <w:tcW w:w="1890" w:type="dxa"/>
            <w:vAlign w:val="center"/>
          </w:tcPr>
          <w:p w14:paraId="5891454C" w14:textId="77777777" w:rsidR="00CF6D77" w:rsidRPr="00AE13D2" w:rsidRDefault="00CF6D77" w:rsidP="00CF6D77">
            <w:pPr>
              <w:pStyle w:val="TableText"/>
            </w:pPr>
          </w:p>
        </w:tc>
        <w:tc>
          <w:tcPr>
            <w:tcW w:w="2160" w:type="dxa"/>
            <w:vAlign w:val="center"/>
          </w:tcPr>
          <w:p w14:paraId="581C6334" w14:textId="77777777" w:rsidR="00CF6D77" w:rsidRPr="00AE13D2" w:rsidRDefault="00CF6D77" w:rsidP="00CF6D77">
            <w:pPr>
              <w:pStyle w:val="TableText"/>
            </w:pPr>
          </w:p>
        </w:tc>
        <w:tc>
          <w:tcPr>
            <w:tcW w:w="2070" w:type="dxa"/>
            <w:vAlign w:val="center"/>
          </w:tcPr>
          <w:p w14:paraId="54169FA0" w14:textId="77777777" w:rsidR="00CF6D77" w:rsidRPr="00AE13D2" w:rsidRDefault="00CF6D77" w:rsidP="00CF6D77">
            <w:pPr>
              <w:pStyle w:val="TableText"/>
            </w:pPr>
          </w:p>
        </w:tc>
      </w:tr>
      <w:tr w:rsidR="00CF6D77" w:rsidRPr="00AE13D2" w14:paraId="1276834D" w14:textId="77777777" w:rsidTr="00352CF5">
        <w:trPr>
          <w:cantSplit/>
          <w:trHeight w:val="773"/>
        </w:trPr>
        <w:tc>
          <w:tcPr>
            <w:tcW w:w="877" w:type="dxa"/>
            <w:vAlign w:val="center"/>
          </w:tcPr>
          <w:p w14:paraId="79424A56" w14:textId="77777777" w:rsidR="00CF6D77" w:rsidRPr="00AE13D2" w:rsidRDefault="00CF6D77" w:rsidP="00CF6D77">
            <w:pPr>
              <w:pStyle w:val="TableText"/>
              <w:jc w:val="center"/>
            </w:pPr>
            <w:r w:rsidRPr="00AE13D2">
              <w:t>1415</w:t>
            </w:r>
          </w:p>
        </w:tc>
        <w:tc>
          <w:tcPr>
            <w:tcW w:w="1463" w:type="dxa"/>
            <w:vAlign w:val="center"/>
          </w:tcPr>
          <w:p w14:paraId="7F2AAD50" w14:textId="77777777" w:rsidR="00CF6D77" w:rsidRPr="00AE13D2" w:rsidRDefault="00CF6D77" w:rsidP="00CF6D77">
            <w:pPr>
              <w:pStyle w:val="TableText"/>
            </w:pPr>
            <w:r w:rsidRPr="00AE13D2">
              <w:t>Conservation Assessment Recovery</w:t>
            </w:r>
          </w:p>
        </w:tc>
        <w:tc>
          <w:tcPr>
            <w:tcW w:w="1170" w:type="dxa"/>
            <w:vAlign w:val="center"/>
          </w:tcPr>
          <w:p w14:paraId="2347E1CE" w14:textId="77777777" w:rsidR="00CF6D77" w:rsidRPr="00AE13D2" w:rsidRDefault="00CF6D77" w:rsidP="00CF6D77">
            <w:pPr>
              <w:pStyle w:val="TableText"/>
              <w:jc w:val="center"/>
            </w:pPr>
            <w:r w:rsidRPr="00AE13D2">
              <w:t>1</w:t>
            </w:r>
          </w:p>
        </w:tc>
        <w:tc>
          <w:tcPr>
            <w:tcW w:w="1170" w:type="dxa"/>
            <w:vAlign w:val="center"/>
          </w:tcPr>
          <w:p w14:paraId="17AE6C89" w14:textId="77777777" w:rsidR="00CF6D77" w:rsidRPr="00AE13D2" w:rsidRDefault="00CF6D77" w:rsidP="00CF6D77">
            <w:pPr>
              <w:pStyle w:val="TableText"/>
              <w:jc w:val="center"/>
            </w:pPr>
            <w:r w:rsidRPr="00AE13D2">
              <w:t>3</w:t>
            </w:r>
          </w:p>
        </w:tc>
        <w:tc>
          <w:tcPr>
            <w:tcW w:w="1296" w:type="dxa"/>
            <w:vAlign w:val="center"/>
          </w:tcPr>
          <w:p w14:paraId="19868F4D" w14:textId="77777777" w:rsidR="00CF6D77" w:rsidRPr="00AE13D2" w:rsidRDefault="00CF6D77" w:rsidP="00CF6D77">
            <w:pPr>
              <w:pStyle w:val="TableText"/>
              <w:jc w:val="center"/>
            </w:pPr>
            <w:r w:rsidRPr="00AE13D2">
              <w:t>No</w:t>
            </w:r>
          </w:p>
        </w:tc>
        <w:tc>
          <w:tcPr>
            <w:tcW w:w="2070" w:type="dxa"/>
            <w:vAlign w:val="center"/>
          </w:tcPr>
          <w:p w14:paraId="5A34340B" w14:textId="77777777" w:rsidR="00CF6D77" w:rsidRPr="00AE13D2" w:rsidRDefault="00CF6D77" w:rsidP="00CF6D77">
            <w:pPr>
              <w:pStyle w:val="DocumentRef"/>
              <w:rPr>
                <w:sz w:val="16"/>
              </w:rPr>
            </w:pPr>
          </w:p>
        </w:tc>
        <w:tc>
          <w:tcPr>
            <w:tcW w:w="1890" w:type="dxa"/>
            <w:vAlign w:val="center"/>
          </w:tcPr>
          <w:p w14:paraId="1FBD773E" w14:textId="77777777" w:rsidR="00CF6D77" w:rsidRPr="00AE13D2" w:rsidRDefault="00CF6D77" w:rsidP="00CF6D77">
            <w:pPr>
              <w:pStyle w:val="DocumentRef"/>
              <w:rPr>
                <w:sz w:val="16"/>
              </w:rPr>
            </w:pPr>
          </w:p>
        </w:tc>
        <w:tc>
          <w:tcPr>
            <w:tcW w:w="2160" w:type="dxa"/>
            <w:vAlign w:val="center"/>
          </w:tcPr>
          <w:p w14:paraId="429458EB" w14:textId="77777777" w:rsidR="00CF6D77" w:rsidRPr="00AE13D2" w:rsidRDefault="00CF6D77" w:rsidP="00CF6D77">
            <w:pPr>
              <w:pStyle w:val="DocumentRef"/>
              <w:rPr>
                <w:sz w:val="16"/>
              </w:rPr>
            </w:pPr>
          </w:p>
        </w:tc>
        <w:tc>
          <w:tcPr>
            <w:tcW w:w="2070" w:type="dxa"/>
            <w:vAlign w:val="center"/>
          </w:tcPr>
          <w:p w14:paraId="50240F94" w14:textId="77777777" w:rsidR="00CF6D77" w:rsidRPr="00AE13D2" w:rsidRDefault="00CF6D77" w:rsidP="00CF6D77">
            <w:pPr>
              <w:pStyle w:val="DocumentRef"/>
              <w:rPr>
                <w:sz w:val="16"/>
              </w:rPr>
            </w:pPr>
          </w:p>
        </w:tc>
      </w:tr>
      <w:tr w:rsidR="001977D8" w:rsidRPr="00AE13D2" w14:paraId="0898BF87" w14:textId="77777777" w:rsidTr="00352CF5">
        <w:trPr>
          <w:cantSplit/>
          <w:trHeight w:val="773"/>
        </w:trPr>
        <w:tc>
          <w:tcPr>
            <w:tcW w:w="877" w:type="dxa"/>
            <w:vAlign w:val="center"/>
          </w:tcPr>
          <w:p w14:paraId="1556DFB6" w14:textId="7A768894" w:rsidR="001977D8" w:rsidRPr="00AE13D2" w:rsidRDefault="001977D8" w:rsidP="001977D8">
            <w:pPr>
              <w:pStyle w:val="TableText"/>
              <w:jc w:val="center"/>
            </w:pPr>
            <w:r>
              <w:t>1421</w:t>
            </w:r>
          </w:p>
        </w:tc>
        <w:tc>
          <w:tcPr>
            <w:tcW w:w="1463" w:type="dxa"/>
            <w:vAlign w:val="center"/>
          </w:tcPr>
          <w:p w14:paraId="40D0FEC4" w14:textId="19D88374" w:rsidR="001977D8" w:rsidRPr="00AE13D2" w:rsidRDefault="001977D8" w:rsidP="001977D8">
            <w:pPr>
              <w:pStyle w:val="TableText"/>
            </w:pPr>
            <w:r>
              <w:t>Capacity Agreement Settlement Credit</w:t>
            </w:r>
          </w:p>
        </w:tc>
        <w:tc>
          <w:tcPr>
            <w:tcW w:w="1170" w:type="dxa"/>
            <w:vAlign w:val="center"/>
          </w:tcPr>
          <w:p w14:paraId="2CCA8124" w14:textId="2237C7E4" w:rsidR="001977D8" w:rsidRPr="00AE13D2" w:rsidRDefault="001977D8" w:rsidP="001977D8">
            <w:pPr>
              <w:pStyle w:val="TableText"/>
              <w:jc w:val="center"/>
            </w:pPr>
            <w:r>
              <w:t>0</w:t>
            </w:r>
          </w:p>
        </w:tc>
        <w:tc>
          <w:tcPr>
            <w:tcW w:w="1170" w:type="dxa"/>
            <w:vAlign w:val="center"/>
          </w:tcPr>
          <w:p w14:paraId="6FC9170B" w14:textId="50FC4BFF" w:rsidR="001977D8" w:rsidRPr="00AE13D2" w:rsidRDefault="001977D8" w:rsidP="001977D8">
            <w:pPr>
              <w:pStyle w:val="TableText"/>
              <w:jc w:val="center"/>
            </w:pPr>
            <w:r>
              <w:t>2</w:t>
            </w:r>
          </w:p>
        </w:tc>
        <w:tc>
          <w:tcPr>
            <w:tcW w:w="1296" w:type="dxa"/>
            <w:vAlign w:val="center"/>
          </w:tcPr>
          <w:p w14:paraId="10860074" w14:textId="79FC4B20" w:rsidR="001977D8" w:rsidRPr="00AE13D2" w:rsidRDefault="001977D8" w:rsidP="001977D8">
            <w:pPr>
              <w:pStyle w:val="TableText"/>
              <w:jc w:val="center"/>
            </w:pPr>
            <w:r>
              <w:t>No</w:t>
            </w:r>
          </w:p>
        </w:tc>
        <w:tc>
          <w:tcPr>
            <w:tcW w:w="2070" w:type="dxa"/>
            <w:vAlign w:val="center"/>
          </w:tcPr>
          <w:p w14:paraId="7FCC1490" w14:textId="77777777" w:rsidR="001977D8" w:rsidRPr="00AE13D2" w:rsidRDefault="001977D8" w:rsidP="001977D8">
            <w:pPr>
              <w:pStyle w:val="DocumentRef"/>
              <w:rPr>
                <w:sz w:val="16"/>
              </w:rPr>
            </w:pPr>
          </w:p>
        </w:tc>
        <w:tc>
          <w:tcPr>
            <w:tcW w:w="1890" w:type="dxa"/>
            <w:vAlign w:val="center"/>
          </w:tcPr>
          <w:p w14:paraId="533DE1E1" w14:textId="77777777" w:rsidR="001977D8" w:rsidRPr="00AE13D2" w:rsidRDefault="001977D8" w:rsidP="001977D8">
            <w:pPr>
              <w:pStyle w:val="DocumentRef"/>
              <w:rPr>
                <w:sz w:val="16"/>
              </w:rPr>
            </w:pPr>
          </w:p>
        </w:tc>
        <w:tc>
          <w:tcPr>
            <w:tcW w:w="2160" w:type="dxa"/>
            <w:vAlign w:val="center"/>
          </w:tcPr>
          <w:p w14:paraId="080F6177" w14:textId="77777777" w:rsidR="001977D8" w:rsidRPr="00AE13D2" w:rsidRDefault="001977D8" w:rsidP="001977D8">
            <w:pPr>
              <w:pStyle w:val="DocumentRef"/>
              <w:rPr>
                <w:sz w:val="16"/>
              </w:rPr>
            </w:pPr>
          </w:p>
        </w:tc>
        <w:tc>
          <w:tcPr>
            <w:tcW w:w="2070" w:type="dxa"/>
            <w:vAlign w:val="center"/>
          </w:tcPr>
          <w:p w14:paraId="511AB4D9" w14:textId="48E7AA21" w:rsidR="001977D8" w:rsidRPr="00AE13D2" w:rsidRDefault="001977D8" w:rsidP="001977D8">
            <w:pPr>
              <w:pStyle w:val="DocumentRef"/>
              <w:rPr>
                <w:sz w:val="16"/>
              </w:rPr>
            </w:pPr>
          </w:p>
        </w:tc>
      </w:tr>
      <w:tr w:rsidR="001977D8" w:rsidRPr="00AE13D2" w14:paraId="527CD0A4" w14:textId="77777777" w:rsidTr="00352CF5">
        <w:trPr>
          <w:cantSplit/>
          <w:trHeight w:val="773"/>
        </w:trPr>
        <w:tc>
          <w:tcPr>
            <w:tcW w:w="877" w:type="dxa"/>
            <w:vAlign w:val="center"/>
          </w:tcPr>
          <w:p w14:paraId="2AC8CAE5" w14:textId="32A6ED3A" w:rsidR="001977D8" w:rsidRDefault="001977D8" w:rsidP="001977D8">
            <w:pPr>
              <w:pStyle w:val="TableText"/>
              <w:jc w:val="center"/>
            </w:pPr>
            <w:r>
              <w:t>1422</w:t>
            </w:r>
          </w:p>
        </w:tc>
        <w:tc>
          <w:tcPr>
            <w:tcW w:w="1463" w:type="dxa"/>
            <w:vAlign w:val="center"/>
          </w:tcPr>
          <w:p w14:paraId="741C8370" w14:textId="5EDB147E" w:rsidR="001977D8" w:rsidRPr="00AE13D2" w:rsidRDefault="001977D8" w:rsidP="001977D8">
            <w:pPr>
              <w:pStyle w:val="TableText"/>
            </w:pPr>
            <w:r>
              <w:t>Capacity Agreement Penalty Settlement Amount</w:t>
            </w:r>
          </w:p>
        </w:tc>
        <w:tc>
          <w:tcPr>
            <w:tcW w:w="1170" w:type="dxa"/>
            <w:vAlign w:val="center"/>
          </w:tcPr>
          <w:p w14:paraId="04EB4E23" w14:textId="15AE0802" w:rsidR="001977D8" w:rsidRPr="00AE13D2" w:rsidRDefault="001977D8" w:rsidP="001977D8">
            <w:pPr>
              <w:pStyle w:val="TableText"/>
              <w:jc w:val="center"/>
            </w:pPr>
            <w:r>
              <w:t>0</w:t>
            </w:r>
          </w:p>
        </w:tc>
        <w:tc>
          <w:tcPr>
            <w:tcW w:w="1170" w:type="dxa"/>
            <w:vAlign w:val="center"/>
          </w:tcPr>
          <w:p w14:paraId="52213E4D" w14:textId="5075ED39" w:rsidR="001977D8" w:rsidRPr="00AE13D2" w:rsidRDefault="001977D8" w:rsidP="001977D8">
            <w:pPr>
              <w:pStyle w:val="TableText"/>
              <w:jc w:val="center"/>
            </w:pPr>
            <w:r>
              <w:t>2</w:t>
            </w:r>
          </w:p>
        </w:tc>
        <w:tc>
          <w:tcPr>
            <w:tcW w:w="1296" w:type="dxa"/>
            <w:vAlign w:val="center"/>
          </w:tcPr>
          <w:p w14:paraId="605FE28B" w14:textId="571A7BE6" w:rsidR="001977D8" w:rsidRPr="00AE13D2" w:rsidRDefault="001977D8" w:rsidP="001977D8">
            <w:pPr>
              <w:pStyle w:val="TableText"/>
              <w:jc w:val="center"/>
            </w:pPr>
            <w:r>
              <w:t>No</w:t>
            </w:r>
          </w:p>
        </w:tc>
        <w:tc>
          <w:tcPr>
            <w:tcW w:w="2070" w:type="dxa"/>
            <w:vAlign w:val="center"/>
          </w:tcPr>
          <w:p w14:paraId="5982CEC7" w14:textId="77777777" w:rsidR="001977D8" w:rsidRPr="00AE13D2" w:rsidRDefault="001977D8" w:rsidP="001977D8">
            <w:pPr>
              <w:pStyle w:val="DocumentRef"/>
              <w:rPr>
                <w:sz w:val="16"/>
              </w:rPr>
            </w:pPr>
          </w:p>
        </w:tc>
        <w:tc>
          <w:tcPr>
            <w:tcW w:w="1890" w:type="dxa"/>
            <w:vAlign w:val="center"/>
          </w:tcPr>
          <w:p w14:paraId="0A4391CC" w14:textId="77777777" w:rsidR="001977D8" w:rsidRPr="00AE13D2" w:rsidRDefault="001977D8" w:rsidP="001977D8">
            <w:pPr>
              <w:pStyle w:val="DocumentRef"/>
              <w:rPr>
                <w:sz w:val="16"/>
              </w:rPr>
            </w:pPr>
          </w:p>
        </w:tc>
        <w:tc>
          <w:tcPr>
            <w:tcW w:w="2160" w:type="dxa"/>
            <w:vAlign w:val="center"/>
          </w:tcPr>
          <w:p w14:paraId="5D3CE8FE" w14:textId="77777777" w:rsidR="001977D8" w:rsidRPr="00AE13D2" w:rsidRDefault="001977D8" w:rsidP="001977D8">
            <w:pPr>
              <w:pStyle w:val="DocumentRef"/>
              <w:rPr>
                <w:sz w:val="16"/>
              </w:rPr>
            </w:pPr>
          </w:p>
        </w:tc>
        <w:tc>
          <w:tcPr>
            <w:tcW w:w="2070" w:type="dxa"/>
            <w:vAlign w:val="center"/>
          </w:tcPr>
          <w:p w14:paraId="04C346B9" w14:textId="1BA8B7FC" w:rsidR="001977D8" w:rsidRDefault="001977D8" w:rsidP="001977D8">
            <w:pPr>
              <w:pStyle w:val="DocumentRef"/>
              <w:rPr>
                <w:sz w:val="16"/>
              </w:rPr>
            </w:pPr>
          </w:p>
        </w:tc>
      </w:tr>
      <w:tr w:rsidR="001977D8" w:rsidRPr="00AE13D2" w14:paraId="57BE02B3" w14:textId="77777777" w:rsidTr="00352CF5">
        <w:trPr>
          <w:cantSplit/>
          <w:trHeight w:val="773"/>
        </w:trPr>
        <w:tc>
          <w:tcPr>
            <w:tcW w:w="877" w:type="dxa"/>
            <w:vAlign w:val="center"/>
          </w:tcPr>
          <w:p w14:paraId="64E7F0AC" w14:textId="3BF40676" w:rsidR="001977D8" w:rsidRDefault="001977D8" w:rsidP="001977D8">
            <w:pPr>
              <w:pStyle w:val="TableText"/>
              <w:jc w:val="center"/>
            </w:pPr>
            <w:r>
              <w:t>1423</w:t>
            </w:r>
          </w:p>
        </w:tc>
        <w:tc>
          <w:tcPr>
            <w:tcW w:w="1463" w:type="dxa"/>
            <w:vAlign w:val="center"/>
          </w:tcPr>
          <w:p w14:paraId="3108D977" w14:textId="2E0FF861" w:rsidR="001977D8" w:rsidRPr="00AE13D2" w:rsidRDefault="001977D8" w:rsidP="001977D8">
            <w:pPr>
              <w:pStyle w:val="TableText"/>
            </w:pPr>
            <w:r>
              <w:t>Energy Sales Agreement Settlement Credit</w:t>
            </w:r>
          </w:p>
        </w:tc>
        <w:tc>
          <w:tcPr>
            <w:tcW w:w="1170" w:type="dxa"/>
            <w:vAlign w:val="center"/>
          </w:tcPr>
          <w:p w14:paraId="3B8B820C" w14:textId="35B86234" w:rsidR="001977D8" w:rsidRPr="00AE13D2" w:rsidRDefault="001977D8" w:rsidP="001977D8">
            <w:pPr>
              <w:pStyle w:val="TableText"/>
              <w:jc w:val="center"/>
            </w:pPr>
            <w:r>
              <w:t>0</w:t>
            </w:r>
          </w:p>
        </w:tc>
        <w:tc>
          <w:tcPr>
            <w:tcW w:w="1170" w:type="dxa"/>
            <w:vAlign w:val="center"/>
          </w:tcPr>
          <w:p w14:paraId="7208DBB3" w14:textId="7D9C2ADF" w:rsidR="001977D8" w:rsidRPr="00AE13D2" w:rsidRDefault="001977D8" w:rsidP="001977D8">
            <w:pPr>
              <w:pStyle w:val="TableText"/>
              <w:jc w:val="center"/>
            </w:pPr>
            <w:r>
              <w:t>3</w:t>
            </w:r>
          </w:p>
        </w:tc>
        <w:tc>
          <w:tcPr>
            <w:tcW w:w="1296" w:type="dxa"/>
            <w:vAlign w:val="center"/>
          </w:tcPr>
          <w:p w14:paraId="58E15DF5" w14:textId="6B259FE0" w:rsidR="001977D8" w:rsidRPr="00AE13D2" w:rsidRDefault="001977D8" w:rsidP="001977D8">
            <w:pPr>
              <w:pStyle w:val="TableText"/>
              <w:jc w:val="center"/>
            </w:pPr>
            <w:r>
              <w:t>No</w:t>
            </w:r>
          </w:p>
        </w:tc>
        <w:tc>
          <w:tcPr>
            <w:tcW w:w="2070" w:type="dxa"/>
            <w:vAlign w:val="center"/>
          </w:tcPr>
          <w:p w14:paraId="58DE6AA0" w14:textId="77777777" w:rsidR="001977D8" w:rsidRPr="00AE13D2" w:rsidRDefault="001977D8" w:rsidP="001977D8">
            <w:pPr>
              <w:pStyle w:val="DocumentRef"/>
              <w:rPr>
                <w:sz w:val="16"/>
              </w:rPr>
            </w:pPr>
          </w:p>
        </w:tc>
        <w:tc>
          <w:tcPr>
            <w:tcW w:w="1890" w:type="dxa"/>
            <w:vAlign w:val="center"/>
          </w:tcPr>
          <w:p w14:paraId="67AD682B" w14:textId="77777777" w:rsidR="001977D8" w:rsidRPr="00AE13D2" w:rsidRDefault="001977D8" w:rsidP="001977D8">
            <w:pPr>
              <w:pStyle w:val="DocumentRef"/>
              <w:rPr>
                <w:sz w:val="16"/>
              </w:rPr>
            </w:pPr>
          </w:p>
        </w:tc>
        <w:tc>
          <w:tcPr>
            <w:tcW w:w="2160" w:type="dxa"/>
            <w:vAlign w:val="center"/>
          </w:tcPr>
          <w:p w14:paraId="028236FB" w14:textId="77777777" w:rsidR="001977D8" w:rsidRPr="00AE13D2" w:rsidRDefault="001977D8" w:rsidP="001977D8">
            <w:pPr>
              <w:pStyle w:val="DocumentRef"/>
              <w:rPr>
                <w:sz w:val="16"/>
              </w:rPr>
            </w:pPr>
          </w:p>
        </w:tc>
        <w:tc>
          <w:tcPr>
            <w:tcW w:w="2070" w:type="dxa"/>
            <w:vAlign w:val="center"/>
          </w:tcPr>
          <w:p w14:paraId="5883EA3D" w14:textId="22268CCB" w:rsidR="001977D8" w:rsidRDefault="001977D8" w:rsidP="001977D8">
            <w:pPr>
              <w:pStyle w:val="DocumentRef"/>
              <w:rPr>
                <w:sz w:val="16"/>
              </w:rPr>
            </w:pPr>
          </w:p>
        </w:tc>
      </w:tr>
      <w:tr w:rsidR="001977D8" w:rsidRPr="00AE13D2" w14:paraId="225B1B11" w14:textId="77777777" w:rsidTr="00352CF5">
        <w:trPr>
          <w:cantSplit/>
          <w:trHeight w:val="773"/>
        </w:trPr>
        <w:tc>
          <w:tcPr>
            <w:tcW w:w="877" w:type="dxa"/>
            <w:vAlign w:val="center"/>
          </w:tcPr>
          <w:p w14:paraId="5E28B39C" w14:textId="7BEBDA67" w:rsidR="001977D8" w:rsidRDefault="001977D8" w:rsidP="001977D8">
            <w:pPr>
              <w:pStyle w:val="TableText"/>
              <w:jc w:val="center"/>
            </w:pPr>
            <w:r>
              <w:t>1424</w:t>
            </w:r>
          </w:p>
        </w:tc>
        <w:tc>
          <w:tcPr>
            <w:tcW w:w="1463" w:type="dxa"/>
            <w:vAlign w:val="center"/>
          </w:tcPr>
          <w:p w14:paraId="5A7F518B" w14:textId="1D733FC0" w:rsidR="001977D8" w:rsidRPr="00AE13D2" w:rsidRDefault="001977D8" w:rsidP="001977D8">
            <w:pPr>
              <w:pStyle w:val="TableText"/>
            </w:pPr>
            <w:r>
              <w:t>Energy Sales Agreement Penalty Settlement Amount</w:t>
            </w:r>
          </w:p>
        </w:tc>
        <w:tc>
          <w:tcPr>
            <w:tcW w:w="1170" w:type="dxa"/>
            <w:vAlign w:val="center"/>
          </w:tcPr>
          <w:p w14:paraId="61683496" w14:textId="69616776" w:rsidR="001977D8" w:rsidRPr="00AE13D2" w:rsidRDefault="001977D8" w:rsidP="001977D8">
            <w:pPr>
              <w:pStyle w:val="TableText"/>
              <w:jc w:val="center"/>
            </w:pPr>
            <w:r>
              <w:t>0</w:t>
            </w:r>
          </w:p>
        </w:tc>
        <w:tc>
          <w:tcPr>
            <w:tcW w:w="1170" w:type="dxa"/>
            <w:vAlign w:val="center"/>
          </w:tcPr>
          <w:p w14:paraId="75B63854" w14:textId="58CB1B58" w:rsidR="001977D8" w:rsidRPr="00AE13D2" w:rsidRDefault="001977D8" w:rsidP="001977D8">
            <w:pPr>
              <w:pStyle w:val="TableText"/>
              <w:jc w:val="center"/>
            </w:pPr>
            <w:r>
              <w:t>2</w:t>
            </w:r>
          </w:p>
        </w:tc>
        <w:tc>
          <w:tcPr>
            <w:tcW w:w="1296" w:type="dxa"/>
            <w:vAlign w:val="center"/>
          </w:tcPr>
          <w:p w14:paraId="6A9BE68C" w14:textId="02E4D404" w:rsidR="001977D8" w:rsidRPr="00AE13D2" w:rsidRDefault="001977D8" w:rsidP="001977D8">
            <w:pPr>
              <w:pStyle w:val="TableText"/>
              <w:jc w:val="center"/>
            </w:pPr>
            <w:r>
              <w:t>No</w:t>
            </w:r>
          </w:p>
        </w:tc>
        <w:tc>
          <w:tcPr>
            <w:tcW w:w="2070" w:type="dxa"/>
            <w:vAlign w:val="center"/>
          </w:tcPr>
          <w:p w14:paraId="79E888C2" w14:textId="77777777" w:rsidR="001977D8" w:rsidRPr="00AE13D2" w:rsidRDefault="001977D8" w:rsidP="001977D8">
            <w:pPr>
              <w:pStyle w:val="DocumentRef"/>
              <w:rPr>
                <w:sz w:val="16"/>
              </w:rPr>
            </w:pPr>
          </w:p>
        </w:tc>
        <w:tc>
          <w:tcPr>
            <w:tcW w:w="1890" w:type="dxa"/>
            <w:vAlign w:val="center"/>
          </w:tcPr>
          <w:p w14:paraId="68D37D00" w14:textId="77777777" w:rsidR="001977D8" w:rsidRPr="00AE13D2" w:rsidRDefault="001977D8" w:rsidP="001977D8">
            <w:pPr>
              <w:pStyle w:val="DocumentRef"/>
              <w:rPr>
                <w:sz w:val="16"/>
              </w:rPr>
            </w:pPr>
          </w:p>
        </w:tc>
        <w:tc>
          <w:tcPr>
            <w:tcW w:w="2160" w:type="dxa"/>
            <w:vAlign w:val="center"/>
          </w:tcPr>
          <w:p w14:paraId="146F5307" w14:textId="77777777" w:rsidR="001977D8" w:rsidRPr="00AE13D2" w:rsidRDefault="001977D8" w:rsidP="001977D8">
            <w:pPr>
              <w:pStyle w:val="DocumentRef"/>
              <w:rPr>
                <w:sz w:val="16"/>
              </w:rPr>
            </w:pPr>
          </w:p>
        </w:tc>
        <w:tc>
          <w:tcPr>
            <w:tcW w:w="2070" w:type="dxa"/>
            <w:vAlign w:val="center"/>
          </w:tcPr>
          <w:p w14:paraId="0DD0E7D9" w14:textId="04A9AA03" w:rsidR="001977D8" w:rsidRDefault="001977D8" w:rsidP="001977D8">
            <w:pPr>
              <w:pStyle w:val="DocumentRef"/>
              <w:rPr>
                <w:sz w:val="16"/>
              </w:rPr>
            </w:pPr>
          </w:p>
        </w:tc>
      </w:tr>
      <w:tr w:rsidR="001977D8" w:rsidRPr="00AE13D2" w14:paraId="2AFB82CC" w14:textId="77777777" w:rsidTr="00352CF5">
        <w:trPr>
          <w:cantSplit/>
          <w:trHeight w:val="773"/>
        </w:trPr>
        <w:tc>
          <w:tcPr>
            <w:tcW w:w="877" w:type="dxa"/>
            <w:vAlign w:val="center"/>
          </w:tcPr>
          <w:p w14:paraId="36278340" w14:textId="54409AF9" w:rsidR="001977D8" w:rsidRDefault="001977D8" w:rsidP="001977D8">
            <w:pPr>
              <w:pStyle w:val="TableText"/>
              <w:jc w:val="center"/>
            </w:pPr>
            <w:r>
              <w:t>1427</w:t>
            </w:r>
          </w:p>
        </w:tc>
        <w:tc>
          <w:tcPr>
            <w:tcW w:w="1463" w:type="dxa"/>
            <w:vAlign w:val="center"/>
          </w:tcPr>
          <w:p w14:paraId="24E30924" w14:textId="4C136094" w:rsidR="001977D8" w:rsidRPr="00D345D5" w:rsidRDefault="001977D8" w:rsidP="001977D8">
            <w:pPr>
              <w:pStyle w:val="TableText"/>
            </w:pPr>
            <w:r w:rsidRPr="00D345D5">
              <w:t>Non-Hydro Renewables Funding Amount</w:t>
            </w:r>
          </w:p>
        </w:tc>
        <w:tc>
          <w:tcPr>
            <w:tcW w:w="1170" w:type="dxa"/>
            <w:vAlign w:val="center"/>
          </w:tcPr>
          <w:p w14:paraId="34E26A38" w14:textId="1E6CE330" w:rsidR="001977D8" w:rsidRPr="00D345D5" w:rsidRDefault="001977D8" w:rsidP="001977D8">
            <w:pPr>
              <w:pStyle w:val="TableText"/>
              <w:jc w:val="center"/>
            </w:pPr>
            <w:r w:rsidRPr="00D345D5">
              <w:t>2</w:t>
            </w:r>
          </w:p>
        </w:tc>
        <w:tc>
          <w:tcPr>
            <w:tcW w:w="1170" w:type="dxa"/>
            <w:vAlign w:val="center"/>
          </w:tcPr>
          <w:p w14:paraId="6D11AC66" w14:textId="52545E9C" w:rsidR="001977D8" w:rsidRPr="00D345D5" w:rsidRDefault="001977D8" w:rsidP="001977D8">
            <w:pPr>
              <w:pStyle w:val="TableText"/>
              <w:jc w:val="center"/>
            </w:pPr>
            <w:r w:rsidRPr="00D345D5">
              <w:t>2</w:t>
            </w:r>
          </w:p>
        </w:tc>
        <w:tc>
          <w:tcPr>
            <w:tcW w:w="1296" w:type="dxa"/>
            <w:vAlign w:val="center"/>
          </w:tcPr>
          <w:p w14:paraId="5A0FBEE3" w14:textId="09BE6D07" w:rsidR="001977D8" w:rsidRPr="00D345D5" w:rsidRDefault="001977D8" w:rsidP="001977D8">
            <w:pPr>
              <w:pStyle w:val="TableText"/>
              <w:jc w:val="center"/>
            </w:pPr>
            <w:r w:rsidRPr="00D345D5">
              <w:t>No</w:t>
            </w:r>
          </w:p>
        </w:tc>
        <w:tc>
          <w:tcPr>
            <w:tcW w:w="2070" w:type="dxa"/>
            <w:vAlign w:val="center"/>
          </w:tcPr>
          <w:p w14:paraId="291AF1CB" w14:textId="77777777" w:rsidR="001977D8" w:rsidRPr="00AE13D2" w:rsidRDefault="001977D8" w:rsidP="001977D8">
            <w:pPr>
              <w:pStyle w:val="DocumentRef"/>
              <w:rPr>
                <w:sz w:val="16"/>
              </w:rPr>
            </w:pPr>
          </w:p>
        </w:tc>
        <w:tc>
          <w:tcPr>
            <w:tcW w:w="1890" w:type="dxa"/>
            <w:vAlign w:val="center"/>
          </w:tcPr>
          <w:p w14:paraId="09BABEBC" w14:textId="77777777" w:rsidR="001977D8" w:rsidRPr="00AE13D2" w:rsidRDefault="001977D8" w:rsidP="001977D8">
            <w:pPr>
              <w:pStyle w:val="DocumentRef"/>
              <w:rPr>
                <w:sz w:val="16"/>
              </w:rPr>
            </w:pPr>
          </w:p>
        </w:tc>
        <w:tc>
          <w:tcPr>
            <w:tcW w:w="2160" w:type="dxa"/>
            <w:vAlign w:val="center"/>
          </w:tcPr>
          <w:p w14:paraId="5C33D86F" w14:textId="77777777" w:rsidR="001977D8" w:rsidRPr="00AE13D2" w:rsidRDefault="001977D8" w:rsidP="001977D8">
            <w:pPr>
              <w:pStyle w:val="DocumentRef"/>
              <w:rPr>
                <w:sz w:val="16"/>
              </w:rPr>
            </w:pPr>
          </w:p>
        </w:tc>
        <w:tc>
          <w:tcPr>
            <w:tcW w:w="2070" w:type="dxa"/>
            <w:vAlign w:val="center"/>
          </w:tcPr>
          <w:p w14:paraId="4C03059F" w14:textId="75BFA597" w:rsidR="001977D8" w:rsidRPr="00AE13D2" w:rsidRDefault="001977D8" w:rsidP="001977D8">
            <w:pPr>
              <w:pStyle w:val="DocumentRef"/>
              <w:rPr>
                <w:sz w:val="16"/>
              </w:rPr>
            </w:pPr>
          </w:p>
        </w:tc>
      </w:tr>
      <w:tr w:rsidR="001977D8" w:rsidRPr="00AE13D2" w14:paraId="43A708C9" w14:textId="2E70D7AE" w:rsidTr="00352CF5">
        <w:trPr>
          <w:cantSplit/>
          <w:trHeight w:val="773"/>
        </w:trPr>
        <w:tc>
          <w:tcPr>
            <w:tcW w:w="877" w:type="dxa"/>
            <w:vAlign w:val="center"/>
          </w:tcPr>
          <w:p w14:paraId="614837C3" w14:textId="1FFE318D" w:rsidR="001977D8" w:rsidRPr="00AE13D2" w:rsidRDefault="001977D8" w:rsidP="001977D8">
            <w:pPr>
              <w:pStyle w:val="TableText"/>
              <w:jc w:val="center"/>
            </w:pPr>
            <w:r w:rsidRPr="00AE13D2">
              <w:t>1465</w:t>
            </w:r>
          </w:p>
        </w:tc>
        <w:tc>
          <w:tcPr>
            <w:tcW w:w="1463" w:type="dxa"/>
            <w:vAlign w:val="center"/>
          </w:tcPr>
          <w:p w14:paraId="2A902163" w14:textId="1774C7E7" w:rsidR="001977D8" w:rsidRPr="00AE13D2" w:rsidRDefault="001977D8" w:rsidP="001977D8">
            <w:pPr>
              <w:pStyle w:val="TableText"/>
            </w:pPr>
            <w:r w:rsidRPr="00AE13D2">
              <w:t>Ontario Clean Energy Benefit      (-10%) Program Balancing Amount</w:t>
            </w:r>
          </w:p>
        </w:tc>
        <w:tc>
          <w:tcPr>
            <w:tcW w:w="1170" w:type="dxa"/>
            <w:vAlign w:val="center"/>
          </w:tcPr>
          <w:p w14:paraId="765D9BDE" w14:textId="24CE1D9E" w:rsidR="001977D8" w:rsidRPr="00AE13D2" w:rsidRDefault="001977D8" w:rsidP="001977D8">
            <w:pPr>
              <w:pStyle w:val="TableText"/>
              <w:jc w:val="center"/>
            </w:pPr>
            <w:r w:rsidRPr="00AE13D2">
              <w:t>2</w:t>
            </w:r>
          </w:p>
        </w:tc>
        <w:tc>
          <w:tcPr>
            <w:tcW w:w="1170" w:type="dxa"/>
            <w:vAlign w:val="center"/>
          </w:tcPr>
          <w:p w14:paraId="003189BD" w14:textId="08BE6102" w:rsidR="001977D8" w:rsidRPr="00AE13D2" w:rsidRDefault="001977D8" w:rsidP="001977D8">
            <w:pPr>
              <w:pStyle w:val="TableText"/>
              <w:jc w:val="center"/>
            </w:pPr>
            <w:r w:rsidRPr="00AE13D2">
              <w:t>2</w:t>
            </w:r>
          </w:p>
        </w:tc>
        <w:tc>
          <w:tcPr>
            <w:tcW w:w="1296" w:type="dxa"/>
            <w:vAlign w:val="center"/>
          </w:tcPr>
          <w:p w14:paraId="077DD554" w14:textId="45FC00D1" w:rsidR="001977D8" w:rsidRPr="00AE13D2" w:rsidRDefault="001977D8" w:rsidP="001977D8">
            <w:pPr>
              <w:pStyle w:val="TableText"/>
              <w:jc w:val="center"/>
            </w:pPr>
            <w:r w:rsidRPr="00AE13D2">
              <w:t>No</w:t>
            </w:r>
          </w:p>
        </w:tc>
        <w:tc>
          <w:tcPr>
            <w:tcW w:w="2070" w:type="dxa"/>
            <w:vAlign w:val="center"/>
          </w:tcPr>
          <w:p w14:paraId="016DBDCE" w14:textId="13860CE8" w:rsidR="001977D8" w:rsidRPr="00AE13D2" w:rsidRDefault="001977D8" w:rsidP="001977D8">
            <w:pPr>
              <w:pStyle w:val="DocumentRef"/>
              <w:rPr>
                <w:sz w:val="16"/>
              </w:rPr>
            </w:pPr>
          </w:p>
        </w:tc>
        <w:tc>
          <w:tcPr>
            <w:tcW w:w="1890" w:type="dxa"/>
            <w:vAlign w:val="center"/>
          </w:tcPr>
          <w:p w14:paraId="6A1731DC" w14:textId="18A9CB5E" w:rsidR="001977D8" w:rsidRPr="00AE13D2" w:rsidRDefault="001977D8" w:rsidP="001977D8">
            <w:pPr>
              <w:pStyle w:val="DocumentRef"/>
              <w:rPr>
                <w:sz w:val="16"/>
              </w:rPr>
            </w:pPr>
          </w:p>
        </w:tc>
        <w:tc>
          <w:tcPr>
            <w:tcW w:w="2160" w:type="dxa"/>
            <w:vAlign w:val="center"/>
          </w:tcPr>
          <w:p w14:paraId="16E0B20D" w14:textId="44EB99A2" w:rsidR="001977D8" w:rsidRPr="00AE13D2" w:rsidRDefault="001977D8" w:rsidP="001977D8">
            <w:pPr>
              <w:pStyle w:val="DocumentRef"/>
              <w:rPr>
                <w:sz w:val="16"/>
              </w:rPr>
            </w:pPr>
          </w:p>
        </w:tc>
        <w:tc>
          <w:tcPr>
            <w:tcW w:w="2070" w:type="dxa"/>
            <w:vAlign w:val="center"/>
          </w:tcPr>
          <w:p w14:paraId="451B4EB3" w14:textId="1D71B671" w:rsidR="001977D8" w:rsidRPr="00AE13D2" w:rsidRDefault="001977D8" w:rsidP="001977D8">
            <w:pPr>
              <w:pStyle w:val="DocumentRef"/>
              <w:rPr>
                <w:sz w:val="16"/>
              </w:rPr>
            </w:pPr>
          </w:p>
        </w:tc>
      </w:tr>
      <w:tr w:rsidR="001977D8" w:rsidRPr="00AE13D2" w14:paraId="0B64AE05" w14:textId="77777777" w:rsidTr="00352CF5">
        <w:trPr>
          <w:cantSplit/>
          <w:trHeight w:val="773"/>
        </w:trPr>
        <w:tc>
          <w:tcPr>
            <w:tcW w:w="877" w:type="dxa"/>
            <w:vAlign w:val="center"/>
          </w:tcPr>
          <w:p w14:paraId="1AD944B0" w14:textId="753BBE1F" w:rsidR="001977D8" w:rsidRPr="00AE13D2" w:rsidRDefault="001977D8" w:rsidP="001977D8">
            <w:pPr>
              <w:pStyle w:val="TableText"/>
              <w:jc w:val="center"/>
            </w:pPr>
            <w:r w:rsidRPr="00AE13D2">
              <w:lastRenderedPageBreak/>
              <w:t>1470</w:t>
            </w:r>
          </w:p>
        </w:tc>
        <w:tc>
          <w:tcPr>
            <w:tcW w:w="1463" w:type="dxa"/>
            <w:vAlign w:val="center"/>
          </w:tcPr>
          <w:p w14:paraId="1C2CC697" w14:textId="3EBBE3BF" w:rsidR="001977D8" w:rsidRPr="00AE13D2" w:rsidRDefault="001977D8" w:rsidP="001977D8">
            <w:pPr>
              <w:pStyle w:val="TableText"/>
            </w:pPr>
            <w:r w:rsidRPr="00AE13D2">
              <w:t>Ontario Electricity Support Program Balancing Amount</w:t>
            </w:r>
          </w:p>
        </w:tc>
        <w:tc>
          <w:tcPr>
            <w:tcW w:w="1170" w:type="dxa"/>
            <w:vAlign w:val="center"/>
          </w:tcPr>
          <w:p w14:paraId="7CCB6099" w14:textId="4EBE1BE2" w:rsidR="001977D8" w:rsidRPr="00AE13D2" w:rsidRDefault="001977D8" w:rsidP="001977D8">
            <w:pPr>
              <w:pStyle w:val="TableText"/>
              <w:jc w:val="center"/>
            </w:pPr>
            <w:r w:rsidRPr="00AE13D2">
              <w:t>2</w:t>
            </w:r>
          </w:p>
        </w:tc>
        <w:tc>
          <w:tcPr>
            <w:tcW w:w="1170" w:type="dxa"/>
            <w:vAlign w:val="center"/>
          </w:tcPr>
          <w:p w14:paraId="2145D44E" w14:textId="70270195" w:rsidR="001977D8" w:rsidRPr="00AE13D2" w:rsidRDefault="001977D8" w:rsidP="001977D8">
            <w:pPr>
              <w:pStyle w:val="TableText"/>
              <w:jc w:val="center"/>
            </w:pPr>
            <w:r w:rsidRPr="00AE13D2">
              <w:t>3</w:t>
            </w:r>
          </w:p>
        </w:tc>
        <w:tc>
          <w:tcPr>
            <w:tcW w:w="1296" w:type="dxa"/>
            <w:vAlign w:val="center"/>
          </w:tcPr>
          <w:p w14:paraId="0EEE7E98" w14:textId="4428F03A" w:rsidR="001977D8" w:rsidRPr="00AE13D2" w:rsidRDefault="001977D8" w:rsidP="001977D8">
            <w:pPr>
              <w:pStyle w:val="TableText"/>
              <w:jc w:val="center"/>
            </w:pPr>
            <w:r w:rsidRPr="00AE13D2">
              <w:t>No</w:t>
            </w:r>
          </w:p>
        </w:tc>
        <w:tc>
          <w:tcPr>
            <w:tcW w:w="2070" w:type="dxa"/>
            <w:vAlign w:val="center"/>
          </w:tcPr>
          <w:p w14:paraId="6E7B40EB" w14:textId="77777777" w:rsidR="001977D8" w:rsidRPr="00AE13D2" w:rsidRDefault="001977D8" w:rsidP="001977D8">
            <w:pPr>
              <w:pStyle w:val="DocumentRef"/>
              <w:rPr>
                <w:sz w:val="16"/>
              </w:rPr>
            </w:pPr>
          </w:p>
        </w:tc>
        <w:tc>
          <w:tcPr>
            <w:tcW w:w="1890" w:type="dxa"/>
            <w:vAlign w:val="center"/>
          </w:tcPr>
          <w:p w14:paraId="09765DF4" w14:textId="77777777" w:rsidR="001977D8" w:rsidRPr="00AE13D2" w:rsidRDefault="001977D8" w:rsidP="001977D8">
            <w:pPr>
              <w:pStyle w:val="DocumentRef"/>
              <w:rPr>
                <w:sz w:val="16"/>
              </w:rPr>
            </w:pPr>
          </w:p>
        </w:tc>
        <w:tc>
          <w:tcPr>
            <w:tcW w:w="2160" w:type="dxa"/>
            <w:vAlign w:val="center"/>
          </w:tcPr>
          <w:p w14:paraId="1CFF0062" w14:textId="77777777" w:rsidR="001977D8" w:rsidRPr="00AE13D2" w:rsidRDefault="001977D8" w:rsidP="001977D8">
            <w:pPr>
              <w:pStyle w:val="DocumentRef"/>
              <w:rPr>
                <w:sz w:val="16"/>
              </w:rPr>
            </w:pPr>
          </w:p>
        </w:tc>
        <w:tc>
          <w:tcPr>
            <w:tcW w:w="2070" w:type="dxa"/>
            <w:vAlign w:val="center"/>
          </w:tcPr>
          <w:p w14:paraId="7DBE5F8D" w14:textId="77777777" w:rsidR="001977D8" w:rsidRPr="00AE13D2" w:rsidRDefault="001977D8" w:rsidP="001977D8">
            <w:pPr>
              <w:pStyle w:val="DocumentRef"/>
              <w:rPr>
                <w:sz w:val="16"/>
              </w:rPr>
            </w:pPr>
          </w:p>
        </w:tc>
      </w:tr>
      <w:tr w:rsidR="00B3650B" w:rsidRPr="00AE13D2" w14:paraId="45D1026F" w14:textId="77777777" w:rsidTr="00352CF5">
        <w:trPr>
          <w:cantSplit/>
          <w:trHeight w:val="773"/>
        </w:trPr>
        <w:tc>
          <w:tcPr>
            <w:tcW w:w="877" w:type="dxa"/>
            <w:vAlign w:val="center"/>
          </w:tcPr>
          <w:p w14:paraId="65B284A4" w14:textId="2514179A" w:rsidR="00B3650B" w:rsidRPr="00AE13D2" w:rsidRDefault="00B3650B" w:rsidP="00B3650B">
            <w:pPr>
              <w:pStyle w:val="TableText"/>
              <w:jc w:val="center"/>
            </w:pPr>
            <w:r>
              <w:t>1471</w:t>
            </w:r>
          </w:p>
        </w:tc>
        <w:tc>
          <w:tcPr>
            <w:tcW w:w="1463" w:type="dxa"/>
            <w:vAlign w:val="center"/>
          </w:tcPr>
          <w:p w14:paraId="0C976B29" w14:textId="4D25804A" w:rsidR="00B3650B" w:rsidRPr="00AE13D2" w:rsidRDefault="00B3650B" w:rsidP="00B3650B">
            <w:pPr>
              <w:pStyle w:val="TableText"/>
            </w:pPr>
            <w:r w:rsidRPr="00AE13D2">
              <w:t>Capacity Agreement Balancing Amount</w:t>
            </w:r>
          </w:p>
        </w:tc>
        <w:tc>
          <w:tcPr>
            <w:tcW w:w="1170" w:type="dxa"/>
            <w:vAlign w:val="center"/>
          </w:tcPr>
          <w:p w14:paraId="27F6C6BB" w14:textId="32B762C9" w:rsidR="00B3650B" w:rsidRPr="00AE13D2" w:rsidRDefault="00B3650B" w:rsidP="00B3650B">
            <w:pPr>
              <w:pStyle w:val="TableText"/>
              <w:jc w:val="center"/>
            </w:pPr>
            <w:r w:rsidRPr="00AE13D2">
              <w:t>2</w:t>
            </w:r>
          </w:p>
        </w:tc>
        <w:tc>
          <w:tcPr>
            <w:tcW w:w="1170" w:type="dxa"/>
            <w:vAlign w:val="center"/>
          </w:tcPr>
          <w:p w14:paraId="4132CEAC" w14:textId="405592EF" w:rsidR="00B3650B" w:rsidRPr="00AE13D2" w:rsidRDefault="00B3650B" w:rsidP="00B3650B">
            <w:pPr>
              <w:pStyle w:val="TableText"/>
              <w:jc w:val="center"/>
            </w:pPr>
            <w:r w:rsidRPr="00AE13D2">
              <w:t>2</w:t>
            </w:r>
          </w:p>
        </w:tc>
        <w:tc>
          <w:tcPr>
            <w:tcW w:w="1296" w:type="dxa"/>
            <w:vAlign w:val="center"/>
          </w:tcPr>
          <w:p w14:paraId="552F750C" w14:textId="2DF2B377" w:rsidR="00B3650B" w:rsidRPr="00AE13D2" w:rsidRDefault="00B3650B" w:rsidP="00B3650B">
            <w:pPr>
              <w:pStyle w:val="TableText"/>
              <w:jc w:val="center"/>
            </w:pPr>
            <w:r w:rsidRPr="00AE13D2">
              <w:t>No</w:t>
            </w:r>
          </w:p>
        </w:tc>
        <w:tc>
          <w:tcPr>
            <w:tcW w:w="2070" w:type="dxa"/>
            <w:vAlign w:val="center"/>
          </w:tcPr>
          <w:p w14:paraId="18AA4207" w14:textId="77777777" w:rsidR="00B3650B" w:rsidRPr="00AE13D2" w:rsidRDefault="00B3650B" w:rsidP="00B3650B">
            <w:pPr>
              <w:pStyle w:val="DocumentRef"/>
              <w:rPr>
                <w:sz w:val="16"/>
              </w:rPr>
            </w:pPr>
          </w:p>
        </w:tc>
        <w:tc>
          <w:tcPr>
            <w:tcW w:w="1890" w:type="dxa"/>
            <w:vAlign w:val="center"/>
          </w:tcPr>
          <w:p w14:paraId="56B3B2E6" w14:textId="77777777" w:rsidR="00B3650B" w:rsidRPr="00AE13D2" w:rsidRDefault="00B3650B" w:rsidP="00B3650B">
            <w:pPr>
              <w:pStyle w:val="DocumentRef"/>
              <w:rPr>
                <w:sz w:val="16"/>
              </w:rPr>
            </w:pPr>
          </w:p>
        </w:tc>
        <w:tc>
          <w:tcPr>
            <w:tcW w:w="2160" w:type="dxa"/>
            <w:vAlign w:val="center"/>
          </w:tcPr>
          <w:p w14:paraId="46E30FC6" w14:textId="77777777" w:rsidR="00B3650B" w:rsidRPr="00AE13D2" w:rsidRDefault="00B3650B" w:rsidP="00B3650B">
            <w:pPr>
              <w:pStyle w:val="DocumentRef"/>
              <w:rPr>
                <w:sz w:val="16"/>
              </w:rPr>
            </w:pPr>
          </w:p>
        </w:tc>
        <w:tc>
          <w:tcPr>
            <w:tcW w:w="2070" w:type="dxa"/>
            <w:vAlign w:val="center"/>
          </w:tcPr>
          <w:p w14:paraId="0FE10031" w14:textId="65EF36BF" w:rsidR="00B3650B" w:rsidRPr="00AE13D2" w:rsidRDefault="00B3650B" w:rsidP="00B3650B">
            <w:pPr>
              <w:pStyle w:val="DocumentRef"/>
              <w:rPr>
                <w:sz w:val="16"/>
              </w:rPr>
            </w:pPr>
          </w:p>
        </w:tc>
      </w:tr>
      <w:tr w:rsidR="00B3650B" w:rsidRPr="00AE13D2" w14:paraId="6678E4E7" w14:textId="77777777" w:rsidTr="00352CF5">
        <w:trPr>
          <w:cantSplit/>
          <w:trHeight w:val="773"/>
        </w:trPr>
        <w:tc>
          <w:tcPr>
            <w:tcW w:w="877" w:type="dxa"/>
            <w:vAlign w:val="center"/>
          </w:tcPr>
          <w:p w14:paraId="5CC833D1" w14:textId="1D6C7C74" w:rsidR="00B3650B" w:rsidRDefault="00B3650B" w:rsidP="00B3650B">
            <w:pPr>
              <w:pStyle w:val="TableText"/>
              <w:jc w:val="center"/>
            </w:pPr>
            <w:r>
              <w:t>1472</w:t>
            </w:r>
          </w:p>
        </w:tc>
        <w:tc>
          <w:tcPr>
            <w:tcW w:w="1463" w:type="dxa"/>
            <w:vAlign w:val="center"/>
          </w:tcPr>
          <w:p w14:paraId="0778CCC5" w14:textId="52DBB17F" w:rsidR="00B3650B" w:rsidRPr="00AE13D2" w:rsidRDefault="00B3650B" w:rsidP="00B3650B">
            <w:pPr>
              <w:pStyle w:val="TableText"/>
            </w:pPr>
            <w:r w:rsidRPr="00AE13D2">
              <w:t>Capacity Agreement Penalty Balancing Amount</w:t>
            </w:r>
          </w:p>
        </w:tc>
        <w:tc>
          <w:tcPr>
            <w:tcW w:w="1170" w:type="dxa"/>
            <w:vAlign w:val="center"/>
          </w:tcPr>
          <w:p w14:paraId="40544E00" w14:textId="51354A19" w:rsidR="00B3650B" w:rsidRPr="00AE13D2" w:rsidRDefault="00B3650B" w:rsidP="00B3650B">
            <w:pPr>
              <w:pStyle w:val="TableText"/>
              <w:jc w:val="center"/>
            </w:pPr>
            <w:r w:rsidRPr="00AE13D2">
              <w:t>2</w:t>
            </w:r>
          </w:p>
        </w:tc>
        <w:tc>
          <w:tcPr>
            <w:tcW w:w="1170" w:type="dxa"/>
            <w:vAlign w:val="center"/>
          </w:tcPr>
          <w:p w14:paraId="7D4124D2" w14:textId="04688FAE" w:rsidR="00B3650B" w:rsidRPr="00AE13D2" w:rsidRDefault="00B3650B" w:rsidP="00B3650B">
            <w:pPr>
              <w:pStyle w:val="TableText"/>
              <w:jc w:val="center"/>
            </w:pPr>
            <w:r w:rsidRPr="00AE13D2">
              <w:t>2</w:t>
            </w:r>
          </w:p>
        </w:tc>
        <w:tc>
          <w:tcPr>
            <w:tcW w:w="1296" w:type="dxa"/>
            <w:vAlign w:val="center"/>
          </w:tcPr>
          <w:p w14:paraId="472E8FCA" w14:textId="3A5CBD95" w:rsidR="00B3650B" w:rsidRPr="00AE13D2" w:rsidRDefault="00B3650B" w:rsidP="00B3650B">
            <w:pPr>
              <w:pStyle w:val="TableText"/>
              <w:jc w:val="center"/>
            </w:pPr>
            <w:r w:rsidRPr="00AE13D2">
              <w:t>No</w:t>
            </w:r>
          </w:p>
        </w:tc>
        <w:tc>
          <w:tcPr>
            <w:tcW w:w="2070" w:type="dxa"/>
            <w:vAlign w:val="center"/>
          </w:tcPr>
          <w:p w14:paraId="604F09D4" w14:textId="77777777" w:rsidR="00B3650B" w:rsidRPr="00AE13D2" w:rsidRDefault="00B3650B" w:rsidP="00B3650B">
            <w:pPr>
              <w:pStyle w:val="DocumentRef"/>
              <w:rPr>
                <w:sz w:val="16"/>
              </w:rPr>
            </w:pPr>
          </w:p>
        </w:tc>
        <w:tc>
          <w:tcPr>
            <w:tcW w:w="1890" w:type="dxa"/>
            <w:vAlign w:val="center"/>
          </w:tcPr>
          <w:p w14:paraId="5338F4DD" w14:textId="77777777" w:rsidR="00B3650B" w:rsidRPr="00AE13D2" w:rsidRDefault="00B3650B" w:rsidP="00B3650B">
            <w:pPr>
              <w:pStyle w:val="DocumentRef"/>
              <w:rPr>
                <w:sz w:val="16"/>
              </w:rPr>
            </w:pPr>
          </w:p>
        </w:tc>
        <w:tc>
          <w:tcPr>
            <w:tcW w:w="2160" w:type="dxa"/>
            <w:vAlign w:val="center"/>
          </w:tcPr>
          <w:p w14:paraId="4B169CE0" w14:textId="77777777" w:rsidR="00B3650B" w:rsidRPr="00AE13D2" w:rsidRDefault="00B3650B" w:rsidP="00B3650B">
            <w:pPr>
              <w:pStyle w:val="DocumentRef"/>
              <w:rPr>
                <w:sz w:val="16"/>
              </w:rPr>
            </w:pPr>
          </w:p>
        </w:tc>
        <w:tc>
          <w:tcPr>
            <w:tcW w:w="2070" w:type="dxa"/>
            <w:vAlign w:val="center"/>
          </w:tcPr>
          <w:p w14:paraId="3D8D0801" w14:textId="0912484E" w:rsidR="00B3650B" w:rsidRDefault="00B3650B" w:rsidP="00B3650B">
            <w:pPr>
              <w:pStyle w:val="DocumentRef"/>
              <w:rPr>
                <w:sz w:val="16"/>
              </w:rPr>
            </w:pPr>
          </w:p>
        </w:tc>
      </w:tr>
      <w:tr w:rsidR="00B3650B" w:rsidRPr="00AE13D2" w14:paraId="3D548B31" w14:textId="77777777" w:rsidTr="00352CF5">
        <w:trPr>
          <w:cantSplit/>
          <w:trHeight w:val="773"/>
        </w:trPr>
        <w:tc>
          <w:tcPr>
            <w:tcW w:w="877" w:type="dxa"/>
            <w:vAlign w:val="center"/>
          </w:tcPr>
          <w:p w14:paraId="58EB18CB" w14:textId="238A3B51" w:rsidR="00B3650B" w:rsidRDefault="00B3650B" w:rsidP="00B3650B">
            <w:pPr>
              <w:pStyle w:val="TableText"/>
              <w:jc w:val="center"/>
            </w:pPr>
            <w:r>
              <w:t>1473</w:t>
            </w:r>
          </w:p>
        </w:tc>
        <w:tc>
          <w:tcPr>
            <w:tcW w:w="1463" w:type="dxa"/>
            <w:vAlign w:val="center"/>
          </w:tcPr>
          <w:p w14:paraId="4E230F1E" w14:textId="12E1DFE3" w:rsidR="00B3650B" w:rsidRPr="00AE13D2" w:rsidRDefault="00B3650B" w:rsidP="00B3650B">
            <w:pPr>
              <w:pStyle w:val="TableText"/>
            </w:pPr>
            <w:r w:rsidRPr="00AE13D2">
              <w:t>Energy Sales Agreement Balancing Amount</w:t>
            </w:r>
          </w:p>
        </w:tc>
        <w:tc>
          <w:tcPr>
            <w:tcW w:w="1170" w:type="dxa"/>
            <w:vAlign w:val="center"/>
          </w:tcPr>
          <w:p w14:paraId="3207D6E7" w14:textId="7E56CA5F" w:rsidR="00B3650B" w:rsidRPr="00AE13D2" w:rsidRDefault="00B3650B" w:rsidP="00B3650B">
            <w:pPr>
              <w:pStyle w:val="TableText"/>
              <w:jc w:val="center"/>
            </w:pPr>
            <w:r w:rsidRPr="00AE13D2">
              <w:t>2</w:t>
            </w:r>
          </w:p>
        </w:tc>
        <w:tc>
          <w:tcPr>
            <w:tcW w:w="1170" w:type="dxa"/>
            <w:vAlign w:val="center"/>
          </w:tcPr>
          <w:p w14:paraId="71CC300F" w14:textId="629EA694" w:rsidR="00B3650B" w:rsidRPr="00AE13D2" w:rsidRDefault="00B3650B" w:rsidP="00B3650B">
            <w:pPr>
              <w:pStyle w:val="TableText"/>
              <w:jc w:val="center"/>
            </w:pPr>
            <w:r w:rsidRPr="00AE13D2">
              <w:t>2</w:t>
            </w:r>
          </w:p>
        </w:tc>
        <w:tc>
          <w:tcPr>
            <w:tcW w:w="1296" w:type="dxa"/>
            <w:vAlign w:val="center"/>
          </w:tcPr>
          <w:p w14:paraId="415CAEFA" w14:textId="7B697692" w:rsidR="00B3650B" w:rsidRPr="00AE13D2" w:rsidRDefault="00B3650B" w:rsidP="00B3650B">
            <w:pPr>
              <w:pStyle w:val="TableText"/>
              <w:jc w:val="center"/>
            </w:pPr>
            <w:r w:rsidRPr="00AE13D2">
              <w:t>No</w:t>
            </w:r>
          </w:p>
        </w:tc>
        <w:tc>
          <w:tcPr>
            <w:tcW w:w="2070" w:type="dxa"/>
            <w:vAlign w:val="center"/>
          </w:tcPr>
          <w:p w14:paraId="1BB18CA8" w14:textId="77777777" w:rsidR="00B3650B" w:rsidRPr="00AE13D2" w:rsidRDefault="00B3650B" w:rsidP="00B3650B">
            <w:pPr>
              <w:pStyle w:val="DocumentRef"/>
              <w:rPr>
                <w:sz w:val="16"/>
              </w:rPr>
            </w:pPr>
          </w:p>
        </w:tc>
        <w:tc>
          <w:tcPr>
            <w:tcW w:w="1890" w:type="dxa"/>
            <w:vAlign w:val="center"/>
          </w:tcPr>
          <w:p w14:paraId="056DC8B9" w14:textId="77777777" w:rsidR="00B3650B" w:rsidRPr="00AE13D2" w:rsidRDefault="00B3650B" w:rsidP="00B3650B">
            <w:pPr>
              <w:pStyle w:val="DocumentRef"/>
              <w:rPr>
                <w:sz w:val="16"/>
              </w:rPr>
            </w:pPr>
          </w:p>
        </w:tc>
        <w:tc>
          <w:tcPr>
            <w:tcW w:w="2160" w:type="dxa"/>
            <w:vAlign w:val="center"/>
          </w:tcPr>
          <w:p w14:paraId="5FBA23D1" w14:textId="77777777" w:rsidR="00B3650B" w:rsidRPr="00AE13D2" w:rsidRDefault="00B3650B" w:rsidP="00B3650B">
            <w:pPr>
              <w:pStyle w:val="DocumentRef"/>
              <w:rPr>
                <w:sz w:val="16"/>
              </w:rPr>
            </w:pPr>
          </w:p>
        </w:tc>
        <w:tc>
          <w:tcPr>
            <w:tcW w:w="2070" w:type="dxa"/>
            <w:vAlign w:val="center"/>
          </w:tcPr>
          <w:p w14:paraId="02FCF520" w14:textId="7E6C807D" w:rsidR="00B3650B" w:rsidRDefault="00B3650B" w:rsidP="00B3650B">
            <w:pPr>
              <w:pStyle w:val="DocumentRef"/>
              <w:rPr>
                <w:sz w:val="16"/>
              </w:rPr>
            </w:pPr>
          </w:p>
        </w:tc>
      </w:tr>
      <w:tr w:rsidR="00B3650B" w:rsidRPr="00AE13D2" w14:paraId="36454320" w14:textId="77777777" w:rsidTr="00352CF5">
        <w:trPr>
          <w:cantSplit/>
          <w:trHeight w:val="773"/>
        </w:trPr>
        <w:tc>
          <w:tcPr>
            <w:tcW w:w="877" w:type="dxa"/>
            <w:vAlign w:val="center"/>
          </w:tcPr>
          <w:p w14:paraId="28CC4143" w14:textId="710F98F9" w:rsidR="00B3650B" w:rsidRDefault="00B3650B" w:rsidP="00B3650B">
            <w:pPr>
              <w:pStyle w:val="TableText"/>
              <w:jc w:val="center"/>
            </w:pPr>
            <w:r>
              <w:t>1474</w:t>
            </w:r>
          </w:p>
        </w:tc>
        <w:tc>
          <w:tcPr>
            <w:tcW w:w="1463" w:type="dxa"/>
            <w:vAlign w:val="center"/>
          </w:tcPr>
          <w:p w14:paraId="3EF07989" w14:textId="17F6B414" w:rsidR="00B3650B" w:rsidRPr="00AE13D2" w:rsidRDefault="00B3650B" w:rsidP="00B3650B">
            <w:pPr>
              <w:pStyle w:val="TableText"/>
            </w:pPr>
            <w:r w:rsidRPr="00AE13D2">
              <w:t>Energy Sales Agreement Penalty Balancing Amount</w:t>
            </w:r>
          </w:p>
        </w:tc>
        <w:tc>
          <w:tcPr>
            <w:tcW w:w="1170" w:type="dxa"/>
            <w:vAlign w:val="center"/>
          </w:tcPr>
          <w:p w14:paraId="2A736093" w14:textId="6E67329D" w:rsidR="00B3650B" w:rsidRPr="00AE13D2" w:rsidRDefault="00B3650B" w:rsidP="00B3650B">
            <w:pPr>
              <w:pStyle w:val="TableText"/>
              <w:jc w:val="center"/>
            </w:pPr>
            <w:r w:rsidRPr="00AE13D2">
              <w:t>2</w:t>
            </w:r>
          </w:p>
        </w:tc>
        <w:tc>
          <w:tcPr>
            <w:tcW w:w="1170" w:type="dxa"/>
            <w:vAlign w:val="center"/>
          </w:tcPr>
          <w:p w14:paraId="274CBF25" w14:textId="080D9897" w:rsidR="00B3650B" w:rsidRPr="00AE13D2" w:rsidRDefault="00B3650B" w:rsidP="00B3650B">
            <w:pPr>
              <w:pStyle w:val="TableText"/>
              <w:jc w:val="center"/>
            </w:pPr>
            <w:r w:rsidRPr="00AE13D2">
              <w:t>2</w:t>
            </w:r>
          </w:p>
        </w:tc>
        <w:tc>
          <w:tcPr>
            <w:tcW w:w="1296" w:type="dxa"/>
            <w:vAlign w:val="center"/>
          </w:tcPr>
          <w:p w14:paraId="464DBCD1" w14:textId="0CA38D89" w:rsidR="00B3650B" w:rsidRPr="00AE13D2" w:rsidRDefault="00B3650B" w:rsidP="00B3650B">
            <w:pPr>
              <w:pStyle w:val="TableText"/>
              <w:jc w:val="center"/>
            </w:pPr>
            <w:r w:rsidRPr="00AE13D2">
              <w:t>No</w:t>
            </w:r>
          </w:p>
        </w:tc>
        <w:tc>
          <w:tcPr>
            <w:tcW w:w="2070" w:type="dxa"/>
            <w:vAlign w:val="center"/>
          </w:tcPr>
          <w:p w14:paraId="2F51779E" w14:textId="77777777" w:rsidR="00B3650B" w:rsidRPr="00AE13D2" w:rsidRDefault="00B3650B" w:rsidP="00B3650B">
            <w:pPr>
              <w:pStyle w:val="DocumentRef"/>
              <w:rPr>
                <w:sz w:val="16"/>
              </w:rPr>
            </w:pPr>
          </w:p>
        </w:tc>
        <w:tc>
          <w:tcPr>
            <w:tcW w:w="1890" w:type="dxa"/>
            <w:vAlign w:val="center"/>
          </w:tcPr>
          <w:p w14:paraId="6366AC22" w14:textId="77777777" w:rsidR="00B3650B" w:rsidRPr="00AE13D2" w:rsidRDefault="00B3650B" w:rsidP="00B3650B">
            <w:pPr>
              <w:pStyle w:val="DocumentRef"/>
              <w:rPr>
                <w:sz w:val="16"/>
              </w:rPr>
            </w:pPr>
          </w:p>
        </w:tc>
        <w:tc>
          <w:tcPr>
            <w:tcW w:w="2160" w:type="dxa"/>
            <w:vAlign w:val="center"/>
          </w:tcPr>
          <w:p w14:paraId="74E675FB" w14:textId="77777777" w:rsidR="00B3650B" w:rsidRPr="00AE13D2" w:rsidRDefault="00B3650B" w:rsidP="00B3650B">
            <w:pPr>
              <w:pStyle w:val="DocumentRef"/>
              <w:rPr>
                <w:sz w:val="16"/>
              </w:rPr>
            </w:pPr>
          </w:p>
        </w:tc>
        <w:tc>
          <w:tcPr>
            <w:tcW w:w="2070" w:type="dxa"/>
            <w:vAlign w:val="center"/>
          </w:tcPr>
          <w:p w14:paraId="48491206" w14:textId="06652380" w:rsidR="00B3650B" w:rsidRDefault="00B3650B" w:rsidP="00B3650B">
            <w:pPr>
              <w:pStyle w:val="DocumentRef"/>
              <w:rPr>
                <w:sz w:val="16"/>
              </w:rPr>
            </w:pPr>
          </w:p>
        </w:tc>
      </w:tr>
      <w:tr w:rsidR="00B3650B" w:rsidRPr="00AE13D2" w14:paraId="6C59FB89" w14:textId="77777777" w:rsidTr="00352CF5">
        <w:trPr>
          <w:cantSplit/>
          <w:trHeight w:val="773"/>
        </w:trPr>
        <w:tc>
          <w:tcPr>
            <w:tcW w:w="877" w:type="dxa"/>
            <w:vAlign w:val="center"/>
          </w:tcPr>
          <w:p w14:paraId="2AABF2E0" w14:textId="6DC94D60" w:rsidR="00B3650B" w:rsidRPr="00AE13D2" w:rsidRDefault="00B3650B" w:rsidP="00B3650B">
            <w:pPr>
              <w:pStyle w:val="TableText"/>
              <w:jc w:val="center"/>
              <w:rPr>
                <w:bCs/>
                <w:szCs w:val="16"/>
              </w:rPr>
            </w:pPr>
            <w:r w:rsidRPr="00AE13D2">
              <w:rPr>
                <w:bCs/>
                <w:szCs w:val="16"/>
              </w:rPr>
              <w:t>1487</w:t>
            </w:r>
          </w:p>
        </w:tc>
        <w:tc>
          <w:tcPr>
            <w:tcW w:w="1463" w:type="dxa"/>
            <w:vAlign w:val="center"/>
          </w:tcPr>
          <w:p w14:paraId="2191500C" w14:textId="5287BCAA" w:rsidR="00B3650B" w:rsidRPr="00AE13D2" w:rsidRDefault="00B3650B" w:rsidP="00B3650B">
            <w:pPr>
              <w:pStyle w:val="TableText"/>
              <w:rPr>
                <w:bCs/>
                <w:szCs w:val="16"/>
              </w:rPr>
            </w:pPr>
            <w:r w:rsidRPr="00AE13D2">
              <w:rPr>
                <w:bCs/>
                <w:szCs w:val="16"/>
              </w:rPr>
              <w:t>Non-Hydro Renewables Funding Balancing Amount</w:t>
            </w:r>
          </w:p>
        </w:tc>
        <w:tc>
          <w:tcPr>
            <w:tcW w:w="1170" w:type="dxa"/>
            <w:vAlign w:val="center"/>
          </w:tcPr>
          <w:p w14:paraId="5EB89993" w14:textId="1418EF59" w:rsidR="00B3650B" w:rsidRPr="00AE13D2" w:rsidRDefault="00B3650B" w:rsidP="00B3650B">
            <w:pPr>
              <w:pStyle w:val="TableText"/>
              <w:jc w:val="center"/>
              <w:rPr>
                <w:bCs/>
                <w:szCs w:val="16"/>
              </w:rPr>
            </w:pPr>
            <w:r w:rsidRPr="00AE13D2">
              <w:rPr>
                <w:bCs/>
                <w:szCs w:val="16"/>
              </w:rPr>
              <w:t>2</w:t>
            </w:r>
          </w:p>
        </w:tc>
        <w:tc>
          <w:tcPr>
            <w:tcW w:w="1170" w:type="dxa"/>
            <w:vAlign w:val="center"/>
          </w:tcPr>
          <w:p w14:paraId="6AE88599" w14:textId="183A577A" w:rsidR="00B3650B" w:rsidRPr="00AE13D2" w:rsidRDefault="00B3650B" w:rsidP="00B3650B">
            <w:pPr>
              <w:pStyle w:val="TableText"/>
              <w:jc w:val="center"/>
              <w:rPr>
                <w:bCs/>
                <w:szCs w:val="16"/>
              </w:rPr>
            </w:pPr>
            <w:r w:rsidRPr="00AE13D2">
              <w:rPr>
                <w:bCs/>
                <w:szCs w:val="16"/>
              </w:rPr>
              <w:t>2</w:t>
            </w:r>
          </w:p>
        </w:tc>
        <w:tc>
          <w:tcPr>
            <w:tcW w:w="1296" w:type="dxa"/>
            <w:vAlign w:val="center"/>
          </w:tcPr>
          <w:p w14:paraId="755A3FAE" w14:textId="6BCE78A2" w:rsidR="00B3650B" w:rsidRPr="00AE13D2" w:rsidRDefault="00B3650B" w:rsidP="00B3650B">
            <w:pPr>
              <w:pStyle w:val="TableText"/>
              <w:jc w:val="center"/>
              <w:rPr>
                <w:bCs/>
                <w:szCs w:val="16"/>
              </w:rPr>
            </w:pPr>
            <w:r w:rsidRPr="00AE13D2">
              <w:rPr>
                <w:bCs/>
                <w:szCs w:val="16"/>
              </w:rPr>
              <w:t>No</w:t>
            </w:r>
          </w:p>
        </w:tc>
        <w:tc>
          <w:tcPr>
            <w:tcW w:w="2070" w:type="dxa"/>
            <w:vAlign w:val="center"/>
          </w:tcPr>
          <w:p w14:paraId="2249F537" w14:textId="77777777" w:rsidR="00B3650B" w:rsidRPr="00AE13D2" w:rsidRDefault="00B3650B" w:rsidP="00B3650B">
            <w:pPr>
              <w:pStyle w:val="DocumentRef"/>
              <w:rPr>
                <w:rFonts w:ascii="Times New Roman" w:hAnsi="Times New Roman"/>
                <w:bCs/>
                <w:sz w:val="16"/>
                <w:szCs w:val="16"/>
              </w:rPr>
            </w:pPr>
          </w:p>
        </w:tc>
        <w:tc>
          <w:tcPr>
            <w:tcW w:w="1890" w:type="dxa"/>
            <w:vAlign w:val="center"/>
          </w:tcPr>
          <w:p w14:paraId="0A511454" w14:textId="77777777" w:rsidR="00B3650B" w:rsidRPr="00AE13D2" w:rsidRDefault="00B3650B" w:rsidP="00B3650B">
            <w:pPr>
              <w:pStyle w:val="DocumentRef"/>
              <w:rPr>
                <w:rFonts w:ascii="Times New Roman" w:hAnsi="Times New Roman"/>
                <w:bCs/>
                <w:sz w:val="16"/>
                <w:szCs w:val="16"/>
              </w:rPr>
            </w:pPr>
          </w:p>
        </w:tc>
        <w:tc>
          <w:tcPr>
            <w:tcW w:w="2160" w:type="dxa"/>
            <w:vAlign w:val="center"/>
          </w:tcPr>
          <w:p w14:paraId="638589B8" w14:textId="77777777" w:rsidR="00B3650B" w:rsidRPr="00AE13D2" w:rsidRDefault="00B3650B" w:rsidP="00B3650B">
            <w:pPr>
              <w:pStyle w:val="DocumentRef"/>
              <w:rPr>
                <w:rFonts w:ascii="Times New Roman" w:hAnsi="Times New Roman"/>
                <w:bCs/>
                <w:sz w:val="16"/>
                <w:szCs w:val="16"/>
              </w:rPr>
            </w:pPr>
          </w:p>
        </w:tc>
        <w:tc>
          <w:tcPr>
            <w:tcW w:w="2070" w:type="dxa"/>
            <w:vAlign w:val="center"/>
          </w:tcPr>
          <w:p w14:paraId="15014252" w14:textId="77777777" w:rsidR="00B3650B" w:rsidRPr="00AE13D2" w:rsidRDefault="00B3650B" w:rsidP="00B3650B">
            <w:pPr>
              <w:pStyle w:val="DocumentRef"/>
              <w:rPr>
                <w:rFonts w:ascii="Times New Roman" w:hAnsi="Times New Roman"/>
                <w:bCs/>
                <w:sz w:val="16"/>
                <w:szCs w:val="16"/>
              </w:rPr>
            </w:pPr>
          </w:p>
        </w:tc>
      </w:tr>
      <w:tr w:rsidR="00B3650B" w:rsidRPr="00AE13D2" w14:paraId="2FA46346" w14:textId="77777777" w:rsidTr="00352CF5">
        <w:tc>
          <w:tcPr>
            <w:tcW w:w="877" w:type="dxa"/>
            <w:vAlign w:val="center"/>
          </w:tcPr>
          <w:p w14:paraId="53139601" w14:textId="77777777" w:rsidR="00B3650B" w:rsidRPr="00AE13D2" w:rsidRDefault="00B3650B" w:rsidP="00B3650B">
            <w:pPr>
              <w:pStyle w:val="TableText"/>
              <w:jc w:val="center"/>
            </w:pPr>
            <w:r w:rsidRPr="00AE13D2">
              <w:t>1500</w:t>
            </w:r>
          </w:p>
        </w:tc>
        <w:tc>
          <w:tcPr>
            <w:tcW w:w="1463" w:type="dxa"/>
            <w:vAlign w:val="center"/>
          </w:tcPr>
          <w:p w14:paraId="316E791C" w14:textId="77777777" w:rsidR="00B3650B" w:rsidRPr="00AE13D2" w:rsidRDefault="00B3650B" w:rsidP="00B3650B">
            <w:pPr>
              <w:pStyle w:val="TableText"/>
            </w:pPr>
            <w:r w:rsidRPr="00AE13D2">
              <w:rPr>
                <w:bCs/>
                <w:szCs w:val="16"/>
              </w:rPr>
              <w:t>Day-Ahead Production Cost Guarantee Payment – Component 1 and Component 1 Clawback</w:t>
            </w:r>
          </w:p>
        </w:tc>
        <w:tc>
          <w:tcPr>
            <w:tcW w:w="1170" w:type="dxa"/>
            <w:vAlign w:val="center"/>
          </w:tcPr>
          <w:p w14:paraId="7628EB5B" w14:textId="77777777" w:rsidR="00B3650B" w:rsidRPr="00AE13D2" w:rsidRDefault="00B3650B" w:rsidP="00B3650B">
            <w:pPr>
              <w:pStyle w:val="TableText"/>
              <w:jc w:val="center"/>
            </w:pPr>
            <w:r w:rsidRPr="00AE13D2">
              <w:t>1</w:t>
            </w:r>
          </w:p>
        </w:tc>
        <w:tc>
          <w:tcPr>
            <w:tcW w:w="1170" w:type="dxa"/>
            <w:vAlign w:val="center"/>
          </w:tcPr>
          <w:p w14:paraId="1AD9E724" w14:textId="77777777" w:rsidR="00B3650B" w:rsidRPr="00AE13D2" w:rsidRDefault="00B3650B" w:rsidP="00B3650B">
            <w:pPr>
              <w:pStyle w:val="TableText"/>
              <w:jc w:val="center"/>
            </w:pPr>
            <w:r w:rsidRPr="00AE13D2">
              <w:t>3</w:t>
            </w:r>
          </w:p>
        </w:tc>
        <w:tc>
          <w:tcPr>
            <w:tcW w:w="1296" w:type="dxa"/>
            <w:vAlign w:val="center"/>
          </w:tcPr>
          <w:p w14:paraId="348504E7" w14:textId="77777777" w:rsidR="00B3650B" w:rsidRPr="00AE13D2" w:rsidRDefault="00B3650B" w:rsidP="00B3650B">
            <w:pPr>
              <w:pStyle w:val="TableText"/>
              <w:jc w:val="center"/>
            </w:pPr>
            <w:r w:rsidRPr="00AE13D2">
              <w:t>Yes</w:t>
            </w:r>
          </w:p>
        </w:tc>
        <w:tc>
          <w:tcPr>
            <w:tcW w:w="2070" w:type="dxa"/>
            <w:vAlign w:val="center"/>
          </w:tcPr>
          <w:p w14:paraId="6E19EDED" w14:textId="77777777" w:rsidR="00B3650B" w:rsidRPr="00AE13D2" w:rsidRDefault="00B3650B" w:rsidP="00B3650B">
            <w:pPr>
              <w:rPr>
                <w:sz w:val="16"/>
                <w:szCs w:val="16"/>
              </w:rPr>
            </w:pPr>
            <w:r w:rsidRPr="00AE13D2">
              <w:rPr>
                <w:sz w:val="16"/>
                <w:szCs w:val="16"/>
              </w:rPr>
              <w:t xml:space="preserve">AQEI is multiplied by 12 </w:t>
            </w:r>
          </w:p>
          <w:p w14:paraId="73C99F65" w14:textId="77777777" w:rsidR="00B3650B" w:rsidRPr="00AE13D2" w:rsidRDefault="00B3650B" w:rsidP="00B3650B">
            <w:pPr>
              <w:rPr>
                <w:sz w:val="16"/>
              </w:rPr>
            </w:pPr>
            <w:r w:rsidRPr="00AE13D2">
              <w:rPr>
                <w:sz w:val="16"/>
                <w:szCs w:val="16"/>
              </w:rPr>
              <w:t>Resulting decimal: 3</w:t>
            </w:r>
          </w:p>
        </w:tc>
        <w:tc>
          <w:tcPr>
            <w:tcW w:w="1890" w:type="dxa"/>
            <w:vAlign w:val="center"/>
          </w:tcPr>
          <w:p w14:paraId="18F4E11A" w14:textId="77777777" w:rsidR="00B3650B" w:rsidRPr="00AE13D2" w:rsidRDefault="00B3650B" w:rsidP="00B3650B">
            <w:pPr>
              <w:rPr>
                <w:sz w:val="16"/>
              </w:rPr>
            </w:pPr>
            <w:r w:rsidRPr="00AE13D2">
              <w:rPr>
                <w:sz w:val="16"/>
                <w:szCs w:val="16"/>
              </w:rPr>
              <w:t>Use in the calculation of OP(EMP,AQEI, DA_BE),</w:t>
            </w:r>
          </w:p>
        </w:tc>
        <w:tc>
          <w:tcPr>
            <w:tcW w:w="2160" w:type="dxa"/>
            <w:vAlign w:val="center"/>
          </w:tcPr>
          <w:p w14:paraId="056C5C38" w14:textId="77777777" w:rsidR="00B3650B" w:rsidRPr="00AE13D2" w:rsidRDefault="00B3650B" w:rsidP="00B3650B">
            <w:pPr>
              <w:rPr>
                <w:b/>
                <w:sz w:val="16"/>
                <w:szCs w:val="16"/>
              </w:rPr>
            </w:pPr>
            <w:r w:rsidRPr="00AE13D2">
              <w:rPr>
                <w:b/>
                <w:sz w:val="16"/>
                <w:szCs w:val="16"/>
              </w:rPr>
              <w:t>For each  5 minute metering interval:</w:t>
            </w:r>
          </w:p>
          <w:p w14:paraId="291A858B" w14:textId="77777777" w:rsidR="00B3650B" w:rsidRPr="00AE13D2" w:rsidRDefault="00B3650B" w:rsidP="00B3650B">
            <w:pPr>
              <w:rPr>
                <w:sz w:val="16"/>
                <w:szCs w:val="16"/>
              </w:rPr>
            </w:pPr>
          </w:p>
          <w:p w14:paraId="7981FDFC" w14:textId="77777777" w:rsidR="00B3650B" w:rsidRPr="00AE13D2" w:rsidRDefault="00B3650B" w:rsidP="00B3650B">
            <w:pPr>
              <w:rPr>
                <w:sz w:val="16"/>
                <w:szCs w:val="16"/>
              </w:rPr>
            </w:pPr>
            <w:r w:rsidRPr="00AE13D2">
              <w:rPr>
                <w:sz w:val="16"/>
                <w:szCs w:val="16"/>
              </w:rPr>
              <w:t>Numerator</w:t>
            </w:r>
          </w:p>
          <w:p w14:paraId="0AF99A3F" w14:textId="77777777" w:rsidR="00B3650B" w:rsidRPr="00AE13D2" w:rsidRDefault="00B3650B" w:rsidP="00B3650B">
            <w:pPr>
              <w:rPr>
                <w:sz w:val="16"/>
                <w:szCs w:val="16"/>
              </w:rPr>
            </w:pPr>
          </w:p>
          <w:p w14:paraId="249F135E" w14:textId="77777777" w:rsidR="00B3650B" w:rsidRPr="00AE13D2" w:rsidRDefault="00B3650B" w:rsidP="00B3650B">
            <w:pPr>
              <w:rPr>
                <w:sz w:val="16"/>
                <w:szCs w:val="16"/>
              </w:rPr>
            </w:pPr>
            <w:r w:rsidRPr="00AE13D2">
              <w:rPr>
                <w:sz w:val="16"/>
                <w:szCs w:val="16"/>
              </w:rPr>
              <w:t>OP(EMP,AQEI, DA_BE),</w:t>
            </w:r>
          </w:p>
          <w:p w14:paraId="05B6C4A2" w14:textId="77777777" w:rsidR="00B3650B" w:rsidRPr="00AE13D2" w:rsidRDefault="00B3650B" w:rsidP="00B3650B">
            <w:pPr>
              <w:rPr>
                <w:sz w:val="16"/>
                <w:szCs w:val="16"/>
              </w:rPr>
            </w:pPr>
            <w:r w:rsidRPr="00AE13D2">
              <w:rPr>
                <w:sz w:val="16"/>
                <w:szCs w:val="16"/>
              </w:rPr>
              <w:t>OP(EMP,DQSI, DA_BE),</w:t>
            </w:r>
          </w:p>
          <w:p w14:paraId="4FA23944" w14:textId="77777777" w:rsidR="00B3650B" w:rsidRPr="00AE13D2" w:rsidRDefault="00B3650B" w:rsidP="00B3650B">
            <w:pPr>
              <w:rPr>
                <w:sz w:val="16"/>
                <w:szCs w:val="16"/>
              </w:rPr>
            </w:pPr>
            <w:r w:rsidRPr="00AE13D2">
              <w:rPr>
                <w:sz w:val="16"/>
                <w:szCs w:val="16"/>
              </w:rPr>
              <w:lastRenderedPageBreak/>
              <w:t>OP(EMP,DA_DQSI, DA_BE)</w:t>
            </w:r>
          </w:p>
          <w:p w14:paraId="1D7BCB4F" w14:textId="77777777" w:rsidR="00B3650B" w:rsidRPr="00AE13D2" w:rsidRDefault="00B3650B" w:rsidP="00B3650B">
            <w:pPr>
              <w:rPr>
                <w:sz w:val="16"/>
                <w:szCs w:val="16"/>
              </w:rPr>
            </w:pPr>
          </w:p>
          <w:p w14:paraId="313354DD" w14:textId="77777777" w:rsidR="00B3650B" w:rsidRPr="00AE13D2" w:rsidRDefault="00B3650B" w:rsidP="00B3650B">
            <w:pPr>
              <w:rPr>
                <w:sz w:val="16"/>
                <w:szCs w:val="16"/>
              </w:rPr>
            </w:pPr>
            <w:r w:rsidRPr="00AE13D2">
              <w:rPr>
                <w:sz w:val="16"/>
                <w:szCs w:val="16"/>
              </w:rPr>
              <w:t>Denominator: 12</w:t>
            </w:r>
          </w:p>
          <w:p w14:paraId="194B80D9" w14:textId="77777777" w:rsidR="00B3650B" w:rsidRPr="00AE13D2" w:rsidRDefault="00B3650B" w:rsidP="00B3650B">
            <w:pPr>
              <w:rPr>
                <w:sz w:val="16"/>
                <w:szCs w:val="16"/>
              </w:rPr>
            </w:pPr>
            <w:r w:rsidRPr="00AE13D2">
              <w:rPr>
                <w:sz w:val="16"/>
                <w:szCs w:val="16"/>
              </w:rPr>
              <w:t>Resulting Decimal: 2</w:t>
            </w:r>
          </w:p>
          <w:p w14:paraId="009AC127" w14:textId="77777777" w:rsidR="00B3650B" w:rsidRPr="00AE13D2" w:rsidRDefault="00B3650B" w:rsidP="00B3650B">
            <w:pPr>
              <w:rPr>
                <w:sz w:val="16"/>
                <w:szCs w:val="16"/>
              </w:rPr>
            </w:pPr>
          </w:p>
          <w:p w14:paraId="4BF0B11C" w14:textId="77777777" w:rsidR="00B3650B" w:rsidRPr="00AE13D2" w:rsidRDefault="00B3650B" w:rsidP="00B3650B">
            <w:pPr>
              <w:rPr>
                <w:sz w:val="16"/>
                <w:szCs w:val="16"/>
              </w:rPr>
            </w:pPr>
            <w:r w:rsidRPr="00AE13D2">
              <w:rPr>
                <w:sz w:val="16"/>
                <w:szCs w:val="16"/>
              </w:rPr>
              <w:t>Numerator</w:t>
            </w:r>
          </w:p>
          <w:p w14:paraId="6BC76500" w14:textId="77777777" w:rsidR="00B3650B" w:rsidRPr="00AE13D2" w:rsidRDefault="00B3650B" w:rsidP="00B3650B">
            <w:pPr>
              <w:rPr>
                <w:sz w:val="16"/>
                <w:szCs w:val="16"/>
              </w:rPr>
            </w:pPr>
          </w:p>
          <w:p w14:paraId="5B7A9088" w14:textId="77777777" w:rsidR="00B3650B" w:rsidRPr="00AE13D2" w:rsidRDefault="00B3650B" w:rsidP="00B3650B">
            <w:pPr>
              <w:rPr>
                <w:sz w:val="16"/>
                <w:szCs w:val="16"/>
              </w:rPr>
            </w:pPr>
            <w:r w:rsidRPr="00AE13D2">
              <w:rPr>
                <w:sz w:val="16"/>
                <w:szCs w:val="16"/>
              </w:rPr>
              <w:t xml:space="preserve">DA_SNLC </w:t>
            </w:r>
          </w:p>
          <w:p w14:paraId="0807A207" w14:textId="77777777" w:rsidR="00B3650B" w:rsidRPr="00AE13D2" w:rsidRDefault="00B3650B" w:rsidP="00B3650B">
            <w:pPr>
              <w:rPr>
                <w:sz w:val="16"/>
                <w:szCs w:val="16"/>
              </w:rPr>
            </w:pPr>
          </w:p>
          <w:p w14:paraId="27DF9A3F" w14:textId="77777777" w:rsidR="00B3650B" w:rsidRPr="00AE13D2" w:rsidRDefault="00B3650B" w:rsidP="00B3650B">
            <w:pPr>
              <w:rPr>
                <w:sz w:val="16"/>
                <w:szCs w:val="16"/>
              </w:rPr>
            </w:pPr>
            <w:r w:rsidRPr="00AE13D2">
              <w:rPr>
                <w:sz w:val="16"/>
                <w:szCs w:val="16"/>
              </w:rPr>
              <w:t>Denominator: 12</w:t>
            </w:r>
          </w:p>
          <w:p w14:paraId="482D231A" w14:textId="77777777" w:rsidR="00B3650B" w:rsidRPr="00AE13D2" w:rsidRDefault="00B3650B" w:rsidP="00B3650B">
            <w:pPr>
              <w:rPr>
                <w:sz w:val="16"/>
                <w:szCs w:val="16"/>
              </w:rPr>
            </w:pPr>
            <w:r w:rsidRPr="00AE13D2">
              <w:rPr>
                <w:sz w:val="16"/>
                <w:szCs w:val="16"/>
              </w:rPr>
              <w:t>Resulting decimal: 2</w:t>
            </w:r>
          </w:p>
          <w:p w14:paraId="06A8697A" w14:textId="77777777" w:rsidR="00B3650B" w:rsidRPr="00AE13D2" w:rsidRDefault="00B3650B" w:rsidP="00B3650B">
            <w:pPr>
              <w:rPr>
                <w:sz w:val="16"/>
                <w:szCs w:val="16"/>
              </w:rPr>
            </w:pPr>
          </w:p>
          <w:p w14:paraId="05E3164F" w14:textId="77777777" w:rsidR="00B3650B" w:rsidRPr="00AE13D2" w:rsidRDefault="00B3650B" w:rsidP="00B3650B">
            <w:pPr>
              <w:rPr>
                <w:sz w:val="16"/>
                <w:szCs w:val="16"/>
              </w:rPr>
            </w:pPr>
            <w:r w:rsidRPr="00AE13D2">
              <w:rPr>
                <w:sz w:val="16"/>
                <w:szCs w:val="16"/>
              </w:rPr>
              <w:t>Results for each 5-minute metering interval are summed for the hour.</w:t>
            </w:r>
          </w:p>
          <w:p w14:paraId="73DB95E2" w14:textId="77777777" w:rsidR="00B3650B" w:rsidRPr="00AE13D2" w:rsidRDefault="00B3650B" w:rsidP="00B3650B">
            <w:pPr>
              <w:pStyle w:val="TableText"/>
            </w:pPr>
          </w:p>
        </w:tc>
        <w:tc>
          <w:tcPr>
            <w:tcW w:w="2070" w:type="dxa"/>
            <w:vAlign w:val="center"/>
          </w:tcPr>
          <w:p w14:paraId="4A12005A"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2E011377" w14:textId="77777777" w:rsidTr="00352CF5">
        <w:tc>
          <w:tcPr>
            <w:tcW w:w="877" w:type="dxa"/>
            <w:vAlign w:val="center"/>
          </w:tcPr>
          <w:p w14:paraId="50814175" w14:textId="77777777" w:rsidR="00B3650B" w:rsidRPr="00AE13D2" w:rsidRDefault="00B3650B" w:rsidP="00B3650B">
            <w:pPr>
              <w:pStyle w:val="TableText"/>
              <w:jc w:val="center"/>
            </w:pPr>
            <w:r w:rsidRPr="00AE13D2">
              <w:t>1501</w:t>
            </w:r>
          </w:p>
        </w:tc>
        <w:tc>
          <w:tcPr>
            <w:tcW w:w="1463" w:type="dxa"/>
            <w:vAlign w:val="center"/>
          </w:tcPr>
          <w:p w14:paraId="09B8F4DB" w14:textId="77777777" w:rsidR="00B3650B" w:rsidRPr="00AE13D2" w:rsidRDefault="00B3650B" w:rsidP="00B3650B">
            <w:pPr>
              <w:pStyle w:val="TableText"/>
            </w:pPr>
            <w:r w:rsidRPr="00AE13D2">
              <w:rPr>
                <w:bCs/>
                <w:szCs w:val="16"/>
              </w:rPr>
              <w:t>Day-Ahead Production Cost Guarantee Payment – Component 2</w:t>
            </w:r>
          </w:p>
        </w:tc>
        <w:tc>
          <w:tcPr>
            <w:tcW w:w="1170" w:type="dxa"/>
            <w:vAlign w:val="center"/>
          </w:tcPr>
          <w:p w14:paraId="179636C0" w14:textId="77777777" w:rsidR="00B3650B" w:rsidRPr="00AE13D2" w:rsidRDefault="00B3650B" w:rsidP="00B3650B">
            <w:pPr>
              <w:pStyle w:val="TableText"/>
              <w:jc w:val="center"/>
            </w:pPr>
            <w:r w:rsidRPr="00AE13D2">
              <w:t>1</w:t>
            </w:r>
          </w:p>
        </w:tc>
        <w:tc>
          <w:tcPr>
            <w:tcW w:w="1170" w:type="dxa"/>
            <w:vAlign w:val="center"/>
          </w:tcPr>
          <w:p w14:paraId="78BF1846" w14:textId="77777777" w:rsidR="00B3650B" w:rsidRPr="00AE13D2" w:rsidRDefault="00B3650B" w:rsidP="00B3650B">
            <w:pPr>
              <w:pStyle w:val="TableText"/>
              <w:jc w:val="center"/>
            </w:pPr>
            <w:r w:rsidRPr="00AE13D2">
              <w:t>3</w:t>
            </w:r>
          </w:p>
        </w:tc>
        <w:tc>
          <w:tcPr>
            <w:tcW w:w="1296" w:type="dxa"/>
            <w:vAlign w:val="center"/>
          </w:tcPr>
          <w:p w14:paraId="56131BEE" w14:textId="77777777" w:rsidR="00B3650B" w:rsidRPr="00AE13D2" w:rsidRDefault="00B3650B" w:rsidP="00B3650B">
            <w:pPr>
              <w:pStyle w:val="TableText"/>
              <w:jc w:val="center"/>
            </w:pPr>
            <w:r w:rsidRPr="00AE13D2">
              <w:t>Yes</w:t>
            </w:r>
          </w:p>
        </w:tc>
        <w:tc>
          <w:tcPr>
            <w:tcW w:w="2070" w:type="dxa"/>
            <w:vAlign w:val="center"/>
          </w:tcPr>
          <w:p w14:paraId="362365E2" w14:textId="77777777" w:rsidR="00B3650B" w:rsidRPr="00AE13D2" w:rsidRDefault="00B3650B" w:rsidP="00B3650B">
            <w:pPr>
              <w:rPr>
                <w:sz w:val="16"/>
                <w:szCs w:val="16"/>
              </w:rPr>
            </w:pPr>
            <w:r w:rsidRPr="00AE13D2">
              <w:rPr>
                <w:sz w:val="16"/>
                <w:szCs w:val="16"/>
              </w:rPr>
              <w:t xml:space="preserve">AQEI is multiplied by 12 </w:t>
            </w:r>
          </w:p>
          <w:p w14:paraId="07086293" w14:textId="77777777" w:rsidR="00B3650B" w:rsidRPr="00AE13D2" w:rsidRDefault="00B3650B" w:rsidP="00B3650B">
            <w:pPr>
              <w:rPr>
                <w:sz w:val="16"/>
              </w:rPr>
            </w:pPr>
            <w:r w:rsidRPr="00AE13D2">
              <w:rPr>
                <w:sz w:val="16"/>
                <w:szCs w:val="16"/>
              </w:rPr>
              <w:t>Resulting decimal: 3</w:t>
            </w:r>
          </w:p>
        </w:tc>
        <w:tc>
          <w:tcPr>
            <w:tcW w:w="1890" w:type="dxa"/>
            <w:vAlign w:val="center"/>
          </w:tcPr>
          <w:p w14:paraId="67BA6237" w14:textId="77777777" w:rsidR="00B3650B" w:rsidRPr="00AE13D2" w:rsidRDefault="00B3650B" w:rsidP="00B3650B">
            <w:pPr>
              <w:rPr>
                <w:sz w:val="16"/>
                <w:szCs w:val="16"/>
              </w:rPr>
            </w:pPr>
            <w:r w:rsidRPr="00AE13D2">
              <w:rPr>
                <w:sz w:val="16"/>
                <w:szCs w:val="16"/>
              </w:rPr>
              <w:t>Use in the calculation of OP(EMP,AQEI, DA_BE),</w:t>
            </w:r>
          </w:p>
          <w:p w14:paraId="7456B663" w14:textId="77777777" w:rsidR="00B3650B" w:rsidRPr="00AE13D2" w:rsidRDefault="00B3650B" w:rsidP="00B3650B">
            <w:pPr>
              <w:rPr>
                <w:sz w:val="16"/>
              </w:rPr>
            </w:pPr>
            <w:r w:rsidRPr="00AE13D2">
              <w:rPr>
                <w:sz w:val="16"/>
                <w:szCs w:val="16"/>
              </w:rPr>
              <w:t>OP(EMP,AQEI, BE)</w:t>
            </w:r>
          </w:p>
        </w:tc>
        <w:tc>
          <w:tcPr>
            <w:tcW w:w="2160" w:type="dxa"/>
            <w:vAlign w:val="center"/>
          </w:tcPr>
          <w:p w14:paraId="3D9FEF13" w14:textId="77777777" w:rsidR="00B3650B" w:rsidRPr="00AE13D2" w:rsidRDefault="00B3650B" w:rsidP="00B3650B">
            <w:pPr>
              <w:rPr>
                <w:b/>
                <w:sz w:val="16"/>
                <w:szCs w:val="16"/>
              </w:rPr>
            </w:pPr>
            <w:r w:rsidRPr="00AE13D2">
              <w:rPr>
                <w:b/>
                <w:sz w:val="16"/>
                <w:szCs w:val="16"/>
              </w:rPr>
              <w:t>For each 5 minute metering interval:</w:t>
            </w:r>
          </w:p>
          <w:p w14:paraId="3BA3702A" w14:textId="77777777" w:rsidR="00B3650B" w:rsidRPr="00AE13D2" w:rsidRDefault="00B3650B" w:rsidP="00B3650B">
            <w:pPr>
              <w:rPr>
                <w:sz w:val="16"/>
                <w:szCs w:val="16"/>
              </w:rPr>
            </w:pPr>
          </w:p>
          <w:p w14:paraId="0812C0F2" w14:textId="77777777" w:rsidR="00B3650B" w:rsidRPr="00AE13D2" w:rsidRDefault="00B3650B" w:rsidP="00B3650B">
            <w:pPr>
              <w:rPr>
                <w:sz w:val="16"/>
                <w:szCs w:val="16"/>
              </w:rPr>
            </w:pPr>
            <w:r w:rsidRPr="00AE13D2">
              <w:rPr>
                <w:sz w:val="16"/>
                <w:szCs w:val="16"/>
              </w:rPr>
              <w:t>Numerator</w:t>
            </w:r>
          </w:p>
          <w:p w14:paraId="5280B48B" w14:textId="77777777" w:rsidR="00B3650B" w:rsidRPr="00AE13D2" w:rsidRDefault="00B3650B" w:rsidP="00B3650B">
            <w:pPr>
              <w:rPr>
                <w:sz w:val="16"/>
                <w:szCs w:val="16"/>
              </w:rPr>
            </w:pPr>
          </w:p>
          <w:p w14:paraId="2E9B0DEA" w14:textId="77777777" w:rsidR="00B3650B" w:rsidRPr="00AE13D2" w:rsidRDefault="00B3650B" w:rsidP="00B3650B">
            <w:pPr>
              <w:rPr>
                <w:sz w:val="16"/>
                <w:szCs w:val="16"/>
              </w:rPr>
            </w:pPr>
            <w:r w:rsidRPr="00AE13D2">
              <w:rPr>
                <w:sz w:val="16"/>
                <w:szCs w:val="16"/>
              </w:rPr>
              <w:t>OP(EMP,AQEI, DA_BE),</w:t>
            </w:r>
          </w:p>
          <w:p w14:paraId="0D71A68C" w14:textId="77777777" w:rsidR="00B3650B" w:rsidRPr="00AE13D2" w:rsidRDefault="00B3650B" w:rsidP="00B3650B">
            <w:pPr>
              <w:rPr>
                <w:sz w:val="16"/>
                <w:szCs w:val="16"/>
              </w:rPr>
            </w:pPr>
            <w:r w:rsidRPr="00AE13D2">
              <w:rPr>
                <w:sz w:val="16"/>
                <w:szCs w:val="16"/>
              </w:rPr>
              <w:t>OP(EMP,DQSI, DA_BE),</w:t>
            </w:r>
          </w:p>
          <w:p w14:paraId="5C0F08D9" w14:textId="77777777" w:rsidR="00B3650B" w:rsidRPr="00AE13D2" w:rsidRDefault="00B3650B" w:rsidP="00B3650B">
            <w:pPr>
              <w:rPr>
                <w:sz w:val="16"/>
                <w:szCs w:val="16"/>
              </w:rPr>
            </w:pPr>
            <w:r w:rsidRPr="00AE13D2">
              <w:rPr>
                <w:sz w:val="16"/>
                <w:szCs w:val="16"/>
              </w:rPr>
              <w:t>OP(EMP,DA_DQSI, DA_BE)</w:t>
            </w:r>
          </w:p>
          <w:p w14:paraId="47D34B51" w14:textId="77777777" w:rsidR="00B3650B" w:rsidRPr="00AE13D2" w:rsidRDefault="00B3650B" w:rsidP="00B3650B">
            <w:pPr>
              <w:rPr>
                <w:sz w:val="16"/>
                <w:szCs w:val="16"/>
              </w:rPr>
            </w:pPr>
            <w:r w:rsidRPr="00AE13D2">
              <w:rPr>
                <w:sz w:val="16"/>
                <w:szCs w:val="16"/>
              </w:rPr>
              <w:t>OP(EMP,OPCAP, DA_BE)</w:t>
            </w:r>
          </w:p>
          <w:p w14:paraId="0FFD3E24" w14:textId="77777777" w:rsidR="00B3650B" w:rsidRPr="00AE13D2" w:rsidRDefault="00B3650B" w:rsidP="00B3650B">
            <w:pPr>
              <w:rPr>
                <w:sz w:val="16"/>
                <w:szCs w:val="16"/>
              </w:rPr>
            </w:pPr>
            <w:r w:rsidRPr="00AE13D2">
              <w:rPr>
                <w:sz w:val="16"/>
                <w:szCs w:val="16"/>
              </w:rPr>
              <w:t>OP(EMP,AQEI, BE),</w:t>
            </w:r>
          </w:p>
          <w:p w14:paraId="0145AB25" w14:textId="77777777" w:rsidR="00B3650B" w:rsidRPr="00AE13D2" w:rsidRDefault="00B3650B" w:rsidP="00B3650B">
            <w:pPr>
              <w:rPr>
                <w:sz w:val="16"/>
                <w:szCs w:val="16"/>
              </w:rPr>
            </w:pPr>
            <w:r w:rsidRPr="00AE13D2">
              <w:rPr>
                <w:sz w:val="16"/>
                <w:szCs w:val="16"/>
              </w:rPr>
              <w:t>OP(EMP,DQSI, BE),</w:t>
            </w:r>
          </w:p>
          <w:p w14:paraId="68C36987" w14:textId="77777777" w:rsidR="00B3650B" w:rsidRPr="00AE13D2" w:rsidRDefault="00B3650B" w:rsidP="00B3650B">
            <w:pPr>
              <w:rPr>
                <w:sz w:val="16"/>
                <w:szCs w:val="16"/>
              </w:rPr>
            </w:pPr>
            <w:r w:rsidRPr="00AE13D2">
              <w:rPr>
                <w:sz w:val="16"/>
                <w:szCs w:val="16"/>
              </w:rPr>
              <w:t>OP(EMP,DA_DQSI, BE)</w:t>
            </w:r>
          </w:p>
          <w:p w14:paraId="2BB45E00" w14:textId="77777777" w:rsidR="00B3650B" w:rsidRPr="00AE13D2" w:rsidRDefault="00B3650B" w:rsidP="00B3650B">
            <w:pPr>
              <w:rPr>
                <w:sz w:val="16"/>
                <w:szCs w:val="16"/>
              </w:rPr>
            </w:pPr>
            <w:r w:rsidRPr="00AE13D2">
              <w:rPr>
                <w:sz w:val="16"/>
                <w:szCs w:val="16"/>
              </w:rPr>
              <w:lastRenderedPageBreak/>
              <w:t>OP(EMP,OPCAP, BE)</w:t>
            </w:r>
          </w:p>
          <w:p w14:paraId="4186F1E7" w14:textId="77777777" w:rsidR="00B3650B" w:rsidRPr="00AE13D2" w:rsidRDefault="00B3650B" w:rsidP="00B3650B">
            <w:pPr>
              <w:rPr>
                <w:sz w:val="16"/>
                <w:szCs w:val="16"/>
              </w:rPr>
            </w:pPr>
          </w:p>
          <w:p w14:paraId="70FB04D4" w14:textId="77777777" w:rsidR="00B3650B" w:rsidRPr="00AE13D2" w:rsidRDefault="00B3650B" w:rsidP="00B3650B">
            <w:pPr>
              <w:rPr>
                <w:sz w:val="16"/>
                <w:szCs w:val="16"/>
              </w:rPr>
            </w:pPr>
            <w:r w:rsidRPr="00AE13D2">
              <w:rPr>
                <w:sz w:val="16"/>
                <w:szCs w:val="16"/>
              </w:rPr>
              <w:t>Resulting Decimal: 2</w:t>
            </w:r>
          </w:p>
          <w:p w14:paraId="68F53804" w14:textId="77777777" w:rsidR="00B3650B" w:rsidRPr="00AE13D2" w:rsidRDefault="00B3650B" w:rsidP="00B3650B">
            <w:pPr>
              <w:pStyle w:val="TableText"/>
            </w:pPr>
          </w:p>
        </w:tc>
        <w:tc>
          <w:tcPr>
            <w:tcW w:w="2070" w:type="dxa"/>
            <w:vAlign w:val="center"/>
          </w:tcPr>
          <w:p w14:paraId="2272ED29"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1B9CB20C" w14:textId="77777777" w:rsidTr="00352CF5">
        <w:trPr>
          <w:cantSplit/>
        </w:trPr>
        <w:tc>
          <w:tcPr>
            <w:tcW w:w="877" w:type="dxa"/>
            <w:vAlign w:val="center"/>
          </w:tcPr>
          <w:p w14:paraId="7A548056" w14:textId="77777777" w:rsidR="00B3650B" w:rsidRPr="00AE13D2" w:rsidRDefault="00B3650B" w:rsidP="00B3650B">
            <w:pPr>
              <w:pStyle w:val="TableText"/>
              <w:jc w:val="center"/>
            </w:pPr>
            <w:r w:rsidRPr="00AE13D2">
              <w:t>1502</w:t>
            </w:r>
          </w:p>
        </w:tc>
        <w:tc>
          <w:tcPr>
            <w:tcW w:w="1463" w:type="dxa"/>
            <w:vAlign w:val="center"/>
          </w:tcPr>
          <w:p w14:paraId="16CC67B8" w14:textId="77777777" w:rsidR="00B3650B" w:rsidRPr="00AE13D2" w:rsidRDefault="00B3650B" w:rsidP="00B3650B">
            <w:pPr>
              <w:pStyle w:val="TableText"/>
            </w:pPr>
            <w:r w:rsidRPr="00AE13D2">
              <w:rPr>
                <w:bCs/>
                <w:szCs w:val="16"/>
              </w:rPr>
              <w:t>Day-Ahead Production Cost Guarantee Payment – Component 3 and Component 3 Clawback</w:t>
            </w:r>
          </w:p>
        </w:tc>
        <w:tc>
          <w:tcPr>
            <w:tcW w:w="1170" w:type="dxa"/>
            <w:vAlign w:val="center"/>
          </w:tcPr>
          <w:p w14:paraId="3AB3B6B7" w14:textId="77777777" w:rsidR="00B3650B" w:rsidRPr="00AE13D2" w:rsidRDefault="00B3650B" w:rsidP="00B3650B">
            <w:pPr>
              <w:pStyle w:val="TableText"/>
              <w:jc w:val="center"/>
            </w:pPr>
            <w:r w:rsidRPr="00AE13D2">
              <w:t>1</w:t>
            </w:r>
          </w:p>
        </w:tc>
        <w:tc>
          <w:tcPr>
            <w:tcW w:w="1170" w:type="dxa"/>
            <w:vAlign w:val="center"/>
          </w:tcPr>
          <w:p w14:paraId="1B755F27" w14:textId="77777777" w:rsidR="00B3650B" w:rsidRPr="00AE13D2" w:rsidRDefault="00B3650B" w:rsidP="00B3650B">
            <w:pPr>
              <w:pStyle w:val="TableText"/>
              <w:jc w:val="center"/>
            </w:pPr>
            <w:r w:rsidRPr="00AE13D2">
              <w:t>3</w:t>
            </w:r>
          </w:p>
        </w:tc>
        <w:tc>
          <w:tcPr>
            <w:tcW w:w="1296" w:type="dxa"/>
            <w:vAlign w:val="center"/>
          </w:tcPr>
          <w:p w14:paraId="00D01863" w14:textId="77777777" w:rsidR="00B3650B" w:rsidRPr="00AE13D2" w:rsidRDefault="00B3650B" w:rsidP="00B3650B">
            <w:pPr>
              <w:pStyle w:val="TableText"/>
              <w:jc w:val="center"/>
            </w:pPr>
            <w:r w:rsidRPr="00AE13D2">
              <w:t>Yes</w:t>
            </w:r>
          </w:p>
        </w:tc>
        <w:tc>
          <w:tcPr>
            <w:tcW w:w="2070" w:type="dxa"/>
            <w:vAlign w:val="center"/>
          </w:tcPr>
          <w:p w14:paraId="4A4450CD" w14:textId="77777777" w:rsidR="00B3650B" w:rsidRPr="00AE13D2" w:rsidRDefault="00B3650B" w:rsidP="00B3650B">
            <w:pPr>
              <w:rPr>
                <w:sz w:val="16"/>
                <w:szCs w:val="16"/>
              </w:rPr>
            </w:pPr>
            <w:r w:rsidRPr="00AE13D2">
              <w:rPr>
                <w:sz w:val="16"/>
                <w:szCs w:val="16"/>
              </w:rPr>
              <w:t xml:space="preserve">AQEI is multiplied by 12 </w:t>
            </w:r>
          </w:p>
          <w:p w14:paraId="39DCA336" w14:textId="77777777" w:rsidR="00B3650B" w:rsidRPr="00AE13D2" w:rsidRDefault="00B3650B" w:rsidP="00B3650B">
            <w:pPr>
              <w:rPr>
                <w:sz w:val="16"/>
              </w:rPr>
            </w:pPr>
            <w:r w:rsidRPr="00AE13D2">
              <w:rPr>
                <w:sz w:val="16"/>
                <w:szCs w:val="16"/>
              </w:rPr>
              <w:t>Resulting decimal: 3</w:t>
            </w:r>
          </w:p>
        </w:tc>
        <w:tc>
          <w:tcPr>
            <w:tcW w:w="1890" w:type="dxa"/>
            <w:vAlign w:val="center"/>
          </w:tcPr>
          <w:p w14:paraId="606E32A5" w14:textId="77777777" w:rsidR="00B3650B" w:rsidRPr="00AE13D2" w:rsidRDefault="00B3650B" w:rsidP="00B3650B">
            <w:pPr>
              <w:rPr>
                <w:sz w:val="16"/>
                <w:szCs w:val="16"/>
              </w:rPr>
            </w:pPr>
            <w:r w:rsidRPr="00AE13D2">
              <w:rPr>
                <w:sz w:val="16"/>
                <w:szCs w:val="16"/>
              </w:rPr>
              <w:t xml:space="preserve">Use in the calculation of </w:t>
            </w:r>
          </w:p>
          <w:p w14:paraId="7E99D095" w14:textId="77777777" w:rsidR="00B3650B" w:rsidRPr="00AE13D2" w:rsidRDefault="00B3650B" w:rsidP="00B3650B">
            <w:pPr>
              <w:rPr>
                <w:sz w:val="16"/>
              </w:rPr>
            </w:pPr>
            <w:r w:rsidRPr="00AE13D2">
              <w:rPr>
                <w:sz w:val="16"/>
                <w:szCs w:val="16"/>
              </w:rPr>
              <w:t>OP(EMP,AQEI, BE),</w:t>
            </w:r>
          </w:p>
        </w:tc>
        <w:tc>
          <w:tcPr>
            <w:tcW w:w="2160" w:type="dxa"/>
            <w:vAlign w:val="center"/>
          </w:tcPr>
          <w:p w14:paraId="6DE3F2DD" w14:textId="77777777" w:rsidR="00B3650B" w:rsidRPr="00AE13D2" w:rsidRDefault="00B3650B" w:rsidP="00B3650B">
            <w:pPr>
              <w:rPr>
                <w:b/>
                <w:sz w:val="16"/>
                <w:szCs w:val="16"/>
              </w:rPr>
            </w:pPr>
            <w:r w:rsidRPr="00AE13D2">
              <w:rPr>
                <w:b/>
                <w:sz w:val="16"/>
                <w:szCs w:val="16"/>
              </w:rPr>
              <w:t>For each 5 minute metering interval:</w:t>
            </w:r>
          </w:p>
          <w:p w14:paraId="5CE90989" w14:textId="77777777" w:rsidR="00B3650B" w:rsidRPr="00AE13D2" w:rsidRDefault="00B3650B" w:rsidP="00B3650B">
            <w:pPr>
              <w:rPr>
                <w:sz w:val="16"/>
                <w:szCs w:val="16"/>
              </w:rPr>
            </w:pPr>
          </w:p>
          <w:p w14:paraId="731FB358" w14:textId="77777777" w:rsidR="00B3650B" w:rsidRPr="00AE13D2" w:rsidRDefault="00B3650B" w:rsidP="00B3650B">
            <w:pPr>
              <w:rPr>
                <w:sz w:val="16"/>
                <w:szCs w:val="16"/>
              </w:rPr>
            </w:pPr>
            <w:r w:rsidRPr="00AE13D2">
              <w:rPr>
                <w:sz w:val="16"/>
                <w:szCs w:val="16"/>
              </w:rPr>
              <w:t>Numerator</w:t>
            </w:r>
          </w:p>
          <w:p w14:paraId="22302A5C" w14:textId="77777777" w:rsidR="00B3650B" w:rsidRPr="00AE13D2" w:rsidRDefault="00B3650B" w:rsidP="00B3650B">
            <w:pPr>
              <w:rPr>
                <w:sz w:val="16"/>
                <w:szCs w:val="16"/>
              </w:rPr>
            </w:pPr>
            <w:r w:rsidRPr="00AE13D2">
              <w:rPr>
                <w:sz w:val="16"/>
                <w:szCs w:val="16"/>
              </w:rPr>
              <w:t>OP(EMP,AQEI, BE),</w:t>
            </w:r>
          </w:p>
          <w:p w14:paraId="2CD5DAC6" w14:textId="77777777" w:rsidR="00B3650B" w:rsidRPr="00AE13D2" w:rsidRDefault="00B3650B" w:rsidP="00B3650B">
            <w:pPr>
              <w:rPr>
                <w:sz w:val="16"/>
                <w:szCs w:val="16"/>
              </w:rPr>
            </w:pPr>
            <w:r w:rsidRPr="00AE13D2">
              <w:rPr>
                <w:sz w:val="16"/>
                <w:szCs w:val="16"/>
              </w:rPr>
              <w:t>OP(EMP,DQSI, BE),</w:t>
            </w:r>
          </w:p>
          <w:p w14:paraId="23369F1F" w14:textId="77777777" w:rsidR="00B3650B" w:rsidRPr="00AE13D2" w:rsidRDefault="00B3650B" w:rsidP="00B3650B">
            <w:pPr>
              <w:rPr>
                <w:sz w:val="16"/>
                <w:szCs w:val="16"/>
              </w:rPr>
            </w:pPr>
            <w:r w:rsidRPr="00AE13D2">
              <w:rPr>
                <w:sz w:val="16"/>
                <w:szCs w:val="16"/>
              </w:rPr>
              <w:t>OP(EMP,DA_DQSI, BE)</w:t>
            </w:r>
          </w:p>
          <w:p w14:paraId="01831CCA" w14:textId="77777777" w:rsidR="00B3650B" w:rsidRPr="00AE13D2" w:rsidRDefault="00B3650B" w:rsidP="00B3650B">
            <w:pPr>
              <w:rPr>
                <w:sz w:val="16"/>
                <w:szCs w:val="16"/>
              </w:rPr>
            </w:pPr>
            <w:r w:rsidRPr="00AE13D2">
              <w:rPr>
                <w:sz w:val="16"/>
                <w:szCs w:val="16"/>
              </w:rPr>
              <w:t>OP(EMP,MLP, BE)</w:t>
            </w:r>
          </w:p>
          <w:p w14:paraId="1DF43186" w14:textId="77777777" w:rsidR="00B3650B" w:rsidRPr="00AE13D2" w:rsidRDefault="00B3650B" w:rsidP="00B3650B">
            <w:pPr>
              <w:rPr>
                <w:sz w:val="16"/>
                <w:szCs w:val="16"/>
              </w:rPr>
            </w:pPr>
          </w:p>
          <w:p w14:paraId="3C1CA7BD" w14:textId="77777777" w:rsidR="00B3650B" w:rsidRPr="00AE13D2" w:rsidRDefault="00B3650B" w:rsidP="00B3650B">
            <w:pPr>
              <w:rPr>
                <w:sz w:val="16"/>
                <w:szCs w:val="16"/>
              </w:rPr>
            </w:pPr>
            <w:r w:rsidRPr="00AE13D2">
              <w:rPr>
                <w:sz w:val="16"/>
                <w:szCs w:val="16"/>
              </w:rPr>
              <w:t>Results for each 5-minute metering interval are summed for the hour.</w:t>
            </w:r>
          </w:p>
          <w:p w14:paraId="325BDCA2" w14:textId="77777777" w:rsidR="00B3650B" w:rsidRPr="00AE13D2" w:rsidRDefault="00B3650B" w:rsidP="00B3650B">
            <w:pPr>
              <w:rPr>
                <w:sz w:val="16"/>
                <w:szCs w:val="16"/>
              </w:rPr>
            </w:pPr>
          </w:p>
          <w:p w14:paraId="092C0247" w14:textId="77777777" w:rsidR="00B3650B" w:rsidRPr="00AE13D2" w:rsidRDefault="00B3650B" w:rsidP="00B3650B">
            <w:pPr>
              <w:rPr>
                <w:sz w:val="16"/>
              </w:rPr>
            </w:pPr>
            <w:r w:rsidRPr="00AE13D2">
              <w:rPr>
                <w:sz w:val="16"/>
                <w:szCs w:val="16"/>
              </w:rPr>
              <w:t>Resulting Decimal: 2</w:t>
            </w:r>
          </w:p>
        </w:tc>
        <w:tc>
          <w:tcPr>
            <w:tcW w:w="2070" w:type="dxa"/>
            <w:vAlign w:val="center"/>
          </w:tcPr>
          <w:p w14:paraId="786025F2" w14:textId="77777777" w:rsidR="00B3650B" w:rsidRPr="00AE13D2" w:rsidRDefault="00B3650B" w:rsidP="00B3650B">
            <w:pPr>
              <w:pStyle w:val="TableText"/>
            </w:pPr>
            <w:r w:rsidRPr="00AE13D2">
              <w:rPr>
                <w:szCs w:val="16"/>
              </w:rPr>
              <w:t>Profits are compared as applicable.</w:t>
            </w:r>
          </w:p>
        </w:tc>
      </w:tr>
      <w:tr w:rsidR="00B3650B" w:rsidRPr="00AE13D2" w14:paraId="60805360" w14:textId="77777777" w:rsidTr="00352CF5">
        <w:trPr>
          <w:cantSplit/>
        </w:trPr>
        <w:tc>
          <w:tcPr>
            <w:tcW w:w="877" w:type="dxa"/>
            <w:vAlign w:val="center"/>
          </w:tcPr>
          <w:p w14:paraId="65673705" w14:textId="77777777" w:rsidR="00B3650B" w:rsidRPr="00AE13D2" w:rsidRDefault="00B3650B" w:rsidP="00B3650B">
            <w:pPr>
              <w:pStyle w:val="TableText"/>
              <w:jc w:val="center"/>
            </w:pPr>
            <w:r w:rsidRPr="00AE13D2">
              <w:lastRenderedPageBreak/>
              <w:t>1503</w:t>
            </w:r>
          </w:p>
        </w:tc>
        <w:tc>
          <w:tcPr>
            <w:tcW w:w="1463" w:type="dxa"/>
            <w:vAlign w:val="center"/>
          </w:tcPr>
          <w:p w14:paraId="43B6B1A7" w14:textId="77777777" w:rsidR="00B3650B" w:rsidRPr="00AE13D2" w:rsidRDefault="00B3650B" w:rsidP="00B3650B">
            <w:pPr>
              <w:pStyle w:val="TableText"/>
            </w:pPr>
            <w:r w:rsidRPr="00AE13D2">
              <w:rPr>
                <w:bCs/>
                <w:szCs w:val="16"/>
              </w:rPr>
              <w:t>Day-Ahead Production Cost Guarantee Payment – Component 4</w:t>
            </w:r>
          </w:p>
        </w:tc>
        <w:tc>
          <w:tcPr>
            <w:tcW w:w="1170" w:type="dxa"/>
            <w:vAlign w:val="center"/>
          </w:tcPr>
          <w:p w14:paraId="52CA30A7" w14:textId="77777777" w:rsidR="00B3650B" w:rsidRPr="00AE13D2" w:rsidRDefault="00B3650B" w:rsidP="00B3650B">
            <w:pPr>
              <w:pStyle w:val="TableText"/>
              <w:jc w:val="center"/>
            </w:pPr>
            <w:r w:rsidRPr="00AE13D2">
              <w:t>1</w:t>
            </w:r>
          </w:p>
        </w:tc>
        <w:tc>
          <w:tcPr>
            <w:tcW w:w="1170" w:type="dxa"/>
            <w:vAlign w:val="center"/>
          </w:tcPr>
          <w:p w14:paraId="31B96078" w14:textId="77777777" w:rsidR="00B3650B" w:rsidRPr="00AE13D2" w:rsidRDefault="00B3650B" w:rsidP="00B3650B">
            <w:pPr>
              <w:pStyle w:val="TableText"/>
              <w:jc w:val="center"/>
            </w:pPr>
            <w:r w:rsidRPr="00AE13D2">
              <w:t>3</w:t>
            </w:r>
          </w:p>
        </w:tc>
        <w:tc>
          <w:tcPr>
            <w:tcW w:w="1296" w:type="dxa"/>
            <w:vAlign w:val="center"/>
          </w:tcPr>
          <w:p w14:paraId="2FB6A15A" w14:textId="77777777" w:rsidR="00B3650B" w:rsidRPr="00AE13D2" w:rsidRDefault="00B3650B" w:rsidP="00B3650B">
            <w:pPr>
              <w:pStyle w:val="TableText"/>
              <w:jc w:val="center"/>
            </w:pPr>
            <w:r w:rsidRPr="00AE13D2">
              <w:t>Yes</w:t>
            </w:r>
          </w:p>
        </w:tc>
        <w:tc>
          <w:tcPr>
            <w:tcW w:w="2070" w:type="dxa"/>
            <w:vAlign w:val="center"/>
          </w:tcPr>
          <w:p w14:paraId="0C58D7A9" w14:textId="27659627" w:rsidR="00B3650B" w:rsidRPr="00AE13D2" w:rsidRDefault="00B3650B" w:rsidP="00B3650B">
            <w:pPr>
              <w:rPr>
                <w:sz w:val="16"/>
                <w:szCs w:val="16"/>
              </w:rPr>
            </w:pPr>
            <w:r>
              <w:rPr>
                <w:b/>
                <w:sz w:val="16"/>
                <w:szCs w:val="16"/>
              </w:rPr>
              <w:t xml:space="preserve">For each </w:t>
            </w:r>
            <w:r w:rsidRPr="00AE13D2">
              <w:rPr>
                <w:b/>
                <w:sz w:val="16"/>
                <w:szCs w:val="16"/>
              </w:rPr>
              <w:t>5 minute metering interval:</w:t>
            </w:r>
          </w:p>
          <w:p w14:paraId="47561954" w14:textId="77777777" w:rsidR="00B3650B" w:rsidRPr="00AE13D2" w:rsidRDefault="00B3650B" w:rsidP="00B3650B">
            <w:pPr>
              <w:rPr>
                <w:b/>
                <w:sz w:val="16"/>
                <w:szCs w:val="16"/>
              </w:rPr>
            </w:pPr>
          </w:p>
          <w:p w14:paraId="4D16886D" w14:textId="77777777" w:rsidR="00B3650B" w:rsidRPr="00AE13D2" w:rsidRDefault="00B3650B" w:rsidP="00B3650B">
            <w:pPr>
              <w:rPr>
                <w:sz w:val="16"/>
                <w:szCs w:val="16"/>
              </w:rPr>
            </w:pPr>
            <w:r w:rsidRPr="00AE13D2">
              <w:rPr>
                <w:sz w:val="16"/>
                <w:szCs w:val="16"/>
              </w:rPr>
              <w:t>Numerators</w:t>
            </w:r>
          </w:p>
          <w:p w14:paraId="747CA06D" w14:textId="77777777" w:rsidR="00B3650B" w:rsidRPr="00AE13D2" w:rsidRDefault="00B3650B" w:rsidP="00B3650B">
            <w:pPr>
              <w:rPr>
                <w:sz w:val="16"/>
                <w:szCs w:val="16"/>
              </w:rPr>
            </w:pPr>
            <w:r w:rsidRPr="00AE13D2">
              <w:rPr>
                <w:sz w:val="16"/>
                <w:szCs w:val="16"/>
              </w:rPr>
              <w:t>OP(PROR,30R_SQROR,BR),</w:t>
            </w:r>
          </w:p>
          <w:p w14:paraId="6C2365D6" w14:textId="77777777" w:rsidR="00B3650B" w:rsidRPr="00AE13D2" w:rsidRDefault="00B3650B" w:rsidP="00B3650B">
            <w:pPr>
              <w:rPr>
                <w:sz w:val="16"/>
                <w:szCs w:val="16"/>
              </w:rPr>
            </w:pPr>
            <w:r w:rsidRPr="00AE13D2">
              <w:rPr>
                <w:sz w:val="16"/>
                <w:szCs w:val="16"/>
              </w:rPr>
              <w:t>OP(PROR,10NS_SQROR,BR),</w:t>
            </w:r>
          </w:p>
          <w:p w14:paraId="2506C6D8" w14:textId="77777777" w:rsidR="00B3650B" w:rsidRPr="00AE13D2" w:rsidRDefault="00B3650B" w:rsidP="00B3650B">
            <w:pPr>
              <w:rPr>
                <w:sz w:val="16"/>
                <w:szCs w:val="16"/>
              </w:rPr>
            </w:pPr>
            <w:r w:rsidRPr="00AE13D2">
              <w:rPr>
                <w:sz w:val="16"/>
                <w:szCs w:val="16"/>
              </w:rPr>
              <w:t>OP(PROR,10S_SQROR,BR),</w:t>
            </w:r>
          </w:p>
          <w:p w14:paraId="100708F0" w14:textId="77777777" w:rsidR="00B3650B" w:rsidRPr="00AE13D2" w:rsidRDefault="00B3650B" w:rsidP="00B3650B">
            <w:pPr>
              <w:rPr>
                <w:sz w:val="16"/>
                <w:szCs w:val="16"/>
              </w:rPr>
            </w:pPr>
          </w:p>
          <w:p w14:paraId="78EEA910" w14:textId="77777777" w:rsidR="00B3650B" w:rsidRPr="00AE13D2" w:rsidRDefault="00B3650B" w:rsidP="00B3650B">
            <w:pPr>
              <w:rPr>
                <w:sz w:val="16"/>
                <w:szCs w:val="16"/>
              </w:rPr>
            </w:pPr>
            <w:r w:rsidRPr="00AE13D2">
              <w:rPr>
                <w:sz w:val="16"/>
                <w:szCs w:val="16"/>
              </w:rPr>
              <w:t>Denominator: 12</w:t>
            </w:r>
          </w:p>
          <w:p w14:paraId="76D8CEC2" w14:textId="77777777" w:rsidR="00B3650B" w:rsidRPr="00AE13D2" w:rsidRDefault="00B3650B" w:rsidP="00B3650B">
            <w:pPr>
              <w:rPr>
                <w:sz w:val="16"/>
              </w:rPr>
            </w:pPr>
            <w:r w:rsidRPr="00AE13D2">
              <w:rPr>
                <w:sz w:val="16"/>
                <w:szCs w:val="16"/>
              </w:rPr>
              <w:t>Resulting Decimal: 2</w:t>
            </w:r>
          </w:p>
        </w:tc>
        <w:tc>
          <w:tcPr>
            <w:tcW w:w="1890" w:type="dxa"/>
            <w:vAlign w:val="center"/>
          </w:tcPr>
          <w:p w14:paraId="7680E3BB" w14:textId="77777777" w:rsidR="00B3650B" w:rsidRPr="00AE13D2" w:rsidRDefault="00B3650B" w:rsidP="00B3650B">
            <w:pPr>
              <w:pStyle w:val="TableText"/>
            </w:pPr>
            <w:r w:rsidRPr="00AE13D2">
              <w:rPr>
                <w:szCs w:val="16"/>
              </w:rPr>
              <w:t>Profits are compared as applicable.</w:t>
            </w:r>
          </w:p>
        </w:tc>
        <w:tc>
          <w:tcPr>
            <w:tcW w:w="2160" w:type="dxa"/>
            <w:vAlign w:val="center"/>
          </w:tcPr>
          <w:p w14:paraId="49AD757E" w14:textId="77777777" w:rsidR="00B3650B" w:rsidRPr="00AE13D2" w:rsidRDefault="00B3650B" w:rsidP="00B3650B">
            <w:pPr>
              <w:pStyle w:val="TableText"/>
            </w:pPr>
          </w:p>
        </w:tc>
        <w:tc>
          <w:tcPr>
            <w:tcW w:w="2070" w:type="dxa"/>
            <w:vAlign w:val="center"/>
          </w:tcPr>
          <w:p w14:paraId="1E8146A8" w14:textId="77777777" w:rsidR="00B3650B" w:rsidRPr="00AE13D2" w:rsidRDefault="00B3650B" w:rsidP="00B3650B">
            <w:pPr>
              <w:pStyle w:val="TableText"/>
            </w:pPr>
          </w:p>
        </w:tc>
      </w:tr>
      <w:tr w:rsidR="00B3650B" w:rsidRPr="00AE13D2" w14:paraId="361754B7" w14:textId="77777777" w:rsidTr="00352CF5">
        <w:trPr>
          <w:cantSplit/>
        </w:trPr>
        <w:tc>
          <w:tcPr>
            <w:tcW w:w="877" w:type="dxa"/>
            <w:vAlign w:val="center"/>
          </w:tcPr>
          <w:p w14:paraId="360B7A7E" w14:textId="77777777" w:rsidR="00B3650B" w:rsidRPr="00AE13D2" w:rsidRDefault="00B3650B" w:rsidP="00B3650B">
            <w:pPr>
              <w:pStyle w:val="TableText"/>
              <w:jc w:val="center"/>
            </w:pPr>
            <w:r w:rsidRPr="00AE13D2">
              <w:t>1504</w:t>
            </w:r>
          </w:p>
        </w:tc>
        <w:tc>
          <w:tcPr>
            <w:tcW w:w="1463" w:type="dxa"/>
            <w:vAlign w:val="center"/>
          </w:tcPr>
          <w:p w14:paraId="71670DD6" w14:textId="77777777" w:rsidR="00B3650B" w:rsidRPr="00AE13D2" w:rsidRDefault="00B3650B" w:rsidP="00B3650B">
            <w:pPr>
              <w:pStyle w:val="TableText"/>
            </w:pPr>
            <w:r w:rsidRPr="00AE13D2">
              <w:rPr>
                <w:bCs/>
                <w:szCs w:val="16"/>
              </w:rPr>
              <w:t>Day-Ahead Production Cost Guarantee Payment – Component 5</w:t>
            </w:r>
          </w:p>
        </w:tc>
        <w:tc>
          <w:tcPr>
            <w:tcW w:w="1170" w:type="dxa"/>
            <w:vAlign w:val="center"/>
          </w:tcPr>
          <w:p w14:paraId="198AB152" w14:textId="77777777" w:rsidR="00B3650B" w:rsidRPr="00AE13D2" w:rsidRDefault="00B3650B" w:rsidP="00B3650B">
            <w:pPr>
              <w:pStyle w:val="TableText"/>
              <w:jc w:val="center"/>
            </w:pPr>
            <w:r w:rsidRPr="00AE13D2">
              <w:t>1</w:t>
            </w:r>
          </w:p>
        </w:tc>
        <w:tc>
          <w:tcPr>
            <w:tcW w:w="1170" w:type="dxa"/>
            <w:vAlign w:val="center"/>
          </w:tcPr>
          <w:p w14:paraId="78C163E3" w14:textId="77777777" w:rsidR="00B3650B" w:rsidRPr="00AE13D2" w:rsidRDefault="00B3650B" w:rsidP="00B3650B">
            <w:pPr>
              <w:pStyle w:val="TableText"/>
              <w:jc w:val="center"/>
            </w:pPr>
            <w:r w:rsidRPr="00AE13D2">
              <w:t>3</w:t>
            </w:r>
          </w:p>
        </w:tc>
        <w:tc>
          <w:tcPr>
            <w:tcW w:w="1296" w:type="dxa"/>
            <w:vAlign w:val="center"/>
          </w:tcPr>
          <w:p w14:paraId="2E21F826" w14:textId="77777777" w:rsidR="00B3650B" w:rsidRPr="00AE13D2" w:rsidRDefault="00B3650B" w:rsidP="00B3650B">
            <w:pPr>
              <w:pStyle w:val="TableText"/>
              <w:jc w:val="center"/>
            </w:pPr>
            <w:r w:rsidRPr="00AE13D2">
              <w:t>No</w:t>
            </w:r>
          </w:p>
        </w:tc>
        <w:tc>
          <w:tcPr>
            <w:tcW w:w="2070" w:type="dxa"/>
            <w:vAlign w:val="center"/>
          </w:tcPr>
          <w:p w14:paraId="683986DE" w14:textId="77777777" w:rsidR="00B3650B" w:rsidRPr="00AE13D2" w:rsidRDefault="00B3650B" w:rsidP="00B3650B">
            <w:pPr>
              <w:pStyle w:val="TableText"/>
            </w:pPr>
          </w:p>
        </w:tc>
        <w:tc>
          <w:tcPr>
            <w:tcW w:w="1890" w:type="dxa"/>
            <w:vAlign w:val="center"/>
          </w:tcPr>
          <w:p w14:paraId="01F7F447" w14:textId="77777777" w:rsidR="00B3650B" w:rsidRPr="00AE13D2" w:rsidRDefault="00B3650B" w:rsidP="00B3650B">
            <w:pPr>
              <w:pStyle w:val="TableText"/>
            </w:pPr>
          </w:p>
        </w:tc>
        <w:tc>
          <w:tcPr>
            <w:tcW w:w="2160" w:type="dxa"/>
            <w:vAlign w:val="center"/>
          </w:tcPr>
          <w:p w14:paraId="2063046A" w14:textId="77777777" w:rsidR="00B3650B" w:rsidRPr="00AE13D2" w:rsidRDefault="00B3650B" w:rsidP="00B3650B">
            <w:pPr>
              <w:pStyle w:val="TableText"/>
            </w:pPr>
          </w:p>
        </w:tc>
        <w:tc>
          <w:tcPr>
            <w:tcW w:w="2070" w:type="dxa"/>
            <w:vAlign w:val="center"/>
          </w:tcPr>
          <w:p w14:paraId="11AD07F7" w14:textId="77777777" w:rsidR="00B3650B" w:rsidRPr="00AE13D2" w:rsidRDefault="00B3650B" w:rsidP="00B3650B">
            <w:pPr>
              <w:pStyle w:val="TableText"/>
            </w:pPr>
          </w:p>
        </w:tc>
      </w:tr>
      <w:tr w:rsidR="00B3650B" w:rsidRPr="00AE13D2" w14:paraId="250E61D6" w14:textId="77777777" w:rsidTr="00352CF5">
        <w:trPr>
          <w:cantSplit/>
          <w:trHeight w:val="773"/>
        </w:trPr>
        <w:tc>
          <w:tcPr>
            <w:tcW w:w="877" w:type="dxa"/>
            <w:vAlign w:val="center"/>
          </w:tcPr>
          <w:p w14:paraId="3819BCFC" w14:textId="77777777" w:rsidR="00B3650B" w:rsidRPr="00AE13D2" w:rsidRDefault="00B3650B" w:rsidP="00B3650B">
            <w:pPr>
              <w:pStyle w:val="TableText"/>
              <w:jc w:val="center"/>
            </w:pPr>
            <w:r w:rsidRPr="00AE13D2">
              <w:t>1505</w:t>
            </w:r>
          </w:p>
        </w:tc>
        <w:tc>
          <w:tcPr>
            <w:tcW w:w="1463" w:type="dxa"/>
            <w:vAlign w:val="center"/>
          </w:tcPr>
          <w:p w14:paraId="4E73D47B" w14:textId="77777777" w:rsidR="00B3650B" w:rsidRPr="00AE13D2" w:rsidRDefault="00B3650B" w:rsidP="00B3650B">
            <w:pPr>
              <w:pStyle w:val="TableText"/>
            </w:pPr>
            <w:r w:rsidRPr="00AE13D2">
              <w:t>Day-Ahead Production Cost Guarantee Reversal</w:t>
            </w:r>
          </w:p>
        </w:tc>
        <w:tc>
          <w:tcPr>
            <w:tcW w:w="1170" w:type="dxa"/>
            <w:vAlign w:val="center"/>
          </w:tcPr>
          <w:p w14:paraId="4CAB50B8" w14:textId="77777777" w:rsidR="00B3650B" w:rsidRPr="00AE13D2" w:rsidRDefault="00B3650B" w:rsidP="00B3650B">
            <w:pPr>
              <w:pStyle w:val="TableText"/>
              <w:jc w:val="center"/>
            </w:pPr>
            <w:r w:rsidRPr="00AE13D2">
              <w:t>1</w:t>
            </w:r>
          </w:p>
        </w:tc>
        <w:tc>
          <w:tcPr>
            <w:tcW w:w="1170" w:type="dxa"/>
            <w:vAlign w:val="center"/>
          </w:tcPr>
          <w:p w14:paraId="63447B1C" w14:textId="77777777" w:rsidR="00B3650B" w:rsidRPr="00AE13D2" w:rsidRDefault="00B3650B" w:rsidP="00B3650B">
            <w:pPr>
              <w:pStyle w:val="TableText"/>
              <w:jc w:val="center"/>
            </w:pPr>
            <w:r w:rsidRPr="00AE13D2">
              <w:t>3</w:t>
            </w:r>
          </w:p>
        </w:tc>
        <w:tc>
          <w:tcPr>
            <w:tcW w:w="1296" w:type="dxa"/>
            <w:vAlign w:val="center"/>
          </w:tcPr>
          <w:p w14:paraId="5533B9F6" w14:textId="77777777" w:rsidR="00B3650B" w:rsidRPr="00AE13D2" w:rsidRDefault="00B3650B" w:rsidP="00B3650B">
            <w:pPr>
              <w:pStyle w:val="TableText"/>
              <w:jc w:val="center"/>
            </w:pPr>
            <w:r w:rsidRPr="00AE13D2">
              <w:t>No</w:t>
            </w:r>
          </w:p>
        </w:tc>
        <w:tc>
          <w:tcPr>
            <w:tcW w:w="2070" w:type="dxa"/>
            <w:vAlign w:val="center"/>
          </w:tcPr>
          <w:p w14:paraId="3C71F593" w14:textId="77777777" w:rsidR="00B3650B" w:rsidRPr="00AE13D2" w:rsidRDefault="00B3650B" w:rsidP="00B3650B">
            <w:pPr>
              <w:pStyle w:val="DocumentRef"/>
              <w:rPr>
                <w:sz w:val="16"/>
              </w:rPr>
            </w:pPr>
          </w:p>
        </w:tc>
        <w:tc>
          <w:tcPr>
            <w:tcW w:w="1890" w:type="dxa"/>
            <w:vAlign w:val="center"/>
          </w:tcPr>
          <w:p w14:paraId="7AE6CEC2" w14:textId="77777777" w:rsidR="00B3650B" w:rsidRPr="00AE13D2" w:rsidRDefault="00B3650B" w:rsidP="00B3650B">
            <w:pPr>
              <w:pStyle w:val="DocumentRef"/>
              <w:rPr>
                <w:sz w:val="16"/>
              </w:rPr>
            </w:pPr>
          </w:p>
        </w:tc>
        <w:tc>
          <w:tcPr>
            <w:tcW w:w="2160" w:type="dxa"/>
            <w:vAlign w:val="center"/>
          </w:tcPr>
          <w:p w14:paraId="0396D7D3" w14:textId="77777777" w:rsidR="00B3650B" w:rsidRPr="00AE13D2" w:rsidRDefault="00B3650B" w:rsidP="00B3650B">
            <w:pPr>
              <w:pStyle w:val="DocumentRef"/>
              <w:rPr>
                <w:sz w:val="16"/>
              </w:rPr>
            </w:pPr>
          </w:p>
        </w:tc>
        <w:tc>
          <w:tcPr>
            <w:tcW w:w="2070" w:type="dxa"/>
            <w:vAlign w:val="center"/>
          </w:tcPr>
          <w:p w14:paraId="4CE26A21" w14:textId="77777777" w:rsidR="00B3650B" w:rsidRPr="00AE13D2" w:rsidRDefault="00B3650B" w:rsidP="00B3650B">
            <w:pPr>
              <w:pStyle w:val="DocumentRef"/>
              <w:rPr>
                <w:sz w:val="16"/>
              </w:rPr>
            </w:pPr>
          </w:p>
        </w:tc>
      </w:tr>
      <w:tr w:rsidR="00B3650B" w:rsidRPr="00AE13D2" w14:paraId="42F3B620" w14:textId="77777777" w:rsidTr="00352CF5">
        <w:trPr>
          <w:cantSplit/>
          <w:trHeight w:val="773"/>
        </w:trPr>
        <w:tc>
          <w:tcPr>
            <w:tcW w:w="877" w:type="dxa"/>
            <w:vAlign w:val="center"/>
          </w:tcPr>
          <w:p w14:paraId="33CC0D29" w14:textId="77777777" w:rsidR="00B3650B" w:rsidRPr="00AE13D2" w:rsidRDefault="00B3650B" w:rsidP="00B3650B">
            <w:pPr>
              <w:pStyle w:val="TableText"/>
              <w:jc w:val="center"/>
            </w:pPr>
            <w:r w:rsidRPr="00AE13D2">
              <w:lastRenderedPageBreak/>
              <w:t>1510</w:t>
            </w:r>
          </w:p>
        </w:tc>
        <w:tc>
          <w:tcPr>
            <w:tcW w:w="1463" w:type="dxa"/>
            <w:vAlign w:val="center"/>
          </w:tcPr>
          <w:p w14:paraId="36219D23" w14:textId="77777777" w:rsidR="00B3650B" w:rsidRPr="00AE13D2" w:rsidRDefault="00B3650B" w:rsidP="00B3650B">
            <w:pPr>
              <w:pStyle w:val="TableText"/>
            </w:pPr>
            <w:r w:rsidRPr="00AE13D2">
              <w:t>Day-Ahead Generator Withdrawal Charge</w:t>
            </w:r>
          </w:p>
        </w:tc>
        <w:tc>
          <w:tcPr>
            <w:tcW w:w="1170" w:type="dxa"/>
            <w:vAlign w:val="center"/>
          </w:tcPr>
          <w:p w14:paraId="429606E1" w14:textId="77777777" w:rsidR="00B3650B" w:rsidRPr="00AE13D2" w:rsidRDefault="00B3650B" w:rsidP="00B3650B">
            <w:pPr>
              <w:pStyle w:val="TableText"/>
              <w:jc w:val="center"/>
            </w:pPr>
            <w:r w:rsidRPr="00AE13D2">
              <w:t>1</w:t>
            </w:r>
          </w:p>
        </w:tc>
        <w:tc>
          <w:tcPr>
            <w:tcW w:w="1170" w:type="dxa"/>
            <w:vAlign w:val="center"/>
          </w:tcPr>
          <w:p w14:paraId="1092C44D" w14:textId="77777777" w:rsidR="00B3650B" w:rsidRPr="00AE13D2" w:rsidRDefault="00B3650B" w:rsidP="00B3650B">
            <w:pPr>
              <w:pStyle w:val="TableText"/>
              <w:jc w:val="center"/>
            </w:pPr>
            <w:r w:rsidRPr="00AE13D2">
              <w:t>3</w:t>
            </w:r>
          </w:p>
        </w:tc>
        <w:tc>
          <w:tcPr>
            <w:tcW w:w="1296" w:type="dxa"/>
            <w:vAlign w:val="center"/>
          </w:tcPr>
          <w:p w14:paraId="69817A4A" w14:textId="77777777" w:rsidR="00B3650B" w:rsidRPr="00AE13D2" w:rsidRDefault="00B3650B" w:rsidP="00B3650B">
            <w:pPr>
              <w:pStyle w:val="TableText"/>
              <w:jc w:val="center"/>
            </w:pPr>
            <w:r w:rsidRPr="00AE13D2">
              <w:t>Yes</w:t>
            </w:r>
          </w:p>
        </w:tc>
        <w:tc>
          <w:tcPr>
            <w:tcW w:w="2070" w:type="dxa"/>
            <w:vAlign w:val="center"/>
          </w:tcPr>
          <w:p w14:paraId="273D4B31" w14:textId="77777777" w:rsidR="00B3650B" w:rsidRPr="00AE13D2" w:rsidRDefault="00B3650B" w:rsidP="00B3650B">
            <w:pPr>
              <w:rPr>
                <w:b/>
                <w:sz w:val="16"/>
                <w:szCs w:val="16"/>
              </w:rPr>
            </w:pPr>
            <w:r w:rsidRPr="00AE13D2">
              <w:rPr>
                <w:b/>
                <w:sz w:val="16"/>
                <w:szCs w:val="16"/>
              </w:rPr>
              <w:t>For each 5 minute metering interval:</w:t>
            </w:r>
          </w:p>
          <w:p w14:paraId="757A5643" w14:textId="77777777" w:rsidR="00B3650B" w:rsidRPr="00AE13D2" w:rsidRDefault="00B3650B" w:rsidP="00B3650B">
            <w:pPr>
              <w:rPr>
                <w:sz w:val="16"/>
                <w:szCs w:val="16"/>
              </w:rPr>
            </w:pPr>
          </w:p>
          <w:p w14:paraId="714C42C5" w14:textId="77777777" w:rsidR="00B3650B" w:rsidRPr="00AE13D2" w:rsidRDefault="00B3650B" w:rsidP="00B3650B">
            <w:pPr>
              <w:rPr>
                <w:sz w:val="16"/>
                <w:szCs w:val="16"/>
              </w:rPr>
            </w:pPr>
            <w:r w:rsidRPr="00AE13D2">
              <w:rPr>
                <w:sz w:val="16"/>
                <w:szCs w:val="16"/>
              </w:rPr>
              <w:t>Numerators</w:t>
            </w:r>
          </w:p>
          <w:p w14:paraId="15AA7847" w14:textId="77777777" w:rsidR="00B3650B" w:rsidRPr="00AE13D2" w:rsidRDefault="00B3650B" w:rsidP="00B3650B">
            <w:pPr>
              <w:rPr>
                <w:sz w:val="16"/>
                <w:szCs w:val="16"/>
              </w:rPr>
            </w:pPr>
          </w:p>
          <w:p w14:paraId="47D5073F" w14:textId="77777777" w:rsidR="00B3650B" w:rsidRPr="00AE13D2" w:rsidRDefault="00B3650B" w:rsidP="00B3650B">
            <w:pPr>
              <w:rPr>
                <w:sz w:val="16"/>
                <w:szCs w:val="16"/>
              </w:rPr>
            </w:pPr>
            <w:r w:rsidRPr="00AE13D2">
              <w:rPr>
                <w:sz w:val="16"/>
                <w:szCs w:val="16"/>
              </w:rPr>
              <w:t>OP(EMP,MLP,DA_BE) or</w:t>
            </w:r>
          </w:p>
          <w:p w14:paraId="5283D25A" w14:textId="77777777" w:rsidR="00B3650B" w:rsidRPr="00AE13D2" w:rsidRDefault="00B3650B" w:rsidP="00B3650B">
            <w:pPr>
              <w:rPr>
                <w:sz w:val="16"/>
                <w:szCs w:val="16"/>
              </w:rPr>
            </w:pPr>
            <w:r w:rsidRPr="00AE13D2">
              <w:rPr>
                <w:sz w:val="16"/>
                <w:szCs w:val="16"/>
              </w:rPr>
              <w:t>OP(PD_EMP,MLP,DA_BE)</w:t>
            </w:r>
          </w:p>
          <w:p w14:paraId="2629B810" w14:textId="77777777" w:rsidR="00B3650B" w:rsidRPr="00AE13D2" w:rsidRDefault="00B3650B" w:rsidP="00B3650B">
            <w:pPr>
              <w:rPr>
                <w:sz w:val="16"/>
                <w:szCs w:val="16"/>
              </w:rPr>
            </w:pPr>
          </w:p>
          <w:p w14:paraId="298710D6" w14:textId="77777777" w:rsidR="00B3650B" w:rsidRPr="00AE13D2" w:rsidRDefault="00B3650B" w:rsidP="00B3650B">
            <w:pPr>
              <w:rPr>
                <w:sz w:val="16"/>
                <w:szCs w:val="16"/>
              </w:rPr>
            </w:pPr>
            <w:r w:rsidRPr="00AE13D2">
              <w:rPr>
                <w:sz w:val="16"/>
                <w:szCs w:val="16"/>
              </w:rPr>
              <w:t>Denominator: 12</w:t>
            </w:r>
          </w:p>
          <w:p w14:paraId="3D9D9F1C" w14:textId="77777777" w:rsidR="00B3650B" w:rsidRPr="00AE13D2" w:rsidRDefault="00B3650B" w:rsidP="00B3650B">
            <w:pPr>
              <w:rPr>
                <w:sz w:val="16"/>
              </w:rPr>
            </w:pPr>
            <w:r w:rsidRPr="00AE13D2">
              <w:rPr>
                <w:sz w:val="16"/>
                <w:szCs w:val="16"/>
              </w:rPr>
              <w:t>Resulting Decimal: 2</w:t>
            </w:r>
          </w:p>
        </w:tc>
        <w:tc>
          <w:tcPr>
            <w:tcW w:w="1890" w:type="dxa"/>
            <w:vAlign w:val="center"/>
          </w:tcPr>
          <w:p w14:paraId="62EDC5F1" w14:textId="77777777" w:rsidR="00B3650B" w:rsidRPr="00AE13D2" w:rsidRDefault="00B3650B" w:rsidP="00B3650B">
            <w:pPr>
              <w:rPr>
                <w:sz w:val="16"/>
              </w:rPr>
            </w:pPr>
            <w:r w:rsidRPr="00AE13D2">
              <w:rPr>
                <w:sz w:val="16"/>
                <w:szCs w:val="16"/>
              </w:rPr>
              <w:t>Results for each 5-minute metering interval are summed for the hour.</w:t>
            </w:r>
          </w:p>
        </w:tc>
        <w:tc>
          <w:tcPr>
            <w:tcW w:w="2160" w:type="dxa"/>
            <w:vAlign w:val="center"/>
          </w:tcPr>
          <w:p w14:paraId="56CFA769" w14:textId="77777777" w:rsidR="00B3650B" w:rsidRPr="00AE13D2" w:rsidRDefault="00B3650B" w:rsidP="00B3650B">
            <w:pPr>
              <w:pStyle w:val="DocumentRef"/>
              <w:rPr>
                <w:sz w:val="16"/>
              </w:rPr>
            </w:pPr>
          </w:p>
        </w:tc>
        <w:tc>
          <w:tcPr>
            <w:tcW w:w="2070" w:type="dxa"/>
            <w:vAlign w:val="center"/>
          </w:tcPr>
          <w:p w14:paraId="77564075" w14:textId="77777777" w:rsidR="00B3650B" w:rsidRPr="00AE13D2" w:rsidRDefault="00B3650B" w:rsidP="00B3650B">
            <w:pPr>
              <w:pStyle w:val="DocumentRef"/>
              <w:rPr>
                <w:sz w:val="16"/>
              </w:rPr>
            </w:pPr>
          </w:p>
        </w:tc>
      </w:tr>
      <w:tr w:rsidR="00B3650B" w:rsidRPr="00AE13D2" w14:paraId="72B9FF06" w14:textId="77777777" w:rsidTr="00352CF5">
        <w:trPr>
          <w:cantSplit/>
          <w:trHeight w:val="773"/>
        </w:trPr>
        <w:tc>
          <w:tcPr>
            <w:tcW w:w="877" w:type="dxa"/>
            <w:vAlign w:val="center"/>
          </w:tcPr>
          <w:p w14:paraId="1A9EB993" w14:textId="77777777" w:rsidR="00B3650B" w:rsidRPr="00AE13D2" w:rsidRDefault="00B3650B" w:rsidP="00B3650B">
            <w:pPr>
              <w:pStyle w:val="TableText"/>
              <w:jc w:val="center"/>
            </w:pPr>
            <w:r w:rsidRPr="00AE13D2">
              <w:t>1550</w:t>
            </w:r>
          </w:p>
        </w:tc>
        <w:tc>
          <w:tcPr>
            <w:tcW w:w="1463" w:type="dxa"/>
            <w:vAlign w:val="center"/>
          </w:tcPr>
          <w:p w14:paraId="56420EF9" w14:textId="77777777" w:rsidR="00B3650B" w:rsidRPr="00AE13D2" w:rsidRDefault="00B3650B" w:rsidP="00B3650B">
            <w:pPr>
              <w:pStyle w:val="TableText"/>
            </w:pPr>
            <w:r w:rsidRPr="00AE13D2">
              <w:t>Day-Ahead Production Cost Guarantee Recovery Debit</w:t>
            </w:r>
          </w:p>
        </w:tc>
        <w:tc>
          <w:tcPr>
            <w:tcW w:w="1170" w:type="dxa"/>
            <w:vAlign w:val="center"/>
          </w:tcPr>
          <w:p w14:paraId="3F4546BE" w14:textId="77777777" w:rsidR="00B3650B" w:rsidRPr="00AE13D2" w:rsidRDefault="00B3650B" w:rsidP="00B3650B">
            <w:pPr>
              <w:pStyle w:val="TableText"/>
              <w:jc w:val="center"/>
            </w:pPr>
            <w:r w:rsidRPr="00AE13D2">
              <w:t>1</w:t>
            </w:r>
          </w:p>
        </w:tc>
        <w:tc>
          <w:tcPr>
            <w:tcW w:w="1170" w:type="dxa"/>
            <w:vAlign w:val="center"/>
          </w:tcPr>
          <w:p w14:paraId="5FB7AA28" w14:textId="77777777" w:rsidR="00B3650B" w:rsidRPr="00AE13D2" w:rsidRDefault="00B3650B" w:rsidP="00B3650B">
            <w:pPr>
              <w:pStyle w:val="TableText"/>
              <w:jc w:val="center"/>
            </w:pPr>
            <w:r w:rsidRPr="00AE13D2">
              <w:t>3</w:t>
            </w:r>
          </w:p>
        </w:tc>
        <w:tc>
          <w:tcPr>
            <w:tcW w:w="1296" w:type="dxa"/>
            <w:vAlign w:val="center"/>
          </w:tcPr>
          <w:p w14:paraId="2407B725" w14:textId="77777777" w:rsidR="00B3650B" w:rsidRPr="00AE13D2" w:rsidRDefault="00B3650B" w:rsidP="00B3650B">
            <w:pPr>
              <w:pStyle w:val="TableText"/>
              <w:jc w:val="center"/>
            </w:pPr>
            <w:r w:rsidRPr="00AE13D2">
              <w:t>No</w:t>
            </w:r>
          </w:p>
        </w:tc>
        <w:tc>
          <w:tcPr>
            <w:tcW w:w="2070" w:type="dxa"/>
            <w:vAlign w:val="center"/>
          </w:tcPr>
          <w:p w14:paraId="5709CE85" w14:textId="77777777" w:rsidR="00B3650B" w:rsidRPr="00AE13D2" w:rsidRDefault="00B3650B" w:rsidP="00B3650B">
            <w:pPr>
              <w:pStyle w:val="DocumentRef"/>
              <w:rPr>
                <w:sz w:val="16"/>
              </w:rPr>
            </w:pPr>
          </w:p>
        </w:tc>
        <w:tc>
          <w:tcPr>
            <w:tcW w:w="1890" w:type="dxa"/>
            <w:vAlign w:val="center"/>
          </w:tcPr>
          <w:p w14:paraId="2E44BA7B" w14:textId="77777777" w:rsidR="00B3650B" w:rsidRPr="00AE13D2" w:rsidRDefault="00B3650B" w:rsidP="00B3650B">
            <w:pPr>
              <w:pStyle w:val="DocumentRef"/>
              <w:rPr>
                <w:sz w:val="16"/>
              </w:rPr>
            </w:pPr>
          </w:p>
        </w:tc>
        <w:tc>
          <w:tcPr>
            <w:tcW w:w="2160" w:type="dxa"/>
            <w:vAlign w:val="center"/>
          </w:tcPr>
          <w:p w14:paraId="1DB2C552" w14:textId="77777777" w:rsidR="00B3650B" w:rsidRPr="00AE13D2" w:rsidRDefault="00B3650B" w:rsidP="00B3650B">
            <w:pPr>
              <w:pStyle w:val="DocumentRef"/>
              <w:rPr>
                <w:sz w:val="16"/>
              </w:rPr>
            </w:pPr>
          </w:p>
        </w:tc>
        <w:tc>
          <w:tcPr>
            <w:tcW w:w="2070" w:type="dxa"/>
            <w:vAlign w:val="center"/>
          </w:tcPr>
          <w:p w14:paraId="6E489CF3" w14:textId="77777777" w:rsidR="00B3650B" w:rsidRPr="00AE13D2" w:rsidRDefault="00B3650B" w:rsidP="00B3650B">
            <w:pPr>
              <w:pStyle w:val="DocumentRef"/>
              <w:rPr>
                <w:sz w:val="16"/>
              </w:rPr>
            </w:pPr>
          </w:p>
        </w:tc>
      </w:tr>
      <w:tr w:rsidR="00B3650B" w:rsidRPr="00AE13D2" w14:paraId="46A1F01D" w14:textId="77777777" w:rsidTr="00352CF5">
        <w:trPr>
          <w:cantSplit/>
          <w:trHeight w:val="773"/>
        </w:trPr>
        <w:tc>
          <w:tcPr>
            <w:tcW w:w="877" w:type="dxa"/>
            <w:vAlign w:val="center"/>
          </w:tcPr>
          <w:p w14:paraId="647986FB" w14:textId="77777777" w:rsidR="00B3650B" w:rsidRPr="00AE13D2" w:rsidRDefault="00B3650B" w:rsidP="00B3650B">
            <w:pPr>
              <w:pStyle w:val="TableText"/>
              <w:jc w:val="center"/>
            </w:pPr>
            <w:r w:rsidRPr="00AE13D2">
              <w:t>1560</w:t>
            </w:r>
          </w:p>
        </w:tc>
        <w:tc>
          <w:tcPr>
            <w:tcW w:w="1463" w:type="dxa"/>
            <w:vAlign w:val="center"/>
          </w:tcPr>
          <w:p w14:paraId="253C4A7D" w14:textId="77777777" w:rsidR="00B3650B" w:rsidRPr="00AE13D2" w:rsidRDefault="00B3650B" w:rsidP="00B3650B">
            <w:pPr>
              <w:pStyle w:val="TableText"/>
            </w:pPr>
            <w:r w:rsidRPr="00AE13D2">
              <w:t>Day-Ahead Generator Withdrawal Rebate</w:t>
            </w:r>
          </w:p>
        </w:tc>
        <w:tc>
          <w:tcPr>
            <w:tcW w:w="1170" w:type="dxa"/>
            <w:vAlign w:val="center"/>
          </w:tcPr>
          <w:p w14:paraId="15026831" w14:textId="77777777" w:rsidR="00B3650B" w:rsidRPr="00AE13D2" w:rsidRDefault="00B3650B" w:rsidP="00B3650B">
            <w:pPr>
              <w:pStyle w:val="TableText"/>
              <w:jc w:val="center"/>
            </w:pPr>
            <w:r w:rsidRPr="00AE13D2">
              <w:t>1</w:t>
            </w:r>
          </w:p>
        </w:tc>
        <w:tc>
          <w:tcPr>
            <w:tcW w:w="1170" w:type="dxa"/>
            <w:vAlign w:val="center"/>
          </w:tcPr>
          <w:p w14:paraId="1863DDEB" w14:textId="77777777" w:rsidR="00B3650B" w:rsidRPr="00AE13D2" w:rsidRDefault="00B3650B" w:rsidP="00B3650B">
            <w:pPr>
              <w:pStyle w:val="TableText"/>
              <w:jc w:val="center"/>
            </w:pPr>
            <w:r w:rsidRPr="00AE13D2">
              <w:t>3</w:t>
            </w:r>
          </w:p>
        </w:tc>
        <w:tc>
          <w:tcPr>
            <w:tcW w:w="1296" w:type="dxa"/>
            <w:vAlign w:val="center"/>
          </w:tcPr>
          <w:p w14:paraId="4A454A1A" w14:textId="77777777" w:rsidR="00B3650B" w:rsidRPr="00AE13D2" w:rsidRDefault="00B3650B" w:rsidP="00B3650B">
            <w:pPr>
              <w:pStyle w:val="TableText"/>
              <w:jc w:val="center"/>
            </w:pPr>
            <w:r w:rsidRPr="00AE13D2">
              <w:t>No</w:t>
            </w:r>
          </w:p>
        </w:tc>
        <w:tc>
          <w:tcPr>
            <w:tcW w:w="2070" w:type="dxa"/>
            <w:vAlign w:val="center"/>
          </w:tcPr>
          <w:p w14:paraId="5F389718" w14:textId="77777777" w:rsidR="00B3650B" w:rsidRPr="00AE13D2" w:rsidRDefault="00B3650B" w:rsidP="00B3650B">
            <w:pPr>
              <w:pStyle w:val="DocumentRef"/>
              <w:rPr>
                <w:sz w:val="16"/>
              </w:rPr>
            </w:pPr>
          </w:p>
        </w:tc>
        <w:tc>
          <w:tcPr>
            <w:tcW w:w="1890" w:type="dxa"/>
            <w:vAlign w:val="center"/>
          </w:tcPr>
          <w:p w14:paraId="190950C8" w14:textId="77777777" w:rsidR="00B3650B" w:rsidRPr="00AE13D2" w:rsidRDefault="00B3650B" w:rsidP="00B3650B">
            <w:pPr>
              <w:pStyle w:val="DocumentRef"/>
              <w:rPr>
                <w:sz w:val="16"/>
              </w:rPr>
            </w:pPr>
          </w:p>
        </w:tc>
        <w:tc>
          <w:tcPr>
            <w:tcW w:w="2160" w:type="dxa"/>
            <w:vAlign w:val="center"/>
          </w:tcPr>
          <w:p w14:paraId="156CD310" w14:textId="77777777" w:rsidR="00B3650B" w:rsidRPr="00AE13D2" w:rsidRDefault="00B3650B" w:rsidP="00B3650B">
            <w:pPr>
              <w:pStyle w:val="DocumentRef"/>
              <w:rPr>
                <w:sz w:val="16"/>
              </w:rPr>
            </w:pPr>
          </w:p>
        </w:tc>
        <w:tc>
          <w:tcPr>
            <w:tcW w:w="2070" w:type="dxa"/>
            <w:vAlign w:val="center"/>
          </w:tcPr>
          <w:p w14:paraId="0AE9CE74" w14:textId="77777777" w:rsidR="00B3650B" w:rsidRPr="00AE13D2" w:rsidRDefault="00B3650B" w:rsidP="00B3650B">
            <w:pPr>
              <w:pStyle w:val="DocumentRef"/>
              <w:rPr>
                <w:sz w:val="16"/>
              </w:rPr>
            </w:pPr>
          </w:p>
        </w:tc>
      </w:tr>
      <w:tr w:rsidR="00B3650B" w:rsidRPr="00AE13D2" w14:paraId="05D7F1B1" w14:textId="77777777" w:rsidTr="00352CF5">
        <w:trPr>
          <w:cantSplit/>
          <w:trHeight w:val="773"/>
        </w:trPr>
        <w:tc>
          <w:tcPr>
            <w:tcW w:w="877" w:type="dxa"/>
            <w:vAlign w:val="center"/>
          </w:tcPr>
          <w:p w14:paraId="761597AB" w14:textId="77777777" w:rsidR="00B3650B" w:rsidRPr="00AE13D2" w:rsidRDefault="00B3650B" w:rsidP="00B3650B">
            <w:pPr>
              <w:pStyle w:val="TableText"/>
              <w:jc w:val="center"/>
            </w:pPr>
            <w:r w:rsidRPr="00AE13D2">
              <w:t>6000</w:t>
            </w:r>
          </w:p>
        </w:tc>
        <w:tc>
          <w:tcPr>
            <w:tcW w:w="1463" w:type="dxa"/>
            <w:vAlign w:val="center"/>
          </w:tcPr>
          <w:p w14:paraId="3568666B" w14:textId="77777777" w:rsidR="00B3650B" w:rsidRPr="00AE13D2" w:rsidRDefault="00B3650B" w:rsidP="00B3650B">
            <w:pPr>
              <w:pStyle w:val="TableText"/>
            </w:pPr>
            <w:r w:rsidRPr="00AE13D2">
              <w:t>Ontario Fair Hydro Plan - Regulatory Asset Transfer Amount</w:t>
            </w:r>
          </w:p>
        </w:tc>
        <w:tc>
          <w:tcPr>
            <w:tcW w:w="1170" w:type="dxa"/>
            <w:vAlign w:val="center"/>
          </w:tcPr>
          <w:p w14:paraId="012DF4E9" w14:textId="77777777" w:rsidR="00B3650B" w:rsidRPr="00AE13D2" w:rsidRDefault="00B3650B" w:rsidP="00B3650B">
            <w:pPr>
              <w:pStyle w:val="TableText"/>
              <w:jc w:val="center"/>
            </w:pPr>
            <w:r w:rsidRPr="00AE13D2">
              <w:t>2</w:t>
            </w:r>
          </w:p>
        </w:tc>
        <w:tc>
          <w:tcPr>
            <w:tcW w:w="1170" w:type="dxa"/>
            <w:vAlign w:val="center"/>
          </w:tcPr>
          <w:p w14:paraId="5B19408C" w14:textId="77777777" w:rsidR="00B3650B" w:rsidRPr="00AE13D2" w:rsidRDefault="00B3650B" w:rsidP="00B3650B">
            <w:pPr>
              <w:pStyle w:val="TableText"/>
              <w:jc w:val="center"/>
            </w:pPr>
            <w:r w:rsidRPr="00AE13D2">
              <w:t>2</w:t>
            </w:r>
          </w:p>
        </w:tc>
        <w:tc>
          <w:tcPr>
            <w:tcW w:w="1296" w:type="dxa"/>
            <w:vAlign w:val="center"/>
          </w:tcPr>
          <w:p w14:paraId="72CE13A6" w14:textId="77777777" w:rsidR="00B3650B" w:rsidRPr="00AE13D2" w:rsidRDefault="00B3650B" w:rsidP="00B3650B">
            <w:pPr>
              <w:pStyle w:val="TableText"/>
              <w:jc w:val="center"/>
            </w:pPr>
            <w:r w:rsidRPr="00AE13D2">
              <w:t>No</w:t>
            </w:r>
          </w:p>
        </w:tc>
        <w:tc>
          <w:tcPr>
            <w:tcW w:w="2070" w:type="dxa"/>
            <w:vAlign w:val="center"/>
          </w:tcPr>
          <w:p w14:paraId="66D4B5F9" w14:textId="77777777" w:rsidR="00B3650B" w:rsidRPr="00AE13D2" w:rsidRDefault="00B3650B" w:rsidP="00B3650B">
            <w:pPr>
              <w:pStyle w:val="DocumentRef"/>
              <w:rPr>
                <w:rFonts w:ascii="Times New Roman" w:hAnsi="Times New Roman"/>
                <w:sz w:val="16"/>
              </w:rPr>
            </w:pPr>
          </w:p>
        </w:tc>
        <w:tc>
          <w:tcPr>
            <w:tcW w:w="1890" w:type="dxa"/>
            <w:vAlign w:val="center"/>
          </w:tcPr>
          <w:p w14:paraId="0955F63D" w14:textId="77777777" w:rsidR="00B3650B" w:rsidRPr="00AE13D2" w:rsidRDefault="00B3650B" w:rsidP="00B3650B">
            <w:pPr>
              <w:pStyle w:val="DocumentRef"/>
              <w:rPr>
                <w:rFonts w:ascii="Times New Roman" w:hAnsi="Times New Roman"/>
                <w:sz w:val="16"/>
              </w:rPr>
            </w:pPr>
          </w:p>
        </w:tc>
        <w:tc>
          <w:tcPr>
            <w:tcW w:w="2160" w:type="dxa"/>
            <w:vAlign w:val="center"/>
          </w:tcPr>
          <w:p w14:paraId="41D44166" w14:textId="77777777" w:rsidR="00B3650B" w:rsidRPr="00AE13D2" w:rsidRDefault="00B3650B" w:rsidP="00B3650B">
            <w:pPr>
              <w:pStyle w:val="DocumentRef"/>
              <w:rPr>
                <w:rFonts w:ascii="Times New Roman" w:hAnsi="Times New Roman"/>
                <w:sz w:val="16"/>
              </w:rPr>
            </w:pPr>
          </w:p>
        </w:tc>
        <w:tc>
          <w:tcPr>
            <w:tcW w:w="2070" w:type="dxa"/>
            <w:vAlign w:val="center"/>
          </w:tcPr>
          <w:p w14:paraId="06DDCB96" w14:textId="77777777" w:rsidR="00B3650B" w:rsidRPr="00AE13D2" w:rsidRDefault="00B3650B" w:rsidP="00B3650B">
            <w:pPr>
              <w:pStyle w:val="DocumentRef"/>
              <w:rPr>
                <w:rFonts w:ascii="Times New Roman" w:hAnsi="Times New Roman"/>
                <w:sz w:val="16"/>
              </w:rPr>
            </w:pPr>
          </w:p>
        </w:tc>
      </w:tr>
      <w:tr w:rsidR="00B3650B" w:rsidRPr="00AE13D2" w14:paraId="5905CBF1" w14:textId="77777777" w:rsidTr="00352CF5">
        <w:trPr>
          <w:cantSplit/>
          <w:trHeight w:val="773"/>
        </w:trPr>
        <w:tc>
          <w:tcPr>
            <w:tcW w:w="877" w:type="dxa"/>
            <w:vAlign w:val="center"/>
          </w:tcPr>
          <w:p w14:paraId="485FCF9E" w14:textId="77777777" w:rsidR="00B3650B" w:rsidRPr="00AE13D2" w:rsidRDefault="00B3650B" w:rsidP="00B3650B">
            <w:pPr>
              <w:pStyle w:val="TableText"/>
              <w:jc w:val="center"/>
            </w:pPr>
            <w:r w:rsidRPr="00AE13D2">
              <w:t>6050</w:t>
            </w:r>
          </w:p>
        </w:tc>
        <w:tc>
          <w:tcPr>
            <w:tcW w:w="1463" w:type="dxa"/>
            <w:vAlign w:val="center"/>
          </w:tcPr>
          <w:p w14:paraId="1EACC2B5" w14:textId="77777777" w:rsidR="00B3650B" w:rsidRPr="00AE13D2" w:rsidRDefault="00B3650B" w:rsidP="00B3650B">
            <w:pPr>
              <w:pStyle w:val="TableText"/>
            </w:pPr>
            <w:r w:rsidRPr="00AE13D2">
              <w:t>Ontario Fair Hydro Plan - Regulatory Asset Transfer Balancing Amount</w:t>
            </w:r>
          </w:p>
        </w:tc>
        <w:tc>
          <w:tcPr>
            <w:tcW w:w="1170" w:type="dxa"/>
            <w:vAlign w:val="center"/>
          </w:tcPr>
          <w:p w14:paraId="64B65937" w14:textId="77777777" w:rsidR="00B3650B" w:rsidRPr="00AE13D2" w:rsidRDefault="00B3650B" w:rsidP="00B3650B">
            <w:pPr>
              <w:pStyle w:val="TableText"/>
              <w:jc w:val="center"/>
            </w:pPr>
            <w:r w:rsidRPr="00AE13D2">
              <w:t>2</w:t>
            </w:r>
          </w:p>
        </w:tc>
        <w:tc>
          <w:tcPr>
            <w:tcW w:w="1170" w:type="dxa"/>
            <w:vAlign w:val="center"/>
          </w:tcPr>
          <w:p w14:paraId="42898D6A" w14:textId="77777777" w:rsidR="00B3650B" w:rsidRPr="00AE13D2" w:rsidRDefault="00B3650B" w:rsidP="00B3650B">
            <w:pPr>
              <w:pStyle w:val="TableText"/>
              <w:jc w:val="center"/>
            </w:pPr>
            <w:r w:rsidRPr="00AE13D2">
              <w:t>2</w:t>
            </w:r>
          </w:p>
        </w:tc>
        <w:tc>
          <w:tcPr>
            <w:tcW w:w="1296" w:type="dxa"/>
            <w:vAlign w:val="center"/>
          </w:tcPr>
          <w:p w14:paraId="3202EDB5" w14:textId="77777777" w:rsidR="00B3650B" w:rsidRPr="00AE13D2" w:rsidRDefault="00B3650B" w:rsidP="00B3650B">
            <w:pPr>
              <w:pStyle w:val="TableText"/>
              <w:jc w:val="center"/>
            </w:pPr>
            <w:r w:rsidRPr="00AE13D2">
              <w:t>No</w:t>
            </w:r>
          </w:p>
        </w:tc>
        <w:tc>
          <w:tcPr>
            <w:tcW w:w="2070" w:type="dxa"/>
            <w:vAlign w:val="center"/>
          </w:tcPr>
          <w:p w14:paraId="3565F632" w14:textId="77777777" w:rsidR="00B3650B" w:rsidRPr="00AE13D2" w:rsidRDefault="00B3650B" w:rsidP="00B3650B">
            <w:pPr>
              <w:pStyle w:val="DocumentRef"/>
              <w:rPr>
                <w:rFonts w:ascii="Times New Roman" w:hAnsi="Times New Roman"/>
                <w:sz w:val="16"/>
              </w:rPr>
            </w:pPr>
          </w:p>
        </w:tc>
        <w:tc>
          <w:tcPr>
            <w:tcW w:w="1890" w:type="dxa"/>
            <w:vAlign w:val="center"/>
          </w:tcPr>
          <w:p w14:paraId="23A2B3E8" w14:textId="77777777" w:rsidR="00B3650B" w:rsidRPr="00AE13D2" w:rsidRDefault="00B3650B" w:rsidP="00B3650B">
            <w:pPr>
              <w:pStyle w:val="DocumentRef"/>
              <w:rPr>
                <w:rFonts w:ascii="Times New Roman" w:hAnsi="Times New Roman"/>
                <w:sz w:val="16"/>
              </w:rPr>
            </w:pPr>
          </w:p>
        </w:tc>
        <w:tc>
          <w:tcPr>
            <w:tcW w:w="2160" w:type="dxa"/>
            <w:vAlign w:val="center"/>
          </w:tcPr>
          <w:p w14:paraId="33DC99A8" w14:textId="77777777" w:rsidR="00B3650B" w:rsidRPr="00AE13D2" w:rsidRDefault="00B3650B" w:rsidP="00B3650B">
            <w:pPr>
              <w:pStyle w:val="DocumentRef"/>
              <w:rPr>
                <w:rFonts w:ascii="Times New Roman" w:hAnsi="Times New Roman"/>
                <w:sz w:val="16"/>
              </w:rPr>
            </w:pPr>
          </w:p>
        </w:tc>
        <w:tc>
          <w:tcPr>
            <w:tcW w:w="2070" w:type="dxa"/>
            <w:vAlign w:val="center"/>
          </w:tcPr>
          <w:p w14:paraId="30FF9BB9" w14:textId="77777777" w:rsidR="00B3650B" w:rsidRPr="00AE13D2" w:rsidRDefault="00B3650B" w:rsidP="00B3650B">
            <w:pPr>
              <w:pStyle w:val="DocumentRef"/>
              <w:rPr>
                <w:rFonts w:ascii="Times New Roman" w:hAnsi="Times New Roman"/>
                <w:sz w:val="16"/>
              </w:rPr>
            </w:pPr>
          </w:p>
        </w:tc>
      </w:tr>
      <w:tr w:rsidR="00B3650B" w:rsidRPr="00AE13D2" w14:paraId="1B368C30" w14:textId="77777777" w:rsidTr="00352CF5">
        <w:trPr>
          <w:cantSplit/>
          <w:trHeight w:val="773"/>
        </w:trPr>
        <w:tc>
          <w:tcPr>
            <w:tcW w:w="877" w:type="dxa"/>
            <w:vAlign w:val="center"/>
          </w:tcPr>
          <w:p w14:paraId="4E6DBE2F" w14:textId="77777777" w:rsidR="00B3650B" w:rsidRPr="00AE13D2" w:rsidRDefault="00B3650B" w:rsidP="00B3650B">
            <w:pPr>
              <w:pStyle w:val="TableText"/>
              <w:jc w:val="center"/>
            </w:pPr>
            <w:r w:rsidRPr="00AE13D2">
              <w:t>6147</w:t>
            </w:r>
          </w:p>
        </w:tc>
        <w:tc>
          <w:tcPr>
            <w:tcW w:w="1463" w:type="dxa"/>
            <w:vAlign w:val="center"/>
          </w:tcPr>
          <w:p w14:paraId="6325DE8C" w14:textId="77777777" w:rsidR="00B3650B" w:rsidRPr="00AE13D2" w:rsidRDefault="00B3650B" w:rsidP="00B3650B">
            <w:pPr>
              <w:pStyle w:val="TableText"/>
            </w:pPr>
            <w:r w:rsidRPr="00AE13D2">
              <w:t>Class A Global Adjustment Deferral Recovery Amount</w:t>
            </w:r>
          </w:p>
        </w:tc>
        <w:tc>
          <w:tcPr>
            <w:tcW w:w="1170" w:type="dxa"/>
            <w:vAlign w:val="center"/>
          </w:tcPr>
          <w:p w14:paraId="3ED79A05" w14:textId="77777777" w:rsidR="00B3650B" w:rsidRPr="00AE13D2" w:rsidRDefault="00B3650B" w:rsidP="00B3650B">
            <w:pPr>
              <w:pStyle w:val="TableText"/>
              <w:jc w:val="center"/>
            </w:pPr>
            <w:r w:rsidRPr="00AE13D2">
              <w:t>1</w:t>
            </w:r>
          </w:p>
        </w:tc>
        <w:tc>
          <w:tcPr>
            <w:tcW w:w="1170" w:type="dxa"/>
            <w:vAlign w:val="center"/>
          </w:tcPr>
          <w:p w14:paraId="703C80A3" w14:textId="77777777" w:rsidR="00B3650B" w:rsidRPr="00AE13D2" w:rsidRDefault="00B3650B" w:rsidP="00B3650B">
            <w:pPr>
              <w:pStyle w:val="TableText"/>
              <w:jc w:val="center"/>
            </w:pPr>
            <w:r w:rsidRPr="00AE13D2">
              <w:t>3</w:t>
            </w:r>
          </w:p>
        </w:tc>
        <w:tc>
          <w:tcPr>
            <w:tcW w:w="1296" w:type="dxa"/>
            <w:vAlign w:val="center"/>
          </w:tcPr>
          <w:p w14:paraId="5C1FF0B6" w14:textId="77777777" w:rsidR="00B3650B" w:rsidRPr="00AE13D2" w:rsidRDefault="00B3650B" w:rsidP="00B3650B">
            <w:pPr>
              <w:pStyle w:val="TableText"/>
              <w:jc w:val="center"/>
            </w:pPr>
            <w:r w:rsidRPr="00AE13D2">
              <w:t>No</w:t>
            </w:r>
          </w:p>
        </w:tc>
        <w:tc>
          <w:tcPr>
            <w:tcW w:w="2070" w:type="dxa"/>
            <w:vAlign w:val="center"/>
          </w:tcPr>
          <w:p w14:paraId="50626DED" w14:textId="77777777" w:rsidR="00B3650B" w:rsidRPr="00AE13D2" w:rsidRDefault="00B3650B" w:rsidP="00B3650B">
            <w:pPr>
              <w:pStyle w:val="DocumentRef"/>
              <w:rPr>
                <w:rFonts w:ascii="Times New Roman" w:hAnsi="Times New Roman"/>
                <w:sz w:val="16"/>
              </w:rPr>
            </w:pPr>
          </w:p>
        </w:tc>
        <w:tc>
          <w:tcPr>
            <w:tcW w:w="1890" w:type="dxa"/>
            <w:vAlign w:val="center"/>
          </w:tcPr>
          <w:p w14:paraId="6B2007F1" w14:textId="77777777" w:rsidR="00B3650B" w:rsidRPr="00AE13D2" w:rsidRDefault="00B3650B" w:rsidP="00B3650B">
            <w:pPr>
              <w:pStyle w:val="DocumentRef"/>
              <w:rPr>
                <w:rFonts w:ascii="Times New Roman" w:hAnsi="Times New Roman"/>
                <w:sz w:val="16"/>
              </w:rPr>
            </w:pPr>
          </w:p>
        </w:tc>
        <w:tc>
          <w:tcPr>
            <w:tcW w:w="2160" w:type="dxa"/>
            <w:vAlign w:val="center"/>
          </w:tcPr>
          <w:p w14:paraId="46DDA981" w14:textId="77777777" w:rsidR="00B3650B" w:rsidRPr="00AE13D2" w:rsidRDefault="00B3650B" w:rsidP="00B3650B">
            <w:pPr>
              <w:pStyle w:val="DocumentRef"/>
              <w:rPr>
                <w:rFonts w:ascii="Times New Roman" w:hAnsi="Times New Roman"/>
                <w:sz w:val="16"/>
              </w:rPr>
            </w:pPr>
          </w:p>
        </w:tc>
        <w:tc>
          <w:tcPr>
            <w:tcW w:w="2070" w:type="dxa"/>
            <w:vAlign w:val="center"/>
          </w:tcPr>
          <w:p w14:paraId="40BC8491" w14:textId="77777777" w:rsidR="00B3650B" w:rsidRPr="00AE13D2" w:rsidRDefault="00B3650B" w:rsidP="00B3650B">
            <w:pPr>
              <w:pStyle w:val="DocumentRef"/>
              <w:rPr>
                <w:rFonts w:ascii="Times New Roman" w:hAnsi="Times New Roman"/>
                <w:sz w:val="16"/>
              </w:rPr>
            </w:pPr>
          </w:p>
        </w:tc>
      </w:tr>
      <w:tr w:rsidR="00B3650B" w:rsidRPr="00AE13D2" w14:paraId="017CCC52" w14:textId="77777777" w:rsidTr="00352CF5">
        <w:trPr>
          <w:cantSplit/>
        </w:trPr>
        <w:tc>
          <w:tcPr>
            <w:tcW w:w="877" w:type="dxa"/>
            <w:vAlign w:val="center"/>
          </w:tcPr>
          <w:p w14:paraId="16ACDB4A" w14:textId="77777777" w:rsidR="00B3650B" w:rsidRPr="00AE13D2" w:rsidRDefault="00B3650B" w:rsidP="00B3650B">
            <w:pPr>
              <w:pStyle w:val="TableText"/>
              <w:jc w:val="center"/>
            </w:pPr>
            <w:r w:rsidRPr="00AE13D2">
              <w:lastRenderedPageBreak/>
              <w:t>6148</w:t>
            </w:r>
          </w:p>
        </w:tc>
        <w:tc>
          <w:tcPr>
            <w:tcW w:w="1463" w:type="dxa"/>
            <w:vAlign w:val="center"/>
          </w:tcPr>
          <w:p w14:paraId="00657529" w14:textId="77777777" w:rsidR="00B3650B" w:rsidRPr="00AE13D2" w:rsidRDefault="00B3650B" w:rsidP="00B3650B">
            <w:pPr>
              <w:pStyle w:val="TableText"/>
            </w:pPr>
            <w:r w:rsidRPr="00AE13D2">
              <w:rPr>
                <w:bCs/>
              </w:rPr>
              <w:t>Class B Global Adjustment Deferral Recovery Amount</w:t>
            </w:r>
          </w:p>
        </w:tc>
        <w:tc>
          <w:tcPr>
            <w:tcW w:w="1170" w:type="dxa"/>
            <w:vAlign w:val="center"/>
          </w:tcPr>
          <w:p w14:paraId="4F4C601D" w14:textId="77777777" w:rsidR="00B3650B" w:rsidRPr="00AE13D2" w:rsidRDefault="00B3650B" w:rsidP="00B3650B">
            <w:pPr>
              <w:pStyle w:val="TableText"/>
              <w:jc w:val="center"/>
            </w:pPr>
            <w:r w:rsidRPr="00AE13D2">
              <w:t>1</w:t>
            </w:r>
          </w:p>
        </w:tc>
        <w:tc>
          <w:tcPr>
            <w:tcW w:w="1170" w:type="dxa"/>
            <w:vAlign w:val="center"/>
          </w:tcPr>
          <w:p w14:paraId="4010178C" w14:textId="77777777" w:rsidR="00B3650B" w:rsidRPr="00AE13D2" w:rsidRDefault="00B3650B" w:rsidP="00B3650B">
            <w:pPr>
              <w:pStyle w:val="TableText"/>
              <w:jc w:val="center"/>
            </w:pPr>
            <w:r w:rsidRPr="00AE13D2">
              <w:t>3</w:t>
            </w:r>
          </w:p>
        </w:tc>
        <w:tc>
          <w:tcPr>
            <w:tcW w:w="1296" w:type="dxa"/>
            <w:vAlign w:val="center"/>
          </w:tcPr>
          <w:p w14:paraId="44642402" w14:textId="77777777" w:rsidR="00B3650B" w:rsidRPr="00AE13D2" w:rsidRDefault="00B3650B" w:rsidP="00B3650B">
            <w:pPr>
              <w:pStyle w:val="TableText"/>
              <w:jc w:val="center"/>
            </w:pPr>
            <w:r w:rsidRPr="00AE13D2">
              <w:t>No</w:t>
            </w:r>
          </w:p>
        </w:tc>
        <w:tc>
          <w:tcPr>
            <w:tcW w:w="2070" w:type="dxa"/>
            <w:vAlign w:val="center"/>
          </w:tcPr>
          <w:p w14:paraId="50C64BE0" w14:textId="77777777" w:rsidR="00B3650B" w:rsidRPr="00AE13D2" w:rsidRDefault="00B3650B" w:rsidP="00B3650B">
            <w:pPr>
              <w:pStyle w:val="TableText"/>
            </w:pPr>
          </w:p>
        </w:tc>
        <w:tc>
          <w:tcPr>
            <w:tcW w:w="1890" w:type="dxa"/>
            <w:vAlign w:val="center"/>
          </w:tcPr>
          <w:p w14:paraId="6259A079" w14:textId="77777777" w:rsidR="00B3650B" w:rsidRPr="00AE13D2" w:rsidRDefault="00B3650B" w:rsidP="00B3650B">
            <w:pPr>
              <w:pStyle w:val="TableText"/>
            </w:pPr>
          </w:p>
        </w:tc>
        <w:tc>
          <w:tcPr>
            <w:tcW w:w="2160" w:type="dxa"/>
            <w:vAlign w:val="center"/>
          </w:tcPr>
          <w:p w14:paraId="236E2277" w14:textId="77777777" w:rsidR="00B3650B" w:rsidRPr="00AE13D2" w:rsidRDefault="00B3650B" w:rsidP="00B3650B">
            <w:pPr>
              <w:pStyle w:val="TableText"/>
            </w:pPr>
          </w:p>
        </w:tc>
        <w:tc>
          <w:tcPr>
            <w:tcW w:w="2070" w:type="dxa"/>
            <w:vAlign w:val="center"/>
          </w:tcPr>
          <w:p w14:paraId="532D0745" w14:textId="77777777" w:rsidR="00B3650B" w:rsidRPr="00AE13D2" w:rsidRDefault="00B3650B" w:rsidP="00B3650B">
            <w:pPr>
              <w:pStyle w:val="TableText"/>
            </w:pPr>
          </w:p>
        </w:tc>
      </w:tr>
      <w:tr w:rsidR="00B3650B" w:rsidRPr="00AE13D2" w14:paraId="6F89C794" w14:textId="77777777" w:rsidTr="00352CF5">
        <w:trPr>
          <w:cantSplit/>
        </w:trPr>
        <w:tc>
          <w:tcPr>
            <w:tcW w:w="877" w:type="dxa"/>
            <w:vAlign w:val="center"/>
          </w:tcPr>
          <w:p w14:paraId="2BB708A2" w14:textId="77777777" w:rsidR="00B3650B" w:rsidRPr="00AE13D2" w:rsidRDefault="00B3650B" w:rsidP="00B3650B">
            <w:pPr>
              <w:pStyle w:val="TableText"/>
              <w:jc w:val="center"/>
            </w:pPr>
            <w:r w:rsidRPr="00AE13D2">
              <w:t>9147</w:t>
            </w:r>
          </w:p>
        </w:tc>
        <w:tc>
          <w:tcPr>
            <w:tcW w:w="1463" w:type="dxa"/>
            <w:vAlign w:val="center"/>
          </w:tcPr>
          <w:p w14:paraId="27D2F417" w14:textId="77777777" w:rsidR="00B3650B" w:rsidRPr="00AE13D2" w:rsidRDefault="00B3650B" w:rsidP="00B3650B">
            <w:pPr>
              <w:pStyle w:val="TableText"/>
            </w:pPr>
            <w:r w:rsidRPr="00AE13D2">
              <w:rPr>
                <w:bCs/>
                <w:szCs w:val="16"/>
              </w:rPr>
              <w:t>Class A Global Adjustment Smoothing Balancing Amount</w:t>
            </w:r>
          </w:p>
        </w:tc>
        <w:tc>
          <w:tcPr>
            <w:tcW w:w="1170" w:type="dxa"/>
            <w:vAlign w:val="center"/>
          </w:tcPr>
          <w:p w14:paraId="62EACF09" w14:textId="77777777" w:rsidR="00B3650B" w:rsidRPr="00AE13D2" w:rsidRDefault="00B3650B" w:rsidP="00B3650B">
            <w:pPr>
              <w:pStyle w:val="TableText"/>
              <w:jc w:val="center"/>
            </w:pPr>
            <w:r w:rsidRPr="00AE13D2">
              <w:t>1</w:t>
            </w:r>
          </w:p>
        </w:tc>
        <w:tc>
          <w:tcPr>
            <w:tcW w:w="1170" w:type="dxa"/>
            <w:vAlign w:val="center"/>
          </w:tcPr>
          <w:p w14:paraId="65158910" w14:textId="77777777" w:rsidR="00B3650B" w:rsidRPr="00AE13D2" w:rsidRDefault="00B3650B" w:rsidP="00B3650B">
            <w:pPr>
              <w:pStyle w:val="TableText"/>
              <w:jc w:val="center"/>
            </w:pPr>
            <w:r w:rsidRPr="00AE13D2">
              <w:t>3</w:t>
            </w:r>
          </w:p>
        </w:tc>
        <w:tc>
          <w:tcPr>
            <w:tcW w:w="1296" w:type="dxa"/>
            <w:vAlign w:val="center"/>
          </w:tcPr>
          <w:p w14:paraId="0638057B" w14:textId="77777777" w:rsidR="00B3650B" w:rsidRPr="00AE13D2" w:rsidRDefault="00B3650B" w:rsidP="00B3650B">
            <w:pPr>
              <w:pStyle w:val="TableText"/>
              <w:jc w:val="center"/>
            </w:pPr>
            <w:r w:rsidRPr="00AE13D2">
              <w:t>No</w:t>
            </w:r>
          </w:p>
        </w:tc>
        <w:tc>
          <w:tcPr>
            <w:tcW w:w="2070" w:type="dxa"/>
            <w:vAlign w:val="center"/>
          </w:tcPr>
          <w:p w14:paraId="2E36EAEB" w14:textId="77777777" w:rsidR="00B3650B" w:rsidRPr="00AE13D2" w:rsidRDefault="00B3650B" w:rsidP="00B3650B">
            <w:pPr>
              <w:pStyle w:val="TableText"/>
            </w:pPr>
          </w:p>
        </w:tc>
        <w:tc>
          <w:tcPr>
            <w:tcW w:w="1890" w:type="dxa"/>
            <w:vAlign w:val="center"/>
          </w:tcPr>
          <w:p w14:paraId="0BDF0BCC" w14:textId="77777777" w:rsidR="00B3650B" w:rsidRPr="00AE13D2" w:rsidRDefault="00B3650B" w:rsidP="00B3650B">
            <w:pPr>
              <w:pStyle w:val="TableText"/>
            </w:pPr>
          </w:p>
        </w:tc>
        <w:tc>
          <w:tcPr>
            <w:tcW w:w="2160" w:type="dxa"/>
            <w:vAlign w:val="center"/>
          </w:tcPr>
          <w:p w14:paraId="06D43D19" w14:textId="77777777" w:rsidR="00B3650B" w:rsidRPr="00AE13D2" w:rsidRDefault="00B3650B" w:rsidP="00B3650B">
            <w:pPr>
              <w:pStyle w:val="TableText"/>
            </w:pPr>
          </w:p>
        </w:tc>
        <w:tc>
          <w:tcPr>
            <w:tcW w:w="2070" w:type="dxa"/>
            <w:vAlign w:val="center"/>
          </w:tcPr>
          <w:p w14:paraId="17388D19" w14:textId="77777777" w:rsidR="00B3650B" w:rsidRPr="00AE13D2" w:rsidRDefault="00B3650B" w:rsidP="00B3650B">
            <w:pPr>
              <w:pStyle w:val="TableText"/>
            </w:pPr>
          </w:p>
        </w:tc>
      </w:tr>
      <w:tr w:rsidR="00B3650B" w:rsidRPr="00AE13D2" w14:paraId="636F3100" w14:textId="77777777" w:rsidTr="00352CF5">
        <w:trPr>
          <w:cantSplit/>
        </w:trPr>
        <w:tc>
          <w:tcPr>
            <w:tcW w:w="877" w:type="dxa"/>
            <w:vAlign w:val="center"/>
          </w:tcPr>
          <w:p w14:paraId="13BA6E42" w14:textId="77777777" w:rsidR="00B3650B" w:rsidRPr="00AE13D2" w:rsidRDefault="00B3650B" w:rsidP="00B3650B">
            <w:pPr>
              <w:pStyle w:val="TableText"/>
              <w:jc w:val="center"/>
            </w:pPr>
            <w:r w:rsidRPr="00AE13D2">
              <w:t>9148</w:t>
            </w:r>
          </w:p>
        </w:tc>
        <w:tc>
          <w:tcPr>
            <w:tcW w:w="1463" w:type="dxa"/>
            <w:vAlign w:val="center"/>
          </w:tcPr>
          <w:p w14:paraId="72248642" w14:textId="77777777" w:rsidR="00B3650B" w:rsidRPr="00AE13D2" w:rsidRDefault="00B3650B" w:rsidP="00B3650B">
            <w:pPr>
              <w:pStyle w:val="TableText"/>
            </w:pPr>
            <w:r w:rsidRPr="00AE13D2">
              <w:rPr>
                <w:bCs/>
                <w:szCs w:val="16"/>
              </w:rPr>
              <w:t>Class B Global Adjustment Smoothing Balancing Amount</w:t>
            </w:r>
          </w:p>
        </w:tc>
        <w:tc>
          <w:tcPr>
            <w:tcW w:w="1170" w:type="dxa"/>
            <w:vAlign w:val="center"/>
          </w:tcPr>
          <w:p w14:paraId="7E3F7939" w14:textId="77777777" w:rsidR="00B3650B" w:rsidRPr="00AE13D2" w:rsidRDefault="00B3650B" w:rsidP="00B3650B">
            <w:pPr>
              <w:pStyle w:val="TableText"/>
              <w:jc w:val="center"/>
            </w:pPr>
            <w:r w:rsidRPr="00AE13D2">
              <w:t>1</w:t>
            </w:r>
          </w:p>
        </w:tc>
        <w:tc>
          <w:tcPr>
            <w:tcW w:w="1170" w:type="dxa"/>
            <w:vAlign w:val="center"/>
          </w:tcPr>
          <w:p w14:paraId="641A8B99" w14:textId="77777777" w:rsidR="00B3650B" w:rsidRPr="00AE13D2" w:rsidRDefault="00B3650B" w:rsidP="00B3650B">
            <w:pPr>
              <w:pStyle w:val="TableText"/>
              <w:jc w:val="center"/>
            </w:pPr>
            <w:r w:rsidRPr="00AE13D2">
              <w:t>3</w:t>
            </w:r>
          </w:p>
        </w:tc>
        <w:tc>
          <w:tcPr>
            <w:tcW w:w="1296" w:type="dxa"/>
            <w:vAlign w:val="center"/>
          </w:tcPr>
          <w:p w14:paraId="696A4B37" w14:textId="77777777" w:rsidR="00B3650B" w:rsidRPr="00AE13D2" w:rsidRDefault="00B3650B" w:rsidP="00B3650B">
            <w:pPr>
              <w:pStyle w:val="TableText"/>
              <w:jc w:val="center"/>
            </w:pPr>
            <w:r w:rsidRPr="00AE13D2">
              <w:t>No</w:t>
            </w:r>
          </w:p>
        </w:tc>
        <w:tc>
          <w:tcPr>
            <w:tcW w:w="2070" w:type="dxa"/>
            <w:vAlign w:val="center"/>
          </w:tcPr>
          <w:p w14:paraId="2DD466A1" w14:textId="77777777" w:rsidR="00B3650B" w:rsidRPr="00AE13D2" w:rsidRDefault="00B3650B" w:rsidP="00B3650B">
            <w:pPr>
              <w:pStyle w:val="TableText"/>
            </w:pPr>
          </w:p>
        </w:tc>
        <w:tc>
          <w:tcPr>
            <w:tcW w:w="1890" w:type="dxa"/>
            <w:vAlign w:val="center"/>
          </w:tcPr>
          <w:p w14:paraId="48720CAC" w14:textId="77777777" w:rsidR="00B3650B" w:rsidRPr="00AE13D2" w:rsidRDefault="00B3650B" w:rsidP="00B3650B">
            <w:pPr>
              <w:pStyle w:val="TableText"/>
            </w:pPr>
          </w:p>
        </w:tc>
        <w:tc>
          <w:tcPr>
            <w:tcW w:w="2160" w:type="dxa"/>
            <w:vAlign w:val="center"/>
          </w:tcPr>
          <w:p w14:paraId="5A5D08AF" w14:textId="77777777" w:rsidR="00B3650B" w:rsidRPr="00AE13D2" w:rsidRDefault="00B3650B" w:rsidP="00B3650B">
            <w:pPr>
              <w:pStyle w:val="TableText"/>
            </w:pPr>
          </w:p>
        </w:tc>
        <w:tc>
          <w:tcPr>
            <w:tcW w:w="2070" w:type="dxa"/>
            <w:vAlign w:val="center"/>
          </w:tcPr>
          <w:p w14:paraId="3E23187C" w14:textId="77777777" w:rsidR="00B3650B" w:rsidRPr="00AE13D2" w:rsidRDefault="00B3650B" w:rsidP="00B3650B">
            <w:pPr>
              <w:pStyle w:val="TableText"/>
            </w:pPr>
          </w:p>
        </w:tc>
      </w:tr>
      <w:tr w:rsidR="00B3650B" w:rsidRPr="00AE13D2" w14:paraId="37213808" w14:textId="77777777" w:rsidTr="00352CF5">
        <w:trPr>
          <w:cantSplit/>
        </w:trPr>
        <w:tc>
          <w:tcPr>
            <w:tcW w:w="877" w:type="dxa"/>
            <w:vAlign w:val="center"/>
          </w:tcPr>
          <w:p w14:paraId="130E2632" w14:textId="77777777" w:rsidR="00B3650B" w:rsidRPr="00AE13D2" w:rsidRDefault="00B3650B" w:rsidP="00B3650B">
            <w:pPr>
              <w:pStyle w:val="TableText"/>
              <w:jc w:val="center"/>
            </w:pPr>
            <w:r w:rsidRPr="00AE13D2">
              <w:t>9992</w:t>
            </w:r>
          </w:p>
        </w:tc>
        <w:tc>
          <w:tcPr>
            <w:tcW w:w="1463" w:type="dxa"/>
            <w:vAlign w:val="center"/>
          </w:tcPr>
          <w:p w14:paraId="20DC190B" w14:textId="77777777" w:rsidR="00B3650B" w:rsidRPr="00AE13D2" w:rsidRDefault="00B3650B" w:rsidP="00B3650B">
            <w:pPr>
              <w:pStyle w:val="TableText"/>
            </w:pPr>
            <w:r w:rsidRPr="00AE13D2">
              <w:t>Ontario Clean Energy Benefit (-10%) Program Settlement Amount</w:t>
            </w:r>
          </w:p>
        </w:tc>
        <w:tc>
          <w:tcPr>
            <w:tcW w:w="1170" w:type="dxa"/>
            <w:vAlign w:val="center"/>
          </w:tcPr>
          <w:p w14:paraId="36B97C69" w14:textId="77777777" w:rsidR="00B3650B" w:rsidRPr="00AE13D2" w:rsidRDefault="00B3650B" w:rsidP="00B3650B">
            <w:pPr>
              <w:pStyle w:val="TableText"/>
              <w:jc w:val="center"/>
            </w:pPr>
            <w:r w:rsidRPr="00AE13D2">
              <w:t>2</w:t>
            </w:r>
          </w:p>
        </w:tc>
        <w:tc>
          <w:tcPr>
            <w:tcW w:w="1170" w:type="dxa"/>
            <w:vAlign w:val="center"/>
          </w:tcPr>
          <w:p w14:paraId="04E69194" w14:textId="77777777" w:rsidR="00B3650B" w:rsidRPr="00AE13D2" w:rsidRDefault="00B3650B" w:rsidP="00B3650B">
            <w:pPr>
              <w:pStyle w:val="TableText"/>
              <w:jc w:val="center"/>
            </w:pPr>
            <w:r w:rsidRPr="00AE13D2">
              <w:t>2</w:t>
            </w:r>
          </w:p>
        </w:tc>
        <w:tc>
          <w:tcPr>
            <w:tcW w:w="1296" w:type="dxa"/>
            <w:vAlign w:val="center"/>
          </w:tcPr>
          <w:p w14:paraId="1C6B8E8B" w14:textId="77777777" w:rsidR="00B3650B" w:rsidRPr="00AE13D2" w:rsidRDefault="00B3650B" w:rsidP="00B3650B">
            <w:pPr>
              <w:pStyle w:val="TableText"/>
              <w:jc w:val="center"/>
            </w:pPr>
            <w:r w:rsidRPr="00AE13D2">
              <w:t>No</w:t>
            </w:r>
          </w:p>
        </w:tc>
        <w:tc>
          <w:tcPr>
            <w:tcW w:w="2070" w:type="dxa"/>
            <w:vAlign w:val="center"/>
          </w:tcPr>
          <w:p w14:paraId="654831AD" w14:textId="77777777" w:rsidR="00B3650B" w:rsidRPr="00AE13D2" w:rsidRDefault="00B3650B" w:rsidP="00B3650B">
            <w:pPr>
              <w:pStyle w:val="TableText"/>
            </w:pPr>
          </w:p>
        </w:tc>
        <w:tc>
          <w:tcPr>
            <w:tcW w:w="1890" w:type="dxa"/>
            <w:vAlign w:val="center"/>
          </w:tcPr>
          <w:p w14:paraId="1DA6A91E" w14:textId="77777777" w:rsidR="00B3650B" w:rsidRPr="00AE13D2" w:rsidRDefault="00B3650B" w:rsidP="00B3650B">
            <w:pPr>
              <w:pStyle w:val="TableText"/>
            </w:pPr>
          </w:p>
        </w:tc>
        <w:tc>
          <w:tcPr>
            <w:tcW w:w="2160" w:type="dxa"/>
            <w:vAlign w:val="center"/>
          </w:tcPr>
          <w:p w14:paraId="1DB2B3A0" w14:textId="77777777" w:rsidR="00B3650B" w:rsidRPr="00AE13D2" w:rsidRDefault="00B3650B" w:rsidP="00B3650B">
            <w:pPr>
              <w:pStyle w:val="TableText"/>
            </w:pPr>
          </w:p>
        </w:tc>
        <w:tc>
          <w:tcPr>
            <w:tcW w:w="2070" w:type="dxa"/>
            <w:vAlign w:val="center"/>
          </w:tcPr>
          <w:p w14:paraId="6BA1BECA" w14:textId="77777777" w:rsidR="00B3650B" w:rsidRPr="00AE13D2" w:rsidRDefault="00B3650B" w:rsidP="00B3650B">
            <w:pPr>
              <w:pStyle w:val="TableText"/>
            </w:pPr>
          </w:p>
        </w:tc>
      </w:tr>
    </w:tbl>
    <w:p w14:paraId="2FE253E6" w14:textId="77777777" w:rsidR="00B17DE5" w:rsidRPr="00B17DE5" w:rsidRDefault="00B17DE5" w:rsidP="00B17DE5">
      <w:pPr>
        <w:pStyle w:val="BodyText"/>
      </w:pPr>
    </w:p>
    <w:p w14:paraId="39B6531C" w14:textId="77777777" w:rsidR="002322F6" w:rsidRDefault="002322F6" w:rsidP="00B17DE5">
      <w:pPr>
        <w:pStyle w:val="BodyText"/>
        <w:sectPr w:rsidR="002322F6" w:rsidSect="002322F6">
          <w:pgSz w:w="15840" w:h="12240" w:orient="landscape" w:code="5"/>
          <w:pgMar w:top="1440" w:right="1440" w:bottom="1440" w:left="1800" w:header="720" w:footer="720" w:gutter="0"/>
          <w:pgNumType w:chapSep="enDash"/>
          <w:cols w:space="720"/>
          <w:docGrid w:linePitch="360"/>
        </w:sectPr>
      </w:pPr>
    </w:p>
    <w:p w14:paraId="1BBE3937" w14:textId="6476F42E" w:rsidR="002322F6" w:rsidRDefault="002322F6" w:rsidP="00364068">
      <w:pPr>
        <w:pStyle w:val="Heading3"/>
      </w:pPr>
      <w:bookmarkStart w:id="590" w:name="_Toc140737958"/>
      <w:bookmarkStart w:id="591" w:name="_Toc140741693"/>
      <w:bookmarkStart w:id="592" w:name="_Toc140746210"/>
      <w:bookmarkStart w:id="593" w:name="_Toc140760173"/>
      <w:bookmarkStart w:id="594" w:name="_Toc140817980"/>
      <w:bookmarkStart w:id="595" w:name="_Toc140822936"/>
      <w:bookmarkStart w:id="596" w:name="_Toc140831921"/>
      <w:bookmarkStart w:id="597" w:name="_Toc141889052"/>
      <w:bookmarkStart w:id="598" w:name="_Toc141940574"/>
      <w:bookmarkStart w:id="599" w:name="_Toc141940615"/>
      <w:bookmarkStart w:id="600" w:name="_Toc180767744"/>
      <w:r>
        <w:lastRenderedPageBreak/>
        <w:t>Settlement of Physical Bilateral Contracts</w:t>
      </w:r>
      <w:bookmarkEnd w:id="590"/>
      <w:bookmarkEnd w:id="591"/>
      <w:bookmarkEnd w:id="592"/>
      <w:bookmarkEnd w:id="593"/>
      <w:bookmarkEnd w:id="594"/>
      <w:bookmarkEnd w:id="595"/>
      <w:bookmarkEnd w:id="596"/>
      <w:bookmarkEnd w:id="597"/>
      <w:bookmarkEnd w:id="598"/>
      <w:bookmarkEnd w:id="599"/>
      <w:bookmarkEnd w:id="600"/>
    </w:p>
    <w:p w14:paraId="619302D1" w14:textId="1E22AE0B" w:rsidR="002322F6" w:rsidRDefault="002322F6" w:rsidP="009E0459">
      <w:pPr>
        <w:pStyle w:val="Heading4"/>
      </w:pPr>
      <w:bookmarkStart w:id="601" w:name="_Toc141940575"/>
      <w:r>
        <w:t>Governing Rules</w:t>
      </w:r>
      <w:bookmarkEnd w:id="601"/>
    </w:p>
    <w:p w14:paraId="789F61DA" w14:textId="1AF3DEB4" w:rsidR="002322F6" w:rsidRPr="00AE13D2" w:rsidRDefault="002322F6" w:rsidP="002322F6">
      <w:pPr>
        <w:pStyle w:val="BodyText"/>
      </w:pPr>
      <w:r w:rsidRPr="002322F6">
        <w:rPr>
          <w:i/>
        </w:rPr>
        <w:t>Settlement</w:t>
      </w:r>
      <w:r w:rsidRPr="002322F6">
        <w:t xml:space="preserve"> of </w:t>
      </w:r>
      <w:r w:rsidRPr="002322F6">
        <w:rPr>
          <w:i/>
        </w:rPr>
        <w:t>physical bilateral contracts</w:t>
      </w:r>
      <w:r w:rsidRPr="002322F6">
        <w:t xml:space="preserve"> is discussed in </w:t>
      </w:r>
      <w:r w:rsidR="000E03C9">
        <w:t>s</w:t>
      </w:r>
      <w:r w:rsidRPr="002322F6">
        <w:t xml:space="preserve">ection 2.1 of Chapter 8, of the </w:t>
      </w:r>
      <w:r w:rsidRPr="002322F6">
        <w:rPr>
          <w:i/>
        </w:rPr>
        <w:t>IESO market rules</w:t>
      </w:r>
      <w:r w:rsidR="000E03C9">
        <w:t xml:space="preserve">. </w:t>
      </w:r>
      <w:r w:rsidRPr="002322F6">
        <w:t xml:space="preserve">In summary this particular </w:t>
      </w:r>
      <w:r w:rsidRPr="002322F6">
        <w:rPr>
          <w:i/>
        </w:rPr>
        <w:t>market rules</w:t>
      </w:r>
      <w:r w:rsidRPr="002322F6">
        <w:t xml:space="preserve"> </w:t>
      </w:r>
      <w:r w:rsidR="000E03C9">
        <w:t>s</w:t>
      </w:r>
      <w:r w:rsidRPr="002322F6">
        <w:t>ection prescribes the</w:t>
      </w:r>
      <w:r w:rsidRPr="00AE13D2">
        <w:t xml:space="preserve"> prices to be applied to a </w:t>
      </w:r>
      <w:r w:rsidRPr="00AE13D2">
        <w:rPr>
          <w:i/>
        </w:rPr>
        <w:t xml:space="preserve">Physical Bilateral Contract Quantity of Energy Sold </w:t>
      </w:r>
      <w:r w:rsidRPr="00AE13D2">
        <w:t>(BCQ</w:t>
      </w:r>
      <w:r w:rsidRPr="00AE13D2">
        <w:rPr>
          <w:vertAlign w:val="subscript"/>
        </w:rPr>
        <w:t>k,b,h</w:t>
      </w:r>
      <w:r w:rsidRPr="00AE13D2">
        <w:rPr>
          <w:vertAlign w:val="superscript"/>
        </w:rPr>
        <w:t>m,t</w:t>
      </w:r>
      <w:r w:rsidRPr="00AE13D2">
        <w:t xml:space="preserve">) or a </w:t>
      </w:r>
      <w:r w:rsidRPr="00AE13D2">
        <w:rPr>
          <w:i/>
        </w:rPr>
        <w:t>Physical Bilateral Contract Quantity of Energy Bought</w:t>
      </w:r>
      <w:r w:rsidRPr="00AE13D2">
        <w:t xml:space="preserve"> (BCQ</w:t>
      </w:r>
      <w:r w:rsidRPr="00AE13D2">
        <w:rPr>
          <w:vertAlign w:val="subscript"/>
        </w:rPr>
        <w:t>s,k,h</w:t>
      </w:r>
      <w:r w:rsidRPr="00AE13D2">
        <w:rPr>
          <w:vertAlign w:val="superscript"/>
        </w:rPr>
        <w:t>m,t</w:t>
      </w:r>
      <w:r w:rsidRPr="00AE13D2">
        <w:t xml:space="preserve">) at a </w:t>
      </w:r>
      <w:r w:rsidRPr="00AE13D2">
        <w:rPr>
          <w:i/>
        </w:rPr>
        <w:t>delivery point</w:t>
      </w:r>
      <w:r w:rsidRPr="00AE13D2">
        <w:t xml:space="preserve"> or an </w:t>
      </w:r>
      <w:r w:rsidRPr="00AE13D2">
        <w:rPr>
          <w:i/>
        </w:rPr>
        <w:t xml:space="preserve">intertie metering point.  </w:t>
      </w:r>
      <w:r w:rsidRPr="00AE13D2">
        <w:t xml:space="preserve">This treatment is summarized in the table below with respect to each </w:t>
      </w:r>
      <w:r w:rsidRPr="000E03C9">
        <w:rPr>
          <w:i/>
        </w:rPr>
        <w:t>settlement</w:t>
      </w:r>
      <w:r w:rsidRPr="00AE13D2">
        <w:t xml:space="preserve"> variable defined in </w:t>
      </w:r>
      <w:hyperlink w:anchor="_Variable_Descriptions_1"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.1</w:t>
        </w:r>
      </w:hyperlink>
      <w:r w:rsidRPr="00AE13D2">
        <w:t xml:space="preserve"> and </w:t>
      </w:r>
      <w:r w:rsidRPr="00AE13D2">
        <w:rPr>
          <w:i/>
        </w:rPr>
        <w:t>charge type</w:t>
      </w:r>
      <w:r w:rsidRPr="00AE13D2">
        <w:t xml:space="preserve"> described in </w:t>
      </w:r>
      <w:hyperlink w:anchor="_Toc140737042"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.2</w:t>
        </w:r>
      </w:hyperlink>
      <w:r w:rsidRPr="00AE13D2">
        <w:t xml:space="preserve"> of this document.</w:t>
      </w:r>
    </w:p>
    <w:p w14:paraId="456A27EE" w14:textId="66829A93" w:rsidR="00BE6154" w:rsidRPr="00AE13D2" w:rsidRDefault="00BE6154" w:rsidP="00BE6154">
      <w:pPr>
        <w:pStyle w:val="TableCaption"/>
      </w:pPr>
      <w:bookmarkStart w:id="602" w:name="_Toc140751511"/>
      <w:bookmarkStart w:id="603" w:name="_Toc140752758"/>
      <w:bookmarkStart w:id="604" w:name="_Toc140760144"/>
      <w:bookmarkStart w:id="605" w:name="_Toc140817951"/>
      <w:bookmarkStart w:id="606" w:name="_Toc140822956"/>
      <w:bookmarkStart w:id="607" w:name="_Toc140831892"/>
      <w:bookmarkStart w:id="608" w:name="_Toc168400470"/>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5</w:t>
      </w:r>
      <w:r>
        <w:rPr>
          <w:color w:val="2B579A"/>
          <w:shd w:val="clear" w:color="auto" w:fill="E6E6E6"/>
        </w:rPr>
        <w:fldChar w:fldCharType="end"/>
      </w:r>
      <w:r w:rsidRPr="00367FD2">
        <w:t>:</w:t>
      </w:r>
      <w:r>
        <w:t xml:space="preserve"> </w:t>
      </w:r>
      <w:r w:rsidR="00443BF3">
        <w:t xml:space="preserve">Energy </w:t>
      </w:r>
      <w:r>
        <w:t xml:space="preserve">Pricing </w:t>
      </w:r>
      <w:r w:rsidR="00443BF3">
        <w:t>– Location of Bilateral Contract</w:t>
      </w:r>
      <w:bookmarkEnd w:id="602"/>
      <w:bookmarkEnd w:id="603"/>
      <w:bookmarkEnd w:id="604"/>
      <w:bookmarkEnd w:id="605"/>
      <w:bookmarkEnd w:id="606"/>
      <w:bookmarkEnd w:id="607"/>
      <w:bookmarkEnd w:id="608"/>
      <w:r>
        <w:t xml:space="preserve"> </w:t>
      </w:r>
    </w:p>
    <w:tbl>
      <w:tblPr>
        <w:tblW w:w="12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975"/>
        <w:gridCol w:w="3976"/>
        <w:gridCol w:w="1931"/>
      </w:tblGrid>
      <w:tr w:rsidR="002322F6" w:rsidRPr="00AE13D2" w14:paraId="75493F97" w14:textId="77777777" w:rsidTr="00B247CD">
        <w:trPr>
          <w:tblHeader/>
          <w:jc w:val="center"/>
        </w:trPr>
        <w:tc>
          <w:tcPr>
            <w:tcW w:w="3029" w:type="dxa"/>
            <w:shd w:val="clear" w:color="auto" w:fill="8CD2F4"/>
            <w:vAlign w:val="center"/>
          </w:tcPr>
          <w:p w14:paraId="1579D9B7" w14:textId="77777777" w:rsidR="002322F6" w:rsidRPr="00A97CE9" w:rsidRDefault="002322F6" w:rsidP="00A97CE9">
            <w:pPr>
              <w:pStyle w:val="TableText"/>
              <w:jc w:val="center"/>
              <w:rPr>
                <w:b/>
                <w:sz w:val="20"/>
              </w:rPr>
            </w:pPr>
            <w:r w:rsidRPr="00A97CE9">
              <w:rPr>
                <w:b/>
                <w:sz w:val="20"/>
              </w:rPr>
              <w:t>Location of Bilateral Contract</w:t>
            </w:r>
          </w:p>
        </w:tc>
        <w:tc>
          <w:tcPr>
            <w:tcW w:w="3975" w:type="dxa"/>
            <w:shd w:val="clear" w:color="auto" w:fill="8CD2F4"/>
            <w:vAlign w:val="center"/>
          </w:tcPr>
          <w:p w14:paraId="7EA1FC25" w14:textId="77777777" w:rsidR="002322F6" w:rsidRPr="00A97CE9" w:rsidRDefault="002322F6" w:rsidP="00A97CE9">
            <w:pPr>
              <w:pStyle w:val="TableText"/>
              <w:jc w:val="center"/>
              <w:rPr>
                <w:b/>
                <w:sz w:val="20"/>
              </w:rPr>
            </w:pPr>
            <w:r w:rsidRPr="00A97CE9">
              <w:rPr>
                <w:b/>
                <w:sz w:val="20"/>
              </w:rPr>
              <w:t>Settlement of Selling Market Participant</w:t>
            </w:r>
          </w:p>
        </w:tc>
        <w:tc>
          <w:tcPr>
            <w:tcW w:w="3976" w:type="dxa"/>
            <w:shd w:val="clear" w:color="auto" w:fill="8CD2F4"/>
            <w:vAlign w:val="center"/>
          </w:tcPr>
          <w:p w14:paraId="27532043" w14:textId="77777777" w:rsidR="002322F6" w:rsidRPr="00A97CE9" w:rsidRDefault="002322F6" w:rsidP="00A97CE9">
            <w:pPr>
              <w:pStyle w:val="TableText"/>
              <w:jc w:val="center"/>
              <w:rPr>
                <w:b/>
                <w:sz w:val="20"/>
              </w:rPr>
            </w:pPr>
            <w:r w:rsidRPr="00A97CE9">
              <w:rPr>
                <w:b/>
                <w:sz w:val="20"/>
              </w:rPr>
              <w:t>Settlement of Buying Market Participant</w:t>
            </w:r>
          </w:p>
        </w:tc>
        <w:tc>
          <w:tcPr>
            <w:tcW w:w="1931" w:type="dxa"/>
            <w:shd w:val="clear" w:color="auto" w:fill="8CD2F4"/>
            <w:vAlign w:val="center"/>
          </w:tcPr>
          <w:p w14:paraId="3B0977E4" w14:textId="77777777" w:rsidR="002322F6" w:rsidRPr="00A97CE9" w:rsidRDefault="002322F6" w:rsidP="00A97CE9">
            <w:pPr>
              <w:pStyle w:val="TableText"/>
              <w:jc w:val="center"/>
              <w:rPr>
                <w:b/>
                <w:sz w:val="20"/>
              </w:rPr>
            </w:pPr>
            <w:r w:rsidRPr="00A97CE9">
              <w:rPr>
                <w:b/>
                <w:sz w:val="20"/>
              </w:rPr>
              <w:t>Charge Type</w:t>
            </w:r>
          </w:p>
        </w:tc>
      </w:tr>
      <w:tr w:rsidR="002322F6" w:rsidRPr="00AE13D2" w14:paraId="0718472A" w14:textId="77777777" w:rsidTr="00A97CE9">
        <w:trPr>
          <w:jc w:val="center"/>
        </w:trPr>
        <w:tc>
          <w:tcPr>
            <w:tcW w:w="3029" w:type="dxa"/>
            <w:vAlign w:val="center"/>
          </w:tcPr>
          <w:p w14:paraId="161974ED" w14:textId="77777777" w:rsidR="002322F6" w:rsidRPr="00A97CE9" w:rsidRDefault="002322F6" w:rsidP="00A97CE9">
            <w:pPr>
              <w:pStyle w:val="TableText"/>
              <w:rPr>
                <w:i/>
                <w:sz w:val="18"/>
                <w:szCs w:val="18"/>
              </w:rPr>
            </w:pPr>
            <w:r w:rsidRPr="00A97CE9">
              <w:rPr>
                <w:sz w:val="18"/>
                <w:szCs w:val="18"/>
              </w:rPr>
              <w:t xml:space="preserve">Non-dispatchable </w:t>
            </w:r>
            <w:r w:rsidRPr="00A97CE9">
              <w:rPr>
                <w:i/>
                <w:sz w:val="18"/>
                <w:szCs w:val="18"/>
              </w:rPr>
              <w:t>delivery point</w:t>
            </w:r>
          </w:p>
          <w:p w14:paraId="69A75F51"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5500A19B"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1444A8D4"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w:t>
            </w:r>
            <w:r w:rsidRPr="00A97CE9">
              <w:rPr>
                <w:i/>
                <w:sz w:val="18"/>
                <w:szCs w:val="18"/>
              </w:rPr>
              <w:t>Hourly Ontario Energy Price</w:t>
            </w:r>
            <w:r w:rsidRPr="00A97CE9">
              <w:rPr>
                <w:sz w:val="18"/>
                <w:szCs w:val="18"/>
              </w:rPr>
              <w:t xml:space="preserve"> (HOEP).</w:t>
            </w:r>
          </w:p>
        </w:tc>
        <w:tc>
          <w:tcPr>
            <w:tcW w:w="1931" w:type="dxa"/>
            <w:vAlign w:val="center"/>
          </w:tcPr>
          <w:p w14:paraId="290D879C" w14:textId="77777777" w:rsidR="002322F6" w:rsidRPr="00A97CE9" w:rsidRDefault="002322F6" w:rsidP="00A97CE9">
            <w:pPr>
              <w:pStyle w:val="TableText"/>
              <w:jc w:val="center"/>
              <w:rPr>
                <w:sz w:val="18"/>
                <w:szCs w:val="18"/>
              </w:rPr>
            </w:pPr>
            <w:r w:rsidRPr="00A97CE9">
              <w:rPr>
                <w:sz w:val="18"/>
                <w:szCs w:val="18"/>
              </w:rPr>
              <w:t>101</w:t>
            </w:r>
          </w:p>
        </w:tc>
      </w:tr>
      <w:tr w:rsidR="002322F6" w:rsidRPr="00AE13D2" w14:paraId="2A83C570" w14:textId="77777777" w:rsidTr="00A97CE9">
        <w:trPr>
          <w:jc w:val="center"/>
        </w:trPr>
        <w:tc>
          <w:tcPr>
            <w:tcW w:w="3029" w:type="dxa"/>
            <w:vAlign w:val="center"/>
          </w:tcPr>
          <w:p w14:paraId="496EC16B" w14:textId="77777777" w:rsidR="002322F6" w:rsidRPr="00A97CE9" w:rsidRDefault="002322F6" w:rsidP="00A97CE9">
            <w:pPr>
              <w:pStyle w:val="TableText"/>
              <w:rPr>
                <w:i/>
                <w:sz w:val="18"/>
                <w:szCs w:val="18"/>
              </w:rPr>
            </w:pPr>
            <w:r w:rsidRPr="00A97CE9">
              <w:rPr>
                <w:sz w:val="18"/>
                <w:szCs w:val="18"/>
              </w:rPr>
              <w:t xml:space="preserve">Dispatchable </w:t>
            </w:r>
            <w:r w:rsidRPr="00A97CE9">
              <w:rPr>
                <w:i/>
                <w:sz w:val="18"/>
                <w:szCs w:val="18"/>
              </w:rPr>
              <w:t>delivery point</w:t>
            </w:r>
          </w:p>
          <w:p w14:paraId="38FEF153"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277CD39F"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3976" w:type="dxa"/>
          </w:tcPr>
          <w:p w14:paraId="7ACF45C3"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at the 5-Minute Energy Market Price within Ontario (EMP</w:t>
            </w:r>
            <w:r w:rsidRPr="00A97CE9">
              <w:rPr>
                <w:sz w:val="18"/>
                <w:szCs w:val="18"/>
                <w:vertAlign w:val="subscript"/>
              </w:rPr>
              <w:t>h</w:t>
            </w:r>
            <w:r w:rsidRPr="00A97CE9">
              <w:rPr>
                <w:sz w:val="18"/>
                <w:szCs w:val="18"/>
                <w:vertAlign w:val="superscript"/>
              </w:rPr>
              <w:t>m,t</w:t>
            </w:r>
            <w:r w:rsidRPr="00A97CE9">
              <w:rPr>
                <w:sz w:val="18"/>
                <w:szCs w:val="18"/>
              </w:rPr>
              <w:t>).</w:t>
            </w:r>
          </w:p>
        </w:tc>
        <w:tc>
          <w:tcPr>
            <w:tcW w:w="1931" w:type="dxa"/>
            <w:vAlign w:val="center"/>
          </w:tcPr>
          <w:p w14:paraId="7CB44338" w14:textId="77777777" w:rsidR="002322F6" w:rsidRPr="00A97CE9" w:rsidRDefault="002322F6" w:rsidP="00A97CE9">
            <w:pPr>
              <w:pStyle w:val="TableText"/>
              <w:jc w:val="center"/>
              <w:rPr>
                <w:sz w:val="18"/>
                <w:szCs w:val="18"/>
              </w:rPr>
            </w:pPr>
            <w:r w:rsidRPr="00A97CE9">
              <w:rPr>
                <w:sz w:val="18"/>
                <w:szCs w:val="18"/>
              </w:rPr>
              <w:t>100</w:t>
            </w:r>
          </w:p>
        </w:tc>
      </w:tr>
      <w:tr w:rsidR="002322F6" w:rsidRPr="00AE13D2" w14:paraId="082DDA1B" w14:textId="77777777" w:rsidTr="00A97CE9">
        <w:trPr>
          <w:jc w:val="center"/>
        </w:trPr>
        <w:tc>
          <w:tcPr>
            <w:tcW w:w="3029" w:type="dxa"/>
            <w:vAlign w:val="center"/>
          </w:tcPr>
          <w:p w14:paraId="1C3A2A8A" w14:textId="77777777" w:rsidR="002322F6" w:rsidRPr="00A97CE9" w:rsidRDefault="002322F6" w:rsidP="00A97CE9">
            <w:pPr>
              <w:pStyle w:val="TableText"/>
              <w:rPr>
                <w:i/>
                <w:sz w:val="18"/>
                <w:szCs w:val="18"/>
              </w:rPr>
            </w:pPr>
            <w:r w:rsidRPr="00A97CE9">
              <w:rPr>
                <w:i/>
                <w:sz w:val="18"/>
                <w:szCs w:val="18"/>
              </w:rPr>
              <w:t>Intertie Metering Point</w:t>
            </w:r>
          </w:p>
          <w:p w14:paraId="7E7EA33B" w14:textId="77777777" w:rsidR="002322F6" w:rsidRPr="00A97CE9" w:rsidRDefault="002322F6" w:rsidP="00A97CE9">
            <w:pPr>
              <w:pStyle w:val="TableText"/>
              <w:rPr>
                <w:rFonts w:ascii="Arial" w:hAnsi="Arial"/>
                <w:b/>
                <w:i/>
                <w:sz w:val="18"/>
                <w:szCs w:val="18"/>
                <w:shd w:val="solid" w:color="FFFFFF" w:fill="FFFFFF"/>
              </w:rPr>
            </w:pPr>
          </w:p>
        </w:tc>
        <w:tc>
          <w:tcPr>
            <w:tcW w:w="3975" w:type="dxa"/>
          </w:tcPr>
          <w:p w14:paraId="5B4909FD"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(BCQ</w:t>
            </w:r>
            <w:r w:rsidRPr="00A97CE9">
              <w:rPr>
                <w:sz w:val="18"/>
                <w:szCs w:val="18"/>
                <w:vertAlign w:val="subscript"/>
              </w:rPr>
              <w:t>k,b,h</w:t>
            </w:r>
            <w:r w:rsidRPr="00A97CE9">
              <w:rPr>
                <w:sz w:val="18"/>
                <w:szCs w:val="18"/>
                <w:vertAlign w:val="superscript"/>
              </w:rPr>
              <w:t>m,t</w:t>
            </w:r>
            <w:r w:rsidRPr="00A97CE9">
              <w:rPr>
                <w:sz w:val="18"/>
                <w:szCs w:val="18"/>
              </w:rPr>
              <w:t xml:space="preserve">) at the 5-minute Energy Market Price at the </w:t>
            </w:r>
            <w:r w:rsidRPr="00A97CE9">
              <w:rPr>
                <w:i/>
                <w:sz w:val="18"/>
                <w:szCs w:val="18"/>
              </w:rPr>
              <w:t xml:space="preserve">Interties </w:t>
            </w:r>
            <w:r w:rsidRPr="00A97CE9">
              <w:rPr>
                <w:sz w:val="18"/>
                <w:szCs w:val="18"/>
              </w:rPr>
              <w:t>(EMP</w:t>
            </w:r>
            <w:r w:rsidRPr="00A97CE9">
              <w:rPr>
                <w:sz w:val="18"/>
                <w:szCs w:val="18"/>
                <w:vertAlign w:val="subscript"/>
              </w:rPr>
              <w:t>h</w:t>
            </w:r>
            <w:r w:rsidRPr="00A97CE9">
              <w:rPr>
                <w:sz w:val="18"/>
                <w:szCs w:val="18"/>
                <w:vertAlign w:val="superscript"/>
              </w:rPr>
              <w:t>i,t</w:t>
            </w:r>
            <w:r w:rsidRPr="00A97CE9">
              <w:rPr>
                <w:sz w:val="18"/>
                <w:szCs w:val="18"/>
              </w:rPr>
              <w:t>).</w:t>
            </w:r>
          </w:p>
        </w:tc>
        <w:tc>
          <w:tcPr>
            <w:tcW w:w="3976" w:type="dxa"/>
          </w:tcPr>
          <w:p w14:paraId="1C111CFB"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(BCQ</w:t>
            </w:r>
            <w:r w:rsidRPr="00A97CE9">
              <w:rPr>
                <w:sz w:val="18"/>
                <w:szCs w:val="18"/>
                <w:vertAlign w:val="subscript"/>
              </w:rPr>
              <w:t>s,k,h</w:t>
            </w:r>
            <w:r w:rsidRPr="00A97CE9">
              <w:rPr>
                <w:sz w:val="18"/>
                <w:szCs w:val="18"/>
                <w:vertAlign w:val="superscript"/>
              </w:rPr>
              <w:t>m,t</w:t>
            </w:r>
            <w:r w:rsidRPr="00A97CE9">
              <w:rPr>
                <w:sz w:val="18"/>
                <w:szCs w:val="18"/>
              </w:rPr>
              <w:t xml:space="preserve">) at the 5-minute Energy Market Price at the </w:t>
            </w:r>
            <w:r w:rsidRPr="00A97CE9">
              <w:rPr>
                <w:i/>
                <w:sz w:val="18"/>
                <w:szCs w:val="18"/>
              </w:rPr>
              <w:t>Interties</w:t>
            </w:r>
            <w:r w:rsidRPr="00A97CE9">
              <w:rPr>
                <w:sz w:val="18"/>
                <w:szCs w:val="18"/>
              </w:rPr>
              <w:t xml:space="preserve"> (EMP</w:t>
            </w:r>
            <w:r w:rsidRPr="00A97CE9">
              <w:rPr>
                <w:sz w:val="18"/>
                <w:szCs w:val="18"/>
                <w:vertAlign w:val="subscript"/>
              </w:rPr>
              <w:t>h</w:t>
            </w:r>
            <w:r w:rsidRPr="00A97CE9">
              <w:rPr>
                <w:sz w:val="18"/>
                <w:szCs w:val="18"/>
                <w:vertAlign w:val="superscript"/>
              </w:rPr>
              <w:t>i,t</w:t>
            </w:r>
            <w:r w:rsidRPr="00A97CE9">
              <w:rPr>
                <w:sz w:val="18"/>
                <w:szCs w:val="18"/>
              </w:rPr>
              <w:t>).</w:t>
            </w:r>
          </w:p>
        </w:tc>
        <w:tc>
          <w:tcPr>
            <w:tcW w:w="1931" w:type="dxa"/>
            <w:vAlign w:val="center"/>
          </w:tcPr>
          <w:p w14:paraId="57919C81" w14:textId="77777777" w:rsidR="002322F6" w:rsidRPr="00A97CE9" w:rsidRDefault="002322F6" w:rsidP="00A97CE9">
            <w:pPr>
              <w:pStyle w:val="TableText"/>
              <w:jc w:val="center"/>
              <w:rPr>
                <w:rFonts w:ascii="Times New Roman" w:hAnsi="Times New Roman"/>
                <w:sz w:val="18"/>
                <w:szCs w:val="18"/>
              </w:rPr>
            </w:pPr>
            <w:r w:rsidRPr="00A97CE9">
              <w:rPr>
                <w:rFonts w:ascii="Times New Roman" w:hAnsi="Times New Roman"/>
                <w:sz w:val="18"/>
                <w:szCs w:val="18"/>
              </w:rPr>
              <w:t>100</w:t>
            </w:r>
          </w:p>
        </w:tc>
      </w:tr>
    </w:tbl>
    <w:p w14:paraId="6214FE18" w14:textId="379D256A" w:rsidR="002322F6" w:rsidRDefault="002322F6" w:rsidP="002322F6">
      <w:pPr>
        <w:pStyle w:val="BodyText"/>
      </w:pPr>
      <w:r w:rsidRPr="00AE13D2">
        <w:t xml:space="preserve">These financial credits and debits are then included </w:t>
      </w:r>
      <w:r w:rsidR="003E2BCB">
        <w:t xml:space="preserve">in </w:t>
      </w:r>
      <w:r w:rsidRPr="00AE13D2">
        <w:t xml:space="preserve">the overall </w:t>
      </w:r>
      <w:r w:rsidRPr="00AE13D2">
        <w:rPr>
          <w:i/>
        </w:rPr>
        <w:t>settlement amounts</w:t>
      </w:r>
      <w:r w:rsidRPr="00AE13D2">
        <w:t xml:space="preserve"> calculated for </w:t>
      </w:r>
      <w:r w:rsidRPr="00AE13D2">
        <w:rPr>
          <w:i/>
        </w:rPr>
        <w:t>charge types</w:t>
      </w:r>
      <w:r w:rsidRPr="00AE13D2">
        <w:t xml:space="preserve"> 100 and 101 as per the equations in </w:t>
      </w:r>
      <w:hyperlink w:anchor="_Toc140737042" w:history="1">
        <w:r w:rsidR="000E03C9" w:rsidRPr="000E03C9">
          <w:rPr>
            <w:rStyle w:val="Hyperlink"/>
          </w:rPr>
          <w:t>s</w:t>
        </w:r>
        <w:r w:rsidRPr="000E03C9">
          <w:rPr>
            <w:rStyle w:val="Hyperlink"/>
          </w:rPr>
          <w:t xml:space="preserve">ection </w:t>
        </w:r>
        <w:r w:rsidR="00A97CE9" w:rsidRPr="000E03C9">
          <w:rPr>
            <w:rStyle w:val="Hyperlink"/>
          </w:rPr>
          <w:t>3</w:t>
        </w:r>
        <w:r w:rsidRPr="000E03C9">
          <w:rPr>
            <w:rStyle w:val="Hyperlink"/>
          </w:rPr>
          <w:t>.2</w:t>
        </w:r>
      </w:hyperlink>
      <w:r w:rsidRPr="00AE13D2">
        <w:t>.</w:t>
      </w:r>
    </w:p>
    <w:p w14:paraId="24ECE94E" w14:textId="4997933B" w:rsidR="00A97CE9" w:rsidRDefault="00A97CE9" w:rsidP="009E0459">
      <w:pPr>
        <w:pStyle w:val="Heading4"/>
      </w:pPr>
      <w:bookmarkStart w:id="609" w:name="_The_Nature_of"/>
      <w:bookmarkStart w:id="610" w:name="_Toc141940576"/>
      <w:bookmarkEnd w:id="609"/>
      <w:r>
        <w:lastRenderedPageBreak/>
        <w:t>The Nature of the Bilateral Contract Quantity</w:t>
      </w:r>
      <w:bookmarkEnd w:id="610"/>
    </w:p>
    <w:p w14:paraId="5BFBC2B6" w14:textId="1CCE5785" w:rsidR="00AE686A" w:rsidRPr="00D243E1" w:rsidRDefault="00D243E1" w:rsidP="00D243E1">
      <w:pPr>
        <w:pStyle w:val="TableCaption"/>
        <w:keepNext/>
      </w:pPr>
      <w:bookmarkStart w:id="611" w:name="_Ref141438002"/>
      <w:bookmarkStart w:id="612" w:name="_Toc140751512"/>
      <w:bookmarkStart w:id="613" w:name="_Toc140752759"/>
      <w:bookmarkStart w:id="614" w:name="_Toc140760145"/>
      <w:bookmarkStart w:id="615" w:name="_Toc140817952"/>
      <w:bookmarkStart w:id="616" w:name="_Toc140822957"/>
      <w:bookmarkStart w:id="617" w:name="_Toc140831893"/>
      <w:bookmarkStart w:id="618" w:name="_Toc168400471"/>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6</w:t>
      </w:r>
      <w:r>
        <w:rPr>
          <w:color w:val="2B579A"/>
          <w:shd w:val="clear" w:color="auto" w:fill="E6E6E6"/>
        </w:rPr>
        <w:fldChar w:fldCharType="end"/>
      </w:r>
      <w:bookmarkEnd w:id="611"/>
      <w:r w:rsidRPr="00367FD2">
        <w:t>:</w:t>
      </w:r>
      <w:r>
        <w:t xml:space="preserve"> Bilateral Contract Quantities</w:t>
      </w:r>
      <w:bookmarkEnd w:id="612"/>
      <w:bookmarkEnd w:id="613"/>
      <w:bookmarkEnd w:id="614"/>
      <w:bookmarkEnd w:id="615"/>
      <w:bookmarkEnd w:id="616"/>
      <w:bookmarkEnd w:id="617"/>
      <w:bookmarkEnd w:id="6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4302"/>
      </w:tblGrid>
      <w:tr w:rsidR="00AE686A" w:rsidRPr="00AE13D2" w14:paraId="1387C6BA" w14:textId="77777777" w:rsidTr="00D243E1">
        <w:trPr>
          <w:cantSplit/>
          <w:tblHeader/>
          <w:jc w:val="center"/>
        </w:trPr>
        <w:tc>
          <w:tcPr>
            <w:tcW w:w="1818" w:type="dxa"/>
            <w:shd w:val="clear" w:color="auto" w:fill="8CD2F4"/>
            <w:vAlign w:val="center"/>
          </w:tcPr>
          <w:p w14:paraId="4C99CB88" w14:textId="151BD459" w:rsidR="00AE686A" w:rsidRPr="00D243E1" w:rsidRDefault="00D243E1" w:rsidP="00D243E1">
            <w:pPr>
              <w:pStyle w:val="TableHead"/>
              <w:rPr>
                <w:sz w:val="18"/>
              </w:rPr>
            </w:pPr>
            <w:r w:rsidRPr="00D243E1">
              <w:rPr>
                <w:bCs/>
                <w:sz w:val="18"/>
              </w:rPr>
              <w:t>Variable</w:t>
            </w:r>
          </w:p>
        </w:tc>
        <w:tc>
          <w:tcPr>
            <w:tcW w:w="2880" w:type="dxa"/>
            <w:shd w:val="clear" w:color="auto" w:fill="8CD2F4"/>
            <w:vAlign w:val="center"/>
          </w:tcPr>
          <w:p w14:paraId="4321EE55" w14:textId="0CD956F0" w:rsidR="00AE686A" w:rsidRPr="00A97CE9" w:rsidRDefault="00D243E1" w:rsidP="00D243E1">
            <w:pPr>
              <w:pStyle w:val="TableHead"/>
              <w:rPr>
                <w:sz w:val="18"/>
                <w:szCs w:val="18"/>
              </w:rPr>
            </w:pPr>
            <w:r w:rsidRPr="00D243E1">
              <w:rPr>
                <w:bCs/>
                <w:sz w:val="18"/>
                <w:szCs w:val="18"/>
              </w:rPr>
              <w:t>Name</w:t>
            </w:r>
          </w:p>
        </w:tc>
        <w:tc>
          <w:tcPr>
            <w:tcW w:w="4302" w:type="dxa"/>
            <w:shd w:val="clear" w:color="auto" w:fill="8CD2F4"/>
          </w:tcPr>
          <w:p w14:paraId="07C10920" w14:textId="6198FAAC" w:rsidR="00AE686A" w:rsidRPr="00A97CE9" w:rsidRDefault="00D243E1" w:rsidP="00D243E1">
            <w:pPr>
              <w:pStyle w:val="TableHead"/>
              <w:rPr>
                <w:sz w:val="18"/>
                <w:szCs w:val="18"/>
              </w:rPr>
            </w:pPr>
            <w:r w:rsidRPr="00D243E1">
              <w:rPr>
                <w:bCs/>
                <w:sz w:val="18"/>
                <w:szCs w:val="18"/>
              </w:rPr>
              <w:t>Description</w:t>
            </w:r>
          </w:p>
        </w:tc>
      </w:tr>
      <w:tr w:rsidR="00A97CE9" w:rsidRPr="00AE13D2" w14:paraId="20349C36" w14:textId="77777777" w:rsidTr="00D243E1">
        <w:trPr>
          <w:cantSplit/>
          <w:jc w:val="center"/>
        </w:trPr>
        <w:tc>
          <w:tcPr>
            <w:tcW w:w="1818" w:type="dxa"/>
            <w:vAlign w:val="center"/>
          </w:tcPr>
          <w:p w14:paraId="6813E807"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s,k,h</w:t>
            </w:r>
            <w:r w:rsidRPr="00A97CE9">
              <w:rPr>
                <w:b/>
                <w:sz w:val="20"/>
                <w:vertAlign w:val="superscript"/>
              </w:rPr>
              <w:t>m,t</w:t>
            </w:r>
            <w:r w:rsidRPr="00A97CE9">
              <w:rPr>
                <w:b/>
                <w:sz w:val="20"/>
              </w:rPr>
              <w:t xml:space="preserve"> </w:t>
            </w:r>
          </w:p>
        </w:tc>
        <w:tc>
          <w:tcPr>
            <w:tcW w:w="2880" w:type="dxa"/>
            <w:vAlign w:val="center"/>
          </w:tcPr>
          <w:p w14:paraId="5EB94828" w14:textId="77777777" w:rsidR="00A97CE9" w:rsidRPr="00A97CE9" w:rsidRDefault="00A97CE9" w:rsidP="00A97CE9">
            <w:pPr>
              <w:pStyle w:val="TableText"/>
              <w:rPr>
                <w:sz w:val="18"/>
                <w:szCs w:val="18"/>
              </w:rPr>
            </w:pPr>
            <w:r w:rsidRPr="00A97CE9">
              <w:rPr>
                <w:sz w:val="18"/>
                <w:szCs w:val="18"/>
              </w:rPr>
              <w:t>Physical Bilateral Contract Quantity of Energy bought.</w:t>
            </w:r>
          </w:p>
        </w:tc>
        <w:tc>
          <w:tcPr>
            <w:tcW w:w="4302" w:type="dxa"/>
          </w:tcPr>
          <w:p w14:paraId="05120ACA"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bought by </w:t>
            </w:r>
            <w:r w:rsidRPr="00A97CE9">
              <w:rPr>
                <w:i/>
                <w:sz w:val="18"/>
                <w:szCs w:val="18"/>
              </w:rPr>
              <w:t>buying market participant ‘</w:t>
            </w:r>
            <w:r w:rsidRPr="00A97CE9">
              <w:rPr>
                <w:sz w:val="18"/>
                <w:szCs w:val="18"/>
              </w:rPr>
              <w:t xml:space="preserve">k’ from </w:t>
            </w:r>
            <w:r w:rsidRPr="00A97CE9">
              <w:rPr>
                <w:i/>
                <w:sz w:val="18"/>
                <w:szCs w:val="18"/>
              </w:rPr>
              <w:t>selling market participant</w:t>
            </w:r>
            <w:r w:rsidRPr="00A97CE9">
              <w:rPr>
                <w:sz w:val="18"/>
                <w:szCs w:val="18"/>
              </w:rPr>
              <w:t> ‘</w:t>
            </w:r>
            <w:r w:rsidRPr="00A97CE9">
              <w:rPr>
                <w:i/>
                <w:sz w:val="18"/>
                <w:szCs w:val="18"/>
              </w:rPr>
              <w:t>s’</w:t>
            </w:r>
            <w:r w:rsidRPr="00A97CE9">
              <w:rPr>
                <w:sz w:val="18"/>
                <w:szCs w:val="18"/>
              </w:rPr>
              <w:t xml:space="preserve">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r w:rsidR="00A97CE9" w:rsidRPr="00AE13D2" w14:paraId="766464F2" w14:textId="77777777" w:rsidTr="00D243E1">
        <w:trPr>
          <w:cantSplit/>
          <w:trHeight w:val="1493"/>
          <w:jc w:val="center"/>
        </w:trPr>
        <w:tc>
          <w:tcPr>
            <w:tcW w:w="1818" w:type="dxa"/>
            <w:vAlign w:val="center"/>
          </w:tcPr>
          <w:p w14:paraId="1D597945" w14:textId="77777777" w:rsidR="00A97CE9" w:rsidRPr="00A97CE9" w:rsidRDefault="00A97CE9" w:rsidP="00A97CE9">
            <w:pPr>
              <w:pStyle w:val="TableText"/>
              <w:rPr>
                <w:b/>
                <w:sz w:val="20"/>
                <w:vertAlign w:val="superscript"/>
              </w:rPr>
            </w:pPr>
            <w:r w:rsidRPr="00A97CE9">
              <w:rPr>
                <w:b/>
                <w:sz w:val="20"/>
              </w:rPr>
              <w:t>BCQ</w:t>
            </w:r>
            <w:r w:rsidRPr="00A97CE9">
              <w:rPr>
                <w:b/>
                <w:sz w:val="20"/>
                <w:vertAlign w:val="subscript"/>
              </w:rPr>
              <w:t>k,b,h</w:t>
            </w:r>
            <w:r w:rsidRPr="00A97CE9">
              <w:rPr>
                <w:b/>
                <w:sz w:val="20"/>
                <w:vertAlign w:val="superscript"/>
              </w:rPr>
              <w:t>m,t</w:t>
            </w:r>
          </w:p>
        </w:tc>
        <w:tc>
          <w:tcPr>
            <w:tcW w:w="2880" w:type="dxa"/>
            <w:vAlign w:val="center"/>
          </w:tcPr>
          <w:p w14:paraId="0C8E01A5" w14:textId="77777777" w:rsidR="00A97CE9" w:rsidRPr="00A97CE9" w:rsidRDefault="00A97CE9" w:rsidP="00A97CE9">
            <w:pPr>
              <w:pStyle w:val="TableText"/>
              <w:rPr>
                <w:sz w:val="18"/>
                <w:szCs w:val="18"/>
              </w:rPr>
            </w:pPr>
            <w:r w:rsidRPr="00A97CE9">
              <w:rPr>
                <w:sz w:val="18"/>
                <w:szCs w:val="18"/>
              </w:rPr>
              <w:t>Physical Bilateral Contract Quantity of Energy sold.</w:t>
            </w:r>
          </w:p>
        </w:tc>
        <w:tc>
          <w:tcPr>
            <w:tcW w:w="4302" w:type="dxa"/>
          </w:tcPr>
          <w:p w14:paraId="3EE1C58C"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sold by </w:t>
            </w:r>
            <w:r w:rsidRPr="00A97CE9">
              <w:rPr>
                <w:i/>
                <w:sz w:val="18"/>
                <w:szCs w:val="18"/>
              </w:rPr>
              <w:t>selling market participant</w:t>
            </w:r>
            <w:r w:rsidRPr="00A97CE9">
              <w:rPr>
                <w:sz w:val="18"/>
                <w:szCs w:val="18"/>
              </w:rPr>
              <w:t> ‘k’ to</w:t>
            </w:r>
            <w:r w:rsidRPr="00A97CE9">
              <w:rPr>
                <w:i/>
                <w:sz w:val="18"/>
                <w:szCs w:val="18"/>
              </w:rPr>
              <w:t xml:space="preserve"> buying market participant</w:t>
            </w:r>
            <w:r w:rsidRPr="00A97CE9">
              <w:rPr>
                <w:sz w:val="18"/>
                <w:szCs w:val="18"/>
              </w:rPr>
              <w:t xml:space="preserve"> ‘b’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bl>
    <w:p w14:paraId="048196FF" w14:textId="707C1B31" w:rsidR="00A97CE9" w:rsidRPr="00AE13D2" w:rsidRDefault="00A97CE9" w:rsidP="00A97CE9">
      <w:pPr>
        <w:pStyle w:val="BodyText"/>
      </w:pPr>
      <w:r w:rsidRPr="00AE13D2">
        <w:t xml:space="preserve">The submission of </w:t>
      </w:r>
      <w:r w:rsidRPr="00AE13D2">
        <w:rPr>
          <w:i/>
        </w:rPr>
        <w:t>physical bilateral contract data</w:t>
      </w:r>
      <w:r w:rsidRPr="00AE13D2">
        <w:t xml:space="preserve"> is governed by </w:t>
      </w:r>
      <w:r w:rsidR="000E03C9">
        <w:t>s</w:t>
      </w:r>
      <w:r w:rsidRPr="00AE13D2">
        <w:t xml:space="preserve">ection 2.4 of Chapter 8 of the </w:t>
      </w:r>
      <w:r w:rsidRPr="00AE13D2">
        <w:rPr>
          <w:i/>
        </w:rPr>
        <w:t>IESO market rules</w:t>
      </w:r>
      <w:r w:rsidRPr="00AE13D2">
        <w:t xml:space="preserve">. Furthermore, </w:t>
      </w:r>
      <w:r w:rsidR="000E03C9">
        <w:t>s</w:t>
      </w:r>
      <w:r w:rsidRPr="00AE13D2">
        <w:t xml:space="preserve">ection 2.3 of Chapter 8 describes 2 distinct “forms” of </w:t>
      </w:r>
      <w:r w:rsidRPr="00AE13D2">
        <w:rPr>
          <w:i/>
        </w:rPr>
        <w:t>physical bilateral contract data</w:t>
      </w:r>
      <w:r w:rsidRPr="00AE13D2">
        <w:t xml:space="preserve"> that may be submitted by the </w:t>
      </w:r>
      <w:r w:rsidRPr="00AE13D2">
        <w:rPr>
          <w:i/>
        </w:rPr>
        <w:t>selling market participant</w:t>
      </w:r>
      <w:r w:rsidRPr="00AE13D2">
        <w:t>.  Specifically, the two forms of such data are as follows:</w:t>
      </w:r>
    </w:p>
    <w:p w14:paraId="7A8A6A82" w14:textId="77777777" w:rsidR="00A97CE9" w:rsidRPr="00AE13D2" w:rsidRDefault="00A97CE9" w:rsidP="00394AA5">
      <w:pPr>
        <w:pStyle w:val="ListNumber"/>
        <w:numPr>
          <w:ilvl w:val="0"/>
          <w:numId w:val="33"/>
        </w:numPr>
        <w:tabs>
          <w:tab w:val="num" w:pos="900"/>
        </w:tabs>
      </w:pPr>
      <w:r w:rsidRPr="00AE13D2">
        <w:rPr>
          <w:b/>
        </w:rPr>
        <w:t>Absolute quantities:</w:t>
      </w:r>
      <w:r w:rsidRPr="00AE13D2">
        <w:t xml:space="preserve"> specifying the absolute quantity of </w:t>
      </w:r>
      <w:r w:rsidRPr="00AE13D2">
        <w:rPr>
          <w:i/>
        </w:rPr>
        <w:t>energy</w:t>
      </w:r>
      <w:r w:rsidRPr="00AE13D2">
        <w:t xml:space="preserve"> in MWh sold by the </w:t>
      </w:r>
      <w:r w:rsidRPr="00AE13D2">
        <w:rPr>
          <w:i/>
        </w:rPr>
        <w:t xml:space="preserve">selling market participant </w:t>
      </w:r>
      <w:r w:rsidRPr="00AE13D2">
        <w:t xml:space="preserve">to the </w:t>
      </w:r>
      <w:r w:rsidRPr="00AE13D2">
        <w:rPr>
          <w:i/>
        </w:rPr>
        <w:t>buying market participant</w:t>
      </w:r>
      <w:r w:rsidRPr="00AE13D2">
        <w:t xml:space="preserve"> for each </w:t>
      </w:r>
      <w:r w:rsidRPr="00AE13D2">
        <w:rPr>
          <w:i/>
        </w:rPr>
        <w:t>settlement hour</w:t>
      </w:r>
      <w:r w:rsidRPr="00AE13D2">
        <w:t xml:space="preserve"> at a particular </w:t>
      </w:r>
      <w:r w:rsidRPr="00AE13D2">
        <w:rPr>
          <w:i/>
        </w:rPr>
        <w:t>delivery point</w:t>
      </w:r>
      <w:r w:rsidRPr="00AE13D2">
        <w:t xml:space="preserve"> or </w:t>
      </w:r>
      <w:r w:rsidRPr="00AE13D2">
        <w:rPr>
          <w:i/>
        </w:rPr>
        <w:t>intertie metering point</w:t>
      </w:r>
      <w:r w:rsidRPr="00AE13D2">
        <w:t>; and</w:t>
      </w:r>
    </w:p>
    <w:p w14:paraId="2B24EE12" w14:textId="77777777" w:rsidR="00A97CE9" w:rsidRPr="00AE13D2" w:rsidRDefault="00A97CE9" w:rsidP="00394AA5">
      <w:pPr>
        <w:pStyle w:val="ListNumber"/>
        <w:numPr>
          <w:ilvl w:val="0"/>
          <w:numId w:val="33"/>
        </w:numPr>
        <w:tabs>
          <w:tab w:val="num" w:pos="900"/>
        </w:tabs>
      </w:pPr>
      <w:r w:rsidRPr="00AE13D2">
        <w:rPr>
          <w:b/>
        </w:rPr>
        <w:t>Derived quantities***:</w:t>
      </w:r>
      <w:r w:rsidRPr="00AE13D2">
        <w:t xml:space="preserve"> specifying that the </w:t>
      </w:r>
      <w:r w:rsidRPr="00AE13D2">
        <w:rPr>
          <w:i/>
        </w:rPr>
        <w:t>physical bilateral contract quantity</w:t>
      </w:r>
      <w:r w:rsidRPr="00AE13D2">
        <w:t xml:space="preserve"> shall be 100% of the </w:t>
      </w:r>
      <w:r w:rsidRPr="00AE13D2">
        <w:rPr>
          <w:i/>
        </w:rPr>
        <w:t>energy</w:t>
      </w:r>
      <w:r w:rsidRPr="00AE13D2">
        <w:t xml:space="preserve"> sold by the </w:t>
      </w:r>
      <w:r w:rsidRPr="00AE13D2">
        <w:rPr>
          <w:i/>
        </w:rPr>
        <w:t xml:space="preserve">selling market participant </w:t>
      </w:r>
      <w:r w:rsidRPr="00AE13D2">
        <w:t xml:space="preserve">to the </w:t>
      </w:r>
      <w:r w:rsidRPr="00AE13D2">
        <w:rPr>
          <w:i/>
        </w:rPr>
        <w:t xml:space="preserve">buying market participant </w:t>
      </w:r>
      <w:r w:rsidRPr="00AE13D2">
        <w:t xml:space="preserve">for each </w:t>
      </w:r>
      <w:r w:rsidRPr="00AE13D2">
        <w:rPr>
          <w:i/>
        </w:rPr>
        <w:t>settlement hour</w:t>
      </w:r>
      <w:r w:rsidRPr="00AE13D2">
        <w:t xml:space="preserve"> as derived from a particular </w:t>
      </w:r>
      <w:r w:rsidRPr="00AE13D2">
        <w:rPr>
          <w:i/>
        </w:rPr>
        <w:t>delivery point</w:t>
      </w:r>
      <w:r w:rsidRPr="00AE13D2">
        <w:t xml:space="preserve"> value (i.e. NOT an </w:t>
      </w:r>
      <w:r w:rsidRPr="00AE13D2">
        <w:rPr>
          <w:i/>
        </w:rPr>
        <w:t>intertie metering point</w:t>
      </w:r>
      <w:r w:rsidRPr="00AE13D2">
        <w:t>)</w:t>
      </w:r>
      <w:r w:rsidRPr="00AE13D2">
        <w:rPr>
          <w:i/>
        </w:rPr>
        <w:t>.</w:t>
      </w:r>
    </w:p>
    <w:p w14:paraId="42CDF14B" w14:textId="77777777" w:rsidR="00A97CE9" w:rsidRPr="00AE13D2" w:rsidRDefault="00A97CE9" w:rsidP="00A97CE9">
      <w:pPr>
        <w:pStyle w:val="BodyText"/>
      </w:pPr>
      <w:r w:rsidRPr="00AE13D2">
        <w:t>Where:</w:t>
      </w:r>
    </w:p>
    <w:p w14:paraId="71AEB265" w14:textId="77777777" w:rsidR="00A97CE9" w:rsidRPr="00AE13D2" w:rsidRDefault="00A97CE9" w:rsidP="00394AA5">
      <w:pPr>
        <w:numPr>
          <w:ilvl w:val="0"/>
          <w:numId w:val="28"/>
        </w:numPr>
        <w:spacing w:after="0"/>
      </w:pPr>
      <w:r w:rsidRPr="00AE13D2">
        <w:t xml:space="preserve">The </w:t>
      </w:r>
      <w:r w:rsidRPr="00AE13D2">
        <w:rPr>
          <w:i/>
        </w:rPr>
        <w:t>delivery point</w:t>
      </w:r>
      <w:r w:rsidRPr="00AE13D2">
        <w:t xml:space="preserve"> chosen by the </w:t>
      </w:r>
      <w:r w:rsidRPr="00AE13D2">
        <w:rPr>
          <w:i/>
        </w:rPr>
        <w:t>selling market participant</w:t>
      </w:r>
      <w:r w:rsidRPr="00AE13D2">
        <w:t xml:space="preserve"> must belong to either the </w:t>
      </w:r>
      <w:r w:rsidRPr="00AE13D2">
        <w:rPr>
          <w:i/>
        </w:rPr>
        <w:t xml:space="preserve">selling market participant </w:t>
      </w:r>
      <w:r w:rsidRPr="00AE13D2">
        <w:t xml:space="preserve">or the buying </w:t>
      </w:r>
      <w:r w:rsidRPr="00AE13D2">
        <w:rPr>
          <w:i/>
        </w:rPr>
        <w:t>market participant.</w:t>
      </w:r>
    </w:p>
    <w:p w14:paraId="55FEB8F6"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‘I’ (injection) </w:t>
      </w:r>
      <w:r w:rsidRPr="00AE13D2">
        <w:rPr>
          <w:i/>
        </w:rPr>
        <w:t>delivery point</w:t>
      </w:r>
      <w:r w:rsidRPr="00AE13D2">
        <w:t xml:space="preserve">, 100% of all injected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280AA157"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‘W’ (withdrawal) </w:t>
      </w:r>
      <w:r w:rsidRPr="00AE13D2">
        <w:rPr>
          <w:i/>
        </w:rPr>
        <w:t>delivery point</w:t>
      </w:r>
      <w:r w:rsidRPr="00AE13D2">
        <w:t xml:space="preserve">, 100% of all withdrawn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3ADC56A1" w14:textId="15031170" w:rsidR="00A97CE9" w:rsidRPr="000A4FDA" w:rsidRDefault="00A97CE9" w:rsidP="004563AC">
      <w:pPr>
        <w:pStyle w:val="BodyText"/>
        <w:rPr>
          <w:b/>
        </w:rPr>
      </w:pPr>
      <w:r w:rsidRPr="000A4FDA">
        <w:rPr>
          <w:b/>
        </w:rPr>
        <w:t xml:space="preserve">*** </w:t>
      </w:r>
      <w:r w:rsidR="00AE686A">
        <w:rPr>
          <w:b/>
        </w:rPr>
        <w:t xml:space="preserve">Refer to </w:t>
      </w:r>
      <w:r w:rsidR="0023255C" w:rsidRPr="007424CC">
        <w:rPr>
          <w:b/>
          <w:color w:val="2B579A"/>
          <w:shd w:val="clear" w:color="auto" w:fill="E6E6E6"/>
        </w:rPr>
        <w:fldChar w:fldCharType="begin"/>
      </w:r>
      <w:r w:rsidR="0023255C" w:rsidRPr="007424CC">
        <w:rPr>
          <w:b/>
        </w:rPr>
        <w:instrText xml:space="preserve"> REF _Ref141438002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ins w:id="619" w:author="Author">
        <w:r w:rsidR="00AD5401" w:rsidRPr="00BC30CF">
          <w:rPr>
            <w:b/>
          </w:rPr>
          <w:t xml:space="preserve">Table </w:t>
        </w:r>
        <w:r w:rsidR="00AD5401" w:rsidRPr="00BC30CF">
          <w:rPr>
            <w:b/>
            <w:noProof/>
          </w:rPr>
          <w:t>3</w:t>
        </w:r>
        <w:r w:rsidR="00AD5401" w:rsidRPr="00BC30CF">
          <w:rPr>
            <w:b/>
            <w:noProof/>
          </w:rPr>
          <w:noBreakHyphen/>
          <w:t>6</w:t>
        </w:r>
      </w:ins>
      <w:del w:id="620" w:author="Author">
        <w:r w:rsidR="00815F2F" w:rsidRPr="00815F2F" w:rsidDel="00AD5401">
          <w:rPr>
            <w:b/>
          </w:rPr>
          <w:delText xml:space="preserve">Table </w:delText>
        </w:r>
        <w:r w:rsidR="00815F2F" w:rsidRPr="00815F2F" w:rsidDel="00AD5401">
          <w:rPr>
            <w:b/>
            <w:noProof/>
          </w:rPr>
          <w:delText>3</w:delText>
        </w:r>
        <w:r w:rsidR="00815F2F" w:rsidRPr="00815F2F" w:rsidDel="00AD5401">
          <w:rPr>
            <w:b/>
            <w:noProof/>
          </w:rPr>
          <w:noBreakHyphen/>
          <w:delText>6</w:delText>
        </w:r>
      </w:del>
      <w:r w:rsidR="0023255C" w:rsidRPr="007424CC">
        <w:rPr>
          <w:b/>
          <w:color w:val="2B579A"/>
          <w:shd w:val="clear" w:color="auto" w:fill="E6E6E6"/>
        </w:rPr>
        <w:fldChar w:fldCharType="end"/>
      </w:r>
      <w:r w:rsidR="00AE686A">
        <w:rPr>
          <w:b/>
        </w:rPr>
        <w:t xml:space="preserve"> to </w:t>
      </w:r>
      <w:r w:rsidR="0023255C" w:rsidRPr="007424CC">
        <w:rPr>
          <w:b/>
          <w:color w:val="2B579A"/>
          <w:shd w:val="clear" w:color="auto" w:fill="E6E6E6"/>
        </w:rPr>
        <w:fldChar w:fldCharType="begin"/>
      </w:r>
      <w:r w:rsidR="0023255C" w:rsidRPr="007424CC">
        <w:rPr>
          <w:b/>
        </w:rPr>
        <w:instrText xml:space="preserve"> REF _Ref141438012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ins w:id="621" w:author="Author">
        <w:r w:rsidR="00AD5401" w:rsidRPr="00BC30CF">
          <w:rPr>
            <w:b/>
          </w:rPr>
          <w:t xml:space="preserve">Table </w:t>
        </w:r>
        <w:r w:rsidR="00AD5401" w:rsidRPr="00BC30CF">
          <w:rPr>
            <w:b/>
            <w:noProof/>
          </w:rPr>
          <w:t>3</w:t>
        </w:r>
        <w:r w:rsidR="00AD5401" w:rsidRPr="00BC30CF">
          <w:rPr>
            <w:b/>
            <w:noProof/>
          </w:rPr>
          <w:noBreakHyphen/>
          <w:t>9</w:t>
        </w:r>
      </w:ins>
      <w:del w:id="622" w:author="Author">
        <w:r w:rsidR="00815F2F" w:rsidRPr="00815F2F" w:rsidDel="00AD5401">
          <w:rPr>
            <w:b/>
          </w:rPr>
          <w:delText xml:space="preserve">Table </w:delText>
        </w:r>
        <w:r w:rsidR="00815F2F" w:rsidRPr="00815F2F" w:rsidDel="00AD5401">
          <w:rPr>
            <w:b/>
            <w:noProof/>
          </w:rPr>
          <w:delText>3</w:delText>
        </w:r>
        <w:r w:rsidR="00815F2F" w:rsidRPr="00815F2F" w:rsidDel="00AD5401">
          <w:rPr>
            <w:b/>
            <w:noProof/>
          </w:rPr>
          <w:noBreakHyphen/>
          <w:delText>9</w:delText>
        </w:r>
      </w:del>
      <w:r w:rsidR="0023255C" w:rsidRPr="007424CC">
        <w:rPr>
          <w:b/>
          <w:color w:val="2B579A"/>
          <w:shd w:val="clear" w:color="auto" w:fill="E6E6E6"/>
        </w:rPr>
        <w:fldChar w:fldCharType="end"/>
      </w:r>
      <w:r w:rsidR="0023255C">
        <w:rPr>
          <w:b/>
        </w:rPr>
        <w:t xml:space="preserve"> </w:t>
      </w:r>
      <w:r w:rsidR="00AE686A">
        <w:rPr>
          <w:b/>
        </w:rPr>
        <w:t>for examples of derived quantities</w:t>
      </w:r>
      <w:r w:rsidRPr="000A4FDA">
        <w:rPr>
          <w:b/>
        </w:rPr>
        <w:t>.</w:t>
      </w:r>
    </w:p>
    <w:p w14:paraId="1B6BE7DD" w14:textId="38246B30" w:rsidR="00A97CE9" w:rsidRPr="00F86115" w:rsidRDefault="00F86115" w:rsidP="00F86115">
      <w:pPr>
        <w:pStyle w:val="TableCaption"/>
        <w:keepNext/>
      </w:pPr>
      <w:bookmarkStart w:id="623" w:name="_Toc140751513"/>
      <w:bookmarkStart w:id="624" w:name="_Toc140752760"/>
      <w:bookmarkStart w:id="625" w:name="_Toc140760146"/>
      <w:bookmarkStart w:id="626" w:name="_Toc140817953"/>
      <w:bookmarkStart w:id="627" w:name="_Toc140822958"/>
      <w:bookmarkStart w:id="628" w:name="_Toc140831894"/>
      <w:bookmarkStart w:id="629" w:name="_Toc168400472"/>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7</w:t>
      </w:r>
      <w:r>
        <w:rPr>
          <w:color w:val="2B579A"/>
          <w:shd w:val="clear" w:color="auto" w:fill="E6E6E6"/>
        </w:rPr>
        <w:fldChar w:fldCharType="end"/>
      </w:r>
      <w:r w:rsidRPr="00367FD2">
        <w:t>:</w:t>
      </w:r>
      <w:r>
        <w:t xml:space="preserve"> </w:t>
      </w:r>
      <w:r w:rsidRPr="00F86115">
        <w:t>Derived Quantities Example 1</w:t>
      </w:r>
      <w:bookmarkEnd w:id="623"/>
      <w:bookmarkEnd w:id="624"/>
      <w:bookmarkEnd w:id="625"/>
      <w:bookmarkEnd w:id="626"/>
      <w:bookmarkEnd w:id="627"/>
      <w:bookmarkEnd w:id="628"/>
      <w:bookmarkEnd w:id="629"/>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A97CE9" w14:paraId="255CC544" w14:textId="77777777" w:rsidTr="00C73BB0">
        <w:trPr>
          <w:trHeight w:val="611"/>
          <w:tblHeader/>
          <w:jc w:val="center"/>
        </w:trPr>
        <w:tc>
          <w:tcPr>
            <w:tcW w:w="13410" w:type="dxa"/>
            <w:gridSpan w:val="13"/>
            <w:shd w:val="clear" w:color="auto" w:fill="8CD2F4"/>
            <w:vAlign w:val="center"/>
          </w:tcPr>
          <w:p w14:paraId="4DBD2344" w14:textId="4E542111" w:rsidR="00A97CE9" w:rsidRPr="00A97CE9" w:rsidRDefault="00A97CE9" w:rsidP="00A97CE9">
            <w:pPr>
              <w:pStyle w:val="TableText"/>
              <w:jc w:val="center"/>
              <w:rPr>
                <w:b/>
                <w:i/>
                <w:sz w:val="20"/>
              </w:rPr>
            </w:pPr>
            <w:r w:rsidRPr="00A97CE9">
              <w:rPr>
                <w:b/>
                <w:sz w:val="20"/>
              </w:rPr>
              <w:t xml:space="preserve">Derived Quantities Example 1:  </w:t>
            </w:r>
            <w:r w:rsidRPr="00A97CE9">
              <w:rPr>
                <w:b/>
                <w:i/>
                <w:sz w:val="20"/>
              </w:rPr>
              <w:t>Delivery point</w:t>
            </w:r>
            <w:r w:rsidRPr="00A97CE9">
              <w:rPr>
                <w:b/>
                <w:sz w:val="20"/>
              </w:rPr>
              <w:t xml:space="preserve"> belongs to the </w:t>
            </w:r>
            <w:r w:rsidRPr="00A97CE9">
              <w:rPr>
                <w:b/>
                <w:i/>
                <w:sz w:val="20"/>
              </w:rPr>
              <w:t>SELLING market participant</w:t>
            </w:r>
            <w:r w:rsidRPr="00A97CE9">
              <w:rPr>
                <w:b/>
                <w:sz w:val="20"/>
              </w:rPr>
              <w:t xml:space="preserve"> and is a sub-type ‘I’ (injection) </w:t>
            </w:r>
            <w:r w:rsidRPr="00A97CE9">
              <w:rPr>
                <w:b/>
                <w:i/>
                <w:sz w:val="20"/>
              </w:rPr>
              <w:t>delivery point.</w:t>
            </w:r>
          </w:p>
          <w:p w14:paraId="6BFEB46E" w14:textId="77777777" w:rsidR="00A97CE9" w:rsidRPr="00A97CE9" w:rsidRDefault="00A97CE9" w:rsidP="00A97CE9">
            <w:pPr>
              <w:pStyle w:val="TableText"/>
              <w:jc w:val="center"/>
              <w:rPr>
                <w:b/>
                <w:sz w:val="20"/>
              </w:rPr>
            </w:pPr>
            <w:r w:rsidRPr="00A97CE9">
              <w:rPr>
                <w:b/>
                <w:sz w:val="20"/>
              </w:rPr>
              <w:t>(note parity with EXAMPLE 3)</w:t>
            </w:r>
          </w:p>
        </w:tc>
      </w:tr>
      <w:tr w:rsidR="00A97CE9" w:rsidRPr="00A97CE9" w14:paraId="4B2398A1" w14:textId="77777777" w:rsidTr="00AE686A">
        <w:trPr>
          <w:jc w:val="center"/>
        </w:trPr>
        <w:tc>
          <w:tcPr>
            <w:tcW w:w="2988" w:type="dxa"/>
          </w:tcPr>
          <w:p w14:paraId="73088B5B" w14:textId="77777777" w:rsidR="00A97CE9" w:rsidRPr="00A97CE9" w:rsidRDefault="00A97CE9" w:rsidP="00A97CE9">
            <w:pPr>
              <w:pStyle w:val="TableText"/>
              <w:rPr>
                <w:b/>
                <w:i/>
                <w:sz w:val="18"/>
                <w:szCs w:val="18"/>
              </w:rPr>
            </w:pPr>
            <w:r w:rsidRPr="00A97CE9">
              <w:rPr>
                <w:b/>
                <w:i/>
                <w:sz w:val="18"/>
                <w:szCs w:val="18"/>
              </w:rPr>
              <w:t>metering interval</w:t>
            </w:r>
          </w:p>
        </w:tc>
        <w:tc>
          <w:tcPr>
            <w:tcW w:w="855" w:type="dxa"/>
          </w:tcPr>
          <w:p w14:paraId="29D7111B" w14:textId="77777777" w:rsidR="00A97CE9" w:rsidRPr="00A97CE9" w:rsidRDefault="00A97CE9" w:rsidP="00A97CE9">
            <w:pPr>
              <w:pStyle w:val="TableText"/>
              <w:rPr>
                <w:b/>
                <w:sz w:val="18"/>
                <w:szCs w:val="18"/>
              </w:rPr>
            </w:pPr>
            <w:r w:rsidRPr="00A97CE9">
              <w:rPr>
                <w:b/>
                <w:sz w:val="18"/>
                <w:szCs w:val="18"/>
              </w:rPr>
              <w:t>1</w:t>
            </w:r>
          </w:p>
        </w:tc>
        <w:tc>
          <w:tcPr>
            <w:tcW w:w="855" w:type="dxa"/>
          </w:tcPr>
          <w:p w14:paraId="3AB7F3C7" w14:textId="77777777" w:rsidR="00A97CE9" w:rsidRPr="00A97CE9" w:rsidRDefault="00A97CE9" w:rsidP="00A97CE9">
            <w:pPr>
              <w:pStyle w:val="TableText"/>
              <w:rPr>
                <w:b/>
                <w:sz w:val="18"/>
                <w:szCs w:val="18"/>
              </w:rPr>
            </w:pPr>
            <w:r w:rsidRPr="00A97CE9">
              <w:rPr>
                <w:b/>
                <w:sz w:val="18"/>
                <w:szCs w:val="18"/>
              </w:rPr>
              <w:t>2</w:t>
            </w:r>
          </w:p>
        </w:tc>
        <w:tc>
          <w:tcPr>
            <w:tcW w:w="855" w:type="dxa"/>
          </w:tcPr>
          <w:p w14:paraId="3E0FF142" w14:textId="77777777" w:rsidR="00A97CE9" w:rsidRPr="00A97CE9" w:rsidRDefault="00A97CE9" w:rsidP="00A97CE9">
            <w:pPr>
              <w:pStyle w:val="TableText"/>
              <w:rPr>
                <w:b/>
                <w:sz w:val="18"/>
                <w:szCs w:val="18"/>
              </w:rPr>
            </w:pPr>
            <w:r w:rsidRPr="00A97CE9">
              <w:rPr>
                <w:b/>
                <w:sz w:val="18"/>
                <w:szCs w:val="18"/>
              </w:rPr>
              <w:t>3</w:t>
            </w:r>
          </w:p>
        </w:tc>
        <w:tc>
          <w:tcPr>
            <w:tcW w:w="855" w:type="dxa"/>
          </w:tcPr>
          <w:p w14:paraId="04A75443" w14:textId="77777777" w:rsidR="00A97CE9" w:rsidRPr="00A97CE9" w:rsidRDefault="00A97CE9" w:rsidP="00A97CE9">
            <w:pPr>
              <w:pStyle w:val="TableText"/>
              <w:rPr>
                <w:b/>
                <w:sz w:val="18"/>
                <w:szCs w:val="18"/>
              </w:rPr>
            </w:pPr>
            <w:r w:rsidRPr="00A97CE9">
              <w:rPr>
                <w:b/>
                <w:sz w:val="18"/>
                <w:szCs w:val="18"/>
              </w:rPr>
              <w:t>4</w:t>
            </w:r>
          </w:p>
        </w:tc>
        <w:tc>
          <w:tcPr>
            <w:tcW w:w="855" w:type="dxa"/>
          </w:tcPr>
          <w:p w14:paraId="2258354E" w14:textId="77777777" w:rsidR="00A97CE9" w:rsidRPr="00A97CE9" w:rsidRDefault="00A97CE9" w:rsidP="00A97CE9">
            <w:pPr>
              <w:pStyle w:val="TableText"/>
              <w:rPr>
                <w:b/>
                <w:sz w:val="18"/>
                <w:szCs w:val="18"/>
              </w:rPr>
            </w:pPr>
            <w:r w:rsidRPr="00A97CE9">
              <w:rPr>
                <w:b/>
                <w:sz w:val="18"/>
                <w:szCs w:val="18"/>
              </w:rPr>
              <w:t>5</w:t>
            </w:r>
          </w:p>
        </w:tc>
        <w:tc>
          <w:tcPr>
            <w:tcW w:w="855" w:type="dxa"/>
          </w:tcPr>
          <w:p w14:paraId="2D01B632" w14:textId="77777777" w:rsidR="00A97CE9" w:rsidRPr="00A97CE9" w:rsidRDefault="00A97CE9" w:rsidP="00A97CE9">
            <w:pPr>
              <w:pStyle w:val="TableText"/>
              <w:rPr>
                <w:b/>
                <w:sz w:val="18"/>
                <w:szCs w:val="18"/>
              </w:rPr>
            </w:pPr>
            <w:r w:rsidRPr="00A97CE9">
              <w:rPr>
                <w:b/>
                <w:sz w:val="18"/>
                <w:szCs w:val="18"/>
              </w:rPr>
              <w:t>6</w:t>
            </w:r>
          </w:p>
        </w:tc>
        <w:tc>
          <w:tcPr>
            <w:tcW w:w="855" w:type="dxa"/>
          </w:tcPr>
          <w:p w14:paraId="35B7733B" w14:textId="77777777" w:rsidR="00A97CE9" w:rsidRPr="00A97CE9" w:rsidRDefault="00A97CE9" w:rsidP="00A97CE9">
            <w:pPr>
              <w:pStyle w:val="TableText"/>
              <w:rPr>
                <w:b/>
                <w:sz w:val="18"/>
                <w:szCs w:val="18"/>
              </w:rPr>
            </w:pPr>
            <w:r w:rsidRPr="00A97CE9">
              <w:rPr>
                <w:b/>
                <w:sz w:val="18"/>
                <w:szCs w:val="18"/>
              </w:rPr>
              <w:t>7</w:t>
            </w:r>
          </w:p>
        </w:tc>
        <w:tc>
          <w:tcPr>
            <w:tcW w:w="855" w:type="dxa"/>
          </w:tcPr>
          <w:p w14:paraId="59CC7AD2" w14:textId="77777777" w:rsidR="00A97CE9" w:rsidRPr="00A97CE9" w:rsidRDefault="00A97CE9" w:rsidP="00A97CE9">
            <w:pPr>
              <w:pStyle w:val="TableText"/>
              <w:rPr>
                <w:b/>
                <w:sz w:val="18"/>
                <w:szCs w:val="18"/>
              </w:rPr>
            </w:pPr>
            <w:r w:rsidRPr="00A97CE9">
              <w:rPr>
                <w:b/>
                <w:sz w:val="18"/>
                <w:szCs w:val="18"/>
              </w:rPr>
              <w:t>8</w:t>
            </w:r>
          </w:p>
        </w:tc>
        <w:tc>
          <w:tcPr>
            <w:tcW w:w="855" w:type="dxa"/>
          </w:tcPr>
          <w:p w14:paraId="1490A2B5" w14:textId="77777777" w:rsidR="00A97CE9" w:rsidRPr="00A97CE9" w:rsidRDefault="00A97CE9" w:rsidP="00A97CE9">
            <w:pPr>
              <w:pStyle w:val="TableText"/>
              <w:rPr>
                <w:b/>
                <w:sz w:val="18"/>
                <w:szCs w:val="18"/>
              </w:rPr>
            </w:pPr>
            <w:r w:rsidRPr="00A97CE9">
              <w:rPr>
                <w:b/>
                <w:sz w:val="18"/>
                <w:szCs w:val="18"/>
              </w:rPr>
              <w:t>9</w:t>
            </w:r>
          </w:p>
        </w:tc>
        <w:tc>
          <w:tcPr>
            <w:tcW w:w="855" w:type="dxa"/>
          </w:tcPr>
          <w:p w14:paraId="0BBEBA1F" w14:textId="77777777" w:rsidR="00A97CE9" w:rsidRPr="00A97CE9" w:rsidRDefault="00A97CE9" w:rsidP="00A97CE9">
            <w:pPr>
              <w:pStyle w:val="TableText"/>
              <w:rPr>
                <w:b/>
                <w:sz w:val="18"/>
                <w:szCs w:val="18"/>
              </w:rPr>
            </w:pPr>
            <w:r w:rsidRPr="00A97CE9">
              <w:rPr>
                <w:b/>
                <w:sz w:val="18"/>
                <w:szCs w:val="18"/>
              </w:rPr>
              <w:t>10</w:t>
            </w:r>
          </w:p>
        </w:tc>
        <w:tc>
          <w:tcPr>
            <w:tcW w:w="855" w:type="dxa"/>
          </w:tcPr>
          <w:p w14:paraId="2EF6EBDD" w14:textId="77777777" w:rsidR="00A97CE9" w:rsidRPr="00A97CE9" w:rsidRDefault="00A97CE9" w:rsidP="00A97CE9">
            <w:pPr>
              <w:pStyle w:val="TableText"/>
              <w:rPr>
                <w:b/>
                <w:sz w:val="18"/>
                <w:szCs w:val="18"/>
              </w:rPr>
            </w:pPr>
            <w:r w:rsidRPr="00A97CE9">
              <w:rPr>
                <w:b/>
                <w:sz w:val="18"/>
                <w:szCs w:val="18"/>
              </w:rPr>
              <w:t>11</w:t>
            </w:r>
          </w:p>
        </w:tc>
        <w:tc>
          <w:tcPr>
            <w:tcW w:w="1017" w:type="dxa"/>
          </w:tcPr>
          <w:p w14:paraId="51C34464" w14:textId="77777777" w:rsidR="00A97CE9" w:rsidRPr="00A97CE9" w:rsidRDefault="00A97CE9" w:rsidP="00A97CE9">
            <w:pPr>
              <w:pStyle w:val="TableText"/>
              <w:rPr>
                <w:b/>
                <w:sz w:val="18"/>
                <w:szCs w:val="18"/>
              </w:rPr>
            </w:pPr>
            <w:r w:rsidRPr="00A97CE9">
              <w:rPr>
                <w:b/>
                <w:sz w:val="18"/>
                <w:szCs w:val="18"/>
              </w:rPr>
              <w:t>12</w:t>
            </w:r>
          </w:p>
        </w:tc>
      </w:tr>
      <w:tr w:rsidR="00A97CE9" w:rsidRPr="00AE13D2" w14:paraId="154CC81F" w14:textId="77777777" w:rsidTr="00AE686A">
        <w:trPr>
          <w:jc w:val="center"/>
        </w:trPr>
        <w:tc>
          <w:tcPr>
            <w:tcW w:w="2988" w:type="dxa"/>
          </w:tcPr>
          <w:p w14:paraId="2FA32C56" w14:textId="77777777" w:rsidR="00A97CE9" w:rsidRPr="00A97CE9" w:rsidRDefault="00A97CE9" w:rsidP="00A97CE9">
            <w:pPr>
              <w:pStyle w:val="TableText"/>
              <w:rPr>
                <w:sz w:val="18"/>
                <w:szCs w:val="18"/>
              </w:rPr>
            </w:pPr>
            <w:r w:rsidRPr="00A97CE9">
              <w:rPr>
                <w:sz w:val="18"/>
                <w:szCs w:val="18"/>
              </w:rPr>
              <w:t>ENERGY QUANTITY</w:t>
            </w:r>
          </w:p>
        </w:tc>
        <w:tc>
          <w:tcPr>
            <w:tcW w:w="855" w:type="dxa"/>
          </w:tcPr>
          <w:p w14:paraId="21E89C89" w14:textId="77777777" w:rsidR="00A97CE9" w:rsidRPr="00A97CE9" w:rsidRDefault="00A97CE9" w:rsidP="00A97CE9">
            <w:pPr>
              <w:pStyle w:val="TableText"/>
              <w:rPr>
                <w:sz w:val="18"/>
                <w:szCs w:val="18"/>
              </w:rPr>
            </w:pPr>
            <w:r w:rsidRPr="00A97CE9">
              <w:rPr>
                <w:sz w:val="18"/>
                <w:szCs w:val="18"/>
              </w:rPr>
              <w:t>10</w:t>
            </w:r>
          </w:p>
        </w:tc>
        <w:tc>
          <w:tcPr>
            <w:tcW w:w="855" w:type="dxa"/>
          </w:tcPr>
          <w:p w14:paraId="73C9FD92" w14:textId="77777777" w:rsidR="00A97CE9" w:rsidRPr="00A97CE9" w:rsidRDefault="00A97CE9" w:rsidP="00A97CE9">
            <w:pPr>
              <w:pStyle w:val="TableText"/>
              <w:rPr>
                <w:sz w:val="18"/>
                <w:szCs w:val="18"/>
              </w:rPr>
            </w:pPr>
            <w:r w:rsidRPr="00A97CE9">
              <w:rPr>
                <w:sz w:val="18"/>
                <w:szCs w:val="18"/>
              </w:rPr>
              <w:t>10</w:t>
            </w:r>
          </w:p>
        </w:tc>
        <w:tc>
          <w:tcPr>
            <w:tcW w:w="855" w:type="dxa"/>
          </w:tcPr>
          <w:p w14:paraId="2711C705" w14:textId="77777777" w:rsidR="00A97CE9" w:rsidRPr="00A97CE9" w:rsidRDefault="00A97CE9" w:rsidP="00A97CE9">
            <w:pPr>
              <w:pStyle w:val="TableText"/>
              <w:rPr>
                <w:sz w:val="18"/>
                <w:szCs w:val="18"/>
              </w:rPr>
            </w:pPr>
            <w:r w:rsidRPr="00A97CE9">
              <w:rPr>
                <w:sz w:val="18"/>
                <w:szCs w:val="18"/>
              </w:rPr>
              <w:t>10</w:t>
            </w:r>
          </w:p>
        </w:tc>
        <w:tc>
          <w:tcPr>
            <w:tcW w:w="855" w:type="dxa"/>
          </w:tcPr>
          <w:p w14:paraId="700CE3C1" w14:textId="77777777" w:rsidR="00A97CE9" w:rsidRPr="00A97CE9" w:rsidRDefault="00A97CE9" w:rsidP="00A97CE9">
            <w:pPr>
              <w:pStyle w:val="TableText"/>
              <w:rPr>
                <w:sz w:val="18"/>
                <w:szCs w:val="18"/>
              </w:rPr>
            </w:pPr>
            <w:r w:rsidRPr="00A97CE9">
              <w:rPr>
                <w:sz w:val="18"/>
                <w:szCs w:val="18"/>
              </w:rPr>
              <w:t>0</w:t>
            </w:r>
          </w:p>
        </w:tc>
        <w:tc>
          <w:tcPr>
            <w:tcW w:w="855" w:type="dxa"/>
          </w:tcPr>
          <w:p w14:paraId="398A5441" w14:textId="77777777" w:rsidR="00A97CE9" w:rsidRPr="00A97CE9" w:rsidRDefault="00A97CE9" w:rsidP="00A97CE9">
            <w:pPr>
              <w:pStyle w:val="TableText"/>
              <w:rPr>
                <w:sz w:val="18"/>
                <w:szCs w:val="18"/>
              </w:rPr>
            </w:pPr>
            <w:r w:rsidRPr="00A97CE9">
              <w:rPr>
                <w:sz w:val="18"/>
                <w:szCs w:val="18"/>
              </w:rPr>
              <w:t>0</w:t>
            </w:r>
          </w:p>
        </w:tc>
        <w:tc>
          <w:tcPr>
            <w:tcW w:w="855" w:type="dxa"/>
          </w:tcPr>
          <w:p w14:paraId="0ACF263F"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47FAF030" w14:textId="77777777" w:rsidR="00A97CE9" w:rsidRPr="00A97CE9" w:rsidRDefault="00A97CE9" w:rsidP="00A97CE9">
            <w:pPr>
              <w:pStyle w:val="TableText"/>
              <w:rPr>
                <w:b/>
                <w:sz w:val="18"/>
                <w:szCs w:val="18"/>
              </w:rPr>
            </w:pPr>
            <w:r w:rsidRPr="00A97CE9">
              <w:rPr>
                <w:b/>
                <w:sz w:val="18"/>
                <w:szCs w:val="18"/>
              </w:rPr>
              <w:t>10</w:t>
            </w:r>
          </w:p>
        </w:tc>
        <w:tc>
          <w:tcPr>
            <w:tcW w:w="855" w:type="dxa"/>
            <w:shd w:val="clear" w:color="auto" w:fill="8CD2F4"/>
          </w:tcPr>
          <w:p w14:paraId="00DD4F36" w14:textId="77777777" w:rsidR="00A97CE9" w:rsidRPr="00A97CE9" w:rsidRDefault="00A97CE9" w:rsidP="00A97CE9">
            <w:pPr>
              <w:pStyle w:val="TableText"/>
              <w:rPr>
                <w:b/>
                <w:sz w:val="18"/>
                <w:szCs w:val="18"/>
              </w:rPr>
            </w:pPr>
            <w:r w:rsidRPr="00A97CE9">
              <w:rPr>
                <w:b/>
                <w:sz w:val="18"/>
                <w:szCs w:val="18"/>
              </w:rPr>
              <w:t>10</w:t>
            </w:r>
          </w:p>
        </w:tc>
        <w:tc>
          <w:tcPr>
            <w:tcW w:w="855" w:type="dxa"/>
          </w:tcPr>
          <w:p w14:paraId="45348210" w14:textId="77777777" w:rsidR="00A97CE9" w:rsidRPr="00A97CE9" w:rsidRDefault="00A97CE9" w:rsidP="00A97CE9">
            <w:pPr>
              <w:pStyle w:val="TableText"/>
              <w:rPr>
                <w:sz w:val="18"/>
                <w:szCs w:val="18"/>
              </w:rPr>
            </w:pPr>
            <w:r w:rsidRPr="00A97CE9">
              <w:rPr>
                <w:sz w:val="18"/>
                <w:szCs w:val="18"/>
              </w:rPr>
              <w:t>0</w:t>
            </w:r>
          </w:p>
        </w:tc>
        <w:tc>
          <w:tcPr>
            <w:tcW w:w="855" w:type="dxa"/>
          </w:tcPr>
          <w:p w14:paraId="0A6E898B" w14:textId="77777777" w:rsidR="00A97CE9" w:rsidRPr="00A97CE9" w:rsidRDefault="00A97CE9" w:rsidP="00A97CE9">
            <w:pPr>
              <w:pStyle w:val="TableText"/>
              <w:rPr>
                <w:sz w:val="18"/>
                <w:szCs w:val="18"/>
              </w:rPr>
            </w:pPr>
            <w:r w:rsidRPr="00A97CE9">
              <w:rPr>
                <w:sz w:val="18"/>
                <w:szCs w:val="18"/>
              </w:rPr>
              <w:t>0</w:t>
            </w:r>
          </w:p>
        </w:tc>
        <w:tc>
          <w:tcPr>
            <w:tcW w:w="855" w:type="dxa"/>
          </w:tcPr>
          <w:p w14:paraId="4D9F3D63" w14:textId="77777777" w:rsidR="00A97CE9" w:rsidRPr="00A97CE9" w:rsidRDefault="00A97CE9" w:rsidP="00A97CE9">
            <w:pPr>
              <w:pStyle w:val="TableText"/>
              <w:rPr>
                <w:sz w:val="18"/>
                <w:szCs w:val="18"/>
              </w:rPr>
            </w:pPr>
            <w:r w:rsidRPr="00A97CE9">
              <w:rPr>
                <w:sz w:val="18"/>
                <w:szCs w:val="18"/>
              </w:rPr>
              <w:t>10</w:t>
            </w:r>
          </w:p>
        </w:tc>
        <w:tc>
          <w:tcPr>
            <w:tcW w:w="1017" w:type="dxa"/>
          </w:tcPr>
          <w:p w14:paraId="7102D907" w14:textId="77777777" w:rsidR="00A97CE9" w:rsidRPr="00A97CE9" w:rsidRDefault="00A97CE9" w:rsidP="00A97CE9">
            <w:pPr>
              <w:pStyle w:val="TableText"/>
              <w:rPr>
                <w:sz w:val="18"/>
                <w:szCs w:val="18"/>
              </w:rPr>
            </w:pPr>
            <w:r w:rsidRPr="00A97CE9">
              <w:rPr>
                <w:sz w:val="18"/>
                <w:szCs w:val="18"/>
              </w:rPr>
              <w:t>10</w:t>
            </w:r>
          </w:p>
        </w:tc>
      </w:tr>
      <w:tr w:rsidR="00A97CE9" w:rsidRPr="00AE13D2" w14:paraId="4725D650" w14:textId="77777777" w:rsidTr="00AE686A">
        <w:trPr>
          <w:jc w:val="center"/>
        </w:trPr>
        <w:tc>
          <w:tcPr>
            <w:tcW w:w="2988" w:type="dxa"/>
          </w:tcPr>
          <w:p w14:paraId="3DA61A5D" w14:textId="77777777" w:rsidR="00A97CE9" w:rsidRPr="00A97CE9" w:rsidRDefault="00A97CE9" w:rsidP="00A97CE9">
            <w:pPr>
              <w:pStyle w:val="TableText"/>
              <w:rPr>
                <w:sz w:val="18"/>
                <w:szCs w:val="18"/>
              </w:rPr>
            </w:pPr>
            <w:r w:rsidRPr="00A97CE9">
              <w:rPr>
                <w:sz w:val="18"/>
                <w:szCs w:val="18"/>
              </w:rPr>
              <w:t>ENERGY FLOW</w:t>
            </w:r>
          </w:p>
          <w:p w14:paraId="284E381B" w14:textId="77777777" w:rsidR="00A97CE9" w:rsidRPr="00A97CE9" w:rsidRDefault="00A97CE9" w:rsidP="00A97CE9">
            <w:pPr>
              <w:pStyle w:val="TableText"/>
              <w:rPr>
                <w:sz w:val="18"/>
                <w:szCs w:val="18"/>
              </w:rPr>
            </w:pPr>
            <w:r w:rsidRPr="00A97CE9">
              <w:rPr>
                <w:sz w:val="18"/>
                <w:szCs w:val="18"/>
              </w:rPr>
              <w:t xml:space="preserve">Injection (I) </w:t>
            </w:r>
          </w:p>
          <w:p w14:paraId="5BCB20E0" w14:textId="77777777" w:rsidR="00A97CE9" w:rsidRPr="00A97CE9" w:rsidRDefault="00A97CE9" w:rsidP="00A97CE9">
            <w:pPr>
              <w:pStyle w:val="TableText"/>
              <w:rPr>
                <w:sz w:val="18"/>
                <w:szCs w:val="18"/>
              </w:rPr>
            </w:pPr>
            <w:r w:rsidRPr="00A97CE9">
              <w:rPr>
                <w:sz w:val="18"/>
                <w:szCs w:val="18"/>
              </w:rPr>
              <w:t>Withdrawal (W)</w:t>
            </w:r>
          </w:p>
        </w:tc>
        <w:tc>
          <w:tcPr>
            <w:tcW w:w="855" w:type="dxa"/>
          </w:tcPr>
          <w:p w14:paraId="1AB90CA4" w14:textId="77777777" w:rsidR="00A97CE9" w:rsidRPr="00A97CE9" w:rsidRDefault="00A97CE9" w:rsidP="00A97CE9">
            <w:pPr>
              <w:pStyle w:val="TableText"/>
              <w:rPr>
                <w:sz w:val="18"/>
                <w:szCs w:val="18"/>
              </w:rPr>
            </w:pPr>
            <w:r w:rsidRPr="00A97CE9">
              <w:rPr>
                <w:sz w:val="18"/>
                <w:szCs w:val="18"/>
              </w:rPr>
              <w:t>I</w:t>
            </w:r>
          </w:p>
        </w:tc>
        <w:tc>
          <w:tcPr>
            <w:tcW w:w="855" w:type="dxa"/>
          </w:tcPr>
          <w:p w14:paraId="4826AC32" w14:textId="77777777" w:rsidR="00A97CE9" w:rsidRPr="00A97CE9" w:rsidRDefault="00A97CE9" w:rsidP="00A97CE9">
            <w:pPr>
              <w:pStyle w:val="TableText"/>
              <w:rPr>
                <w:sz w:val="18"/>
                <w:szCs w:val="18"/>
              </w:rPr>
            </w:pPr>
            <w:r w:rsidRPr="00A97CE9">
              <w:rPr>
                <w:sz w:val="18"/>
                <w:szCs w:val="18"/>
              </w:rPr>
              <w:t>I</w:t>
            </w:r>
          </w:p>
        </w:tc>
        <w:tc>
          <w:tcPr>
            <w:tcW w:w="855" w:type="dxa"/>
          </w:tcPr>
          <w:p w14:paraId="0EA8D1FC" w14:textId="77777777" w:rsidR="00A97CE9" w:rsidRPr="00A97CE9" w:rsidRDefault="00A97CE9" w:rsidP="00A97CE9">
            <w:pPr>
              <w:pStyle w:val="TableText"/>
              <w:rPr>
                <w:sz w:val="18"/>
                <w:szCs w:val="18"/>
              </w:rPr>
            </w:pPr>
            <w:r w:rsidRPr="00A97CE9">
              <w:rPr>
                <w:sz w:val="18"/>
                <w:szCs w:val="18"/>
              </w:rPr>
              <w:t>I</w:t>
            </w:r>
          </w:p>
        </w:tc>
        <w:tc>
          <w:tcPr>
            <w:tcW w:w="855" w:type="dxa"/>
          </w:tcPr>
          <w:p w14:paraId="7D8C5F86" w14:textId="77777777" w:rsidR="00A97CE9" w:rsidRPr="00A97CE9" w:rsidRDefault="00A97CE9" w:rsidP="00A97CE9">
            <w:pPr>
              <w:pStyle w:val="TableText"/>
              <w:rPr>
                <w:sz w:val="18"/>
                <w:szCs w:val="18"/>
              </w:rPr>
            </w:pPr>
            <w:r w:rsidRPr="00A97CE9">
              <w:rPr>
                <w:sz w:val="18"/>
                <w:szCs w:val="18"/>
              </w:rPr>
              <w:t>I</w:t>
            </w:r>
          </w:p>
        </w:tc>
        <w:tc>
          <w:tcPr>
            <w:tcW w:w="855" w:type="dxa"/>
          </w:tcPr>
          <w:p w14:paraId="0D39939D" w14:textId="77777777" w:rsidR="00A97CE9" w:rsidRPr="00A97CE9" w:rsidRDefault="00A97CE9" w:rsidP="00A97CE9">
            <w:pPr>
              <w:pStyle w:val="TableText"/>
              <w:rPr>
                <w:sz w:val="18"/>
                <w:szCs w:val="18"/>
              </w:rPr>
            </w:pPr>
            <w:r w:rsidRPr="00A97CE9">
              <w:rPr>
                <w:sz w:val="18"/>
                <w:szCs w:val="18"/>
              </w:rPr>
              <w:t>I</w:t>
            </w:r>
          </w:p>
        </w:tc>
        <w:tc>
          <w:tcPr>
            <w:tcW w:w="855" w:type="dxa"/>
          </w:tcPr>
          <w:p w14:paraId="74E0B24B" w14:textId="77777777" w:rsidR="00A97CE9" w:rsidRPr="00A97CE9" w:rsidRDefault="00A97CE9" w:rsidP="00A97CE9">
            <w:pPr>
              <w:pStyle w:val="TableText"/>
              <w:rPr>
                <w:sz w:val="18"/>
                <w:szCs w:val="18"/>
              </w:rPr>
            </w:pPr>
            <w:r w:rsidRPr="00A97CE9">
              <w:rPr>
                <w:sz w:val="18"/>
                <w:szCs w:val="18"/>
              </w:rPr>
              <w:t>I</w:t>
            </w:r>
          </w:p>
        </w:tc>
        <w:tc>
          <w:tcPr>
            <w:tcW w:w="855" w:type="dxa"/>
            <w:shd w:val="clear" w:color="auto" w:fill="8CD2F4"/>
          </w:tcPr>
          <w:p w14:paraId="6B24D34A" w14:textId="77777777" w:rsidR="00A97CE9" w:rsidRPr="00A97CE9" w:rsidRDefault="00A97CE9" w:rsidP="00A97CE9">
            <w:pPr>
              <w:pStyle w:val="TableText"/>
              <w:rPr>
                <w:b/>
                <w:sz w:val="18"/>
                <w:szCs w:val="18"/>
              </w:rPr>
            </w:pPr>
            <w:r w:rsidRPr="00A97CE9">
              <w:rPr>
                <w:b/>
                <w:sz w:val="18"/>
                <w:szCs w:val="18"/>
              </w:rPr>
              <w:t>W</w:t>
            </w:r>
          </w:p>
        </w:tc>
        <w:tc>
          <w:tcPr>
            <w:tcW w:w="855" w:type="dxa"/>
            <w:shd w:val="clear" w:color="auto" w:fill="8CD2F4"/>
          </w:tcPr>
          <w:p w14:paraId="7ECABB62" w14:textId="77777777" w:rsidR="00A97CE9" w:rsidRPr="00A97CE9" w:rsidRDefault="00A97CE9" w:rsidP="00A97CE9">
            <w:pPr>
              <w:pStyle w:val="TableText"/>
              <w:rPr>
                <w:b/>
                <w:sz w:val="18"/>
                <w:szCs w:val="18"/>
              </w:rPr>
            </w:pPr>
            <w:r w:rsidRPr="00A97CE9">
              <w:rPr>
                <w:b/>
                <w:sz w:val="18"/>
                <w:szCs w:val="18"/>
              </w:rPr>
              <w:t>W</w:t>
            </w:r>
          </w:p>
        </w:tc>
        <w:tc>
          <w:tcPr>
            <w:tcW w:w="855" w:type="dxa"/>
          </w:tcPr>
          <w:p w14:paraId="4283A865" w14:textId="77777777" w:rsidR="00A97CE9" w:rsidRPr="00A97CE9" w:rsidRDefault="00A97CE9" w:rsidP="00A97CE9">
            <w:pPr>
              <w:pStyle w:val="TableText"/>
              <w:rPr>
                <w:sz w:val="18"/>
                <w:szCs w:val="18"/>
              </w:rPr>
            </w:pPr>
            <w:r w:rsidRPr="00A97CE9">
              <w:rPr>
                <w:sz w:val="18"/>
                <w:szCs w:val="18"/>
              </w:rPr>
              <w:t>I</w:t>
            </w:r>
          </w:p>
        </w:tc>
        <w:tc>
          <w:tcPr>
            <w:tcW w:w="855" w:type="dxa"/>
          </w:tcPr>
          <w:p w14:paraId="4FE00607" w14:textId="77777777" w:rsidR="00A97CE9" w:rsidRPr="00A97CE9" w:rsidRDefault="00A97CE9" w:rsidP="00A97CE9">
            <w:pPr>
              <w:pStyle w:val="TableText"/>
              <w:rPr>
                <w:sz w:val="18"/>
                <w:szCs w:val="18"/>
              </w:rPr>
            </w:pPr>
            <w:r w:rsidRPr="00A97CE9">
              <w:rPr>
                <w:sz w:val="18"/>
                <w:szCs w:val="18"/>
              </w:rPr>
              <w:t>I</w:t>
            </w:r>
          </w:p>
        </w:tc>
        <w:tc>
          <w:tcPr>
            <w:tcW w:w="855" w:type="dxa"/>
          </w:tcPr>
          <w:p w14:paraId="6054247D" w14:textId="77777777" w:rsidR="00A97CE9" w:rsidRPr="00A97CE9" w:rsidRDefault="00A97CE9" w:rsidP="00A97CE9">
            <w:pPr>
              <w:pStyle w:val="TableText"/>
              <w:rPr>
                <w:sz w:val="18"/>
                <w:szCs w:val="18"/>
              </w:rPr>
            </w:pPr>
            <w:r w:rsidRPr="00A97CE9">
              <w:rPr>
                <w:sz w:val="18"/>
                <w:szCs w:val="18"/>
              </w:rPr>
              <w:t>I</w:t>
            </w:r>
          </w:p>
        </w:tc>
        <w:tc>
          <w:tcPr>
            <w:tcW w:w="1017" w:type="dxa"/>
          </w:tcPr>
          <w:p w14:paraId="1708C979" w14:textId="77777777" w:rsidR="00A97CE9" w:rsidRPr="00A97CE9" w:rsidRDefault="00A97CE9" w:rsidP="00A97CE9">
            <w:pPr>
              <w:pStyle w:val="TableText"/>
              <w:rPr>
                <w:sz w:val="18"/>
                <w:szCs w:val="18"/>
              </w:rPr>
            </w:pPr>
            <w:r w:rsidRPr="00A97CE9">
              <w:rPr>
                <w:sz w:val="18"/>
                <w:szCs w:val="18"/>
              </w:rPr>
              <w:t>I</w:t>
            </w:r>
          </w:p>
        </w:tc>
      </w:tr>
      <w:tr w:rsidR="00A97CE9" w:rsidRPr="00AE13D2" w14:paraId="24414FA8" w14:textId="77777777" w:rsidTr="00AE686A">
        <w:trPr>
          <w:jc w:val="center"/>
        </w:trPr>
        <w:tc>
          <w:tcPr>
            <w:tcW w:w="2988" w:type="dxa"/>
          </w:tcPr>
          <w:p w14:paraId="119B8D1D" w14:textId="77777777" w:rsidR="00A97CE9" w:rsidRPr="00A97CE9" w:rsidRDefault="00A97CE9" w:rsidP="00A97CE9">
            <w:pPr>
              <w:pStyle w:val="TableText"/>
              <w:rPr>
                <w:sz w:val="18"/>
                <w:szCs w:val="18"/>
              </w:rPr>
            </w:pPr>
            <w:r w:rsidRPr="00A97CE9">
              <w:rPr>
                <w:sz w:val="18"/>
                <w:szCs w:val="18"/>
              </w:rPr>
              <w:t xml:space="preserve">BCQ value used for settlement purposes (for both the </w:t>
            </w:r>
            <w:r w:rsidRPr="00A97CE9">
              <w:rPr>
                <w:i/>
                <w:sz w:val="18"/>
                <w:szCs w:val="18"/>
              </w:rPr>
              <w:t>buying</w:t>
            </w:r>
            <w:r w:rsidRPr="00A97CE9">
              <w:rPr>
                <w:sz w:val="18"/>
                <w:szCs w:val="18"/>
              </w:rPr>
              <w:t xml:space="preserve"> and </w:t>
            </w:r>
            <w:r w:rsidRPr="00A97CE9">
              <w:rPr>
                <w:i/>
                <w:sz w:val="18"/>
                <w:szCs w:val="18"/>
              </w:rPr>
              <w:t>selling market participant</w:t>
            </w:r>
            <w:r w:rsidRPr="00A97CE9">
              <w:rPr>
                <w:sz w:val="18"/>
                <w:szCs w:val="18"/>
              </w:rPr>
              <w:t>)</w:t>
            </w:r>
          </w:p>
        </w:tc>
        <w:tc>
          <w:tcPr>
            <w:tcW w:w="855" w:type="dxa"/>
          </w:tcPr>
          <w:p w14:paraId="1781410B" w14:textId="77777777" w:rsidR="00A97CE9" w:rsidRPr="00A97CE9" w:rsidRDefault="00A97CE9" w:rsidP="00A97CE9">
            <w:pPr>
              <w:pStyle w:val="TableText"/>
              <w:rPr>
                <w:sz w:val="18"/>
                <w:szCs w:val="18"/>
              </w:rPr>
            </w:pPr>
            <w:r w:rsidRPr="00A97CE9">
              <w:rPr>
                <w:sz w:val="18"/>
                <w:szCs w:val="18"/>
              </w:rPr>
              <w:t>10</w:t>
            </w:r>
          </w:p>
        </w:tc>
        <w:tc>
          <w:tcPr>
            <w:tcW w:w="855" w:type="dxa"/>
          </w:tcPr>
          <w:p w14:paraId="54A8FC9D" w14:textId="77777777" w:rsidR="00A97CE9" w:rsidRPr="00A97CE9" w:rsidRDefault="00A97CE9" w:rsidP="00A97CE9">
            <w:pPr>
              <w:pStyle w:val="TableText"/>
              <w:rPr>
                <w:sz w:val="18"/>
                <w:szCs w:val="18"/>
              </w:rPr>
            </w:pPr>
            <w:r w:rsidRPr="00A97CE9">
              <w:rPr>
                <w:sz w:val="18"/>
                <w:szCs w:val="18"/>
              </w:rPr>
              <w:t>10</w:t>
            </w:r>
          </w:p>
        </w:tc>
        <w:tc>
          <w:tcPr>
            <w:tcW w:w="855" w:type="dxa"/>
          </w:tcPr>
          <w:p w14:paraId="71F00705" w14:textId="77777777" w:rsidR="00A97CE9" w:rsidRPr="00A97CE9" w:rsidRDefault="00A97CE9" w:rsidP="00A97CE9">
            <w:pPr>
              <w:pStyle w:val="TableText"/>
              <w:rPr>
                <w:sz w:val="18"/>
                <w:szCs w:val="18"/>
              </w:rPr>
            </w:pPr>
            <w:r w:rsidRPr="00A97CE9">
              <w:rPr>
                <w:sz w:val="18"/>
                <w:szCs w:val="18"/>
              </w:rPr>
              <w:t>10</w:t>
            </w:r>
          </w:p>
        </w:tc>
        <w:tc>
          <w:tcPr>
            <w:tcW w:w="855" w:type="dxa"/>
          </w:tcPr>
          <w:p w14:paraId="204A51EA" w14:textId="77777777" w:rsidR="00A97CE9" w:rsidRPr="00A97CE9" w:rsidRDefault="00A97CE9" w:rsidP="00A97CE9">
            <w:pPr>
              <w:pStyle w:val="TableText"/>
              <w:rPr>
                <w:sz w:val="18"/>
                <w:szCs w:val="18"/>
              </w:rPr>
            </w:pPr>
            <w:r w:rsidRPr="00A97CE9">
              <w:rPr>
                <w:sz w:val="18"/>
                <w:szCs w:val="18"/>
              </w:rPr>
              <w:t>0</w:t>
            </w:r>
          </w:p>
        </w:tc>
        <w:tc>
          <w:tcPr>
            <w:tcW w:w="855" w:type="dxa"/>
          </w:tcPr>
          <w:p w14:paraId="5E3544AA" w14:textId="77777777" w:rsidR="00A97CE9" w:rsidRPr="00A97CE9" w:rsidRDefault="00A97CE9" w:rsidP="00A97CE9">
            <w:pPr>
              <w:pStyle w:val="TableText"/>
              <w:rPr>
                <w:sz w:val="18"/>
                <w:szCs w:val="18"/>
              </w:rPr>
            </w:pPr>
            <w:r w:rsidRPr="00A97CE9">
              <w:rPr>
                <w:sz w:val="18"/>
                <w:szCs w:val="18"/>
              </w:rPr>
              <w:t>0</w:t>
            </w:r>
          </w:p>
        </w:tc>
        <w:tc>
          <w:tcPr>
            <w:tcW w:w="855" w:type="dxa"/>
          </w:tcPr>
          <w:p w14:paraId="3C98129D"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310ED73F" w14:textId="77777777" w:rsidR="00A97CE9" w:rsidRPr="00A97CE9" w:rsidRDefault="00A97CE9" w:rsidP="00A97CE9">
            <w:pPr>
              <w:pStyle w:val="TableText"/>
              <w:rPr>
                <w:b/>
                <w:sz w:val="18"/>
                <w:szCs w:val="18"/>
              </w:rPr>
            </w:pPr>
            <w:r w:rsidRPr="00A97CE9">
              <w:rPr>
                <w:b/>
                <w:sz w:val="18"/>
                <w:szCs w:val="18"/>
              </w:rPr>
              <w:t>0</w:t>
            </w:r>
          </w:p>
        </w:tc>
        <w:tc>
          <w:tcPr>
            <w:tcW w:w="855" w:type="dxa"/>
            <w:shd w:val="clear" w:color="auto" w:fill="8CD2F4"/>
          </w:tcPr>
          <w:p w14:paraId="216446EF" w14:textId="77777777" w:rsidR="00A97CE9" w:rsidRPr="00A97CE9" w:rsidRDefault="00A97CE9" w:rsidP="00A97CE9">
            <w:pPr>
              <w:pStyle w:val="TableText"/>
              <w:rPr>
                <w:b/>
                <w:sz w:val="18"/>
                <w:szCs w:val="18"/>
              </w:rPr>
            </w:pPr>
            <w:r w:rsidRPr="00A97CE9">
              <w:rPr>
                <w:b/>
                <w:sz w:val="18"/>
                <w:szCs w:val="18"/>
              </w:rPr>
              <w:t>0</w:t>
            </w:r>
          </w:p>
        </w:tc>
        <w:tc>
          <w:tcPr>
            <w:tcW w:w="855" w:type="dxa"/>
          </w:tcPr>
          <w:p w14:paraId="1F01F766" w14:textId="77777777" w:rsidR="00A97CE9" w:rsidRPr="00A97CE9" w:rsidRDefault="00A97CE9" w:rsidP="00A97CE9">
            <w:pPr>
              <w:pStyle w:val="TableText"/>
              <w:rPr>
                <w:sz w:val="18"/>
                <w:szCs w:val="18"/>
              </w:rPr>
            </w:pPr>
            <w:r w:rsidRPr="00A97CE9">
              <w:rPr>
                <w:sz w:val="18"/>
                <w:szCs w:val="18"/>
              </w:rPr>
              <w:t>0</w:t>
            </w:r>
          </w:p>
        </w:tc>
        <w:tc>
          <w:tcPr>
            <w:tcW w:w="855" w:type="dxa"/>
          </w:tcPr>
          <w:p w14:paraId="297CBCDA" w14:textId="77777777" w:rsidR="00A97CE9" w:rsidRPr="00A97CE9" w:rsidRDefault="00A97CE9" w:rsidP="00A97CE9">
            <w:pPr>
              <w:pStyle w:val="TableText"/>
              <w:rPr>
                <w:sz w:val="18"/>
                <w:szCs w:val="18"/>
              </w:rPr>
            </w:pPr>
            <w:r w:rsidRPr="00A97CE9">
              <w:rPr>
                <w:sz w:val="18"/>
                <w:szCs w:val="18"/>
              </w:rPr>
              <w:t>0</w:t>
            </w:r>
          </w:p>
        </w:tc>
        <w:tc>
          <w:tcPr>
            <w:tcW w:w="855" w:type="dxa"/>
          </w:tcPr>
          <w:p w14:paraId="3165C4E6" w14:textId="77777777" w:rsidR="00A97CE9" w:rsidRPr="00A97CE9" w:rsidRDefault="00A97CE9" w:rsidP="00A97CE9">
            <w:pPr>
              <w:pStyle w:val="TableText"/>
              <w:rPr>
                <w:sz w:val="18"/>
                <w:szCs w:val="18"/>
              </w:rPr>
            </w:pPr>
            <w:r w:rsidRPr="00A97CE9">
              <w:rPr>
                <w:sz w:val="18"/>
                <w:szCs w:val="18"/>
              </w:rPr>
              <w:t>10</w:t>
            </w:r>
          </w:p>
        </w:tc>
        <w:tc>
          <w:tcPr>
            <w:tcW w:w="1017" w:type="dxa"/>
          </w:tcPr>
          <w:p w14:paraId="283F6CE5" w14:textId="77777777" w:rsidR="00A97CE9" w:rsidRPr="00A97CE9" w:rsidRDefault="00A97CE9" w:rsidP="00A97CE9">
            <w:pPr>
              <w:pStyle w:val="TableText"/>
              <w:rPr>
                <w:sz w:val="18"/>
                <w:szCs w:val="18"/>
              </w:rPr>
            </w:pPr>
            <w:r w:rsidRPr="00A97CE9">
              <w:rPr>
                <w:sz w:val="18"/>
                <w:szCs w:val="18"/>
              </w:rPr>
              <w:t>10</w:t>
            </w:r>
          </w:p>
        </w:tc>
      </w:tr>
      <w:tr w:rsidR="00A97CE9" w:rsidRPr="00AE13D2" w14:paraId="6A88BF91" w14:textId="77777777" w:rsidTr="00AE686A">
        <w:trPr>
          <w:jc w:val="center"/>
        </w:trPr>
        <w:tc>
          <w:tcPr>
            <w:tcW w:w="2988" w:type="dxa"/>
          </w:tcPr>
          <w:p w14:paraId="789997ED" w14:textId="77777777" w:rsidR="00A97CE9" w:rsidRPr="00A97CE9" w:rsidRDefault="00A97CE9" w:rsidP="00A97CE9">
            <w:pPr>
              <w:pStyle w:val="TableText"/>
              <w:rPr>
                <w:sz w:val="18"/>
                <w:szCs w:val="18"/>
              </w:rPr>
            </w:pPr>
            <w:r w:rsidRPr="00A97CE9">
              <w:rPr>
                <w:sz w:val="18"/>
                <w:szCs w:val="18"/>
              </w:rPr>
              <w:t>Total Quantity for the hour</w:t>
            </w:r>
          </w:p>
        </w:tc>
        <w:tc>
          <w:tcPr>
            <w:tcW w:w="10422" w:type="dxa"/>
            <w:gridSpan w:val="12"/>
          </w:tcPr>
          <w:p w14:paraId="37664C45" w14:textId="478C2279" w:rsidR="00A97CE9" w:rsidRPr="00A97CE9" w:rsidRDefault="00A97CE9" w:rsidP="00A97CE9">
            <w:pPr>
              <w:pStyle w:val="TableText"/>
              <w:rPr>
                <w:sz w:val="18"/>
                <w:szCs w:val="18"/>
              </w:rPr>
            </w:pPr>
            <w:r w:rsidRPr="00A97CE9">
              <w:rPr>
                <w:sz w:val="18"/>
                <w:szCs w:val="18"/>
              </w:rPr>
              <w:t>50  (</w:t>
            </w:r>
            <w:r w:rsidR="006676ED">
              <w:rPr>
                <w:sz w:val="18"/>
                <w:szCs w:val="18"/>
              </w:rPr>
              <w:t>REFER TO</w:t>
            </w:r>
            <w:r w:rsidRPr="00A97CE9">
              <w:rPr>
                <w:sz w:val="18"/>
                <w:szCs w:val="18"/>
              </w:rPr>
              <w:t xml:space="preserve"> </w:t>
            </w:r>
            <w:hyperlink w:anchor="_Time_Resolution_of" w:history="1">
              <w:r w:rsidR="00DB2CC2" w:rsidRPr="00AF50EA">
                <w:rPr>
                  <w:rStyle w:val="Hyperlink"/>
                  <w:sz w:val="18"/>
                  <w:szCs w:val="18"/>
                </w:rPr>
                <w:t>SECTION 3.5.3</w:t>
              </w:r>
            </w:hyperlink>
            <w:r w:rsidRPr="00A97CE9">
              <w:rPr>
                <w:sz w:val="18"/>
                <w:szCs w:val="18"/>
              </w:rPr>
              <w:t xml:space="preserve"> FOR THE DATA PRESENTATION OF THE BILATERAL CONTRACT QUANTITY)</w:t>
            </w:r>
          </w:p>
        </w:tc>
      </w:tr>
    </w:tbl>
    <w:p w14:paraId="1B2A08FA" w14:textId="77777777" w:rsidR="00A97CE9" w:rsidRPr="00AE13D2" w:rsidRDefault="00A97CE9" w:rsidP="00A97CE9">
      <w:pPr>
        <w:spacing w:after="0"/>
      </w:pPr>
    </w:p>
    <w:p w14:paraId="2860B9F4" w14:textId="601245CA" w:rsidR="00F86115" w:rsidRPr="00F86115" w:rsidRDefault="00F86115" w:rsidP="00F86115">
      <w:pPr>
        <w:pStyle w:val="TableCaption"/>
        <w:keepNext/>
      </w:pPr>
      <w:bookmarkStart w:id="630" w:name="_Toc140751514"/>
      <w:bookmarkStart w:id="631" w:name="_Toc140752761"/>
      <w:bookmarkStart w:id="632" w:name="_Toc140760147"/>
      <w:bookmarkStart w:id="633" w:name="_Toc140817954"/>
      <w:bookmarkStart w:id="634" w:name="_Toc140822959"/>
      <w:bookmarkStart w:id="635" w:name="_Toc140831895"/>
      <w:bookmarkStart w:id="636" w:name="_Toc16840047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8</w:t>
      </w:r>
      <w:r>
        <w:rPr>
          <w:color w:val="2B579A"/>
          <w:shd w:val="clear" w:color="auto" w:fill="E6E6E6"/>
        </w:rPr>
        <w:fldChar w:fldCharType="end"/>
      </w:r>
      <w:r w:rsidRPr="00367FD2">
        <w:t>:</w:t>
      </w:r>
      <w:r>
        <w:t xml:space="preserve"> Derived Quantities Example 2</w:t>
      </w:r>
      <w:bookmarkEnd w:id="630"/>
      <w:bookmarkEnd w:id="631"/>
      <w:bookmarkEnd w:id="632"/>
      <w:bookmarkEnd w:id="633"/>
      <w:bookmarkEnd w:id="634"/>
      <w:bookmarkEnd w:id="635"/>
      <w:bookmarkEnd w:id="636"/>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2A5508" w14:paraId="4B118270" w14:textId="77777777" w:rsidTr="00C73BB0">
        <w:trPr>
          <w:trHeight w:val="620"/>
          <w:tblHeader/>
          <w:jc w:val="center"/>
        </w:trPr>
        <w:tc>
          <w:tcPr>
            <w:tcW w:w="13410" w:type="dxa"/>
            <w:gridSpan w:val="13"/>
            <w:shd w:val="clear" w:color="auto" w:fill="8CD2F4"/>
            <w:vAlign w:val="center"/>
          </w:tcPr>
          <w:p w14:paraId="4316B80A" w14:textId="77777777" w:rsidR="00A97CE9" w:rsidRPr="002A5508" w:rsidRDefault="00A97CE9" w:rsidP="002A5508">
            <w:pPr>
              <w:pStyle w:val="TableText"/>
              <w:jc w:val="center"/>
              <w:rPr>
                <w:b/>
                <w:i/>
                <w:sz w:val="20"/>
              </w:rPr>
            </w:pPr>
            <w:r w:rsidRPr="002A5508">
              <w:rPr>
                <w:b/>
                <w:sz w:val="20"/>
              </w:rPr>
              <w:t xml:space="preserve">Derived Quantities Example 2:  </w:t>
            </w:r>
            <w:r w:rsidRPr="002A5508">
              <w:rPr>
                <w:b/>
                <w:i/>
                <w:sz w:val="20"/>
              </w:rPr>
              <w:t>Delivery point</w:t>
            </w:r>
            <w:r w:rsidRPr="002A5508">
              <w:rPr>
                <w:b/>
                <w:sz w:val="20"/>
              </w:rPr>
              <w:t xml:space="preserve"> belongs to the </w:t>
            </w:r>
            <w:r w:rsidRPr="002A5508">
              <w:rPr>
                <w:b/>
                <w:i/>
                <w:sz w:val="20"/>
              </w:rPr>
              <w:t>SELLING market participant</w:t>
            </w:r>
            <w:r w:rsidRPr="002A5508">
              <w:rPr>
                <w:b/>
                <w:sz w:val="20"/>
              </w:rPr>
              <w:t xml:space="preserve"> and is a sub-type ‘W’ (Withdrawal) </w:t>
            </w:r>
            <w:r w:rsidRPr="002A5508">
              <w:rPr>
                <w:b/>
                <w:i/>
                <w:sz w:val="20"/>
              </w:rPr>
              <w:t>delivery point.</w:t>
            </w:r>
          </w:p>
          <w:p w14:paraId="599F306C" w14:textId="77777777" w:rsidR="00A97CE9" w:rsidRPr="002A5508" w:rsidRDefault="00A97CE9" w:rsidP="002A5508">
            <w:pPr>
              <w:pStyle w:val="TableText"/>
              <w:jc w:val="center"/>
              <w:rPr>
                <w:b/>
                <w:sz w:val="20"/>
              </w:rPr>
            </w:pPr>
            <w:r w:rsidRPr="002A5508">
              <w:rPr>
                <w:b/>
                <w:sz w:val="20"/>
              </w:rPr>
              <w:t>(note parity with EXAMPLE 4)</w:t>
            </w:r>
          </w:p>
        </w:tc>
      </w:tr>
      <w:tr w:rsidR="00A97CE9" w:rsidRPr="002A5508" w14:paraId="04D2AFC1" w14:textId="77777777" w:rsidTr="00F86115">
        <w:trPr>
          <w:jc w:val="center"/>
        </w:trPr>
        <w:tc>
          <w:tcPr>
            <w:tcW w:w="2988" w:type="dxa"/>
          </w:tcPr>
          <w:p w14:paraId="79C5EF68"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397E5820" w14:textId="77777777" w:rsidR="00A97CE9" w:rsidRPr="002A5508" w:rsidRDefault="00A97CE9" w:rsidP="002A5508">
            <w:pPr>
              <w:pStyle w:val="TableText"/>
              <w:rPr>
                <w:b/>
                <w:sz w:val="18"/>
                <w:szCs w:val="18"/>
              </w:rPr>
            </w:pPr>
            <w:r w:rsidRPr="002A5508">
              <w:rPr>
                <w:b/>
                <w:sz w:val="18"/>
                <w:szCs w:val="18"/>
              </w:rPr>
              <w:t>1</w:t>
            </w:r>
          </w:p>
        </w:tc>
        <w:tc>
          <w:tcPr>
            <w:tcW w:w="855" w:type="dxa"/>
          </w:tcPr>
          <w:p w14:paraId="3F079A78" w14:textId="77777777" w:rsidR="00A97CE9" w:rsidRPr="002A5508" w:rsidRDefault="00A97CE9" w:rsidP="002A5508">
            <w:pPr>
              <w:pStyle w:val="TableText"/>
              <w:rPr>
                <w:b/>
                <w:sz w:val="18"/>
                <w:szCs w:val="18"/>
              </w:rPr>
            </w:pPr>
            <w:r w:rsidRPr="002A5508">
              <w:rPr>
                <w:b/>
                <w:sz w:val="18"/>
                <w:szCs w:val="18"/>
              </w:rPr>
              <w:t>2</w:t>
            </w:r>
          </w:p>
        </w:tc>
        <w:tc>
          <w:tcPr>
            <w:tcW w:w="855" w:type="dxa"/>
          </w:tcPr>
          <w:p w14:paraId="21BDB514" w14:textId="77777777" w:rsidR="00A97CE9" w:rsidRPr="002A5508" w:rsidRDefault="00A97CE9" w:rsidP="002A5508">
            <w:pPr>
              <w:pStyle w:val="TableText"/>
              <w:rPr>
                <w:b/>
                <w:sz w:val="18"/>
                <w:szCs w:val="18"/>
              </w:rPr>
            </w:pPr>
            <w:r w:rsidRPr="002A5508">
              <w:rPr>
                <w:b/>
                <w:sz w:val="18"/>
                <w:szCs w:val="18"/>
              </w:rPr>
              <w:t>3</w:t>
            </w:r>
          </w:p>
        </w:tc>
        <w:tc>
          <w:tcPr>
            <w:tcW w:w="855" w:type="dxa"/>
          </w:tcPr>
          <w:p w14:paraId="05D87EAF" w14:textId="77777777" w:rsidR="00A97CE9" w:rsidRPr="002A5508" w:rsidRDefault="00A97CE9" w:rsidP="002A5508">
            <w:pPr>
              <w:pStyle w:val="TableText"/>
              <w:rPr>
                <w:b/>
                <w:sz w:val="18"/>
                <w:szCs w:val="18"/>
              </w:rPr>
            </w:pPr>
            <w:r w:rsidRPr="002A5508">
              <w:rPr>
                <w:b/>
                <w:sz w:val="18"/>
                <w:szCs w:val="18"/>
              </w:rPr>
              <w:t>4</w:t>
            </w:r>
          </w:p>
        </w:tc>
        <w:tc>
          <w:tcPr>
            <w:tcW w:w="855" w:type="dxa"/>
          </w:tcPr>
          <w:p w14:paraId="5D80BED0" w14:textId="77777777" w:rsidR="00A97CE9" w:rsidRPr="002A5508" w:rsidRDefault="00A97CE9" w:rsidP="002A5508">
            <w:pPr>
              <w:pStyle w:val="TableText"/>
              <w:rPr>
                <w:b/>
                <w:sz w:val="18"/>
                <w:szCs w:val="18"/>
              </w:rPr>
            </w:pPr>
            <w:r w:rsidRPr="002A5508">
              <w:rPr>
                <w:b/>
                <w:sz w:val="18"/>
                <w:szCs w:val="18"/>
              </w:rPr>
              <w:t>5</w:t>
            </w:r>
          </w:p>
        </w:tc>
        <w:tc>
          <w:tcPr>
            <w:tcW w:w="855" w:type="dxa"/>
          </w:tcPr>
          <w:p w14:paraId="2F251717" w14:textId="77777777" w:rsidR="00A97CE9" w:rsidRPr="002A5508" w:rsidRDefault="00A97CE9" w:rsidP="002A5508">
            <w:pPr>
              <w:pStyle w:val="TableText"/>
              <w:rPr>
                <w:b/>
                <w:sz w:val="18"/>
                <w:szCs w:val="18"/>
              </w:rPr>
            </w:pPr>
            <w:r w:rsidRPr="002A5508">
              <w:rPr>
                <w:b/>
                <w:sz w:val="18"/>
                <w:szCs w:val="18"/>
              </w:rPr>
              <w:t>6</w:t>
            </w:r>
          </w:p>
        </w:tc>
        <w:tc>
          <w:tcPr>
            <w:tcW w:w="855" w:type="dxa"/>
          </w:tcPr>
          <w:p w14:paraId="3CF3ABEA" w14:textId="77777777" w:rsidR="00A97CE9" w:rsidRPr="002A5508" w:rsidRDefault="00A97CE9" w:rsidP="002A5508">
            <w:pPr>
              <w:pStyle w:val="TableText"/>
              <w:rPr>
                <w:b/>
                <w:sz w:val="18"/>
                <w:szCs w:val="18"/>
              </w:rPr>
            </w:pPr>
            <w:r w:rsidRPr="002A5508">
              <w:rPr>
                <w:b/>
                <w:sz w:val="18"/>
                <w:szCs w:val="18"/>
              </w:rPr>
              <w:t>7</w:t>
            </w:r>
          </w:p>
        </w:tc>
        <w:tc>
          <w:tcPr>
            <w:tcW w:w="855" w:type="dxa"/>
          </w:tcPr>
          <w:p w14:paraId="6B1712B0" w14:textId="77777777" w:rsidR="00A97CE9" w:rsidRPr="002A5508" w:rsidRDefault="00A97CE9" w:rsidP="002A5508">
            <w:pPr>
              <w:pStyle w:val="TableText"/>
              <w:rPr>
                <w:b/>
                <w:sz w:val="18"/>
                <w:szCs w:val="18"/>
              </w:rPr>
            </w:pPr>
            <w:r w:rsidRPr="002A5508">
              <w:rPr>
                <w:b/>
                <w:sz w:val="18"/>
                <w:szCs w:val="18"/>
              </w:rPr>
              <w:t>8</w:t>
            </w:r>
          </w:p>
        </w:tc>
        <w:tc>
          <w:tcPr>
            <w:tcW w:w="855" w:type="dxa"/>
          </w:tcPr>
          <w:p w14:paraId="6F34CC3E" w14:textId="77777777" w:rsidR="00A97CE9" w:rsidRPr="002A5508" w:rsidRDefault="00A97CE9" w:rsidP="002A5508">
            <w:pPr>
              <w:pStyle w:val="TableText"/>
              <w:rPr>
                <w:b/>
                <w:sz w:val="18"/>
                <w:szCs w:val="18"/>
              </w:rPr>
            </w:pPr>
            <w:r w:rsidRPr="002A5508">
              <w:rPr>
                <w:b/>
                <w:sz w:val="18"/>
                <w:szCs w:val="18"/>
              </w:rPr>
              <w:t>9</w:t>
            </w:r>
          </w:p>
        </w:tc>
        <w:tc>
          <w:tcPr>
            <w:tcW w:w="855" w:type="dxa"/>
          </w:tcPr>
          <w:p w14:paraId="578C4C5A"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59ECD7" w14:textId="77777777" w:rsidR="00A97CE9" w:rsidRPr="002A5508" w:rsidRDefault="00A97CE9" w:rsidP="002A5508">
            <w:pPr>
              <w:pStyle w:val="TableText"/>
              <w:rPr>
                <w:b/>
                <w:sz w:val="18"/>
                <w:szCs w:val="18"/>
              </w:rPr>
            </w:pPr>
            <w:r w:rsidRPr="002A5508">
              <w:rPr>
                <w:b/>
                <w:sz w:val="18"/>
                <w:szCs w:val="18"/>
              </w:rPr>
              <w:t>11</w:t>
            </w:r>
          </w:p>
        </w:tc>
        <w:tc>
          <w:tcPr>
            <w:tcW w:w="1017" w:type="dxa"/>
          </w:tcPr>
          <w:p w14:paraId="60DFCD45"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26A25E51" w14:textId="77777777" w:rsidTr="00F86115">
        <w:trPr>
          <w:jc w:val="center"/>
        </w:trPr>
        <w:tc>
          <w:tcPr>
            <w:tcW w:w="2988" w:type="dxa"/>
          </w:tcPr>
          <w:p w14:paraId="21AD30DE"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0C387F81"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6E803CF2"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48AEFBE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C02038F" w14:textId="77777777" w:rsidR="00A97CE9" w:rsidRPr="002A5508" w:rsidRDefault="00A97CE9" w:rsidP="002A5508">
            <w:pPr>
              <w:pStyle w:val="TableText"/>
              <w:rPr>
                <w:sz w:val="18"/>
                <w:szCs w:val="18"/>
              </w:rPr>
            </w:pPr>
            <w:r w:rsidRPr="002A5508">
              <w:rPr>
                <w:sz w:val="18"/>
                <w:szCs w:val="18"/>
              </w:rPr>
              <w:t>0</w:t>
            </w:r>
          </w:p>
        </w:tc>
        <w:tc>
          <w:tcPr>
            <w:tcW w:w="855" w:type="dxa"/>
          </w:tcPr>
          <w:p w14:paraId="744F8BD1" w14:textId="77777777" w:rsidR="00A97CE9" w:rsidRPr="002A5508" w:rsidRDefault="00A97CE9" w:rsidP="002A5508">
            <w:pPr>
              <w:pStyle w:val="TableText"/>
              <w:rPr>
                <w:sz w:val="18"/>
                <w:szCs w:val="18"/>
              </w:rPr>
            </w:pPr>
            <w:r w:rsidRPr="002A5508">
              <w:rPr>
                <w:sz w:val="18"/>
                <w:szCs w:val="18"/>
              </w:rPr>
              <w:t>0</w:t>
            </w:r>
          </w:p>
        </w:tc>
        <w:tc>
          <w:tcPr>
            <w:tcW w:w="855" w:type="dxa"/>
          </w:tcPr>
          <w:p w14:paraId="2AB3CF55" w14:textId="77777777" w:rsidR="00A97CE9" w:rsidRPr="002A5508" w:rsidRDefault="00A97CE9" w:rsidP="002A5508">
            <w:pPr>
              <w:pStyle w:val="TableText"/>
              <w:rPr>
                <w:sz w:val="18"/>
                <w:szCs w:val="18"/>
              </w:rPr>
            </w:pPr>
            <w:r w:rsidRPr="002A5508">
              <w:rPr>
                <w:sz w:val="18"/>
                <w:szCs w:val="18"/>
              </w:rPr>
              <w:t>0</w:t>
            </w:r>
          </w:p>
        </w:tc>
        <w:tc>
          <w:tcPr>
            <w:tcW w:w="855" w:type="dxa"/>
          </w:tcPr>
          <w:p w14:paraId="4F25B3D7" w14:textId="77777777" w:rsidR="00A97CE9" w:rsidRPr="002A5508" w:rsidRDefault="00A97CE9" w:rsidP="002A5508">
            <w:pPr>
              <w:pStyle w:val="TableText"/>
              <w:rPr>
                <w:sz w:val="18"/>
                <w:szCs w:val="18"/>
              </w:rPr>
            </w:pPr>
            <w:r w:rsidRPr="002A5508">
              <w:rPr>
                <w:sz w:val="18"/>
                <w:szCs w:val="18"/>
              </w:rPr>
              <w:t>10</w:t>
            </w:r>
          </w:p>
        </w:tc>
        <w:tc>
          <w:tcPr>
            <w:tcW w:w="855" w:type="dxa"/>
          </w:tcPr>
          <w:p w14:paraId="74710F47" w14:textId="77777777" w:rsidR="00A97CE9" w:rsidRPr="002A5508" w:rsidRDefault="00A97CE9" w:rsidP="002A5508">
            <w:pPr>
              <w:pStyle w:val="TableText"/>
              <w:rPr>
                <w:sz w:val="18"/>
                <w:szCs w:val="18"/>
              </w:rPr>
            </w:pPr>
            <w:r w:rsidRPr="002A5508">
              <w:rPr>
                <w:sz w:val="18"/>
                <w:szCs w:val="18"/>
              </w:rPr>
              <w:t>10</w:t>
            </w:r>
          </w:p>
        </w:tc>
        <w:tc>
          <w:tcPr>
            <w:tcW w:w="855" w:type="dxa"/>
          </w:tcPr>
          <w:p w14:paraId="3063FE45" w14:textId="77777777" w:rsidR="00A97CE9" w:rsidRPr="002A5508" w:rsidRDefault="00A97CE9" w:rsidP="002A5508">
            <w:pPr>
              <w:pStyle w:val="TableText"/>
              <w:rPr>
                <w:sz w:val="18"/>
                <w:szCs w:val="18"/>
              </w:rPr>
            </w:pPr>
            <w:r w:rsidRPr="002A5508">
              <w:rPr>
                <w:sz w:val="18"/>
                <w:szCs w:val="18"/>
              </w:rPr>
              <w:t>0</w:t>
            </w:r>
          </w:p>
        </w:tc>
        <w:tc>
          <w:tcPr>
            <w:tcW w:w="855" w:type="dxa"/>
          </w:tcPr>
          <w:p w14:paraId="071E7111"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5E43E0B" w14:textId="77777777" w:rsidR="00A97CE9" w:rsidRPr="002A5508" w:rsidRDefault="00A97CE9" w:rsidP="002A5508">
            <w:pPr>
              <w:pStyle w:val="TableText"/>
              <w:rPr>
                <w:b/>
                <w:sz w:val="18"/>
                <w:szCs w:val="18"/>
              </w:rPr>
            </w:pPr>
            <w:r w:rsidRPr="002A5508">
              <w:rPr>
                <w:b/>
                <w:sz w:val="18"/>
                <w:szCs w:val="18"/>
              </w:rPr>
              <w:t>10</w:t>
            </w:r>
          </w:p>
        </w:tc>
        <w:tc>
          <w:tcPr>
            <w:tcW w:w="1017" w:type="dxa"/>
            <w:shd w:val="clear" w:color="auto" w:fill="8CD2F4"/>
          </w:tcPr>
          <w:p w14:paraId="102CED90"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5FF62753" w14:textId="77777777" w:rsidTr="00F86115">
        <w:trPr>
          <w:jc w:val="center"/>
        </w:trPr>
        <w:tc>
          <w:tcPr>
            <w:tcW w:w="2988" w:type="dxa"/>
          </w:tcPr>
          <w:p w14:paraId="3E091B53" w14:textId="77777777" w:rsidR="00A97CE9" w:rsidRPr="002A5508" w:rsidRDefault="00A97CE9" w:rsidP="002A5508">
            <w:pPr>
              <w:pStyle w:val="TableText"/>
              <w:rPr>
                <w:sz w:val="18"/>
                <w:szCs w:val="18"/>
              </w:rPr>
            </w:pPr>
            <w:r w:rsidRPr="002A5508">
              <w:rPr>
                <w:sz w:val="18"/>
                <w:szCs w:val="18"/>
              </w:rPr>
              <w:t>ENERGY FLOW</w:t>
            </w:r>
          </w:p>
          <w:p w14:paraId="7E6A0714" w14:textId="77777777" w:rsidR="00A97CE9" w:rsidRPr="002A5508" w:rsidRDefault="00A97CE9" w:rsidP="002A5508">
            <w:pPr>
              <w:pStyle w:val="TableText"/>
              <w:rPr>
                <w:sz w:val="18"/>
                <w:szCs w:val="18"/>
              </w:rPr>
            </w:pPr>
            <w:r w:rsidRPr="002A5508">
              <w:rPr>
                <w:sz w:val="18"/>
                <w:szCs w:val="18"/>
              </w:rPr>
              <w:t xml:space="preserve">Injection (I) </w:t>
            </w:r>
          </w:p>
          <w:p w14:paraId="449E98DB"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135AD683"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EE427F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31DE40C4" w14:textId="77777777" w:rsidR="00A97CE9" w:rsidRPr="002A5508" w:rsidRDefault="00A97CE9" w:rsidP="002A5508">
            <w:pPr>
              <w:pStyle w:val="TableText"/>
              <w:rPr>
                <w:b/>
                <w:sz w:val="18"/>
                <w:szCs w:val="18"/>
              </w:rPr>
            </w:pPr>
            <w:r w:rsidRPr="002A5508">
              <w:rPr>
                <w:b/>
                <w:sz w:val="18"/>
                <w:szCs w:val="18"/>
              </w:rPr>
              <w:t>I</w:t>
            </w:r>
          </w:p>
        </w:tc>
        <w:tc>
          <w:tcPr>
            <w:tcW w:w="855" w:type="dxa"/>
          </w:tcPr>
          <w:p w14:paraId="366779B8" w14:textId="77777777" w:rsidR="00A97CE9" w:rsidRPr="002A5508" w:rsidRDefault="00A97CE9" w:rsidP="002A5508">
            <w:pPr>
              <w:pStyle w:val="TableText"/>
              <w:rPr>
                <w:sz w:val="18"/>
                <w:szCs w:val="18"/>
              </w:rPr>
            </w:pPr>
            <w:r w:rsidRPr="002A5508">
              <w:rPr>
                <w:sz w:val="18"/>
                <w:szCs w:val="18"/>
              </w:rPr>
              <w:t>W</w:t>
            </w:r>
          </w:p>
        </w:tc>
        <w:tc>
          <w:tcPr>
            <w:tcW w:w="855" w:type="dxa"/>
          </w:tcPr>
          <w:p w14:paraId="3AB54B81" w14:textId="77777777" w:rsidR="00A97CE9" w:rsidRPr="002A5508" w:rsidRDefault="00A97CE9" w:rsidP="002A5508">
            <w:pPr>
              <w:pStyle w:val="TableText"/>
              <w:rPr>
                <w:sz w:val="18"/>
                <w:szCs w:val="18"/>
              </w:rPr>
            </w:pPr>
            <w:r w:rsidRPr="002A5508">
              <w:rPr>
                <w:sz w:val="18"/>
                <w:szCs w:val="18"/>
              </w:rPr>
              <w:t>W</w:t>
            </w:r>
          </w:p>
        </w:tc>
        <w:tc>
          <w:tcPr>
            <w:tcW w:w="855" w:type="dxa"/>
          </w:tcPr>
          <w:p w14:paraId="581E6E86" w14:textId="77777777" w:rsidR="00A97CE9" w:rsidRPr="002A5508" w:rsidRDefault="00A97CE9" w:rsidP="002A5508">
            <w:pPr>
              <w:pStyle w:val="TableText"/>
              <w:rPr>
                <w:sz w:val="18"/>
                <w:szCs w:val="18"/>
              </w:rPr>
            </w:pPr>
            <w:r w:rsidRPr="002A5508">
              <w:rPr>
                <w:sz w:val="18"/>
                <w:szCs w:val="18"/>
              </w:rPr>
              <w:t>W</w:t>
            </w:r>
          </w:p>
        </w:tc>
        <w:tc>
          <w:tcPr>
            <w:tcW w:w="855" w:type="dxa"/>
          </w:tcPr>
          <w:p w14:paraId="228302A4" w14:textId="77777777" w:rsidR="00A97CE9" w:rsidRPr="002A5508" w:rsidRDefault="00A97CE9" w:rsidP="002A5508">
            <w:pPr>
              <w:pStyle w:val="TableText"/>
              <w:rPr>
                <w:sz w:val="18"/>
                <w:szCs w:val="18"/>
              </w:rPr>
            </w:pPr>
            <w:r w:rsidRPr="002A5508">
              <w:rPr>
                <w:sz w:val="18"/>
                <w:szCs w:val="18"/>
              </w:rPr>
              <w:t>W</w:t>
            </w:r>
          </w:p>
        </w:tc>
        <w:tc>
          <w:tcPr>
            <w:tcW w:w="855" w:type="dxa"/>
          </w:tcPr>
          <w:p w14:paraId="17092001" w14:textId="77777777" w:rsidR="00A97CE9" w:rsidRPr="002A5508" w:rsidRDefault="00A97CE9" w:rsidP="002A5508">
            <w:pPr>
              <w:pStyle w:val="TableText"/>
              <w:rPr>
                <w:sz w:val="18"/>
                <w:szCs w:val="18"/>
              </w:rPr>
            </w:pPr>
            <w:r w:rsidRPr="002A5508">
              <w:rPr>
                <w:sz w:val="18"/>
                <w:szCs w:val="18"/>
              </w:rPr>
              <w:t>W</w:t>
            </w:r>
          </w:p>
        </w:tc>
        <w:tc>
          <w:tcPr>
            <w:tcW w:w="855" w:type="dxa"/>
          </w:tcPr>
          <w:p w14:paraId="541D7258" w14:textId="77777777" w:rsidR="00A97CE9" w:rsidRPr="002A5508" w:rsidRDefault="00A97CE9" w:rsidP="002A5508">
            <w:pPr>
              <w:pStyle w:val="TableText"/>
              <w:rPr>
                <w:sz w:val="18"/>
                <w:szCs w:val="18"/>
              </w:rPr>
            </w:pPr>
            <w:r w:rsidRPr="002A5508">
              <w:rPr>
                <w:sz w:val="18"/>
                <w:szCs w:val="18"/>
              </w:rPr>
              <w:t>W</w:t>
            </w:r>
          </w:p>
        </w:tc>
        <w:tc>
          <w:tcPr>
            <w:tcW w:w="855" w:type="dxa"/>
          </w:tcPr>
          <w:p w14:paraId="08B88BB7"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2AD4949E" w14:textId="77777777" w:rsidR="00A97CE9" w:rsidRPr="002A5508" w:rsidRDefault="00A97CE9" w:rsidP="002A5508">
            <w:pPr>
              <w:pStyle w:val="TableText"/>
              <w:rPr>
                <w:b/>
                <w:sz w:val="18"/>
                <w:szCs w:val="18"/>
              </w:rPr>
            </w:pPr>
            <w:r w:rsidRPr="002A5508">
              <w:rPr>
                <w:b/>
                <w:sz w:val="18"/>
                <w:szCs w:val="18"/>
              </w:rPr>
              <w:t>I</w:t>
            </w:r>
          </w:p>
        </w:tc>
        <w:tc>
          <w:tcPr>
            <w:tcW w:w="1017" w:type="dxa"/>
            <w:shd w:val="clear" w:color="auto" w:fill="8CD2F4"/>
          </w:tcPr>
          <w:p w14:paraId="38564086" w14:textId="77777777" w:rsidR="00A97CE9" w:rsidRPr="002A5508" w:rsidRDefault="00A97CE9" w:rsidP="002A5508">
            <w:pPr>
              <w:pStyle w:val="TableText"/>
              <w:rPr>
                <w:b/>
                <w:sz w:val="18"/>
                <w:szCs w:val="18"/>
              </w:rPr>
            </w:pPr>
            <w:r w:rsidRPr="002A5508">
              <w:rPr>
                <w:b/>
                <w:sz w:val="18"/>
                <w:szCs w:val="18"/>
              </w:rPr>
              <w:t>I</w:t>
            </w:r>
          </w:p>
        </w:tc>
      </w:tr>
      <w:tr w:rsidR="00A97CE9" w:rsidRPr="00AE13D2" w14:paraId="0710148C" w14:textId="77777777" w:rsidTr="00F86115">
        <w:trPr>
          <w:jc w:val="center"/>
        </w:trPr>
        <w:tc>
          <w:tcPr>
            <w:tcW w:w="2988" w:type="dxa"/>
          </w:tcPr>
          <w:p w14:paraId="014F8268"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624A8EC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6154F8B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13D71453" w14:textId="77777777" w:rsidR="00A97CE9" w:rsidRPr="002A5508" w:rsidRDefault="00A97CE9" w:rsidP="002A5508">
            <w:pPr>
              <w:pStyle w:val="TableText"/>
              <w:rPr>
                <w:b/>
                <w:sz w:val="18"/>
                <w:szCs w:val="18"/>
              </w:rPr>
            </w:pPr>
            <w:r w:rsidRPr="002A5508">
              <w:rPr>
                <w:b/>
                <w:sz w:val="18"/>
                <w:szCs w:val="18"/>
              </w:rPr>
              <w:t>0</w:t>
            </w:r>
          </w:p>
        </w:tc>
        <w:tc>
          <w:tcPr>
            <w:tcW w:w="855" w:type="dxa"/>
          </w:tcPr>
          <w:p w14:paraId="3D336754" w14:textId="77777777" w:rsidR="00A97CE9" w:rsidRPr="002A5508" w:rsidRDefault="00A97CE9" w:rsidP="002A5508">
            <w:pPr>
              <w:pStyle w:val="TableText"/>
              <w:rPr>
                <w:sz w:val="18"/>
                <w:szCs w:val="18"/>
              </w:rPr>
            </w:pPr>
            <w:r w:rsidRPr="002A5508">
              <w:rPr>
                <w:sz w:val="18"/>
                <w:szCs w:val="18"/>
              </w:rPr>
              <w:t>0</w:t>
            </w:r>
          </w:p>
        </w:tc>
        <w:tc>
          <w:tcPr>
            <w:tcW w:w="855" w:type="dxa"/>
          </w:tcPr>
          <w:p w14:paraId="780FDDAD" w14:textId="77777777" w:rsidR="00A97CE9" w:rsidRPr="002A5508" w:rsidRDefault="00A97CE9" w:rsidP="002A5508">
            <w:pPr>
              <w:pStyle w:val="TableText"/>
              <w:rPr>
                <w:sz w:val="18"/>
                <w:szCs w:val="18"/>
              </w:rPr>
            </w:pPr>
            <w:r w:rsidRPr="002A5508">
              <w:rPr>
                <w:sz w:val="18"/>
                <w:szCs w:val="18"/>
              </w:rPr>
              <w:t>0</w:t>
            </w:r>
          </w:p>
        </w:tc>
        <w:tc>
          <w:tcPr>
            <w:tcW w:w="855" w:type="dxa"/>
          </w:tcPr>
          <w:p w14:paraId="13B81FB9" w14:textId="77777777" w:rsidR="00A97CE9" w:rsidRPr="002A5508" w:rsidRDefault="00A97CE9" w:rsidP="002A5508">
            <w:pPr>
              <w:pStyle w:val="TableText"/>
              <w:rPr>
                <w:sz w:val="18"/>
                <w:szCs w:val="18"/>
              </w:rPr>
            </w:pPr>
            <w:r w:rsidRPr="002A5508">
              <w:rPr>
                <w:sz w:val="18"/>
                <w:szCs w:val="18"/>
              </w:rPr>
              <w:t>0</w:t>
            </w:r>
          </w:p>
        </w:tc>
        <w:tc>
          <w:tcPr>
            <w:tcW w:w="855" w:type="dxa"/>
          </w:tcPr>
          <w:p w14:paraId="19A5C903" w14:textId="77777777" w:rsidR="00A97CE9" w:rsidRPr="002A5508" w:rsidRDefault="00A97CE9" w:rsidP="002A5508">
            <w:pPr>
              <w:pStyle w:val="TableText"/>
              <w:rPr>
                <w:sz w:val="18"/>
                <w:szCs w:val="18"/>
              </w:rPr>
            </w:pPr>
            <w:r w:rsidRPr="002A5508">
              <w:rPr>
                <w:sz w:val="18"/>
                <w:szCs w:val="18"/>
              </w:rPr>
              <w:t>10</w:t>
            </w:r>
          </w:p>
        </w:tc>
        <w:tc>
          <w:tcPr>
            <w:tcW w:w="855" w:type="dxa"/>
          </w:tcPr>
          <w:p w14:paraId="081D328A" w14:textId="77777777" w:rsidR="00A97CE9" w:rsidRPr="002A5508" w:rsidRDefault="00A97CE9" w:rsidP="002A5508">
            <w:pPr>
              <w:pStyle w:val="TableText"/>
              <w:rPr>
                <w:sz w:val="18"/>
                <w:szCs w:val="18"/>
              </w:rPr>
            </w:pPr>
            <w:r w:rsidRPr="002A5508">
              <w:rPr>
                <w:sz w:val="18"/>
                <w:szCs w:val="18"/>
              </w:rPr>
              <w:t>10</w:t>
            </w:r>
          </w:p>
        </w:tc>
        <w:tc>
          <w:tcPr>
            <w:tcW w:w="855" w:type="dxa"/>
          </w:tcPr>
          <w:p w14:paraId="63287F52" w14:textId="77777777" w:rsidR="00A97CE9" w:rsidRPr="002A5508" w:rsidRDefault="00A97CE9" w:rsidP="002A5508">
            <w:pPr>
              <w:pStyle w:val="TableText"/>
              <w:rPr>
                <w:sz w:val="18"/>
                <w:szCs w:val="18"/>
              </w:rPr>
            </w:pPr>
            <w:r w:rsidRPr="002A5508">
              <w:rPr>
                <w:sz w:val="18"/>
                <w:szCs w:val="18"/>
              </w:rPr>
              <w:t>0</w:t>
            </w:r>
          </w:p>
        </w:tc>
        <w:tc>
          <w:tcPr>
            <w:tcW w:w="855" w:type="dxa"/>
          </w:tcPr>
          <w:p w14:paraId="23A9468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004804A" w14:textId="77777777" w:rsidR="00A97CE9" w:rsidRPr="002A5508" w:rsidRDefault="00A97CE9" w:rsidP="002A5508">
            <w:pPr>
              <w:pStyle w:val="TableText"/>
              <w:rPr>
                <w:b/>
                <w:sz w:val="18"/>
                <w:szCs w:val="18"/>
              </w:rPr>
            </w:pPr>
            <w:r w:rsidRPr="002A5508">
              <w:rPr>
                <w:b/>
                <w:sz w:val="18"/>
                <w:szCs w:val="18"/>
              </w:rPr>
              <w:t>0</w:t>
            </w:r>
          </w:p>
        </w:tc>
        <w:tc>
          <w:tcPr>
            <w:tcW w:w="1017" w:type="dxa"/>
            <w:shd w:val="clear" w:color="auto" w:fill="8CD2F4"/>
          </w:tcPr>
          <w:p w14:paraId="37BA7465" w14:textId="77777777" w:rsidR="00A97CE9" w:rsidRPr="002A5508" w:rsidRDefault="00A97CE9" w:rsidP="002A5508">
            <w:pPr>
              <w:pStyle w:val="TableText"/>
              <w:rPr>
                <w:b/>
                <w:sz w:val="18"/>
                <w:szCs w:val="18"/>
              </w:rPr>
            </w:pPr>
            <w:r w:rsidRPr="002A5508">
              <w:rPr>
                <w:b/>
                <w:sz w:val="18"/>
                <w:szCs w:val="18"/>
              </w:rPr>
              <w:t>0</w:t>
            </w:r>
          </w:p>
        </w:tc>
      </w:tr>
      <w:tr w:rsidR="00A97CE9" w:rsidRPr="00AE13D2" w14:paraId="334DFDD1" w14:textId="77777777" w:rsidTr="00F86115">
        <w:trPr>
          <w:trHeight w:val="539"/>
          <w:jc w:val="center"/>
        </w:trPr>
        <w:tc>
          <w:tcPr>
            <w:tcW w:w="2988" w:type="dxa"/>
            <w:vAlign w:val="center"/>
          </w:tcPr>
          <w:p w14:paraId="0EF0E7C6" w14:textId="77777777" w:rsidR="00A97CE9" w:rsidRPr="002A5508" w:rsidRDefault="00A97CE9" w:rsidP="002A5508">
            <w:pPr>
              <w:pStyle w:val="TableText"/>
              <w:rPr>
                <w:sz w:val="18"/>
                <w:szCs w:val="18"/>
              </w:rPr>
            </w:pPr>
            <w:r w:rsidRPr="002A5508">
              <w:rPr>
                <w:sz w:val="18"/>
                <w:szCs w:val="18"/>
              </w:rPr>
              <w:t>Total Quantity for the hour</w:t>
            </w:r>
          </w:p>
        </w:tc>
        <w:tc>
          <w:tcPr>
            <w:tcW w:w="10422" w:type="dxa"/>
            <w:gridSpan w:val="12"/>
            <w:vAlign w:val="center"/>
          </w:tcPr>
          <w:p w14:paraId="4AF85126" w14:textId="09E7956E"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Pr="00AF50EA">
                <w:rPr>
                  <w:rStyle w:val="Hyperlink"/>
                  <w:sz w:val="18"/>
                  <w:szCs w:val="18"/>
                </w:rPr>
                <w:t xml:space="preserve">SECTION </w:t>
              </w:r>
              <w:r w:rsidR="002A5508" w:rsidRPr="00AF50EA">
                <w:rPr>
                  <w:rStyle w:val="Hyperlink"/>
                  <w:sz w:val="18"/>
                  <w:szCs w:val="18"/>
                </w:rPr>
                <w:t>3</w:t>
              </w:r>
              <w:r w:rsidRPr="00AF50EA">
                <w:rPr>
                  <w:rStyle w:val="Hyperlink"/>
                  <w:sz w:val="18"/>
                  <w:szCs w:val="18"/>
                </w:rPr>
                <w:t>.5.3</w:t>
              </w:r>
            </w:hyperlink>
            <w:r w:rsidRPr="002A5508">
              <w:rPr>
                <w:sz w:val="18"/>
                <w:szCs w:val="18"/>
              </w:rPr>
              <w:t xml:space="preserve"> FOR THE DATA PRESENTATION OF THE BILATERAL CONTRACT QUANTITY)</w:t>
            </w:r>
          </w:p>
        </w:tc>
      </w:tr>
    </w:tbl>
    <w:p w14:paraId="520EFAB0" w14:textId="6712BB75" w:rsidR="00A97CE9" w:rsidRDefault="00A97CE9" w:rsidP="00A97CE9">
      <w:pPr>
        <w:spacing w:after="0"/>
      </w:pPr>
    </w:p>
    <w:p w14:paraId="23B421E2" w14:textId="61759279" w:rsidR="00A97CE9" w:rsidRPr="00AE13D2" w:rsidRDefault="00F86115" w:rsidP="00F86115">
      <w:pPr>
        <w:pStyle w:val="TableCaption"/>
        <w:keepNext/>
      </w:pPr>
      <w:bookmarkStart w:id="637" w:name="_Ref141438012"/>
      <w:bookmarkStart w:id="638" w:name="_Toc140751515"/>
      <w:bookmarkStart w:id="639" w:name="_Toc140752762"/>
      <w:bookmarkStart w:id="640" w:name="_Toc140760148"/>
      <w:bookmarkStart w:id="641" w:name="_Toc140817955"/>
      <w:bookmarkStart w:id="642" w:name="_Toc140822960"/>
      <w:bookmarkStart w:id="643" w:name="_Toc140831896"/>
      <w:bookmarkStart w:id="644" w:name="_Toc168400474"/>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9</w:t>
      </w:r>
      <w:r>
        <w:rPr>
          <w:color w:val="2B579A"/>
          <w:shd w:val="clear" w:color="auto" w:fill="E6E6E6"/>
        </w:rPr>
        <w:fldChar w:fldCharType="end"/>
      </w:r>
      <w:bookmarkEnd w:id="637"/>
      <w:r w:rsidRPr="00367FD2">
        <w:t>:</w:t>
      </w:r>
      <w:r>
        <w:t xml:space="preserve"> Derived Quantities Example </w:t>
      </w:r>
      <w:r w:rsidR="00A93D13">
        <w:t>3</w:t>
      </w:r>
      <w:bookmarkEnd w:id="638"/>
      <w:bookmarkEnd w:id="639"/>
      <w:bookmarkEnd w:id="640"/>
      <w:bookmarkEnd w:id="641"/>
      <w:bookmarkEnd w:id="642"/>
      <w:bookmarkEnd w:id="643"/>
      <w:bookmarkEnd w:id="6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7DA5A4F" w14:textId="77777777" w:rsidTr="00C73BB0">
        <w:trPr>
          <w:trHeight w:val="566"/>
          <w:tblHeader/>
          <w:jc w:val="center"/>
        </w:trPr>
        <w:tc>
          <w:tcPr>
            <w:tcW w:w="13249" w:type="dxa"/>
            <w:gridSpan w:val="13"/>
            <w:shd w:val="clear" w:color="auto" w:fill="8CD2F4"/>
            <w:vAlign w:val="center"/>
          </w:tcPr>
          <w:p w14:paraId="50849CD0" w14:textId="77777777" w:rsidR="00A97CE9" w:rsidRPr="002A5508" w:rsidRDefault="00A97CE9" w:rsidP="002A5508">
            <w:pPr>
              <w:pStyle w:val="TableText"/>
              <w:jc w:val="center"/>
              <w:rPr>
                <w:b/>
                <w:i/>
                <w:sz w:val="20"/>
              </w:rPr>
            </w:pPr>
            <w:r w:rsidRPr="002A5508">
              <w:rPr>
                <w:b/>
                <w:sz w:val="20"/>
              </w:rPr>
              <w:t xml:space="preserve">Derived Quantities Example 3: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‘I’ (injection) </w:t>
            </w:r>
            <w:r w:rsidRPr="002A5508">
              <w:rPr>
                <w:b/>
                <w:i/>
                <w:sz w:val="20"/>
              </w:rPr>
              <w:t>delivery point.</w:t>
            </w:r>
          </w:p>
          <w:p w14:paraId="0A80BCDE" w14:textId="77777777" w:rsidR="00A97CE9" w:rsidRPr="002A5508" w:rsidRDefault="00A97CE9" w:rsidP="002A5508">
            <w:pPr>
              <w:pStyle w:val="TableText"/>
              <w:jc w:val="center"/>
              <w:rPr>
                <w:b/>
                <w:sz w:val="20"/>
              </w:rPr>
            </w:pPr>
            <w:r w:rsidRPr="002A5508">
              <w:rPr>
                <w:b/>
                <w:sz w:val="20"/>
              </w:rPr>
              <w:t>(note parity with EXAMPLE 1)</w:t>
            </w:r>
          </w:p>
        </w:tc>
      </w:tr>
      <w:tr w:rsidR="00A97CE9" w:rsidRPr="002A5508" w14:paraId="03C81210" w14:textId="77777777" w:rsidTr="00A97CE9">
        <w:trPr>
          <w:jc w:val="center"/>
        </w:trPr>
        <w:tc>
          <w:tcPr>
            <w:tcW w:w="2988" w:type="dxa"/>
          </w:tcPr>
          <w:p w14:paraId="5EC72B04"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19CA19A3" w14:textId="77777777" w:rsidR="00A97CE9" w:rsidRPr="002A5508" w:rsidRDefault="00A97CE9" w:rsidP="002A5508">
            <w:pPr>
              <w:pStyle w:val="TableText"/>
              <w:rPr>
                <w:b/>
                <w:sz w:val="18"/>
                <w:szCs w:val="18"/>
              </w:rPr>
            </w:pPr>
            <w:r w:rsidRPr="002A5508">
              <w:rPr>
                <w:b/>
                <w:sz w:val="18"/>
                <w:szCs w:val="18"/>
              </w:rPr>
              <w:t>1</w:t>
            </w:r>
          </w:p>
        </w:tc>
        <w:tc>
          <w:tcPr>
            <w:tcW w:w="855" w:type="dxa"/>
          </w:tcPr>
          <w:p w14:paraId="79464C3E" w14:textId="77777777" w:rsidR="00A97CE9" w:rsidRPr="002A5508" w:rsidRDefault="00A97CE9" w:rsidP="002A5508">
            <w:pPr>
              <w:pStyle w:val="TableText"/>
              <w:rPr>
                <w:b/>
                <w:sz w:val="18"/>
                <w:szCs w:val="18"/>
              </w:rPr>
            </w:pPr>
            <w:r w:rsidRPr="002A5508">
              <w:rPr>
                <w:b/>
                <w:sz w:val="18"/>
                <w:szCs w:val="18"/>
              </w:rPr>
              <w:t>2</w:t>
            </w:r>
          </w:p>
        </w:tc>
        <w:tc>
          <w:tcPr>
            <w:tcW w:w="855" w:type="dxa"/>
          </w:tcPr>
          <w:p w14:paraId="18E7D20C" w14:textId="77777777" w:rsidR="00A97CE9" w:rsidRPr="002A5508" w:rsidRDefault="00A97CE9" w:rsidP="002A5508">
            <w:pPr>
              <w:pStyle w:val="TableText"/>
              <w:rPr>
                <w:b/>
                <w:sz w:val="18"/>
                <w:szCs w:val="18"/>
              </w:rPr>
            </w:pPr>
            <w:r w:rsidRPr="002A5508">
              <w:rPr>
                <w:b/>
                <w:sz w:val="18"/>
                <w:szCs w:val="18"/>
              </w:rPr>
              <w:t>3</w:t>
            </w:r>
          </w:p>
        </w:tc>
        <w:tc>
          <w:tcPr>
            <w:tcW w:w="855" w:type="dxa"/>
          </w:tcPr>
          <w:p w14:paraId="1071E304" w14:textId="77777777" w:rsidR="00A97CE9" w:rsidRPr="002A5508" w:rsidRDefault="00A97CE9" w:rsidP="002A5508">
            <w:pPr>
              <w:pStyle w:val="TableText"/>
              <w:rPr>
                <w:b/>
                <w:sz w:val="18"/>
                <w:szCs w:val="18"/>
              </w:rPr>
            </w:pPr>
            <w:r w:rsidRPr="002A5508">
              <w:rPr>
                <w:b/>
                <w:sz w:val="18"/>
                <w:szCs w:val="18"/>
              </w:rPr>
              <w:t>4</w:t>
            </w:r>
          </w:p>
        </w:tc>
        <w:tc>
          <w:tcPr>
            <w:tcW w:w="855" w:type="dxa"/>
          </w:tcPr>
          <w:p w14:paraId="7C1EBCF5" w14:textId="77777777" w:rsidR="00A97CE9" w:rsidRPr="002A5508" w:rsidRDefault="00A97CE9" w:rsidP="002A5508">
            <w:pPr>
              <w:pStyle w:val="TableText"/>
              <w:rPr>
                <w:b/>
                <w:sz w:val="18"/>
                <w:szCs w:val="18"/>
              </w:rPr>
            </w:pPr>
            <w:r w:rsidRPr="002A5508">
              <w:rPr>
                <w:b/>
                <w:sz w:val="18"/>
                <w:szCs w:val="18"/>
              </w:rPr>
              <w:t>5</w:t>
            </w:r>
          </w:p>
        </w:tc>
        <w:tc>
          <w:tcPr>
            <w:tcW w:w="855" w:type="dxa"/>
          </w:tcPr>
          <w:p w14:paraId="4243FF29" w14:textId="77777777" w:rsidR="00A97CE9" w:rsidRPr="002A5508" w:rsidRDefault="00A97CE9" w:rsidP="002A5508">
            <w:pPr>
              <w:pStyle w:val="TableText"/>
              <w:rPr>
                <w:b/>
                <w:sz w:val="18"/>
                <w:szCs w:val="18"/>
              </w:rPr>
            </w:pPr>
            <w:r w:rsidRPr="002A5508">
              <w:rPr>
                <w:b/>
                <w:sz w:val="18"/>
                <w:szCs w:val="18"/>
              </w:rPr>
              <w:t>6</w:t>
            </w:r>
          </w:p>
        </w:tc>
        <w:tc>
          <w:tcPr>
            <w:tcW w:w="855" w:type="dxa"/>
          </w:tcPr>
          <w:p w14:paraId="45A0A0FC" w14:textId="77777777" w:rsidR="00A97CE9" w:rsidRPr="002A5508" w:rsidRDefault="00A97CE9" w:rsidP="002A5508">
            <w:pPr>
              <w:pStyle w:val="TableText"/>
              <w:rPr>
                <w:b/>
                <w:sz w:val="18"/>
                <w:szCs w:val="18"/>
              </w:rPr>
            </w:pPr>
            <w:r w:rsidRPr="002A5508">
              <w:rPr>
                <w:b/>
                <w:sz w:val="18"/>
                <w:szCs w:val="18"/>
              </w:rPr>
              <w:t>7</w:t>
            </w:r>
          </w:p>
        </w:tc>
        <w:tc>
          <w:tcPr>
            <w:tcW w:w="855" w:type="dxa"/>
          </w:tcPr>
          <w:p w14:paraId="3E4CBC43" w14:textId="77777777" w:rsidR="00A97CE9" w:rsidRPr="002A5508" w:rsidRDefault="00A97CE9" w:rsidP="002A5508">
            <w:pPr>
              <w:pStyle w:val="TableText"/>
              <w:rPr>
                <w:b/>
                <w:sz w:val="18"/>
                <w:szCs w:val="18"/>
              </w:rPr>
            </w:pPr>
            <w:r w:rsidRPr="002A5508">
              <w:rPr>
                <w:b/>
                <w:sz w:val="18"/>
                <w:szCs w:val="18"/>
              </w:rPr>
              <w:t>8</w:t>
            </w:r>
          </w:p>
        </w:tc>
        <w:tc>
          <w:tcPr>
            <w:tcW w:w="855" w:type="dxa"/>
          </w:tcPr>
          <w:p w14:paraId="20DF3294" w14:textId="77777777" w:rsidR="00A97CE9" w:rsidRPr="002A5508" w:rsidRDefault="00A97CE9" w:rsidP="002A5508">
            <w:pPr>
              <w:pStyle w:val="TableText"/>
              <w:rPr>
                <w:b/>
                <w:sz w:val="18"/>
                <w:szCs w:val="18"/>
              </w:rPr>
            </w:pPr>
            <w:r w:rsidRPr="002A5508">
              <w:rPr>
                <w:b/>
                <w:sz w:val="18"/>
                <w:szCs w:val="18"/>
              </w:rPr>
              <w:t>9</w:t>
            </w:r>
          </w:p>
        </w:tc>
        <w:tc>
          <w:tcPr>
            <w:tcW w:w="855" w:type="dxa"/>
          </w:tcPr>
          <w:p w14:paraId="2DA4223F" w14:textId="77777777" w:rsidR="00A97CE9" w:rsidRPr="002A5508" w:rsidRDefault="00A97CE9" w:rsidP="002A5508">
            <w:pPr>
              <w:pStyle w:val="TableText"/>
              <w:rPr>
                <w:b/>
                <w:sz w:val="18"/>
                <w:szCs w:val="18"/>
              </w:rPr>
            </w:pPr>
            <w:r w:rsidRPr="002A5508">
              <w:rPr>
                <w:b/>
                <w:sz w:val="18"/>
                <w:szCs w:val="18"/>
              </w:rPr>
              <w:t>10</w:t>
            </w:r>
          </w:p>
        </w:tc>
        <w:tc>
          <w:tcPr>
            <w:tcW w:w="855" w:type="dxa"/>
          </w:tcPr>
          <w:p w14:paraId="0CC2937F"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FA122F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1E093357" w14:textId="77777777" w:rsidTr="007F4FFA">
        <w:trPr>
          <w:jc w:val="center"/>
        </w:trPr>
        <w:tc>
          <w:tcPr>
            <w:tcW w:w="2988" w:type="dxa"/>
          </w:tcPr>
          <w:p w14:paraId="2D69B499" w14:textId="77777777" w:rsidR="00A97CE9" w:rsidRPr="002A5508" w:rsidRDefault="00A97CE9" w:rsidP="002A5508">
            <w:pPr>
              <w:pStyle w:val="TableText"/>
              <w:rPr>
                <w:sz w:val="18"/>
                <w:szCs w:val="18"/>
              </w:rPr>
            </w:pPr>
            <w:r w:rsidRPr="002A5508">
              <w:rPr>
                <w:sz w:val="18"/>
                <w:szCs w:val="18"/>
              </w:rPr>
              <w:t>ENERGY QUANTITY</w:t>
            </w:r>
          </w:p>
        </w:tc>
        <w:tc>
          <w:tcPr>
            <w:tcW w:w="855" w:type="dxa"/>
          </w:tcPr>
          <w:p w14:paraId="4B4221AE" w14:textId="77777777" w:rsidR="00A97CE9" w:rsidRPr="002A5508" w:rsidRDefault="00A97CE9" w:rsidP="002A5508">
            <w:pPr>
              <w:pStyle w:val="TableText"/>
              <w:rPr>
                <w:sz w:val="18"/>
                <w:szCs w:val="18"/>
              </w:rPr>
            </w:pPr>
            <w:r w:rsidRPr="002A5508">
              <w:rPr>
                <w:sz w:val="18"/>
                <w:szCs w:val="18"/>
              </w:rPr>
              <w:t>10</w:t>
            </w:r>
          </w:p>
        </w:tc>
        <w:tc>
          <w:tcPr>
            <w:tcW w:w="855" w:type="dxa"/>
          </w:tcPr>
          <w:p w14:paraId="4312F0B8" w14:textId="77777777" w:rsidR="00A97CE9" w:rsidRPr="002A5508" w:rsidRDefault="00A97CE9" w:rsidP="002A5508">
            <w:pPr>
              <w:pStyle w:val="TableText"/>
              <w:rPr>
                <w:sz w:val="18"/>
                <w:szCs w:val="18"/>
              </w:rPr>
            </w:pPr>
            <w:r w:rsidRPr="002A5508">
              <w:rPr>
                <w:sz w:val="18"/>
                <w:szCs w:val="18"/>
              </w:rPr>
              <w:t>10</w:t>
            </w:r>
          </w:p>
        </w:tc>
        <w:tc>
          <w:tcPr>
            <w:tcW w:w="855" w:type="dxa"/>
          </w:tcPr>
          <w:p w14:paraId="48A99AE2" w14:textId="77777777" w:rsidR="00A97CE9" w:rsidRPr="002A5508" w:rsidRDefault="00A97CE9" w:rsidP="002A5508">
            <w:pPr>
              <w:pStyle w:val="TableText"/>
              <w:rPr>
                <w:sz w:val="18"/>
                <w:szCs w:val="18"/>
              </w:rPr>
            </w:pPr>
            <w:r w:rsidRPr="002A5508">
              <w:rPr>
                <w:sz w:val="18"/>
                <w:szCs w:val="18"/>
              </w:rPr>
              <w:t>10</w:t>
            </w:r>
          </w:p>
        </w:tc>
        <w:tc>
          <w:tcPr>
            <w:tcW w:w="855" w:type="dxa"/>
          </w:tcPr>
          <w:p w14:paraId="2DA7BA5A" w14:textId="77777777" w:rsidR="00A97CE9" w:rsidRPr="002A5508" w:rsidRDefault="00A97CE9" w:rsidP="002A5508">
            <w:pPr>
              <w:pStyle w:val="TableText"/>
              <w:rPr>
                <w:sz w:val="18"/>
                <w:szCs w:val="18"/>
              </w:rPr>
            </w:pPr>
            <w:r w:rsidRPr="002A5508">
              <w:rPr>
                <w:sz w:val="18"/>
                <w:szCs w:val="18"/>
              </w:rPr>
              <w:t>0</w:t>
            </w:r>
          </w:p>
        </w:tc>
        <w:tc>
          <w:tcPr>
            <w:tcW w:w="855" w:type="dxa"/>
          </w:tcPr>
          <w:p w14:paraId="16A4D7E7" w14:textId="77777777" w:rsidR="00A97CE9" w:rsidRPr="002A5508" w:rsidRDefault="00A97CE9" w:rsidP="002A5508">
            <w:pPr>
              <w:pStyle w:val="TableText"/>
              <w:rPr>
                <w:sz w:val="18"/>
                <w:szCs w:val="18"/>
              </w:rPr>
            </w:pPr>
            <w:r w:rsidRPr="002A5508">
              <w:rPr>
                <w:sz w:val="18"/>
                <w:szCs w:val="18"/>
              </w:rPr>
              <w:t>0</w:t>
            </w:r>
          </w:p>
        </w:tc>
        <w:tc>
          <w:tcPr>
            <w:tcW w:w="855" w:type="dxa"/>
          </w:tcPr>
          <w:p w14:paraId="4CFB7E27"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672371B6"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5CE414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64AA81A0" w14:textId="77777777" w:rsidR="00A97CE9" w:rsidRPr="002A5508" w:rsidRDefault="00A97CE9" w:rsidP="002A5508">
            <w:pPr>
              <w:pStyle w:val="TableText"/>
              <w:rPr>
                <w:sz w:val="18"/>
                <w:szCs w:val="18"/>
              </w:rPr>
            </w:pPr>
            <w:r w:rsidRPr="002A5508">
              <w:rPr>
                <w:sz w:val="18"/>
                <w:szCs w:val="18"/>
              </w:rPr>
              <w:t>0</w:t>
            </w:r>
          </w:p>
        </w:tc>
        <w:tc>
          <w:tcPr>
            <w:tcW w:w="855" w:type="dxa"/>
          </w:tcPr>
          <w:p w14:paraId="7C3BD29A" w14:textId="77777777" w:rsidR="00A97CE9" w:rsidRPr="002A5508" w:rsidRDefault="00A97CE9" w:rsidP="002A5508">
            <w:pPr>
              <w:pStyle w:val="TableText"/>
              <w:rPr>
                <w:sz w:val="18"/>
                <w:szCs w:val="18"/>
              </w:rPr>
            </w:pPr>
            <w:r w:rsidRPr="002A5508">
              <w:rPr>
                <w:sz w:val="18"/>
                <w:szCs w:val="18"/>
              </w:rPr>
              <w:t>0</w:t>
            </w:r>
          </w:p>
        </w:tc>
        <w:tc>
          <w:tcPr>
            <w:tcW w:w="855" w:type="dxa"/>
          </w:tcPr>
          <w:p w14:paraId="1E0B6B56" w14:textId="77777777" w:rsidR="00A97CE9" w:rsidRPr="002A5508" w:rsidRDefault="00A97CE9" w:rsidP="002A5508">
            <w:pPr>
              <w:pStyle w:val="TableText"/>
              <w:rPr>
                <w:sz w:val="18"/>
                <w:szCs w:val="18"/>
              </w:rPr>
            </w:pPr>
            <w:r w:rsidRPr="002A5508">
              <w:rPr>
                <w:sz w:val="18"/>
                <w:szCs w:val="18"/>
              </w:rPr>
              <w:t>10</w:t>
            </w:r>
          </w:p>
        </w:tc>
        <w:tc>
          <w:tcPr>
            <w:tcW w:w="856" w:type="dxa"/>
          </w:tcPr>
          <w:p w14:paraId="372192CA" w14:textId="77777777" w:rsidR="00A97CE9" w:rsidRPr="002A5508" w:rsidRDefault="00A97CE9" w:rsidP="002A5508">
            <w:pPr>
              <w:pStyle w:val="TableText"/>
              <w:rPr>
                <w:sz w:val="18"/>
                <w:szCs w:val="18"/>
              </w:rPr>
            </w:pPr>
            <w:r w:rsidRPr="002A5508">
              <w:rPr>
                <w:sz w:val="18"/>
                <w:szCs w:val="18"/>
              </w:rPr>
              <w:t>10</w:t>
            </w:r>
          </w:p>
        </w:tc>
      </w:tr>
      <w:tr w:rsidR="00A97CE9" w:rsidRPr="00AE13D2" w14:paraId="4DAA5C4D" w14:textId="77777777" w:rsidTr="007F4FFA">
        <w:trPr>
          <w:jc w:val="center"/>
        </w:trPr>
        <w:tc>
          <w:tcPr>
            <w:tcW w:w="2988" w:type="dxa"/>
          </w:tcPr>
          <w:p w14:paraId="62034FEB" w14:textId="77777777" w:rsidR="00A97CE9" w:rsidRPr="002A5508" w:rsidRDefault="00A97CE9" w:rsidP="002A5508">
            <w:pPr>
              <w:pStyle w:val="TableText"/>
              <w:rPr>
                <w:sz w:val="18"/>
                <w:szCs w:val="18"/>
              </w:rPr>
            </w:pPr>
            <w:r w:rsidRPr="002A5508">
              <w:rPr>
                <w:sz w:val="18"/>
                <w:szCs w:val="18"/>
              </w:rPr>
              <w:t>ENERGY FLOW</w:t>
            </w:r>
          </w:p>
          <w:p w14:paraId="341DD6DE" w14:textId="77777777" w:rsidR="00A97CE9" w:rsidRPr="002A5508" w:rsidRDefault="00A97CE9" w:rsidP="002A5508">
            <w:pPr>
              <w:pStyle w:val="TableText"/>
              <w:rPr>
                <w:sz w:val="18"/>
                <w:szCs w:val="18"/>
              </w:rPr>
            </w:pPr>
            <w:r w:rsidRPr="002A5508">
              <w:rPr>
                <w:sz w:val="18"/>
                <w:szCs w:val="18"/>
              </w:rPr>
              <w:t xml:space="preserve">Injection (I) </w:t>
            </w:r>
          </w:p>
          <w:p w14:paraId="77C8DD15" w14:textId="77777777" w:rsidR="00A97CE9" w:rsidRPr="002A5508" w:rsidRDefault="00A97CE9" w:rsidP="002A5508">
            <w:pPr>
              <w:pStyle w:val="TableText"/>
              <w:rPr>
                <w:sz w:val="18"/>
                <w:szCs w:val="18"/>
              </w:rPr>
            </w:pPr>
            <w:r w:rsidRPr="002A5508">
              <w:rPr>
                <w:sz w:val="18"/>
                <w:szCs w:val="18"/>
              </w:rPr>
              <w:t>Withdrawal (W)</w:t>
            </w:r>
          </w:p>
        </w:tc>
        <w:tc>
          <w:tcPr>
            <w:tcW w:w="855" w:type="dxa"/>
          </w:tcPr>
          <w:p w14:paraId="6FD6780B" w14:textId="77777777" w:rsidR="00A97CE9" w:rsidRPr="002A5508" w:rsidRDefault="00A97CE9" w:rsidP="002A5508">
            <w:pPr>
              <w:pStyle w:val="TableText"/>
              <w:rPr>
                <w:sz w:val="18"/>
                <w:szCs w:val="18"/>
              </w:rPr>
            </w:pPr>
            <w:r w:rsidRPr="002A5508">
              <w:rPr>
                <w:sz w:val="18"/>
                <w:szCs w:val="18"/>
              </w:rPr>
              <w:t>I</w:t>
            </w:r>
          </w:p>
        </w:tc>
        <w:tc>
          <w:tcPr>
            <w:tcW w:w="855" w:type="dxa"/>
          </w:tcPr>
          <w:p w14:paraId="11C8434C" w14:textId="77777777" w:rsidR="00A97CE9" w:rsidRPr="002A5508" w:rsidRDefault="00A97CE9" w:rsidP="002A5508">
            <w:pPr>
              <w:pStyle w:val="TableText"/>
              <w:rPr>
                <w:sz w:val="18"/>
                <w:szCs w:val="18"/>
              </w:rPr>
            </w:pPr>
            <w:r w:rsidRPr="002A5508">
              <w:rPr>
                <w:sz w:val="18"/>
                <w:szCs w:val="18"/>
              </w:rPr>
              <w:t>I</w:t>
            </w:r>
          </w:p>
        </w:tc>
        <w:tc>
          <w:tcPr>
            <w:tcW w:w="855" w:type="dxa"/>
          </w:tcPr>
          <w:p w14:paraId="4ACA737B" w14:textId="77777777" w:rsidR="00A97CE9" w:rsidRPr="002A5508" w:rsidRDefault="00A97CE9" w:rsidP="002A5508">
            <w:pPr>
              <w:pStyle w:val="TableText"/>
              <w:rPr>
                <w:sz w:val="18"/>
                <w:szCs w:val="18"/>
              </w:rPr>
            </w:pPr>
            <w:r w:rsidRPr="002A5508">
              <w:rPr>
                <w:sz w:val="18"/>
                <w:szCs w:val="18"/>
              </w:rPr>
              <w:t>I</w:t>
            </w:r>
          </w:p>
        </w:tc>
        <w:tc>
          <w:tcPr>
            <w:tcW w:w="855" w:type="dxa"/>
          </w:tcPr>
          <w:p w14:paraId="53BD0A5A" w14:textId="77777777" w:rsidR="00A97CE9" w:rsidRPr="002A5508" w:rsidRDefault="00A97CE9" w:rsidP="002A5508">
            <w:pPr>
              <w:pStyle w:val="TableText"/>
              <w:rPr>
                <w:sz w:val="18"/>
                <w:szCs w:val="18"/>
              </w:rPr>
            </w:pPr>
            <w:r w:rsidRPr="002A5508">
              <w:rPr>
                <w:sz w:val="18"/>
                <w:szCs w:val="18"/>
              </w:rPr>
              <w:t>I</w:t>
            </w:r>
          </w:p>
        </w:tc>
        <w:tc>
          <w:tcPr>
            <w:tcW w:w="855" w:type="dxa"/>
          </w:tcPr>
          <w:p w14:paraId="16430247" w14:textId="77777777" w:rsidR="00A97CE9" w:rsidRPr="002A5508" w:rsidRDefault="00A97CE9" w:rsidP="002A5508">
            <w:pPr>
              <w:pStyle w:val="TableText"/>
              <w:rPr>
                <w:sz w:val="18"/>
                <w:szCs w:val="18"/>
              </w:rPr>
            </w:pPr>
            <w:r w:rsidRPr="002A5508">
              <w:rPr>
                <w:sz w:val="18"/>
                <w:szCs w:val="18"/>
              </w:rPr>
              <w:t>I</w:t>
            </w:r>
          </w:p>
        </w:tc>
        <w:tc>
          <w:tcPr>
            <w:tcW w:w="855" w:type="dxa"/>
          </w:tcPr>
          <w:p w14:paraId="23BB20A2" w14:textId="77777777" w:rsidR="00A97CE9" w:rsidRPr="002A5508" w:rsidRDefault="00A97CE9" w:rsidP="002A5508">
            <w:pPr>
              <w:pStyle w:val="TableText"/>
              <w:rPr>
                <w:sz w:val="18"/>
                <w:szCs w:val="18"/>
              </w:rPr>
            </w:pPr>
            <w:r w:rsidRPr="002A5508">
              <w:rPr>
                <w:sz w:val="18"/>
                <w:szCs w:val="18"/>
              </w:rPr>
              <w:t>I</w:t>
            </w:r>
          </w:p>
        </w:tc>
        <w:tc>
          <w:tcPr>
            <w:tcW w:w="855" w:type="dxa"/>
            <w:shd w:val="clear" w:color="auto" w:fill="8CD2F4"/>
          </w:tcPr>
          <w:p w14:paraId="5CDF9B3A" w14:textId="77777777" w:rsidR="00A97CE9" w:rsidRPr="002A5508" w:rsidRDefault="00A97CE9" w:rsidP="002A5508">
            <w:pPr>
              <w:pStyle w:val="TableText"/>
              <w:rPr>
                <w:b/>
                <w:sz w:val="18"/>
                <w:szCs w:val="18"/>
              </w:rPr>
            </w:pPr>
            <w:r w:rsidRPr="002A5508">
              <w:rPr>
                <w:b/>
                <w:sz w:val="18"/>
                <w:szCs w:val="18"/>
              </w:rPr>
              <w:t>W</w:t>
            </w:r>
          </w:p>
        </w:tc>
        <w:tc>
          <w:tcPr>
            <w:tcW w:w="855" w:type="dxa"/>
            <w:shd w:val="clear" w:color="auto" w:fill="8CD2F4"/>
          </w:tcPr>
          <w:p w14:paraId="0952D8A4" w14:textId="77777777" w:rsidR="00A97CE9" w:rsidRPr="002A5508" w:rsidRDefault="00A97CE9" w:rsidP="002A5508">
            <w:pPr>
              <w:pStyle w:val="TableText"/>
              <w:rPr>
                <w:b/>
                <w:sz w:val="18"/>
                <w:szCs w:val="18"/>
              </w:rPr>
            </w:pPr>
            <w:r w:rsidRPr="002A5508">
              <w:rPr>
                <w:b/>
                <w:sz w:val="18"/>
                <w:szCs w:val="18"/>
              </w:rPr>
              <w:t>W</w:t>
            </w:r>
          </w:p>
        </w:tc>
        <w:tc>
          <w:tcPr>
            <w:tcW w:w="855" w:type="dxa"/>
          </w:tcPr>
          <w:p w14:paraId="4A4DB384" w14:textId="77777777" w:rsidR="00A97CE9" w:rsidRPr="002A5508" w:rsidRDefault="00A97CE9" w:rsidP="002A5508">
            <w:pPr>
              <w:pStyle w:val="TableText"/>
              <w:rPr>
                <w:sz w:val="18"/>
                <w:szCs w:val="18"/>
              </w:rPr>
            </w:pPr>
            <w:r w:rsidRPr="002A5508">
              <w:rPr>
                <w:sz w:val="18"/>
                <w:szCs w:val="18"/>
              </w:rPr>
              <w:t>I</w:t>
            </w:r>
          </w:p>
        </w:tc>
        <w:tc>
          <w:tcPr>
            <w:tcW w:w="855" w:type="dxa"/>
          </w:tcPr>
          <w:p w14:paraId="21ECA1AD" w14:textId="77777777" w:rsidR="00A97CE9" w:rsidRPr="002A5508" w:rsidRDefault="00A97CE9" w:rsidP="002A5508">
            <w:pPr>
              <w:pStyle w:val="TableText"/>
              <w:rPr>
                <w:sz w:val="18"/>
                <w:szCs w:val="18"/>
              </w:rPr>
            </w:pPr>
            <w:r w:rsidRPr="002A5508">
              <w:rPr>
                <w:sz w:val="18"/>
                <w:szCs w:val="18"/>
              </w:rPr>
              <w:t>I</w:t>
            </w:r>
          </w:p>
        </w:tc>
        <w:tc>
          <w:tcPr>
            <w:tcW w:w="855" w:type="dxa"/>
          </w:tcPr>
          <w:p w14:paraId="0E0331B5" w14:textId="77777777" w:rsidR="00A97CE9" w:rsidRPr="002A5508" w:rsidRDefault="00A97CE9" w:rsidP="002A5508">
            <w:pPr>
              <w:pStyle w:val="TableText"/>
              <w:rPr>
                <w:sz w:val="18"/>
                <w:szCs w:val="18"/>
              </w:rPr>
            </w:pPr>
            <w:r w:rsidRPr="002A5508">
              <w:rPr>
                <w:sz w:val="18"/>
                <w:szCs w:val="18"/>
              </w:rPr>
              <w:t>I</w:t>
            </w:r>
          </w:p>
        </w:tc>
        <w:tc>
          <w:tcPr>
            <w:tcW w:w="856" w:type="dxa"/>
          </w:tcPr>
          <w:p w14:paraId="2B96A7A6" w14:textId="77777777" w:rsidR="00A97CE9" w:rsidRPr="002A5508" w:rsidRDefault="00A97CE9" w:rsidP="002A5508">
            <w:pPr>
              <w:pStyle w:val="TableText"/>
              <w:rPr>
                <w:sz w:val="18"/>
                <w:szCs w:val="18"/>
              </w:rPr>
            </w:pPr>
            <w:r w:rsidRPr="002A5508">
              <w:rPr>
                <w:sz w:val="18"/>
                <w:szCs w:val="18"/>
              </w:rPr>
              <w:t>I</w:t>
            </w:r>
          </w:p>
        </w:tc>
      </w:tr>
      <w:tr w:rsidR="00A97CE9" w:rsidRPr="00AE13D2" w14:paraId="2BE6EF58" w14:textId="77777777" w:rsidTr="007F4FFA">
        <w:trPr>
          <w:jc w:val="center"/>
        </w:trPr>
        <w:tc>
          <w:tcPr>
            <w:tcW w:w="2988" w:type="dxa"/>
          </w:tcPr>
          <w:p w14:paraId="1BA3DD60"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tcPr>
          <w:p w14:paraId="787078D3" w14:textId="77777777" w:rsidR="00A97CE9" w:rsidRPr="002A5508" w:rsidRDefault="00A97CE9" w:rsidP="002A5508">
            <w:pPr>
              <w:pStyle w:val="TableText"/>
              <w:rPr>
                <w:sz w:val="18"/>
                <w:szCs w:val="18"/>
              </w:rPr>
            </w:pPr>
            <w:r w:rsidRPr="002A5508">
              <w:rPr>
                <w:sz w:val="18"/>
                <w:szCs w:val="18"/>
              </w:rPr>
              <w:t>10</w:t>
            </w:r>
          </w:p>
        </w:tc>
        <w:tc>
          <w:tcPr>
            <w:tcW w:w="855" w:type="dxa"/>
          </w:tcPr>
          <w:p w14:paraId="0DD82566" w14:textId="77777777" w:rsidR="00A97CE9" w:rsidRPr="002A5508" w:rsidRDefault="00A97CE9" w:rsidP="002A5508">
            <w:pPr>
              <w:pStyle w:val="TableText"/>
              <w:rPr>
                <w:sz w:val="18"/>
                <w:szCs w:val="18"/>
              </w:rPr>
            </w:pPr>
            <w:r w:rsidRPr="002A5508">
              <w:rPr>
                <w:sz w:val="18"/>
                <w:szCs w:val="18"/>
              </w:rPr>
              <w:t>10</w:t>
            </w:r>
          </w:p>
        </w:tc>
        <w:tc>
          <w:tcPr>
            <w:tcW w:w="855" w:type="dxa"/>
          </w:tcPr>
          <w:p w14:paraId="381F7F84" w14:textId="77777777" w:rsidR="00A97CE9" w:rsidRPr="002A5508" w:rsidRDefault="00A97CE9" w:rsidP="002A5508">
            <w:pPr>
              <w:pStyle w:val="TableText"/>
              <w:rPr>
                <w:sz w:val="18"/>
                <w:szCs w:val="18"/>
              </w:rPr>
            </w:pPr>
            <w:r w:rsidRPr="002A5508">
              <w:rPr>
                <w:sz w:val="18"/>
                <w:szCs w:val="18"/>
              </w:rPr>
              <w:t>10</w:t>
            </w:r>
          </w:p>
        </w:tc>
        <w:tc>
          <w:tcPr>
            <w:tcW w:w="855" w:type="dxa"/>
          </w:tcPr>
          <w:p w14:paraId="2B6BAD0B" w14:textId="77777777" w:rsidR="00A97CE9" w:rsidRPr="002A5508" w:rsidRDefault="00A97CE9" w:rsidP="002A5508">
            <w:pPr>
              <w:pStyle w:val="TableText"/>
              <w:rPr>
                <w:sz w:val="18"/>
                <w:szCs w:val="18"/>
              </w:rPr>
            </w:pPr>
            <w:r w:rsidRPr="002A5508">
              <w:rPr>
                <w:sz w:val="18"/>
                <w:szCs w:val="18"/>
              </w:rPr>
              <w:t>0</w:t>
            </w:r>
          </w:p>
        </w:tc>
        <w:tc>
          <w:tcPr>
            <w:tcW w:w="855" w:type="dxa"/>
          </w:tcPr>
          <w:p w14:paraId="5CDA3A6A" w14:textId="77777777" w:rsidR="00A97CE9" w:rsidRPr="002A5508" w:rsidRDefault="00A97CE9" w:rsidP="002A5508">
            <w:pPr>
              <w:pStyle w:val="TableText"/>
              <w:rPr>
                <w:sz w:val="18"/>
                <w:szCs w:val="18"/>
              </w:rPr>
            </w:pPr>
            <w:r w:rsidRPr="002A5508">
              <w:rPr>
                <w:sz w:val="18"/>
                <w:szCs w:val="18"/>
              </w:rPr>
              <w:t>0</w:t>
            </w:r>
          </w:p>
        </w:tc>
        <w:tc>
          <w:tcPr>
            <w:tcW w:w="855" w:type="dxa"/>
          </w:tcPr>
          <w:p w14:paraId="3AFFCFEC"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02D85B4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132F575" w14:textId="77777777" w:rsidR="00A97CE9" w:rsidRPr="002A5508" w:rsidRDefault="00A97CE9" w:rsidP="002A5508">
            <w:pPr>
              <w:pStyle w:val="TableText"/>
              <w:rPr>
                <w:b/>
                <w:sz w:val="18"/>
                <w:szCs w:val="18"/>
              </w:rPr>
            </w:pPr>
            <w:r w:rsidRPr="002A5508">
              <w:rPr>
                <w:b/>
                <w:sz w:val="18"/>
                <w:szCs w:val="18"/>
              </w:rPr>
              <w:t>0</w:t>
            </w:r>
          </w:p>
        </w:tc>
        <w:tc>
          <w:tcPr>
            <w:tcW w:w="855" w:type="dxa"/>
          </w:tcPr>
          <w:p w14:paraId="5AFF5F99" w14:textId="77777777" w:rsidR="00A97CE9" w:rsidRPr="002A5508" w:rsidRDefault="00A97CE9" w:rsidP="002A5508">
            <w:pPr>
              <w:pStyle w:val="TableText"/>
              <w:rPr>
                <w:sz w:val="18"/>
                <w:szCs w:val="18"/>
              </w:rPr>
            </w:pPr>
            <w:r w:rsidRPr="002A5508">
              <w:rPr>
                <w:sz w:val="18"/>
                <w:szCs w:val="18"/>
              </w:rPr>
              <w:t>0</w:t>
            </w:r>
          </w:p>
        </w:tc>
        <w:tc>
          <w:tcPr>
            <w:tcW w:w="855" w:type="dxa"/>
          </w:tcPr>
          <w:p w14:paraId="1203561D" w14:textId="77777777" w:rsidR="00A97CE9" w:rsidRPr="002A5508" w:rsidRDefault="00A97CE9" w:rsidP="002A5508">
            <w:pPr>
              <w:pStyle w:val="TableText"/>
              <w:rPr>
                <w:sz w:val="18"/>
                <w:szCs w:val="18"/>
              </w:rPr>
            </w:pPr>
            <w:r w:rsidRPr="002A5508">
              <w:rPr>
                <w:sz w:val="18"/>
                <w:szCs w:val="18"/>
              </w:rPr>
              <w:t>0</w:t>
            </w:r>
          </w:p>
        </w:tc>
        <w:tc>
          <w:tcPr>
            <w:tcW w:w="855" w:type="dxa"/>
          </w:tcPr>
          <w:p w14:paraId="250B4EBC" w14:textId="77777777" w:rsidR="00A97CE9" w:rsidRPr="002A5508" w:rsidRDefault="00A97CE9" w:rsidP="002A5508">
            <w:pPr>
              <w:pStyle w:val="TableText"/>
              <w:rPr>
                <w:sz w:val="18"/>
                <w:szCs w:val="18"/>
              </w:rPr>
            </w:pPr>
            <w:r w:rsidRPr="002A5508">
              <w:rPr>
                <w:sz w:val="18"/>
                <w:szCs w:val="18"/>
              </w:rPr>
              <w:t>10</w:t>
            </w:r>
          </w:p>
        </w:tc>
        <w:tc>
          <w:tcPr>
            <w:tcW w:w="856" w:type="dxa"/>
          </w:tcPr>
          <w:p w14:paraId="3DD83E9D" w14:textId="77777777" w:rsidR="00A97CE9" w:rsidRPr="002A5508" w:rsidRDefault="00A97CE9" w:rsidP="002A5508">
            <w:pPr>
              <w:pStyle w:val="TableText"/>
              <w:rPr>
                <w:sz w:val="18"/>
                <w:szCs w:val="18"/>
              </w:rPr>
            </w:pPr>
            <w:r w:rsidRPr="002A5508">
              <w:rPr>
                <w:sz w:val="18"/>
                <w:szCs w:val="18"/>
              </w:rPr>
              <w:t>10</w:t>
            </w:r>
          </w:p>
        </w:tc>
      </w:tr>
      <w:tr w:rsidR="00A97CE9" w:rsidRPr="00AE13D2" w14:paraId="555E24E3" w14:textId="77777777" w:rsidTr="00A97CE9">
        <w:trPr>
          <w:jc w:val="center"/>
        </w:trPr>
        <w:tc>
          <w:tcPr>
            <w:tcW w:w="2988" w:type="dxa"/>
            <w:vAlign w:val="center"/>
          </w:tcPr>
          <w:p w14:paraId="5578C26F"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14C7F066" w14:textId="08CF8DE9" w:rsidR="00A97CE9" w:rsidRPr="002A5508" w:rsidRDefault="00A97CE9" w:rsidP="00752AD5">
            <w:pPr>
              <w:pStyle w:val="TableText"/>
              <w:rPr>
                <w:sz w:val="18"/>
                <w:szCs w:val="18"/>
              </w:rPr>
            </w:pPr>
            <w:r w:rsidRPr="002A5508">
              <w:rPr>
                <w:sz w:val="18"/>
                <w:szCs w:val="18"/>
              </w:rPr>
              <w:t>50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17B9FC46" w14:textId="77777777" w:rsidR="00A97CE9" w:rsidRPr="00AE13D2" w:rsidRDefault="00A97CE9" w:rsidP="00A97CE9">
      <w:pPr>
        <w:spacing w:after="0"/>
      </w:pPr>
    </w:p>
    <w:p w14:paraId="7EFE6955" w14:textId="5BF66703" w:rsidR="00D243E1" w:rsidRPr="00F86115" w:rsidRDefault="00D243E1" w:rsidP="00D243E1">
      <w:pPr>
        <w:pStyle w:val="TableCaption"/>
        <w:keepNext/>
      </w:pPr>
      <w:bookmarkStart w:id="645" w:name="_Toc140751516"/>
      <w:bookmarkStart w:id="646" w:name="_Toc140752763"/>
      <w:bookmarkStart w:id="647" w:name="_Toc140760149"/>
      <w:bookmarkStart w:id="648" w:name="_Toc140817956"/>
      <w:bookmarkStart w:id="649" w:name="_Toc140822961"/>
      <w:bookmarkStart w:id="650" w:name="_Toc140831897"/>
      <w:bookmarkStart w:id="651" w:name="_Toc168400475"/>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10</w:t>
      </w:r>
      <w:r>
        <w:rPr>
          <w:color w:val="2B579A"/>
          <w:shd w:val="clear" w:color="auto" w:fill="E6E6E6"/>
        </w:rPr>
        <w:fldChar w:fldCharType="end"/>
      </w:r>
      <w:r w:rsidRPr="00367FD2">
        <w:t>:</w:t>
      </w:r>
      <w:r>
        <w:t xml:space="preserve"> Derived Quantities Example 4</w:t>
      </w:r>
      <w:bookmarkEnd w:id="645"/>
      <w:bookmarkEnd w:id="646"/>
      <w:bookmarkEnd w:id="647"/>
      <w:bookmarkEnd w:id="648"/>
      <w:bookmarkEnd w:id="649"/>
      <w:bookmarkEnd w:id="650"/>
      <w:bookmarkEnd w:id="651"/>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1F06675" w14:textId="77777777" w:rsidTr="00C73BB0">
        <w:trPr>
          <w:trHeight w:val="656"/>
          <w:tblHeader/>
          <w:jc w:val="center"/>
        </w:trPr>
        <w:tc>
          <w:tcPr>
            <w:tcW w:w="13249" w:type="dxa"/>
            <w:gridSpan w:val="13"/>
            <w:shd w:val="clear" w:color="auto" w:fill="8CD2F4"/>
            <w:vAlign w:val="center"/>
          </w:tcPr>
          <w:p w14:paraId="577E6593" w14:textId="77777777" w:rsidR="00A97CE9" w:rsidRPr="002A5508" w:rsidRDefault="00A97CE9" w:rsidP="002A5508">
            <w:pPr>
              <w:pStyle w:val="TableText"/>
              <w:jc w:val="center"/>
              <w:rPr>
                <w:b/>
                <w:i/>
                <w:sz w:val="20"/>
              </w:rPr>
            </w:pPr>
            <w:r w:rsidRPr="002A5508">
              <w:rPr>
                <w:b/>
                <w:sz w:val="20"/>
              </w:rPr>
              <w:t xml:space="preserve">Derived Quantities Example 4: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‘W’ (Withdrawal) </w:t>
            </w:r>
            <w:r w:rsidRPr="002A5508">
              <w:rPr>
                <w:b/>
                <w:i/>
                <w:sz w:val="20"/>
              </w:rPr>
              <w:t>delivery point.</w:t>
            </w:r>
          </w:p>
          <w:p w14:paraId="270B9218" w14:textId="77777777" w:rsidR="00A97CE9" w:rsidRPr="002A5508" w:rsidRDefault="00A97CE9" w:rsidP="002A5508">
            <w:pPr>
              <w:pStyle w:val="TableText"/>
              <w:jc w:val="center"/>
              <w:rPr>
                <w:b/>
                <w:sz w:val="20"/>
              </w:rPr>
            </w:pPr>
            <w:r w:rsidRPr="002A5508">
              <w:rPr>
                <w:b/>
                <w:sz w:val="20"/>
              </w:rPr>
              <w:t>(note parity with EXAMPLE 2)</w:t>
            </w:r>
          </w:p>
        </w:tc>
      </w:tr>
      <w:tr w:rsidR="00A97CE9" w:rsidRPr="002A5508" w14:paraId="1B642C26" w14:textId="77777777" w:rsidTr="00D243E1">
        <w:trPr>
          <w:jc w:val="center"/>
        </w:trPr>
        <w:tc>
          <w:tcPr>
            <w:tcW w:w="2988" w:type="dxa"/>
          </w:tcPr>
          <w:p w14:paraId="7E9751C5"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0E28E669" w14:textId="77777777" w:rsidR="00A97CE9" w:rsidRPr="002A5508" w:rsidRDefault="00A97CE9" w:rsidP="002A5508">
            <w:pPr>
              <w:pStyle w:val="TableText"/>
              <w:rPr>
                <w:b/>
                <w:sz w:val="18"/>
                <w:szCs w:val="18"/>
              </w:rPr>
            </w:pPr>
            <w:r w:rsidRPr="002A5508">
              <w:rPr>
                <w:b/>
                <w:sz w:val="18"/>
                <w:szCs w:val="18"/>
              </w:rPr>
              <w:t>1</w:t>
            </w:r>
          </w:p>
        </w:tc>
        <w:tc>
          <w:tcPr>
            <w:tcW w:w="855" w:type="dxa"/>
          </w:tcPr>
          <w:p w14:paraId="521C0DA7" w14:textId="77777777" w:rsidR="00A97CE9" w:rsidRPr="002A5508" w:rsidRDefault="00A97CE9" w:rsidP="002A5508">
            <w:pPr>
              <w:pStyle w:val="TableText"/>
              <w:rPr>
                <w:b/>
                <w:sz w:val="18"/>
                <w:szCs w:val="18"/>
              </w:rPr>
            </w:pPr>
            <w:r w:rsidRPr="002A5508">
              <w:rPr>
                <w:b/>
                <w:sz w:val="18"/>
                <w:szCs w:val="18"/>
              </w:rPr>
              <w:t>2</w:t>
            </w:r>
          </w:p>
        </w:tc>
        <w:tc>
          <w:tcPr>
            <w:tcW w:w="855" w:type="dxa"/>
          </w:tcPr>
          <w:p w14:paraId="1944B2C3" w14:textId="77777777" w:rsidR="00A97CE9" w:rsidRPr="002A5508" w:rsidRDefault="00A97CE9" w:rsidP="002A5508">
            <w:pPr>
              <w:pStyle w:val="TableText"/>
              <w:rPr>
                <w:b/>
                <w:sz w:val="18"/>
                <w:szCs w:val="18"/>
              </w:rPr>
            </w:pPr>
            <w:r w:rsidRPr="002A5508">
              <w:rPr>
                <w:b/>
                <w:sz w:val="18"/>
                <w:szCs w:val="18"/>
              </w:rPr>
              <w:t>3</w:t>
            </w:r>
          </w:p>
        </w:tc>
        <w:tc>
          <w:tcPr>
            <w:tcW w:w="855" w:type="dxa"/>
          </w:tcPr>
          <w:p w14:paraId="7B8A9650" w14:textId="77777777" w:rsidR="00A97CE9" w:rsidRPr="002A5508" w:rsidRDefault="00A97CE9" w:rsidP="002A5508">
            <w:pPr>
              <w:pStyle w:val="TableText"/>
              <w:rPr>
                <w:b/>
                <w:sz w:val="18"/>
                <w:szCs w:val="18"/>
              </w:rPr>
            </w:pPr>
            <w:r w:rsidRPr="002A5508">
              <w:rPr>
                <w:b/>
                <w:sz w:val="18"/>
                <w:szCs w:val="18"/>
              </w:rPr>
              <w:t>4</w:t>
            </w:r>
          </w:p>
        </w:tc>
        <w:tc>
          <w:tcPr>
            <w:tcW w:w="855" w:type="dxa"/>
          </w:tcPr>
          <w:p w14:paraId="0EB5731A" w14:textId="77777777" w:rsidR="00A97CE9" w:rsidRPr="002A5508" w:rsidRDefault="00A97CE9" w:rsidP="002A5508">
            <w:pPr>
              <w:pStyle w:val="TableText"/>
              <w:rPr>
                <w:b/>
                <w:sz w:val="18"/>
                <w:szCs w:val="18"/>
              </w:rPr>
            </w:pPr>
            <w:r w:rsidRPr="002A5508">
              <w:rPr>
                <w:b/>
                <w:sz w:val="18"/>
                <w:szCs w:val="18"/>
              </w:rPr>
              <w:t>5</w:t>
            </w:r>
          </w:p>
        </w:tc>
        <w:tc>
          <w:tcPr>
            <w:tcW w:w="855" w:type="dxa"/>
          </w:tcPr>
          <w:p w14:paraId="620D5F9F" w14:textId="77777777" w:rsidR="00A97CE9" w:rsidRPr="002A5508" w:rsidRDefault="00A97CE9" w:rsidP="002A5508">
            <w:pPr>
              <w:pStyle w:val="TableText"/>
              <w:rPr>
                <w:b/>
                <w:sz w:val="18"/>
                <w:szCs w:val="18"/>
              </w:rPr>
            </w:pPr>
            <w:r w:rsidRPr="002A5508">
              <w:rPr>
                <w:b/>
                <w:sz w:val="18"/>
                <w:szCs w:val="18"/>
              </w:rPr>
              <w:t>6</w:t>
            </w:r>
          </w:p>
        </w:tc>
        <w:tc>
          <w:tcPr>
            <w:tcW w:w="855" w:type="dxa"/>
          </w:tcPr>
          <w:p w14:paraId="361A32ED" w14:textId="77777777" w:rsidR="00A97CE9" w:rsidRPr="002A5508" w:rsidRDefault="00A97CE9" w:rsidP="002A5508">
            <w:pPr>
              <w:pStyle w:val="TableText"/>
              <w:rPr>
                <w:b/>
                <w:sz w:val="18"/>
                <w:szCs w:val="18"/>
              </w:rPr>
            </w:pPr>
            <w:r w:rsidRPr="002A5508">
              <w:rPr>
                <w:b/>
                <w:sz w:val="18"/>
                <w:szCs w:val="18"/>
              </w:rPr>
              <w:t>7</w:t>
            </w:r>
          </w:p>
        </w:tc>
        <w:tc>
          <w:tcPr>
            <w:tcW w:w="855" w:type="dxa"/>
          </w:tcPr>
          <w:p w14:paraId="2620719C" w14:textId="77777777" w:rsidR="00A97CE9" w:rsidRPr="002A5508" w:rsidRDefault="00A97CE9" w:rsidP="002A5508">
            <w:pPr>
              <w:pStyle w:val="TableText"/>
              <w:rPr>
                <w:b/>
                <w:sz w:val="18"/>
                <w:szCs w:val="18"/>
              </w:rPr>
            </w:pPr>
            <w:r w:rsidRPr="002A5508">
              <w:rPr>
                <w:b/>
                <w:sz w:val="18"/>
                <w:szCs w:val="18"/>
              </w:rPr>
              <w:t>8</w:t>
            </w:r>
          </w:p>
        </w:tc>
        <w:tc>
          <w:tcPr>
            <w:tcW w:w="855" w:type="dxa"/>
          </w:tcPr>
          <w:p w14:paraId="45B33A66" w14:textId="77777777" w:rsidR="00A97CE9" w:rsidRPr="002A5508" w:rsidRDefault="00A97CE9" w:rsidP="002A5508">
            <w:pPr>
              <w:pStyle w:val="TableText"/>
              <w:rPr>
                <w:b/>
                <w:sz w:val="18"/>
                <w:szCs w:val="18"/>
              </w:rPr>
            </w:pPr>
            <w:r w:rsidRPr="002A5508">
              <w:rPr>
                <w:b/>
                <w:sz w:val="18"/>
                <w:szCs w:val="18"/>
              </w:rPr>
              <w:t>9</w:t>
            </w:r>
          </w:p>
        </w:tc>
        <w:tc>
          <w:tcPr>
            <w:tcW w:w="855" w:type="dxa"/>
          </w:tcPr>
          <w:p w14:paraId="07D434E6"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2FE06DC"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65A25A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03E88797" w14:textId="77777777" w:rsidTr="00D243E1">
        <w:trPr>
          <w:jc w:val="center"/>
        </w:trPr>
        <w:tc>
          <w:tcPr>
            <w:tcW w:w="2988" w:type="dxa"/>
          </w:tcPr>
          <w:p w14:paraId="6CFE8086"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7A9582E5"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4CB92E3"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20CEE682"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6DCD1D" w14:textId="77777777" w:rsidR="00A97CE9" w:rsidRPr="002A5508" w:rsidRDefault="00A97CE9" w:rsidP="002A5508">
            <w:pPr>
              <w:pStyle w:val="TableText"/>
              <w:rPr>
                <w:sz w:val="18"/>
                <w:szCs w:val="18"/>
              </w:rPr>
            </w:pPr>
            <w:r w:rsidRPr="002A5508">
              <w:rPr>
                <w:sz w:val="18"/>
                <w:szCs w:val="18"/>
              </w:rPr>
              <w:t>0</w:t>
            </w:r>
          </w:p>
        </w:tc>
        <w:tc>
          <w:tcPr>
            <w:tcW w:w="855" w:type="dxa"/>
          </w:tcPr>
          <w:p w14:paraId="5B629ABD" w14:textId="77777777" w:rsidR="00A97CE9" w:rsidRPr="002A5508" w:rsidRDefault="00A97CE9" w:rsidP="002A5508">
            <w:pPr>
              <w:pStyle w:val="TableText"/>
              <w:rPr>
                <w:sz w:val="18"/>
                <w:szCs w:val="18"/>
              </w:rPr>
            </w:pPr>
            <w:r w:rsidRPr="002A5508">
              <w:rPr>
                <w:sz w:val="18"/>
                <w:szCs w:val="18"/>
              </w:rPr>
              <w:t>0</w:t>
            </w:r>
          </w:p>
        </w:tc>
        <w:tc>
          <w:tcPr>
            <w:tcW w:w="855" w:type="dxa"/>
          </w:tcPr>
          <w:p w14:paraId="70D73041" w14:textId="77777777" w:rsidR="00A97CE9" w:rsidRPr="002A5508" w:rsidRDefault="00A97CE9" w:rsidP="002A5508">
            <w:pPr>
              <w:pStyle w:val="TableText"/>
              <w:rPr>
                <w:sz w:val="18"/>
                <w:szCs w:val="18"/>
              </w:rPr>
            </w:pPr>
            <w:r w:rsidRPr="002A5508">
              <w:rPr>
                <w:sz w:val="18"/>
                <w:szCs w:val="18"/>
              </w:rPr>
              <w:t>0</w:t>
            </w:r>
          </w:p>
        </w:tc>
        <w:tc>
          <w:tcPr>
            <w:tcW w:w="855" w:type="dxa"/>
          </w:tcPr>
          <w:p w14:paraId="0A632786" w14:textId="77777777" w:rsidR="00A97CE9" w:rsidRPr="002A5508" w:rsidRDefault="00A97CE9" w:rsidP="002A5508">
            <w:pPr>
              <w:pStyle w:val="TableText"/>
              <w:rPr>
                <w:sz w:val="18"/>
                <w:szCs w:val="18"/>
              </w:rPr>
            </w:pPr>
            <w:r w:rsidRPr="002A5508">
              <w:rPr>
                <w:sz w:val="18"/>
                <w:szCs w:val="18"/>
              </w:rPr>
              <w:t>10</w:t>
            </w:r>
          </w:p>
        </w:tc>
        <w:tc>
          <w:tcPr>
            <w:tcW w:w="855" w:type="dxa"/>
          </w:tcPr>
          <w:p w14:paraId="18F0078A" w14:textId="77777777" w:rsidR="00A97CE9" w:rsidRPr="002A5508" w:rsidRDefault="00A97CE9" w:rsidP="002A5508">
            <w:pPr>
              <w:pStyle w:val="TableText"/>
              <w:rPr>
                <w:sz w:val="18"/>
                <w:szCs w:val="18"/>
              </w:rPr>
            </w:pPr>
            <w:r w:rsidRPr="002A5508">
              <w:rPr>
                <w:sz w:val="18"/>
                <w:szCs w:val="18"/>
              </w:rPr>
              <w:t>10</w:t>
            </w:r>
          </w:p>
        </w:tc>
        <w:tc>
          <w:tcPr>
            <w:tcW w:w="855" w:type="dxa"/>
          </w:tcPr>
          <w:p w14:paraId="4B5DF407" w14:textId="77777777" w:rsidR="00A97CE9" w:rsidRPr="002A5508" w:rsidRDefault="00A97CE9" w:rsidP="002A5508">
            <w:pPr>
              <w:pStyle w:val="TableText"/>
              <w:rPr>
                <w:sz w:val="18"/>
                <w:szCs w:val="18"/>
              </w:rPr>
            </w:pPr>
            <w:r w:rsidRPr="002A5508">
              <w:rPr>
                <w:sz w:val="18"/>
                <w:szCs w:val="18"/>
              </w:rPr>
              <w:t>0</w:t>
            </w:r>
          </w:p>
        </w:tc>
        <w:tc>
          <w:tcPr>
            <w:tcW w:w="855" w:type="dxa"/>
          </w:tcPr>
          <w:p w14:paraId="6E67818A"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13E17289" w14:textId="77777777" w:rsidR="00A97CE9" w:rsidRPr="002A5508" w:rsidRDefault="00A97CE9" w:rsidP="002A5508">
            <w:pPr>
              <w:pStyle w:val="TableText"/>
              <w:rPr>
                <w:b/>
                <w:sz w:val="18"/>
                <w:szCs w:val="18"/>
              </w:rPr>
            </w:pPr>
            <w:r w:rsidRPr="002A5508">
              <w:rPr>
                <w:b/>
                <w:sz w:val="18"/>
                <w:szCs w:val="18"/>
              </w:rPr>
              <w:t>10</w:t>
            </w:r>
          </w:p>
        </w:tc>
        <w:tc>
          <w:tcPr>
            <w:tcW w:w="856" w:type="dxa"/>
            <w:shd w:val="clear" w:color="auto" w:fill="8CD2F4"/>
          </w:tcPr>
          <w:p w14:paraId="4AF3BEB8"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4F0AE287" w14:textId="77777777" w:rsidTr="00D243E1">
        <w:trPr>
          <w:jc w:val="center"/>
        </w:trPr>
        <w:tc>
          <w:tcPr>
            <w:tcW w:w="2988" w:type="dxa"/>
          </w:tcPr>
          <w:p w14:paraId="0AA6712B" w14:textId="77777777" w:rsidR="00A97CE9" w:rsidRPr="002A5508" w:rsidRDefault="00A97CE9" w:rsidP="002A5508">
            <w:pPr>
              <w:pStyle w:val="TableText"/>
              <w:rPr>
                <w:sz w:val="18"/>
                <w:szCs w:val="18"/>
              </w:rPr>
            </w:pPr>
            <w:r w:rsidRPr="002A5508">
              <w:rPr>
                <w:sz w:val="18"/>
                <w:szCs w:val="18"/>
              </w:rPr>
              <w:t>ENERGY FLOW</w:t>
            </w:r>
          </w:p>
          <w:p w14:paraId="2E5032C6" w14:textId="77777777" w:rsidR="00A97CE9" w:rsidRPr="002A5508" w:rsidRDefault="00A97CE9" w:rsidP="002A5508">
            <w:pPr>
              <w:pStyle w:val="TableText"/>
              <w:rPr>
                <w:sz w:val="18"/>
                <w:szCs w:val="18"/>
              </w:rPr>
            </w:pPr>
            <w:r w:rsidRPr="002A5508">
              <w:rPr>
                <w:sz w:val="18"/>
                <w:szCs w:val="18"/>
              </w:rPr>
              <w:t xml:space="preserve">Injection (I) </w:t>
            </w:r>
          </w:p>
          <w:p w14:paraId="55B89997"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25E91085"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792B8FE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73CD66F" w14:textId="77777777" w:rsidR="00A97CE9" w:rsidRPr="002A5508" w:rsidRDefault="00A97CE9" w:rsidP="002A5508">
            <w:pPr>
              <w:pStyle w:val="TableText"/>
              <w:rPr>
                <w:b/>
                <w:sz w:val="18"/>
                <w:szCs w:val="18"/>
              </w:rPr>
            </w:pPr>
            <w:r w:rsidRPr="002A5508">
              <w:rPr>
                <w:b/>
                <w:sz w:val="18"/>
                <w:szCs w:val="18"/>
              </w:rPr>
              <w:t>I</w:t>
            </w:r>
          </w:p>
        </w:tc>
        <w:tc>
          <w:tcPr>
            <w:tcW w:w="855" w:type="dxa"/>
          </w:tcPr>
          <w:p w14:paraId="13FB0C4F" w14:textId="77777777" w:rsidR="00A97CE9" w:rsidRPr="002A5508" w:rsidRDefault="00A97CE9" w:rsidP="002A5508">
            <w:pPr>
              <w:pStyle w:val="TableText"/>
              <w:rPr>
                <w:sz w:val="18"/>
                <w:szCs w:val="18"/>
              </w:rPr>
            </w:pPr>
            <w:r w:rsidRPr="002A5508">
              <w:rPr>
                <w:sz w:val="18"/>
                <w:szCs w:val="18"/>
              </w:rPr>
              <w:t>W</w:t>
            </w:r>
          </w:p>
        </w:tc>
        <w:tc>
          <w:tcPr>
            <w:tcW w:w="855" w:type="dxa"/>
          </w:tcPr>
          <w:p w14:paraId="2113FE14" w14:textId="77777777" w:rsidR="00A97CE9" w:rsidRPr="002A5508" w:rsidRDefault="00A97CE9" w:rsidP="002A5508">
            <w:pPr>
              <w:pStyle w:val="TableText"/>
              <w:rPr>
                <w:sz w:val="18"/>
                <w:szCs w:val="18"/>
              </w:rPr>
            </w:pPr>
            <w:r w:rsidRPr="002A5508">
              <w:rPr>
                <w:sz w:val="18"/>
                <w:szCs w:val="18"/>
              </w:rPr>
              <w:t>W</w:t>
            </w:r>
          </w:p>
        </w:tc>
        <w:tc>
          <w:tcPr>
            <w:tcW w:w="855" w:type="dxa"/>
          </w:tcPr>
          <w:p w14:paraId="170714C4" w14:textId="77777777" w:rsidR="00A97CE9" w:rsidRPr="002A5508" w:rsidRDefault="00A97CE9" w:rsidP="002A5508">
            <w:pPr>
              <w:pStyle w:val="TableText"/>
              <w:rPr>
                <w:sz w:val="18"/>
                <w:szCs w:val="18"/>
              </w:rPr>
            </w:pPr>
            <w:r w:rsidRPr="002A5508">
              <w:rPr>
                <w:sz w:val="18"/>
                <w:szCs w:val="18"/>
              </w:rPr>
              <w:t>W</w:t>
            </w:r>
          </w:p>
        </w:tc>
        <w:tc>
          <w:tcPr>
            <w:tcW w:w="855" w:type="dxa"/>
          </w:tcPr>
          <w:p w14:paraId="05B47255" w14:textId="77777777" w:rsidR="00A97CE9" w:rsidRPr="002A5508" w:rsidRDefault="00A97CE9" w:rsidP="002A5508">
            <w:pPr>
              <w:pStyle w:val="TableText"/>
              <w:rPr>
                <w:sz w:val="18"/>
                <w:szCs w:val="18"/>
              </w:rPr>
            </w:pPr>
            <w:r w:rsidRPr="002A5508">
              <w:rPr>
                <w:sz w:val="18"/>
                <w:szCs w:val="18"/>
              </w:rPr>
              <w:t>W</w:t>
            </w:r>
          </w:p>
        </w:tc>
        <w:tc>
          <w:tcPr>
            <w:tcW w:w="855" w:type="dxa"/>
          </w:tcPr>
          <w:p w14:paraId="7692D329" w14:textId="77777777" w:rsidR="00A97CE9" w:rsidRPr="002A5508" w:rsidRDefault="00A97CE9" w:rsidP="002A5508">
            <w:pPr>
              <w:pStyle w:val="TableText"/>
              <w:rPr>
                <w:sz w:val="18"/>
                <w:szCs w:val="18"/>
              </w:rPr>
            </w:pPr>
            <w:r w:rsidRPr="002A5508">
              <w:rPr>
                <w:sz w:val="18"/>
                <w:szCs w:val="18"/>
              </w:rPr>
              <w:t>W</w:t>
            </w:r>
          </w:p>
        </w:tc>
        <w:tc>
          <w:tcPr>
            <w:tcW w:w="855" w:type="dxa"/>
          </w:tcPr>
          <w:p w14:paraId="79BBB324" w14:textId="77777777" w:rsidR="00A97CE9" w:rsidRPr="002A5508" w:rsidRDefault="00A97CE9" w:rsidP="002A5508">
            <w:pPr>
              <w:pStyle w:val="TableText"/>
              <w:rPr>
                <w:sz w:val="18"/>
                <w:szCs w:val="18"/>
              </w:rPr>
            </w:pPr>
            <w:r w:rsidRPr="002A5508">
              <w:rPr>
                <w:sz w:val="18"/>
                <w:szCs w:val="18"/>
              </w:rPr>
              <w:t>W</w:t>
            </w:r>
          </w:p>
        </w:tc>
        <w:tc>
          <w:tcPr>
            <w:tcW w:w="855" w:type="dxa"/>
          </w:tcPr>
          <w:p w14:paraId="30D477F8"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620B43BA" w14:textId="77777777" w:rsidR="00A97CE9" w:rsidRPr="002A5508" w:rsidRDefault="00A97CE9" w:rsidP="002A5508">
            <w:pPr>
              <w:pStyle w:val="TableText"/>
              <w:rPr>
                <w:b/>
                <w:sz w:val="18"/>
                <w:szCs w:val="18"/>
              </w:rPr>
            </w:pPr>
            <w:r w:rsidRPr="002A5508">
              <w:rPr>
                <w:b/>
                <w:sz w:val="18"/>
                <w:szCs w:val="18"/>
              </w:rPr>
              <w:t>I</w:t>
            </w:r>
          </w:p>
        </w:tc>
        <w:tc>
          <w:tcPr>
            <w:tcW w:w="856" w:type="dxa"/>
            <w:shd w:val="clear" w:color="auto" w:fill="8CD2F4"/>
          </w:tcPr>
          <w:p w14:paraId="65322038" w14:textId="77777777" w:rsidR="00A97CE9" w:rsidRPr="002A5508" w:rsidRDefault="00A97CE9" w:rsidP="002A5508">
            <w:pPr>
              <w:pStyle w:val="TableText"/>
              <w:rPr>
                <w:b/>
                <w:sz w:val="18"/>
                <w:szCs w:val="18"/>
              </w:rPr>
            </w:pPr>
            <w:r w:rsidRPr="002A5508">
              <w:rPr>
                <w:b/>
                <w:sz w:val="18"/>
                <w:szCs w:val="18"/>
              </w:rPr>
              <w:t>I</w:t>
            </w:r>
          </w:p>
        </w:tc>
      </w:tr>
      <w:tr w:rsidR="00A97CE9" w:rsidRPr="00AE13D2" w14:paraId="4BBF12AE" w14:textId="77777777" w:rsidTr="00D243E1">
        <w:trPr>
          <w:jc w:val="center"/>
        </w:trPr>
        <w:tc>
          <w:tcPr>
            <w:tcW w:w="2988" w:type="dxa"/>
          </w:tcPr>
          <w:p w14:paraId="6FA13B3E"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176AB070"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72FF765A"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D6C4757" w14:textId="77777777" w:rsidR="00A97CE9" w:rsidRPr="002A5508" w:rsidRDefault="00A97CE9" w:rsidP="002A5508">
            <w:pPr>
              <w:pStyle w:val="TableText"/>
              <w:rPr>
                <w:b/>
                <w:sz w:val="18"/>
                <w:szCs w:val="18"/>
              </w:rPr>
            </w:pPr>
            <w:r w:rsidRPr="002A5508">
              <w:rPr>
                <w:b/>
                <w:sz w:val="18"/>
                <w:szCs w:val="18"/>
              </w:rPr>
              <w:t>0</w:t>
            </w:r>
          </w:p>
        </w:tc>
        <w:tc>
          <w:tcPr>
            <w:tcW w:w="855" w:type="dxa"/>
          </w:tcPr>
          <w:p w14:paraId="4DF9BD21" w14:textId="77777777" w:rsidR="00A97CE9" w:rsidRPr="002A5508" w:rsidRDefault="00A97CE9" w:rsidP="002A5508">
            <w:pPr>
              <w:pStyle w:val="TableText"/>
              <w:rPr>
                <w:sz w:val="18"/>
                <w:szCs w:val="18"/>
              </w:rPr>
            </w:pPr>
            <w:r w:rsidRPr="002A5508">
              <w:rPr>
                <w:sz w:val="18"/>
                <w:szCs w:val="18"/>
              </w:rPr>
              <w:t>0</w:t>
            </w:r>
          </w:p>
        </w:tc>
        <w:tc>
          <w:tcPr>
            <w:tcW w:w="855" w:type="dxa"/>
          </w:tcPr>
          <w:p w14:paraId="00D983BE" w14:textId="77777777" w:rsidR="00A97CE9" w:rsidRPr="002A5508" w:rsidRDefault="00A97CE9" w:rsidP="002A5508">
            <w:pPr>
              <w:pStyle w:val="TableText"/>
              <w:rPr>
                <w:sz w:val="18"/>
                <w:szCs w:val="18"/>
              </w:rPr>
            </w:pPr>
            <w:r w:rsidRPr="002A5508">
              <w:rPr>
                <w:sz w:val="18"/>
                <w:szCs w:val="18"/>
              </w:rPr>
              <w:t>0</w:t>
            </w:r>
          </w:p>
        </w:tc>
        <w:tc>
          <w:tcPr>
            <w:tcW w:w="855" w:type="dxa"/>
          </w:tcPr>
          <w:p w14:paraId="339FC0F4" w14:textId="77777777" w:rsidR="00A97CE9" w:rsidRPr="002A5508" w:rsidRDefault="00A97CE9" w:rsidP="002A5508">
            <w:pPr>
              <w:pStyle w:val="TableText"/>
              <w:rPr>
                <w:sz w:val="18"/>
                <w:szCs w:val="18"/>
              </w:rPr>
            </w:pPr>
            <w:r w:rsidRPr="002A5508">
              <w:rPr>
                <w:sz w:val="18"/>
                <w:szCs w:val="18"/>
              </w:rPr>
              <w:t>0</w:t>
            </w:r>
          </w:p>
        </w:tc>
        <w:tc>
          <w:tcPr>
            <w:tcW w:w="855" w:type="dxa"/>
          </w:tcPr>
          <w:p w14:paraId="12BA1B93" w14:textId="77777777" w:rsidR="00A97CE9" w:rsidRPr="002A5508" w:rsidRDefault="00A97CE9" w:rsidP="002A5508">
            <w:pPr>
              <w:pStyle w:val="TableText"/>
              <w:rPr>
                <w:sz w:val="18"/>
                <w:szCs w:val="18"/>
              </w:rPr>
            </w:pPr>
            <w:r w:rsidRPr="002A5508">
              <w:rPr>
                <w:sz w:val="18"/>
                <w:szCs w:val="18"/>
              </w:rPr>
              <w:t>10</w:t>
            </w:r>
          </w:p>
        </w:tc>
        <w:tc>
          <w:tcPr>
            <w:tcW w:w="855" w:type="dxa"/>
          </w:tcPr>
          <w:p w14:paraId="08C08799" w14:textId="77777777" w:rsidR="00A97CE9" w:rsidRPr="002A5508" w:rsidRDefault="00A97CE9" w:rsidP="002A5508">
            <w:pPr>
              <w:pStyle w:val="TableText"/>
              <w:rPr>
                <w:sz w:val="18"/>
                <w:szCs w:val="18"/>
              </w:rPr>
            </w:pPr>
            <w:r w:rsidRPr="002A5508">
              <w:rPr>
                <w:sz w:val="18"/>
                <w:szCs w:val="18"/>
              </w:rPr>
              <w:t>10</w:t>
            </w:r>
          </w:p>
        </w:tc>
        <w:tc>
          <w:tcPr>
            <w:tcW w:w="855" w:type="dxa"/>
          </w:tcPr>
          <w:p w14:paraId="5D1EA25A" w14:textId="77777777" w:rsidR="00A97CE9" w:rsidRPr="002A5508" w:rsidRDefault="00A97CE9" w:rsidP="002A5508">
            <w:pPr>
              <w:pStyle w:val="TableText"/>
              <w:rPr>
                <w:sz w:val="18"/>
                <w:szCs w:val="18"/>
              </w:rPr>
            </w:pPr>
            <w:r w:rsidRPr="002A5508">
              <w:rPr>
                <w:sz w:val="18"/>
                <w:szCs w:val="18"/>
              </w:rPr>
              <w:t>0</w:t>
            </w:r>
          </w:p>
        </w:tc>
        <w:tc>
          <w:tcPr>
            <w:tcW w:w="855" w:type="dxa"/>
          </w:tcPr>
          <w:p w14:paraId="7B474DD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798326D8" w14:textId="77777777" w:rsidR="00A97CE9" w:rsidRPr="002A5508" w:rsidRDefault="00A97CE9" w:rsidP="002A5508">
            <w:pPr>
              <w:pStyle w:val="TableText"/>
              <w:rPr>
                <w:b/>
                <w:sz w:val="18"/>
                <w:szCs w:val="18"/>
              </w:rPr>
            </w:pPr>
            <w:r w:rsidRPr="002A5508">
              <w:rPr>
                <w:b/>
                <w:sz w:val="18"/>
                <w:szCs w:val="18"/>
              </w:rPr>
              <w:t>0</w:t>
            </w:r>
          </w:p>
        </w:tc>
        <w:tc>
          <w:tcPr>
            <w:tcW w:w="856" w:type="dxa"/>
            <w:shd w:val="clear" w:color="auto" w:fill="8CD2F4"/>
          </w:tcPr>
          <w:p w14:paraId="37762D92" w14:textId="77777777" w:rsidR="00A97CE9" w:rsidRPr="002A5508" w:rsidRDefault="00A97CE9" w:rsidP="002A5508">
            <w:pPr>
              <w:pStyle w:val="TableText"/>
              <w:rPr>
                <w:b/>
                <w:sz w:val="18"/>
                <w:szCs w:val="18"/>
              </w:rPr>
            </w:pPr>
            <w:r w:rsidRPr="002A5508">
              <w:rPr>
                <w:b/>
                <w:sz w:val="18"/>
                <w:szCs w:val="18"/>
              </w:rPr>
              <w:t>0</w:t>
            </w:r>
          </w:p>
        </w:tc>
      </w:tr>
      <w:tr w:rsidR="00A97CE9" w:rsidRPr="00AE13D2" w14:paraId="521E63D3" w14:textId="77777777" w:rsidTr="00D243E1">
        <w:trPr>
          <w:jc w:val="center"/>
        </w:trPr>
        <w:tc>
          <w:tcPr>
            <w:tcW w:w="2988" w:type="dxa"/>
            <w:vAlign w:val="center"/>
          </w:tcPr>
          <w:p w14:paraId="7C3C727A"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3600A749" w14:textId="22855912" w:rsidR="00A97CE9" w:rsidRPr="002A5508" w:rsidRDefault="00A97CE9" w:rsidP="002A5508">
            <w:pPr>
              <w:pStyle w:val="TableText"/>
              <w:rPr>
                <w:sz w:val="18"/>
                <w:szCs w:val="18"/>
              </w:rPr>
            </w:pPr>
            <w:r w:rsidRPr="002A5508">
              <w:rPr>
                <w:sz w:val="18"/>
                <w:szCs w:val="18"/>
              </w:rPr>
              <w:t>20  (</w:t>
            </w:r>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72E87A5A" w14:textId="77777777" w:rsidR="00A97CE9" w:rsidRPr="00AE13D2" w:rsidRDefault="00A97CE9" w:rsidP="00A97CE9">
      <w:pPr>
        <w:spacing w:after="0"/>
      </w:pPr>
    </w:p>
    <w:p w14:paraId="07A7C827" w14:textId="77777777" w:rsidR="002A5508" w:rsidRDefault="002A5508" w:rsidP="009E0459">
      <w:pPr>
        <w:pStyle w:val="Heading4"/>
      </w:pPr>
      <w:bookmarkStart w:id="652" w:name="_Time_Resolution_of"/>
      <w:bookmarkStart w:id="653" w:name="_Toc141940577"/>
      <w:bookmarkEnd w:id="652"/>
      <w:r>
        <w:lastRenderedPageBreak/>
        <w:t>Time Resolution of Bilateral Contract Quantities and Rounding</w:t>
      </w:r>
      <w:bookmarkEnd w:id="653"/>
    </w:p>
    <w:p w14:paraId="08443F99" w14:textId="04E1CA52" w:rsidR="002A5508" w:rsidRDefault="002A5508" w:rsidP="002A5508">
      <w:pPr>
        <w:pStyle w:val="BodyText"/>
      </w:pPr>
      <w:r w:rsidRPr="00AE13D2">
        <w:t xml:space="preserve">Where a </w:t>
      </w:r>
      <w:r w:rsidRPr="00AE13D2">
        <w:rPr>
          <w:i/>
        </w:rPr>
        <w:t>physical bilateral contract</w:t>
      </w:r>
      <w:r w:rsidRPr="00AE13D2">
        <w:t xml:space="preserve"> takes place at a non-dispatchable </w:t>
      </w:r>
      <w:r w:rsidRPr="00AE13D2">
        <w:rPr>
          <w:i/>
        </w:rPr>
        <w:t>delivery point</w:t>
      </w:r>
      <w:r w:rsidRPr="00AE13D2">
        <w:t xml:space="preserve">, the </w:t>
      </w:r>
      <w:r w:rsidRPr="00AE13D2">
        <w:rPr>
          <w:i/>
        </w:rPr>
        <w:t>Physical Bilateral Contract Quantity</w:t>
      </w:r>
      <w:r w:rsidRPr="00AE13D2">
        <w:t xml:space="preserve"> of Energy Bought is reported by </w:t>
      </w:r>
      <w:r w:rsidRPr="00AE13D2">
        <w:rPr>
          <w:i/>
        </w:rPr>
        <w:t>settlement hour</w:t>
      </w:r>
      <w:r w:rsidRPr="00AE13D2">
        <w:t xml:space="preserve"> as per the </w:t>
      </w:r>
      <w:r w:rsidRPr="00AE13D2">
        <w:rPr>
          <w:i/>
        </w:rPr>
        <w:t>market rules</w:t>
      </w:r>
      <w:r w:rsidRPr="00AE13D2">
        <w:t xml:space="preserve"> (because the </w:t>
      </w:r>
      <w:r w:rsidRPr="00AE13D2">
        <w:rPr>
          <w:i/>
        </w:rPr>
        <w:t>Hourly Ontario Energy Price</w:t>
      </w:r>
      <w:r w:rsidRPr="00AE13D2">
        <w:t xml:space="preserve"> is applied to this quantity – </w:t>
      </w:r>
      <w:r w:rsidR="006676ED">
        <w:t>refer to</w:t>
      </w:r>
      <w:r w:rsidRPr="00AE13D2">
        <w:t xml:space="preserve"> Chapter 9, </w:t>
      </w:r>
      <w:r w:rsidR="00554C5D">
        <w:t>section</w:t>
      </w:r>
      <w:r w:rsidRPr="00AE13D2">
        <w:t xml:space="preserve"> 3.3).  At the same location however, the ‘Physical Bilateral Contract Quantity of Energy Sold’ is debited at the 5-minute energy market price.  This latter, sold quantity must therefore be divided into 12, equal </w:t>
      </w:r>
      <w:r w:rsidRPr="00AE13D2">
        <w:rPr>
          <w:i/>
        </w:rPr>
        <w:t>metering intervals</w:t>
      </w:r>
      <w:r w:rsidRPr="00AE13D2">
        <w:t xml:space="preserve"> (</w:t>
      </w:r>
      <w:r w:rsidR="006676ED">
        <w:t>refer to</w:t>
      </w:r>
      <w:r w:rsidRPr="00AE13D2">
        <w:t xml:space="preserve"> Chapter 9, </w:t>
      </w:r>
      <w:r w:rsidR="00554C5D">
        <w:t>section</w:t>
      </w:r>
      <w:r w:rsidRPr="00AE13D2">
        <w:t xml:space="preserve"> 3.1.6 of the </w:t>
      </w:r>
      <w:r w:rsidRPr="00AE13D2">
        <w:rPr>
          <w:i/>
        </w:rPr>
        <w:t>market rules</w:t>
      </w:r>
      <w:r w:rsidRPr="00AE13D2">
        <w:t>) and rounded to the appropriate number of significant digits (</w:t>
      </w:r>
      <w:r w:rsidR="00B73B77">
        <w:t>r</w:t>
      </w:r>
      <w:r w:rsidR="00B73B77" w:rsidRPr="00B73B77">
        <w:t xml:space="preserve">efer to </w:t>
      </w:r>
      <w:hyperlink w:anchor="_Rounding_Conventions_–_1" w:history="1">
        <w:r w:rsidR="00B73B77" w:rsidRPr="00B73B77">
          <w:rPr>
            <w:rStyle w:val="Hyperlink"/>
          </w:rPr>
          <w:t>section 3.4</w:t>
        </w:r>
      </w:hyperlink>
      <w:r w:rsidRPr="00AE13D2">
        <w:t xml:space="preserve"> of this document).  As a result, the summation of these 12, equal quantities may not equal the original, hourly value submitted in some circumstances due to this intermediate rounding.  The table below summarizes this phenomenon in terms of the location sub-type and the applicable </w:t>
      </w:r>
      <w:r w:rsidRPr="00AE13D2">
        <w:rPr>
          <w:i/>
        </w:rPr>
        <w:t>charge type</w:t>
      </w:r>
      <w:r w:rsidRPr="00AE13D2">
        <w:t xml:space="preserve"> used.  </w:t>
      </w:r>
      <w:r w:rsidR="00B73B77">
        <w:t xml:space="preserve">Refer </w:t>
      </w:r>
      <w:r w:rsidRPr="00AE13D2">
        <w:t xml:space="preserve">to </w:t>
      </w:r>
      <w:hyperlink w:anchor="_Rounding_Conventions_–_1" w:history="1">
        <w:r w:rsidR="00B73B77" w:rsidRPr="00B73B77">
          <w:rPr>
            <w:rStyle w:val="Hyperlink"/>
          </w:rPr>
          <w:t>section 3.4</w:t>
        </w:r>
      </w:hyperlink>
      <w:r w:rsidR="007B308F">
        <w:t xml:space="preserve"> </w:t>
      </w:r>
      <w:r w:rsidRPr="00AE13D2">
        <w:t>of this document for further details.</w:t>
      </w:r>
    </w:p>
    <w:p w14:paraId="0D0B5971" w14:textId="0CDD1C55" w:rsidR="002A5508" w:rsidRDefault="00D243E1" w:rsidP="00D243E1">
      <w:pPr>
        <w:pStyle w:val="TableCaption"/>
        <w:keepNext/>
      </w:pPr>
      <w:bookmarkStart w:id="654" w:name="_Toc140751517"/>
      <w:bookmarkStart w:id="655" w:name="_Toc140752764"/>
      <w:bookmarkStart w:id="656" w:name="_Toc140760150"/>
      <w:bookmarkStart w:id="657" w:name="_Toc140817957"/>
      <w:bookmarkStart w:id="658" w:name="_Toc140822962"/>
      <w:bookmarkStart w:id="659" w:name="_Toc140831898"/>
      <w:bookmarkStart w:id="660" w:name="_Toc16840047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11</w:t>
      </w:r>
      <w:r>
        <w:rPr>
          <w:color w:val="2B579A"/>
          <w:shd w:val="clear" w:color="auto" w:fill="E6E6E6"/>
        </w:rPr>
        <w:fldChar w:fldCharType="end"/>
      </w:r>
      <w:r w:rsidRPr="00367FD2">
        <w:t>:</w:t>
      </w:r>
      <w:r>
        <w:t xml:space="preserve"> Time Resolution of Bilateral Contract Quantities and Rounding</w:t>
      </w:r>
      <w:bookmarkEnd w:id="654"/>
      <w:bookmarkEnd w:id="655"/>
      <w:bookmarkEnd w:id="656"/>
      <w:bookmarkEnd w:id="657"/>
      <w:bookmarkEnd w:id="658"/>
      <w:bookmarkEnd w:id="659"/>
      <w:bookmarkEnd w:id="660"/>
    </w:p>
    <w:tbl>
      <w:tblPr>
        <w:tblW w:w="13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962"/>
        <w:gridCol w:w="3145"/>
        <w:gridCol w:w="1850"/>
        <w:gridCol w:w="2497"/>
        <w:gridCol w:w="2498"/>
      </w:tblGrid>
      <w:tr w:rsidR="002A5508" w:rsidRPr="00AE13D2" w14:paraId="08FEFC96" w14:textId="77777777" w:rsidTr="00C73BB0">
        <w:trPr>
          <w:cantSplit/>
          <w:tblHeader/>
          <w:jc w:val="center"/>
        </w:trPr>
        <w:tc>
          <w:tcPr>
            <w:tcW w:w="1818" w:type="dxa"/>
            <w:vAlign w:val="center"/>
          </w:tcPr>
          <w:p w14:paraId="063FC3E4" w14:textId="77777777" w:rsidR="002A5508" w:rsidRPr="00AE13D2" w:rsidRDefault="002A5508" w:rsidP="002A5508">
            <w:pPr>
              <w:pStyle w:val="TableHead"/>
            </w:pPr>
          </w:p>
        </w:tc>
        <w:tc>
          <w:tcPr>
            <w:tcW w:w="1962" w:type="dxa"/>
            <w:vAlign w:val="center"/>
          </w:tcPr>
          <w:p w14:paraId="574AA5CB" w14:textId="77777777" w:rsidR="002A5508" w:rsidRPr="00AE13D2" w:rsidRDefault="002A5508" w:rsidP="002A5508">
            <w:pPr>
              <w:pStyle w:val="TableHead"/>
            </w:pPr>
          </w:p>
        </w:tc>
        <w:tc>
          <w:tcPr>
            <w:tcW w:w="3145" w:type="dxa"/>
            <w:shd w:val="clear" w:color="auto" w:fill="8CD2F4"/>
            <w:vAlign w:val="center"/>
          </w:tcPr>
          <w:p w14:paraId="65C73DC7" w14:textId="77777777" w:rsidR="002A5508" w:rsidRPr="002A5508" w:rsidRDefault="002A5508" w:rsidP="002A5508">
            <w:pPr>
              <w:pStyle w:val="TableHead"/>
              <w:rPr>
                <w:sz w:val="20"/>
              </w:rPr>
            </w:pPr>
            <w:r w:rsidRPr="002A5508">
              <w:rPr>
                <w:sz w:val="20"/>
              </w:rPr>
              <w:t>Location Type</w:t>
            </w:r>
          </w:p>
        </w:tc>
        <w:tc>
          <w:tcPr>
            <w:tcW w:w="1850" w:type="dxa"/>
            <w:shd w:val="clear" w:color="auto" w:fill="8CD2F4"/>
            <w:vAlign w:val="center"/>
          </w:tcPr>
          <w:p w14:paraId="2799DDC0" w14:textId="77777777" w:rsidR="002A5508" w:rsidRPr="002A5508" w:rsidRDefault="002A5508" w:rsidP="002A5508">
            <w:pPr>
              <w:pStyle w:val="TableHead"/>
              <w:rPr>
                <w:sz w:val="20"/>
              </w:rPr>
            </w:pPr>
            <w:r w:rsidRPr="002A5508">
              <w:rPr>
                <w:sz w:val="20"/>
              </w:rPr>
              <w:t>Charge Type</w:t>
            </w:r>
          </w:p>
        </w:tc>
        <w:tc>
          <w:tcPr>
            <w:tcW w:w="2497" w:type="dxa"/>
            <w:shd w:val="clear" w:color="auto" w:fill="8CD2F4"/>
            <w:vAlign w:val="center"/>
          </w:tcPr>
          <w:p w14:paraId="54DCDC26" w14:textId="77777777" w:rsidR="002A5508" w:rsidRPr="002A5508" w:rsidRDefault="002A5508" w:rsidP="002A5508">
            <w:pPr>
              <w:pStyle w:val="TableHead"/>
              <w:rPr>
                <w:sz w:val="20"/>
              </w:rPr>
            </w:pPr>
            <w:r w:rsidRPr="002A5508">
              <w:rPr>
                <w:sz w:val="20"/>
              </w:rPr>
              <w:t>Time Resolution used for Settlements Purposes</w:t>
            </w:r>
          </w:p>
        </w:tc>
        <w:tc>
          <w:tcPr>
            <w:tcW w:w="2498" w:type="dxa"/>
            <w:shd w:val="clear" w:color="auto" w:fill="8CD2F4"/>
            <w:vAlign w:val="center"/>
          </w:tcPr>
          <w:p w14:paraId="37F68FFF" w14:textId="77777777" w:rsidR="002A5508" w:rsidRPr="002A5508" w:rsidRDefault="002A5508" w:rsidP="002A5508">
            <w:pPr>
              <w:pStyle w:val="TableHead"/>
              <w:rPr>
                <w:sz w:val="20"/>
              </w:rPr>
            </w:pPr>
            <w:r w:rsidRPr="002A5508">
              <w:rPr>
                <w:sz w:val="20"/>
              </w:rPr>
              <w:t>Intermediate Rounding Applied within Settlements System?</w:t>
            </w:r>
          </w:p>
        </w:tc>
      </w:tr>
      <w:tr w:rsidR="002A5508" w:rsidRPr="007B308F" w14:paraId="164BF77E" w14:textId="77777777" w:rsidTr="00C73BB0">
        <w:trPr>
          <w:cantSplit/>
          <w:tblHeader/>
          <w:jc w:val="center"/>
        </w:trPr>
        <w:tc>
          <w:tcPr>
            <w:tcW w:w="1818" w:type="dxa"/>
            <w:vMerge w:val="restart"/>
            <w:shd w:val="clear" w:color="auto" w:fill="8CD2F4"/>
            <w:vAlign w:val="center"/>
          </w:tcPr>
          <w:p w14:paraId="392CBCE4"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s,k,h</w:t>
            </w:r>
            <w:r w:rsidRPr="002A5508">
              <w:rPr>
                <w:b/>
                <w:sz w:val="20"/>
                <w:vertAlign w:val="superscript"/>
              </w:rPr>
              <w:t>m,t</w:t>
            </w:r>
          </w:p>
        </w:tc>
        <w:tc>
          <w:tcPr>
            <w:tcW w:w="1962" w:type="dxa"/>
            <w:vMerge w:val="restart"/>
            <w:shd w:val="clear" w:color="auto" w:fill="8CD2F4"/>
            <w:vAlign w:val="center"/>
          </w:tcPr>
          <w:p w14:paraId="04574BBA" w14:textId="77777777" w:rsidR="002A5508" w:rsidRPr="002A5508" w:rsidRDefault="002A5508" w:rsidP="002A5508">
            <w:pPr>
              <w:pStyle w:val="TableText"/>
              <w:rPr>
                <w:sz w:val="18"/>
                <w:szCs w:val="18"/>
              </w:rPr>
            </w:pPr>
            <w:r w:rsidRPr="002A5508">
              <w:rPr>
                <w:sz w:val="18"/>
                <w:szCs w:val="18"/>
              </w:rPr>
              <w:t>Physical Bilateral Contract Quantity of Energy bought.</w:t>
            </w:r>
          </w:p>
        </w:tc>
        <w:tc>
          <w:tcPr>
            <w:tcW w:w="3145" w:type="dxa"/>
            <w:tcBorders>
              <w:bottom w:val="single" w:sz="4" w:space="0" w:color="auto"/>
            </w:tcBorders>
          </w:tcPr>
          <w:p w14:paraId="2400CA55"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4D5ED55A"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4A2BB98F"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0A7A70F4" w14:textId="58DB3E1D" w:rsidR="002A5508" w:rsidRPr="007B308F" w:rsidRDefault="002A5508" w:rsidP="002A5508">
            <w:pPr>
              <w:pStyle w:val="TableText"/>
              <w:rPr>
                <w:sz w:val="18"/>
                <w:szCs w:val="18"/>
              </w:rPr>
            </w:pPr>
            <w:r w:rsidRPr="007B308F">
              <w:rPr>
                <w:sz w:val="18"/>
                <w:szCs w:val="18"/>
              </w:rPr>
              <w:t xml:space="preserve">Yes – </w:t>
            </w:r>
            <w:r w:rsidR="00B73B77" w:rsidRPr="007B308F">
              <w:rPr>
                <w:sz w:val="18"/>
                <w:szCs w:val="18"/>
              </w:rPr>
              <w:t xml:space="preserve">Refer to </w:t>
            </w:r>
            <w:hyperlink w:anchor="_Rounding_Conventions_–_1" w:history="1">
              <w:r w:rsidR="00B73B77" w:rsidRPr="007B308F">
                <w:rPr>
                  <w:rStyle w:val="Hyperlink"/>
                  <w:sz w:val="18"/>
                  <w:szCs w:val="18"/>
                </w:rPr>
                <w:t>section 3.4</w:t>
              </w:r>
            </w:hyperlink>
          </w:p>
        </w:tc>
      </w:tr>
      <w:tr w:rsidR="002A5508" w:rsidRPr="00AE13D2" w14:paraId="3A866A04" w14:textId="77777777" w:rsidTr="00C73BB0">
        <w:trPr>
          <w:cantSplit/>
          <w:tblHeader/>
          <w:jc w:val="center"/>
        </w:trPr>
        <w:tc>
          <w:tcPr>
            <w:tcW w:w="1818" w:type="dxa"/>
            <w:vMerge/>
            <w:shd w:val="clear" w:color="auto" w:fill="8CD2F4"/>
            <w:vAlign w:val="center"/>
          </w:tcPr>
          <w:p w14:paraId="7B624EBF" w14:textId="77777777" w:rsidR="002A5508" w:rsidRPr="002A5508" w:rsidRDefault="002A5508" w:rsidP="002A5508">
            <w:pPr>
              <w:pStyle w:val="TableText"/>
              <w:rPr>
                <w:b/>
                <w:sz w:val="20"/>
              </w:rPr>
            </w:pPr>
          </w:p>
        </w:tc>
        <w:tc>
          <w:tcPr>
            <w:tcW w:w="1962" w:type="dxa"/>
            <w:vMerge/>
            <w:shd w:val="clear" w:color="auto" w:fill="8CD2F4"/>
            <w:vAlign w:val="center"/>
          </w:tcPr>
          <w:p w14:paraId="0573FB83" w14:textId="77777777" w:rsidR="002A5508" w:rsidRPr="002A5508" w:rsidRDefault="002A5508" w:rsidP="002A5508">
            <w:pPr>
              <w:pStyle w:val="TableText"/>
              <w:rPr>
                <w:sz w:val="18"/>
                <w:szCs w:val="18"/>
              </w:rPr>
            </w:pPr>
          </w:p>
        </w:tc>
        <w:tc>
          <w:tcPr>
            <w:tcW w:w="3145" w:type="dxa"/>
          </w:tcPr>
          <w:p w14:paraId="4D848976"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709A48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69DD935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settlement hour</w:t>
            </w:r>
          </w:p>
        </w:tc>
        <w:tc>
          <w:tcPr>
            <w:tcW w:w="2498" w:type="dxa"/>
            <w:vAlign w:val="center"/>
          </w:tcPr>
          <w:p w14:paraId="746AA69A" w14:textId="77777777" w:rsidR="002A5508" w:rsidRPr="002A5508" w:rsidRDefault="002A5508" w:rsidP="002A5508">
            <w:pPr>
              <w:pStyle w:val="TableText"/>
              <w:rPr>
                <w:sz w:val="18"/>
                <w:szCs w:val="18"/>
              </w:rPr>
            </w:pPr>
            <w:r w:rsidRPr="002A5508">
              <w:rPr>
                <w:sz w:val="18"/>
                <w:szCs w:val="18"/>
              </w:rPr>
              <w:t>No</w:t>
            </w:r>
          </w:p>
        </w:tc>
      </w:tr>
      <w:tr w:rsidR="002A5508" w:rsidRPr="00AE13D2" w14:paraId="11ADE174" w14:textId="77777777" w:rsidTr="00C73BB0">
        <w:trPr>
          <w:cantSplit/>
          <w:tblHeader/>
          <w:jc w:val="center"/>
        </w:trPr>
        <w:tc>
          <w:tcPr>
            <w:tcW w:w="1818" w:type="dxa"/>
            <w:vMerge/>
            <w:shd w:val="clear" w:color="auto" w:fill="8CD2F4"/>
            <w:vAlign w:val="center"/>
          </w:tcPr>
          <w:p w14:paraId="519DEFE6" w14:textId="77777777" w:rsidR="002A5508" w:rsidRPr="002A5508" w:rsidRDefault="002A5508" w:rsidP="002A5508">
            <w:pPr>
              <w:pStyle w:val="TableText"/>
              <w:rPr>
                <w:b/>
                <w:sz w:val="20"/>
              </w:rPr>
            </w:pPr>
          </w:p>
        </w:tc>
        <w:tc>
          <w:tcPr>
            <w:tcW w:w="1962" w:type="dxa"/>
            <w:vMerge/>
            <w:shd w:val="clear" w:color="auto" w:fill="8CD2F4"/>
            <w:vAlign w:val="center"/>
          </w:tcPr>
          <w:p w14:paraId="3309193B" w14:textId="77777777" w:rsidR="002A5508" w:rsidRPr="002A5508" w:rsidRDefault="002A5508" w:rsidP="002A5508">
            <w:pPr>
              <w:pStyle w:val="TableText"/>
              <w:rPr>
                <w:sz w:val="18"/>
                <w:szCs w:val="18"/>
              </w:rPr>
            </w:pPr>
          </w:p>
        </w:tc>
        <w:tc>
          <w:tcPr>
            <w:tcW w:w="3145" w:type="dxa"/>
          </w:tcPr>
          <w:p w14:paraId="7F19BBA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9400F78"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499E2B5C"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53F24E2C" w14:textId="42E4915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579327D8" w14:textId="77777777" w:rsidTr="00C73BB0">
        <w:trPr>
          <w:cantSplit/>
          <w:tblHeader/>
          <w:jc w:val="center"/>
        </w:trPr>
        <w:tc>
          <w:tcPr>
            <w:tcW w:w="1818" w:type="dxa"/>
            <w:vMerge w:val="restart"/>
            <w:shd w:val="clear" w:color="auto" w:fill="8CD2F4"/>
            <w:vAlign w:val="center"/>
          </w:tcPr>
          <w:p w14:paraId="56AECF18" w14:textId="77777777" w:rsidR="002A5508" w:rsidRPr="002A5508" w:rsidRDefault="002A5508" w:rsidP="002A5508">
            <w:pPr>
              <w:pStyle w:val="TableText"/>
              <w:rPr>
                <w:b/>
                <w:sz w:val="20"/>
                <w:vertAlign w:val="superscript"/>
              </w:rPr>
            </w:pPr>
            <w:r w:rsidRPr="002A5508">
              <w:rPr>
                <w:b/>
                <w:sz w:val="20"/>
              </w:rPr>
              <w:t>BCQ</w:t>
            </w:r>
            <w:r w:rsidRPr="002A5508">
              <w:rPr>
                <w:b/>
                <w:sz w:val="20"/>
                <w:vertAlign w:val="subscript"/>
              </w:rPr>
              <w:t>k,b,h</w:t>
            </w:r>
            <w:r w:rsidRPr="002A5508">
              <w:rPr>
                <w:b/>
                <w:sz w:val="20"/>
                <w:vertAlign w:val="superscript"/>
              </w:rPr>
              <w:t>m,t</w:t>
            </w:r>
          </w:p>
        </w:tc>
        <w:tc>
          <w:tcPr>
            <w:tcW w:w="1962" w:type="dxa"/>
            <w:vMerge w:val="restart"/>
            <w:shd w:val="clear" w:color="auto" w:fill="8CD2F4"/>
            <w:vAlign w:val="center"/>
          </w:tcPr>
          <w:p w14:paraId="0B4BAF27" w14:textId="77777777" w:rsidR="002A5508" w:rsidRPr="002A5508" w:rsidRDefault="002A5508" w:rsidP="002A5508">
            <w:pPr>
              <w:pStyle w:val="TableText"/>
              <w:rPr>
                <w:sz w:val="18"/>
                <w:szCs w:val="18"/>
              </w:rPr>
            </w:pPr>
            <w:r w:rsidRPr="002A5508">
              <w:rPr>
                <w:sz w:val="18"/>
                <w:szCs w:val="18"/>
              </w:rPr>
              <w:t>Physical Bilateral Contract Quantity of Energy sold.</w:t>
            </w:r>
          </w:p>
        </w:tc>
        <w:tc>
          <w:tcPr>
            <w:tcW w:w="3145" w:type="dxa"/>
            <w:tcBorders>
              <w:bottom w:val="single" w:sz="4" w:space="0" w:color="auto"/>
            </w:tcBorders>
          </w:tcPr>
          <w:p w14:paraId="718B2011"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015A0F29"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7704496B"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7A81908B" w14:textId="4D3F85AA"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417C8C04" w14:textId="77777777" w:rsidTr="00C73BB0">
        <w:trPr>
          <w:cantSplit/>
          <w:tblHeader/>
          <w:jc w:val="center"/>
        </w:trPr>
        <w:tc>
          <w:tcPr>
            <w:tcW w:w="1818" w:type="dxa"/>
            <w:vMerge/>
            <w:shd w:val="clear" w:color="auto" w:fill="8CD2F4"/>
            <w:vAlign w:val="center"/>
          </w:tcPr>
          <w:p w14:paraId="436C7358" w14:textId="77777777" w:rsidR="002A5508" w:rsidRPr="000A4FDA" w:rsidRDefault="002A5508" w:rsidP="002A5508">
            <w:pPr>
              <w:pStyle w:val="TableText"/>
              <w:rPr>
                <w:b/>
                <w:sz w:val="28"/>
              </w:rPr>
            </w:pPr>
          </w:p>
        </w:tc>
        <w:tc>
          <w:tcPr>
            <w:tcW w:w="1962" w:type="dxa"/>
            <w:vMerge/>
            <w:shd w:val="clear" w:color="auto" w:fill="8CD2F4"/>
          </w:tcPr>
          <w:p w14:paraId="3291C3B2" w14:textId="77777777" w:rsidR="002A5508" w:rsidRPr="002A5508" w:rsidRDefault="002A5508" w:rsidP="002A5508">
            <w:pPr>
              <w:pStyle w:val="TableText"/>
              <w:rPr>
                <w:sz w:val="18"/>
                <w:szCs w:val="18"/>
              </w:rPr>
            </w:pPr>
          </w:p>
        </w:tc>
        <w:tc>
          <w:tcPr>
            <w:tcW w:w="3145" w:type="dxa"/>
          </w:tcPr>
          <w:p w14:paraId="1D0D5D81"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24C8EF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4B9A342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5CFD71E" w14:textId="36CAB98F"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3F489A26" w14:textId="77777777" w:rsidTr="00C73BB0">
        <w:trPr>
          <w:cantSplit/>
          <w:tblHeader/>
          <w:jc w:val="center"/>
        </w:trPr>
        <w:tc>
          <w:tcPr>
            <w:tcW w:w="1818" w:type="dxa"/>
            <w:vMerge/>
            <w:shd w:val="clear" w:color="auto" w:fill="8CD2F4"/>
            <w:vAlign w:val="center"/>
          </w:tcPr>
          <w:p w14:paraId="62144181" w14:textId="77777777" w:rsidR="002A5508" w:rsidRPr="000A4FDA" w:rsidRDefault="002A5508" w:rsidP="002A5508">
            <w:pPr>
              <w:pStyle w:val="TableText"/>
              <w:rPr>
                <w:b/>
                <w:sz w:val="28"/>
              </w:rPr>
            </w:pPr>
          </w:p>
        </w:tc>
        <w:tc>
          <w:tcPr>
            <w:tcW w:w="1962" w:type="dxa"/>
            <w:vMerge/>
            <w:shd w:val="clear" w:color="auto" w:fill="8CD2F4"/>
          </w:tcPr>
          <w:p w14:paraId="3E21D9B7" w14:textId="77777777" w:rsidR="002A5508" w:rsidRPr="002A5508" w:rsidRDefault="002A5508" w:rsidP="002A5508">
            <w:pPr>
              <w:pStyle w:val="TableText"/>
              <w:rPr>
                <w:sz w:val="18"/>
                <w:szCs w:val="18"/>
              </w:rPr>
            </w:pPr>
          </w:p>
        </w:tc>
        <w:tc>
          <w:tcPr>
            <w:tcW w:w="3145" w:type="dxa"/>
          </w:tcPr>
          <w:p w14:paraId="33AA11E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E7CBAC2"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32156C0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ADE5AA6" w14:textId="4CEEF5A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bl>
    <w:p w14:paraId="2BF015E7" w14:textId="06FB47A2" w:rsidR="002A5508" w:rsidRDefault="002A5508" w:rsidP="002A5508">
      <w:pPr>
        <w:pStyle w:val="BodyText"/>
      </w:pPr>
    </w:p>
    <w:p w14:paraId="70F7CD31" w14:textId="2135623A" w:rsidR="002A5508" w:rsidRDefault="002A5508" w:rsidP="009E0459">
      <w:pPr>
        <w:pStyle w:val="Heading4"/>
      </w:pPr>
      <w:bookmarkStart w:id="661" w:name="_Toc141940578"/>
      <w:r>
        <w:t>Allocation of Hourly Uplift Components Between Buying and Selling Market Participants</w:t>
      </w:r>
      <w:bookmarkEnd w:id="661"/>
    </w:p>
    <w:p w14:paraId="66F2F6FA" w14:textId="403B5270" w:rsidR="002A5508" w:rsidRDefault="002A5508" w:rsidP="002A5508">
      <w:pPr>
        <w:pStyle w:val="BodyText"/>
      </w:pPr>
      <w:r w:rsidRPr="00AE13D2">
        <w:rPr>
          <w:i/>
        </w:rPr>
        <w:t>Hourly uplift</w:t>
      </w:r>
      <w:r w:rsidRPr="00AE13D2">
        <w:t xml:space="preserve"> is defined in </w:t>
      </w:r>
      <w:r w:rsidR="002F6E5B">
        <w:t>s</w:t>
      </w:r>
      <w:r w:rsidRPr="00AE13D2">
        <w:t xml:space="preserve">ection 3.9.1 of Chapter 9 of the </w:t>
      </w:r>
      <w:r w:rsidRPr="00AE13D2">
        <w:rPr>
          <w:i/>
        </w:rPr>
        <w:t>IESO market rules</w:t>
      </w:r>
      <w:r w:rsidRPr="00AE13D2">
        <w:t xml:space="preserve"> and may be “disaggregated” (sic) on </w:t>
      </w:r>
      <w:r w:rsidRPr="00AE13D2">
        <w:rPr>
          <w:i/>
        </w:rPr>
        <w:t>settlement statements</w:t>
      </w:r>
      <w:r w:rsidRPr="00AE13D2">
        <w:t xml:space="preserve"> into its component parts as per </w:t>
      </w:r>
      <w:r w:rsidR="002F6E5B">
        <w:t>s</w:t>
      </w:r>
      <w:r w:rsidRPr="00AE13D2">
        <w:t xml:space="preserve">ection 3.9.2. The following components </w:t>
      </w:r>
      <w:r w:rsidRPr="00D243E1">
        <w:rPr>
          <w:i/>
        </w:rPr>
        <w:t>hourly uplift</w:t>
      </w:r>
      <w:r w:rsidRPr="00AE13D2">
        <w:t xml:space="preserve"> charges may be allocated from the </w:t>
      </w:r>
      <w:r w:rsidRPr="00AE13D2">
        <w:rPr>
          <w:i/>
        </w:rPr>
        <w:lastRenderedPageBreak/>
        <w:t xml:space="preserve">buying market participant </w:t>
      </w:r>
      <w:r w:rsidRPr="00AE13D2">
        <w:t xml:space="preserve">to the </w:t>
      </w:r>
      <w:r w:rsidRPr="00AE13D2">
        <w:rPr>
          <w:i/>
        </w:rPr>
        <w:t>selling market participant</w:t>
      </w:r>
      <w:r w:rsidRPr="00AE13D2">
        <w:t xml:space="preserve"> as per the </w:t>
      </w:r>
      <w:r w:rsidRPr="00AE13D2">
        <w:rPr>
          <w:i/>
        </w:rPr>
        <w:t>physical bilateral contract data</w:t>
      </w:r>
      <w:r w:rsidRPr="00AE13D2">
        <w:t xml:space="preserve"> submitted by the </w:t>
      </w:r>
      <w:r w:rsidRPr="00AE13D2">
        <w:rPr>
          <w:i/>
        </w:rPr>
        <w:t xml:space="preserve">selling market participant </w:t>
      </w:r>
      <w:r w:rsidRPr="00AE13D2">
        <w:t>(</w:t>
      </w:r>
      <w:r w:rsidR="006676ED">
        <w:t>refer to</w:t>
      </w:r>
      <w:r w:rsidRPr="00AE13D2">
        <w:t xml:space="preserve"> also, </w:t>
      </w:r>
      <w:r w:rsidRPr="00AE13D2">
        <w:rPr>
          <w:i/>
        </w:rPr>
        <w:t>IESO market rules</w:t>
      </w:r>
      <w:r w:rsidRPr="00AE13D2">
        <w:t xml:space="preserve">, Chapter 8, </w:t>
      </w:r>
      <w:r w:rsidR="002F6E5B">
        <w:t>s</w:t>
      </w:r>
      <w:r w:rsidRPr="00AE13D2">
        <w:t>ection 2.2.2).</w:t>
      </w:r>
    </w:p>
    <w:p w14:paraId="6DC31242" w14:textId="687A58F1" w:rsidR="002A5508" w:rsidRPr="00AE13D2" w:rsidRDefault="00D243E1" w:rsidP="00D243E1">
      <w:pPr>
        <w:pStyle w:val="TableCaption"/>
        <w:keepNext/>
      </w:pPr>
      <w:bookmarkStart w:id="662" w:name="_Toc140751518"/>
      <w:bookmarkStart w:id="663" w:name="_Toc140752765"/>
      <w:bookmarkStart w:id="664" w:name="_Toc140760151"/>
      <w:bookmarkStart w:id="665" w:name="_Toc140817958"/>
      <w:bookmarkStart w:id="666" w:name="_Toc140822963"/>
      <w:bookmarkStart w:id="667" w:name="_Toc140831899"/>
      <w:bookmarkStart w:id="668" w:name="_Toc16840047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D5401">
        <w:rPr>
          <w:noProof/>
        </w:rPr>
        <w:t>12</w:t>
      </w:r>
      <w:r>
        <w:rPr>
          <w:color w:val="2B579A"/>
          <w:shd w:val="clear" w:color="auto" w:fill="E6E6E6"/>
        </w:rPr>
        <w:fldChar w:fldCharType="end"/>
      </w:r>
      <w:r w:rsidRPr="00367FD2">
        <w:t>:</w:t>
      </w:r>
      <w:r>
        <w:t xml:space="preserve"> </w:t>
      </w:r>
      <w:r w:rsidRPr="00D243E1">
        <w:t>Allocation of Hourly Uplift Components Between Buying and Selling Market Participants</w:t>
      </w:r>
      <w:bookmarkEnd w:id="662"/>
      <w:bookmarkEnd w:id="663"/>
      <w:bookmarkEnd w:id="664"/>
      <w:bookmarkEnd w:id="665"/>
      <w:bookmarkEnd w:id="666"/>
      <w:bookmarkEnd w:id="667"/>
      <w:bookmarkEnd w:id="6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916"/>
        <w:gridCol w:w="5814"/>
      </w:tblGrid>
      <w:tr w:rsidR="002A5508" w:rsidRPr="002A5508" w14:paraId="4FCDD713" w14:textId="77777777" w:rsidTr="66C59C95">
        <w:trPr>
          <w:cantSplit/>
          <w:tblHeader/>
          <w:jc w:val="center"/>
        </w:trPr>
        <w:tc>
          <w:tcPr>
            <w:tcW w:w="4068" w:type="dxa"/>
            <w:shd w:val="clear" w:color="auto" w:fill="8CD2F4"/>
            <w:vAlign w:val="center"/>
          </w:tcPr>
          <w:p w14:paraId="11F9BE3F" w14:textId="77777777" w:rsidR="002A5508" w:rsidRPr="002A5508" w:rsidRDefault="002A5508" w:rsidP="002A5508">
            <w:pPr>
              <w:pStyle w:val="TableText"/>
              <w:jc w:val="center"/>
              <w:rPr>
                <w:b/>
                <w:sz w:val="20"/>
              </w:rPr>
            </w:pPr>
            <w:r w:rsidRPr="002A5508">
              <w:rPr>
                <w:b/>
                <w:sz w:val="20"/>
              </w:rPr>
              <w:t>Hourly Uplift Component Group</w:t>
            </w:r>
          </w:p>
        </w:tc>
        <w:tc>
          <w:tcPr>
            <w:tcW w:w="2916" w:type="dxa"/>
            <w:shd w:val="clear" w:color="auto" w:fill="8CD2F4"/>
            <w:vAlign w:val="center"/>
          </w:tcPr>
          <w:p w14:paraId="3504402B" w14:textId="77777777" w:rsidR="002A5508" w:rsidRPr="002A5508" w:rsidRDefault="002A5508" w:rsidP="002A5508">
            <w:pPr>
              <w:pStyle w:val="TableText"/>
              <w:jc w:val="center"/>
              <w:rPr>
                <w:b/>
                <w:sz w:val="20"/>
              </w:rPr>
            </w:pPr>
            <w:r w:rsidRPr="002A5508">
              <w:rPr>
                <w:b/>
                <w:sz w:val="20"/>
              </w:rPr>
              <w:t>Associated Charge Types</w:t>
            </w:r>
          </w:p>
        </w:tc>
        <w:tc>
          <w:tcPr>
            <w:tcW w:w="5814" w:type="dxa"/>
            <w:shd w:val="clear" w:color="auto" w:fill="8CD2F4"/>
            <w:vAlign w:val="center"/>
          </w:tcPr>
          <w:p w14:paraId="7F1E7DD2" w14:textId="77777777" w:rsidR="002A5508" w:rsidRPr="002A5508" w:rsidRDefault="002A5508" w:rsidP="002A5508">
            <w:pPr>
              <w:pStyle w:val="TableText"/>
              <w:jc w:val="center"/>
              <w:rPr>
                <w:b/>
                <w:sz w:val="20"/>
              </w:rPr>
            </w:pPr>
            <w:r w:rsidRPr="002A5508">
              <w:rPr>
                <w:b/>
                <w:sz w:val="20"/>
              </w:rPr>
              <w:t>Comments</w:t>
            </w:r>
          </w:p>
        </w:tc>
      </w:tr>
      <w:tr w:rsidR="002A5508" w:rsidRPr="00AE13D2" w14:paraId="428E2846" w14:textId="77777777" w:rsidTr="66C59C95">
        <w:trPr>
          <w:cantSplit/>
          <w:jc w:val="center"/>
        </w:trPr>
        <w:tc>
          <w:tcPr>
            <w:tcW w:w="4068" w:type="dxa"/>
          </w:tcPr>
          <w:p w14:paraId="26C0E26C" w14:textId="77777777" w:rsidR="002A5508" w:rsidRPr="002A5508" w:rsidRDefault="002A5508" w:rsidP="002A5508">
            <w:pPr>
              <w:pStyle w:val="TableText"/>
              <w:rPr>
                <w:sz w:val="18"/>
                <w:szCs w:val="18"/>
              </w:rPr>
            </w:pPr>
            <w:r w:rsidRPr="002A5508">
              <w:rPr>
                <w:sz w:val="18"/>
                <w:szCs w:val="18"/>
              </w:rPr>
              <w:t>Net Energy Market Settlement Credit (NEMSC) Hourly Uplift</w:t>
            </w:r>
            <w:r w:rsidRPr="002A5508">
              <w:rPr>
                <w:i/>
                <w:sz w:val="18"/>
                <w:szCs w:val="18"/>
              </w:rPr>
              <w:t xml:space="preserve"> </w:t>
            </w:r>
            <w:r w:rsidRPr="002A5508">
              <w:rPr>
                <w:sz w:val="18"/>
                <w:szCs w:val="18"/>
              </w:rPr>
              <w:t>Component (also known as the “Losses” component)</w:t>
            </w:r>
          </w:p>
        </w:tc>
        <w:tc>
          <w:tcPr>
            <w:tcW w:w="2916" w:type="dxa"/>
          </w:tcPr>
          <w:p w14:paraId="50BB2000" w14:textId="77777777" w:rsidR="002A5508" w:rsidRPr="002A5508" w:rsidRDefault="002A5508" w:rsidP="002A5508">
            <w:pPr>
              <w:pStyle w:val="TableText"/>
              <w:jc w:val="center"/>
              <w:rPr>
                <w:sz w:val="18"/>
                <w:szCs w:val="18"/>
              </w:rPr>
            </w:pPr>
            <w:r w:rsidRPr="002A5508">
              <w:rPr>
                <w:sz w:val="18"/>
                <w:szCs w:val="18"/>
              </w:rPr>
              <w:t>150</w:t>
            </w:r>
          </w:p>
        </w:tc>
        <w:tc>
          <w:tcPr>
            <w:tcW w:w="5814" w:type="dxa"/>
          </w:tcPr>
          <w:p w14:paraId="5A26631B" w14:textId="6D68A1F3" w:rsidR="002A5508" w:rsidRDefault="425839CE" w:rsidP="00D720E1">
            <w:pPr>
              <w:pStyle w:val="TableBullet"/>
              <w:numPr>
                <w:ilvl w:val="0"/>
                <w:numId w:val="69"/>
              </w:numPr>
              <w:rPr>
                <w:sz w:val="18"/>
                <w:szCs w:val="18"/>
              </w:rPr>
            </w:pPr>
            <w:r w:rsidRPr="554C7258">
              <w:rPr>
                <w:sz w:val="18"/>
                <w:szCs w:val="18"/>
              </w:rPr>
              <w:t xml:space="preserve">This hourly uplift component is an aggregation of </w:t>
            </w:r>
            <w:r w:rsidRPr="554C7258">
              <w:rPr>
                <w:i/>
                <w:iCs/>
                <w:sz w:val="18"/>
                <w:szCs w:val="18"/>
              </w:rPr>
              <w:t xml:space="preserve">charge types </w:t>
            </w:r>
            <w:r w:rsidRPr="554C7258">
              <w:rPr>
                <w:sz w:val="18"/>
                <w:szCs w:val="18"/>
              </w:rPr>
              <w:t xml:space="preserve">100 (NEMSC), 101 (NEMSC), 104 (TRSC), and 103 (TCRF),.  The aggregation of these </w:t>
            </w:r>
            <w:r w:rsidRPr="554C7258">
              <w:rPr>
                <w:i/>
                <w:iCs/>
                <w:sz w:val="18"/>
                <w:szCs w:val="18"/>
              </w:rPr>
              <w:t>charge types</w:t>
            </w:r>
            <w:r w:rsidRPr="554C7258">
              <w:rPr>
                <w:sz w:val="18"/>
                <w:szCs w:val="18"/>
              </w:rPr>
              <w:t xml:space="preserve"> mathematically resolves down to the value of the difference between AQEI, AQEW, SQEW and SQEI quantities valued at the 5-minute Energy Market Reference Price (EMP</w:t>
            </w:r>
            <w:r w:rsidRPr="554C7258">
              <w:rPr>
                <w:sz w:val="18"/>
                <w:szCs w:val="18"/>
                <w:vertAlign w:val="subscript"/>
              </w:rPr>
              <w:t>h</w:t>
            </w:r>
            <w:r w:rsidRPr="554C7258">
              <w:rPr>
                <w:sz w:val="18"/>
                <w:szCs w:val="18"/>
                <w:vertAlign w:val="superscript"/>
              </w:rPr>
              <w:t>REF,t</w:t>
            </w:r>
            <w:r w:rsidRPr="554C7258">
              <w:rPr>
                <w:sz w:val="18"/>
                <w:szCs w:val="18"/>
              </w:rPr>
              <w:t xml:space="preserve">) for each </w:t>
            </w:r>
            <w:r w:rsidRPr="554C7258">
              <w:rPr>
                <w:i/>
                <w:iCs/>
                <w:sz w:val="18"/>
                <w:szCs w:val="18"/>
              </w:rPr>
              <w:t>metering interval</w:t>
            </w:r>
            <w:r w:rsidRPr="554C7258">
              <w:rPr>
                <w:sz w:val="18"/>
                <w:szCs w:val="18"/>
              </w:rPr>
              <w:t xml:space="preserve"> in the </w:t>
            </w:r>
            <w:r w:rsidRPr="554C7258">
              <w:rPr>
                <w:i/>
                <w:iCs/>
                <w:sz w:val="18"/>
                <w:szCs w:val="18"/>
              </w:rPr>
              <w:t>settlement hour</w:t>
            </w:r>
            <w:r w:rsidRPr="554C7258">
              <w:rPr>
                <w:sz w:val="18"/>
                <w:szCs w:val="18"/>
              </w:rPr>
              <w:t>.</w:t>
            </w:r>
          </w:p>
          <w:p w14:paraId="35C786E1" w14:textId="11252C6F" w:rsidR="002A5508" w:rsidRPr="002A5508" w:rsidRDefault="002A5508" w:rsidP="002A5508">
            <w:pPr>
              <w:pStyle w:val="TableBullet"/>
              <w:tabs>
                <w:tab w:val="clear" w:pos="360"/>
              </w:tabs>
              <w:ind w:firstLine="0"/>
              <w:rPr>
                <w:sz w:val="18"/>
                <w:szCs w:val="18"/>
              </w:rPr>
            </w:pPr>
          </w:p>
        </w:tc>
      </w:tr>
      <w:tr w:rsidR="002A5508" w:rsidRPr="00AE13D2" w14:paraId="1F54778E" w14:textId="77777777" w:rsidTr="66C59C95">
        <w:trPr>
          <w:cantSplit/>
          <w:jc w:val="center"/>
        </w:trPr>
        <w:tc>
          <w:tcPr>
            <w:tcW w:w="4068" w:type="dxa"/>
          </w:tcPr>
          <w:p w14:paraId="62ABEAA8" w14:textId="77777777" w:rsidR="002A5508" w:rsidRPr="002A5508" w:rsidRDefault="002A5508" w:rsidP="002A5508">
            <w:pPr>
              <w:pStyle w:val="TableText"/>
              <w:rPr>
                <w:sz w:val="18"/>
                <w:szCs w:val="18"/>
              </w:rPr>
            </w:pPr>
            <w:r w:rsidRPr="002A5508">
              <w:rPr>
                <w:i/>
                <w:sz w:val="18"/>
                <w:szCs w:val="18"/>
              </w:rPr>
              <w:t>Operating Reserve</w:t>
            </w:r>
            <w:r w:rsidRPr="002A5508">
              <w:rPr>
                <w:sz w:val="18"/>
                <w:szCs w:val="18"/>
              </w:rPr>
              <w:t xml:space="preserve"> Settlement Credit (ORSC) Hourly Uplift</w:t>
            </w:r>
            <w:r w:rsidRPr="002A5508">
              <w:rPr>
                <w:i/>
                <w:sz w:val="18"/>
                <w:szCs w:val="18"/>
              </w:rPr>
              <w:t xml:space="preserve"> </w:t>
            </w:r>
            <w:r w:rsidRPr="002A5508">
              <w:rPr>
                <w:sz w:val="18"/>
                <w:szCs w:val="18"/>
              </w:rPr>
              <w:t>Component</w:t>
            </w:r>
          </w:p>
        </w:tc>
        <w:tc>
          <w:tcPr>
            <w:tcW w:w="2916" w:type="dxa"/>
          </w:tcPr>
          <w:p w14:paraId="78561814" w14:textId="77777777" w:rsidR="002A5508" w:rsidRPr="002A5508" w:rsidRDefault="002A5508" w:rsidP="002A5508">
            <w:pPr>
              <w:pStyle w:val="TableText"/>
              <w:jc w:val="center"/>
              <w:rPr>
                <w:sz w:val="18"/>
                <w:szCs w:val="18"/>
              </w:rPr>
            </w:pPr>
            <w:r w:rsidRPr="002A5508">
              <w:rPr>
                <w:sz w:val="18"/>
                <w:szCs w:val="18"/>
              </w:rPr>
              <w:t>250</w:t>
            </w:r>
          </w:p>
          <w:p w14:paraId="19E6AA6F" w14:textId="77777777" w:rsidR="002A5508" w:rsidRPr="002A5508" w:rsidRDefault="002A5508" w:rsidP="002A5508">
            <w:pPr>
              <w:pStyle w:val="TableText"/>
              <w:jc w:val="center"/>
              <w:rPr>
                <w:sz w:val="18"/>
                <w:szCs w:val="18"/>
              </w:rPr>
            </w:pPr>
            <w:r w:rsidRPr="002A5508">
              <w:rPr>
                <w:sz w:val="18"/>
                <w:szCs w:val="18"/>
              </w:rPr>
              <w:t>252</w:t>
            </w:r>
          </w:p>
          <w:p w14:paraId="41251ED8" w14:textId="77777777" w:rsidR="002A5508" w:rsidRPr="002A5508" w:rsidRDefault="002A5508" w:rsidP="002A5508">
            <w:pPr>
              <w:pStyle w:val="TableText"/>
              <w:jc w:val="center"/>
              <w:rPr>
                <w:sz w:val="18"/>
                <w:szCs w:val="18"/>
              </w:rPr>
            </w:pPr>
            <w:r w:rsidRPr="002A5508">
              <w:rPr>
                <w:sz w:val="18"/>
                <w:szCs w:val="18"/>
              </w:rPr>
              <w:t>254</w:t>
            </w:r>
          </w:p>
        </w:tc>
        <w:tc>
          <w:tcPr>
            <w:tcW w:w="5814" w:type="dxa"/>
          </w:tcPr>
          <w:p w14:paraId="481D18FD" w14:textId="77777777" w:rsidR="002A5508" w:rsidRPr="002A5508" w:rsidRDefault="425839CE" w:rsidP="00D720E1">
            <w:pPr>
              <w:pStyle w:val="TableBullet"/>
              <w:numPr>
                <w:ilvl w:val="0"/>
                <w:numId w:val="69"/>
              </w:numPr>
              <w:rPr>
                <w:sz w:val="18"/>
                <w:szCs w:val="18"/>
              </w:rPr>
            </w:pPr>
            <w:r w:rsidRPr="554C7258">
              <w:rPr>
                <w:sz w:val="18"/>
                <w:szCs w:val="18"/>
              </w:rPr>
              <w:t xml:space="preserve">Separate </w:t>
            </w:r>
            <w:r w:rsidRPr="554C7258">
              <w:rPr>
                <w:i/>
                <w:iCs/>
                <w:sz w:val="18"/>
                <w:szCs w:val="18"/>
              </w:rPr>
              <w:t>charge types</w:t>
            </w:r>
            <w:r w:rsidRPr="554C7258">
              <w:rPr>
                <w:sz w:val="18"/>
                <w:szCs w:val="18"/>
              </w:rPr>
              <w:t xml:space="preserve"> for recovery of ORSC </w:t>
            </w:r>
            <w:r w:rsidRPr="554C7258">
              <w:rPr>
                <w:i/>
                <w:iCs/>
                <w:sz w:val="18"/>
                <w:szCs w:val="18"/>
              </w:rPr>
              <w:t>settlement amounts</w:t>
            </w:r>
            <w:r w:rsidRPr="554C7258">
              <w:rPr>
                <w:sz w:val="18"/>
                <w:szCs w:val="18"/>
              </w:rPr>
              <w:t xml:space="preserve"> paid to </w:t>
            </w:r>
            <w:r w:rsidRPr="554C7258">
              <w:rPr>
                <w:i/>
                <w:iCs/>
                <w:sz w:val="18"/>
                <w:szCs w:val="18"/>
              </w:rPr>
              <w:t>market participants</w:t>
            </w:r>
            <w:r w:rsidRPr="554C7258">
              <w:rPr>
                <w:sz w:val="18"/>
                <w:szCs w:val="18"/>
              </w:rPr>
              <w:t xml:space="preserve"> for each class of </w:t>
            </w:r>
            <w:r w:rsidRPr="554C7258">
              <w:rPr>
                <w:i/>
                <w:iCs/>
                <w:sz w:val="18"/>
                <w:szCs w:val="18"/>
              </w:rPr>
              <w:t>operating reserve</w:t>
            </w:r>
            <w:r w:rsidRPr="554C7258">
              <w:rPr>
                <w:sz w:val="18"/>
                <w:szCs w:val="18"/>
              </w:rPr>
              <w:t>.</w:t>
            </w:r>
          </w:p>
        </w:tc>
      </w:tr>
      <w:tr w:rsidR="002A5508" w:rsidRPr="00AE13D2" w14:paraId="6F94E2FE" w14:textId="77777777" w:rsidTr="66C59C95">
        <w:trPr>
          <w:cantSplit/>
          <w:jc w:val="center"/>
        </w:trPr>
        <w:tc>
          <w:tcPr>
            <w:tcW w:w="4068" w:type="dxa"/>
          </w:tcPr>
          <w:p w14:paraId="067B4DAB" w14:textId="77777777" w:rsidR="002A5508" w:rsidRPr="00F70CB6" w:rsidRDefault="002A5508" w:rsidP="00F70CB6">
            <w:pPr>
              <w:pStyle w:val="TableText"/>
              <w:rPr>
                <w:sz w:val="18"/>
                <w:szCs w:val="18"/>
              </w:rPr>
            </w:pPr>
            <w:r w:rsidRPr="00F70CB6">
              <w:rPr>
                <w:sz w:val="18"/>
                <w:szCs w:val="18"/>
              </w:rPr>
              <w:t>Intertie Failure Charge Rebate (IFCR) Hourly Uplift</w:t>
            </w:r>
            <w:r w:rsidRPr="00F70CB6">
              <w:rPr>
                <w:i/>
                <w:sz w:val="18"/>
                <w:szCs w:val="18"/>
              </w:rPr>
              <w:t xml:space="preserve"> </w:t>
            </w:r>
            <w:r w:rsidRPr="00F70CB6">
              <w:rPr>
                <w:sz w:val="18"/>
                <w:szCs w:val="18"/>
              </w:rPr>
              <w:t>Component</w:t>
            </w:r>
          </w:p>
        </w:tc>
        <w:tc>
          <w:tcPr>
            <w:tcW w:w="2916" w:type="dxa"/>
          </w:tcPr>
          <w:p w14:paraId="435F4CBF" w14:textId="77777777" w:rsidR="002A5508" w:rsidRPr="00F70CB6" w:rsidRDefault="002A5508" w:rsidP="00F70CB6">
            <w:pPr>
              <w:pStyle w:val="TableText"/>
              <w:jc w:val="center"/>
              <w:rPr>
                <w:sz w:val="18"/>
                <w:szCs w:val="18"/>
              </w:rPr>
            </w:pPr>
            <w:r w:rsidRPr="00F70CB6">
              <w:rPr>
                <w:sz w:val="18"/>
                <w:szCs w:val="18"/>
              </w:rPr>
              <w:t>186</w:t>
            </w:r>
          </w:p>
        </w:tc>
        <w:tc>
          <w:tcPr>
            <w:tcW w:w="5814" w:type="dxa"/>
          </w:tcPr>
          <w:p w14:paraId="3A101AFF" w14:textId="77777777" w:rsidR="002A5508" w:rsidRPr="00F70CB6" w:rsidRDefault="002A5508" w:rsidP="00F70CB6">
            <w:pPr>
              <w:pStyle w:val="TableText"/>
              <w:rPr>
                <w:sz w:val="18"/>
                <w:szCs w:val="18"/>
              </w:rPr>
            </w:pPr>
            <w:r w:rsidRPr="00F70CB6">
              <w:rPr>
                <w:sz w:val="18"/>
                <w:szCs w:val="18"/>
              </w:rPr>
              <w:t>Two components as follows:</w:t>
            </w:r>
          </w:p>
          <w:p w14:paraId="16E879C9" w14:textId="15DF217C" w:rsidR="002A5508" w:rsidRPr="00AE13D2" w:rsidRDefault="002A5508" w:rsidP="00D720E1">
            <w:pPr>
              <w:pStyle w:val="TableText"/>
              <w:numPr>
                <w:ilvl w:val="0"/>
                <w:numId w:val="46"/>
              </w:numPr>
            </w:pPr>
            <w:r w:rsidRPr="00F70CB6">
              <w:rPr>
                <w:i/>
                <w:sz w:val="18"/>
                <w:szCs w:val="18"/>
              </w:rPr>
              <w:t xml:space="preserve">Charge type </w:t>
            </w:r>
            <w:r w:rsidRPr="00F70CB6">
              <w:rPr>
                <w:sz w:val="18"/>
                <w:szCs w:val="18"/>
              </w:rPr>
              <w:t xml:space="preserve">186: an aggregation of </w:t>
            </w:r>
            <w:r w:rsidRPr="00F70CB6">
              <w:rPr>
                <w:i/>
                <w:sz w:val="18"/>
                <w:szCs w:val="18"/>
              </w:rPr>
              <w:t>charge types</w:t>
            </w:r>
            <w:r w:rsidRPr="00F70CB6">
              <w:rPr>
                <w:sz w:val="18"/>
                <w:szCs w:val="18"/>
              </w:rPr>
              <w:t xml:space="preserve"> 135 (Real-time Import Failure Charge), 136 (Real-time Export Failure Charge), 1134 (Day-Ahead Linked Wheel Failure Charge, 1135 (Day-Ahead Import Failure Charge) and 1136 (Day-Ahead Export Failure Charge).  These </w:t>
            </w:r>
            <w:r w:rsidRPr="00F70CB6">
              <w:rPr>
                <w:i/>
                <w:sz w:val="18"/>
                <w:szCs w:val="18"/>
              </w:rPr>
              <w:t>charge types</w:t>
            </w:r>
            <w:r w:rsidRPr="00F70CB6">
              <w:rPr>
                <w:sz w:val="18"/>
                <w:szCs w:val="18"/>
              </w:rPr>
              <w:t xml:space="preserve"> are primarily rebates back to </w:t>
            </w:r>
            <w:r w:rsidRPr="00F70CB6">
              <w:rPr>
                <w:i/>
                <w:sz w:val="18"/>
                <w:szCs w:val="18"/>
              </w:rPr>
              <w:t>market participants</w:t>
            </w:r>
            <w:r w:rsidRPr="00F70CB6">
              <w:rPr>
                <w:sz w:val="18"/>
                <w:szCs w:val="18"/>
              </w:rPr>
              <w:t xml:space="preserve"> for amounts collected under these charges.</w:t>
            </w:r>
            <w:r w:rsidRPr="00F70CB6">
              <w:rPr>
                <w:sz w:val="18"/>
                <w:szCs w:val="18"/>
              </w:rPr>
              <w:br/>
            </w:r>
          </w:p>
        </w:tc>
      </w:tr>
      <w:tr w:rsidR="002A5508" w:rsidRPr="00AE13D2" w14:paraId="1B4A70B2" w14:textId="77777777" w:rsidTr="66C59C95">
        <w:trPr>
          <w:cantSplit/>
          <w:jc w:val="center"/>
        </w:trPr>
        <w:tc>
          <w:tcPr>
            <w:tcW w:w="4068" w:type="dxa"/>
          </w:tcPr>
          <w:p w14:paraId="3DD51559" w14:textId="77777777" w:rsidR="002A5508" w:rsidRPr="00F2458C" w:rsidRDefault="002A5508" w:rsidP="00F2458C">
            <w:pPr>
              <w:pStyle w:val="TableText"/>
              <w:rPr>
                <w:sz w:val="18"/>
                <w:szCs w:val="18"/>
              </w:rPr>
            </w:pPr>
            <w:r w:rsidRPr="00F2458C">
              <w:rPr>
                <w:sz w:val="18"/>
                <w:szCs w:val="18"/>
              </w:rPr>
              <w:t>Congestion Management Settlement Credit (CMSC)</w:t>
            </w:r>
            <w:r w:rsidRPr="00F2458C">
              <w:rPr>
                <w:i/>
                <w:sz w:val="18"/>
                <w:szCs w:val="18"/>
              </w:rPr>
              <w:t xml:space="preserve"> </w:t>
            </w:r>
            <w:r w:rsidRPr="00F2458C">
              <w:rPr>
                <w:sz w:val="18"/>
                <w:szCs w:val="18"/>
              </w:rPr>
              <w:t>Hourly Uplift</w:t>
            </w:r>
            <w:r w:rsidRPr="00F2458C">
              <w:rPr>
                <w:i/>
                <w:sz w:val="18"/>
                <w:szCs w:val="18"/>
              </w:rPr>
              <w:t xml:space="preserve"> </w:t>
            </w:r>
            <w:r w:rsidRPr="00F2458C">
              <w:rPr>
                <w:sz w:val="18"/>
                <w:szCs w:val="18"/>
              </w:rPr>
              <w:t>Component</w:t>
            </w:r>
          </w:p>
        </w:tc>
        <w:tc>
          <w:tcPr>
            <w:tcW w:w="2916" w:type="dxa"/>
          </w:tcPr>
          <w:p w14:paraId="32A0C08A" w14:textId="77777777" w:rsidR="002A5508" w:rsidRPr="00F2458C" w:rsidRDefault="002A5508" w:rsidP="00F2458C">
            <w:pPr>
              <w:pStyle w:val="TableText"/>
              <w:jc w:val="center"/>
              <w:rPr>
                <w:sz w:val="18"/>
                <w:szCs w:val="18"/>
              </w:rPr>
            </w:pPr>
            <w:r w:rsidRPr="00F2458C">
              <w:rPr>
                <w:sz w:val="18"/>
                <w:szCs w:val="18"/>
              </w:rPr>
              <w:t>155</w:t>
            </w:r>
          </w:p>
        </w:tc>
        <w:tc>
          <w:tcPr>
            <w:tcW w:w="5814" w:type="dxa"/>
          </w:tcPr>
          <w:p w14:paraId="5C07335D" w14:textId="77777777" w:rsidR="002A5508" w:rsidRPr="00F2458C" w:rsidRDefault="425839CE" w:rsidP="00D720E1">
            <w:pPr>
              <w:pStyle w:val="TableBullet"/>
              <w:numPr>
                <w:ilvl w:val="0"/>
                <w:numId w:val="69"/>
              </w:numPr>
              <w:rPr>
                <w:sz w:val="18"/>
                <w:szCs w:val="18"/>
              </w:rPr>
            </w:pPr>
            <w:r w:rsidRPr="554C7258">
              <w:rPr>
                <w:sz w:val="18"/>
                <w:szCs w:val="18"/>
              </w:rPr>
              <w:t xml:space="preserve">Includes recovery of CMSC payments for </w:t>
            </w:r>
            <w:r w:rsidRPr="554C7258">
              <w:rPr>
                <w:i/>
                <w:iCs/>
                <w:sz w:val="18"/>
                <w:szCs w:val="18"/>
              </w:rPr>
              <w:t>energy</w:t>
            </w:r>
            <w:r w:rsidRPr="554C7258">
              <w:rPr>
                <w:sz w:val="18"/>
                <w:szCs w:val="18"/>
              </w:rPr>
              <w:t xml:space="preserve"> and each class of </w:t>
            </w:r>
            <w:r w:rsidRPr="554C7258">
              <w:rPr>
                <w:i/>
                <w:iCs/>
                <w:sz w:val="18"/>
                <w:szCs w:val="18"/>
              </w:rPr>
              <w:t>operating reserve.</w:t>
            </w:r>
          </w:p>
        </w:tc>
      </w:tr>
      <w:tr w:rsidR="002A5508" w:rsidRPr="00F2458C" w14:paraId="616829FA" w14:textId="77777777" w:rsidTr="66C59C95">
        <w:trPr>
          <w:cantSplit/>
          <w:jc w:val="center"/>
        </w:trPr>
        <w:tc>
          <w:tcPr>
            <w:tcW w:w="4068" w:type="dxa"/>
          </w:tcPr>
          <w:p w14:paraId="45CD03B4" w14:textId="296F3864" w:rsidR="002A5508" w:rsidRPr="00F2458C" w:rsidRDefault="002A5508" w:rsidP="00F2458C">
            <w:pPr>
              <w:pStyle w:val="TableText"/>
              <w:rPr>
                <w:sz w:val="18"/>
                <w:szCs w:val="18"/>
              </w:rPr>
            </w:pPr>
            <w:r w:rsidRPr="00F2458C">
              <w:rPr>
                <w:sz w:val="18"/>
                <w:szCs w:val="18"/>
              </w:rPr>
              <w:t>Transmission Rights Settlement Credit (TRSC) Hourly Uplift</w:t>
            </w:r>
            <w:r w:rsidRPr="00F2458C">
              <w:rPr>
                <w:i/>
                <w:sz w:val="18"/>
                <w:szCs w:val="18"/>
              </w:rPr>
              <w:t xml:space="preserve"> </w:t>
            </w:r>
            <w:r w:rsidRPr="00F2458C">
              <w:rPr>
                <w:sz w:val="18"/>
                <w:szCs w:val="18"/>
              </w:rPr>
              <w:t>Component</w:t>
            </w:r>
          </w:p>
        </w:tc>
        <w:tc>
          <w:tcPr>
            <w:tcW w:w="2916" w:type="dxa"/>
          </w:tcPr>
          <w:p w14:paraId="6513E582"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47589341" w14:textId="77777777" w:rsidR="002A5508" w:rsidRPr="00F2458C" w:rsidRDefault="425839CE" w:rsidP="00D720E1">
            <w:pPr>
              <w:pStyle w:val="TableBullet"/>
              <w:numPr>
                <w:ilvl w:val="0"/>
                <w:numId w:val="69"/>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COMPONENT”.</w:t>
            </w:r>
          </w:p>
          <w:p w14:paraId="2C15F516" w14:textId="474AC863" w:rsidR="002A5508" w:rsidRPr="00F2458C" w:rsidRDefault="006676ED" w:rsidP="00D720E1">
            <w:pPr>
              <w:pStyle w:val="TableBullet"/>
              <w:numPr>
                <w:ilvl w:val="0"/>
                <w:numId w:val="69"/>
              </w:numPr>
            </w:pPr>
            <w:r>
              <w:rPr>
                <w:sz w:val="18"/>
                <w:szCs w:val="18"/>
              </w:rPr>
              <w:t>REFER TO</w:t>
            </w:r>
            <w:r w:rsidR="425839CE" w:rsidRPr="554C7258">
              <w:rPr>
                <w:sz w:val="18"/>
                <w:szCs w:val="18"/>
              </w:rPr>
              <w:t xml:space="preserve"> NOTE ABOVE.</w:t>
            </w:r>
          </w:p>
        </w:tc>
      </w:tr>
      <w:tr w:rsidR="002A5508" w:rsidRPr="00F2458C" w14:paraId="50229807" w14:textId="77777777" w:rsidTr="66C59C95">
        <w:trPr>
          <w:cantSplit/>
          <w:jc w:val="center"/>
        </w:trPr>
        <w:tc>
          <w:tcPr>
            <w:tcW w:w="4068" w:type="dxa"/>
          </w:tcPr>
          <w:p w14:paraId="741F459E" w14:textId="77777777" w:rsidR="002A5508" w:rsidRPr="00F2458C" w:rsidRDefault="002A5508" w:rsidP="00F2458C">
            <w:pPr>
              <w:pStyle w:val="TableText"/>
              <w:rPr>
                <w:sz w:val="18"/>
                <w:szCs w:val="18"/>
              </w:rPr>
            </w:pPr>
            <w:r w:rsidRPr="00F2458C">
              <w:rPr>
                <w:sz w:val="18"/>
                <w:szCs w:val="18"/>
              </w:rPr>
              <w:t>Transmission Charge Reduction Fund (TCRF) Hourly Uplift</w:t>
            </w:r>
            <w:r w:rsidRPr="00F2458C">
              <w:rPr>
                <w:i/>
                <w:sz w:val="18"/>
                <w:szCs w:val="18"/>
              </w:rPr>
              <w:t xml:space="preserve"> </w:t>
            </w:r>
            <w:r w:rsidRPr="00F2458C">
              <w:rPr>
                <w:sz w:val="18"/>
                <w:szCs w:val="18"/>
              </w:rPr>
              <w:t>Component</w:t>
            </w:r>
          </w:p>
        </w:tc>
        <w:tc>
          <w:tcPr>
            <w:tcW w:w="2916" w:type="dxa"/>
          </w:tcPr>
          <w:p w14:paraId="6EBEAA84"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23A08E5A" w14:textId="77777777" w:rsidR="002A5508" w:rsidRPr="00F2458C" w:rsidRDefault="425839CE" w:rsidP="00D720E1">
            <w:pPr>
              <w:pStyle w:val="TableBullet"/>
              <w:numPr>
                <w:ilvl w:val="0"/>
                <w:numId w:val="70"/>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 xml:space="preserve">COMPONENT”. </w:t>
            </w:r>
          </w:p>
          <w:p w14:paraId="6181EB09" w14:textId="3BC82F75" w:rsidR="002A5508" w:rsidRPr="00F2458C" w:rsidRDefault="006676ED" w:rsidP="00D720E1">
            <w:pPr>
              <w:pStyle w:val="TableBullet"/>
              <w:numPr>
                <w:ilvl w:val="0"/>
                <w:numId w:val="70"/>
              </w:numPr>
              <w:rPr>
                <w:sz w:val="18"/>
                <w:szCs w:val="18"/>
              </w:rPr>
            </w:pPr>
            <w:r>
              <w:rPr>
                <w:sz w:val="18"/>
                <w:szCs w:val="18"/>
              </w:rPr>
              <w:t>REFER TO</w:t>
            </w:r>
            <w:r w:rsidR="425839CE" w:rsidRPr="554C7258">
              <w:rPr>
                <w:sz w:val="18"/>
                <w:szCs w:val="18"/>
              </w:rPr>
              <w:t xml:space="preserve"> NOTE ABOVE.</w:t>
            </w:r>
          </w:p>
        </w:tc>
      </w:tr>
      <w:tr w:rsidR="002A5508" w:rsidRPr="00F2458C" w14:paraId="49DD5942" w14:textId="77777777" w:rsidTr="66C59C95">
        <w:trPr>
          <w:cantSplit/>
          <w:jc w:val="center"/>
        </w:trPr>
        <w:tc>
          <w:tcPr>
            <w:tcW w:w="4068" w:type="dxa"/>
          </w:tcPr>
          <w:p w14:paraId="5A2F23A0" w14:textId="77777777" w:rsidR="002A5508" w:rsidRPr="00F2458C" w:rsidRDefault="002A5508" w:rsidP="00F2458C">
            <w:pPr>
              <w:pStyle w:val="TableText"/>
              <w:rPr>
                <w:sz w:val="18"/>
                <w:szCs w:val="18"/>
              </w:rPr>
            </w:pPr>
            <w:r w:rsidRPr="00F2458C">
              <w:rPr>
                <w:sz w:val="18"/>
                <w:szCs w:val="18"/>
              </w:rPr>
              <w:lastRenderedPageBreak/>
              <w:t>Operating Reserve Shortfall Settlement Debit (ORSSD) Hourly Uplift</w:t>
            </w:r>
            <w:r w:rsidRPr="00F2458C">
              <w:rPr>
                <w:i/>
                <w:sz w:val="18"/>
                <w:szCs w:val="18"/>
              </w:rPr>
              <w:t xml:space="preserve"> </w:t>
            </w:r>
            <w:r w:rsidRPr="00F2458C">
              <w:rPr>
                <w:sz w:val="18"/>
                <w:szCs w:val="18"/>
              </w:rPr>
              <w:t>Component</w:t>
            </w:r>
          </w:p>
        </w:tc>
        <w:tc>
          <w:tcPr>
            <w:tcW w:w="2916" w:type="dxa"/>
          </w:tcPr>
          <w:p w14:paraId="5D769E38" w14:textId="77777777" w:rsidR="002A5508" w:rsidRPr="00F2458C" w:rsidRDefault="002A5508" w:rsidP="00F2458C">
            <w:pPr>
              <w:pStyle w:val="TableText"/>
              <w:jc w:val="center"/>
              <w:rPr>
                <w:sz w:val="18"/>
                <w:szCs w:val="18"/>
              </w:rPr>
            </w:pPr>
            <w:r w:rsidRPr="00F2458C">
              <w:rPr>
                <w:sz w:val="18"/>
                <w:szCs w:val="18"/>
              </w:rPr>
              <w:t>201</w:t>
            </w:r>
          </w:p>
          <w:p w14:paraId="2AA0B62B" w14:textId="77777777" w:rsidR="002A5508" w:rsidRPr="00F2458C" w:rsidRDefault="002A5508" w:rsidP="00F2458C">
            <w:pPr>
              <w:pStyle w:val="TableText"/>
              <w:jc w:val="center"/>
              <w:rPr>
                <w:sz w:val="18"/>
                <w:szCs w:val="18"/>
              </w:rPr>
            </w:pPr>
            <w:r w:rsidRPr="00F2458C">
              <w:rPr>
                <w:sz w:val="18"/>
                <w:szCs w:val="18"/>
              </w:rPr>
              <w:t>203</w:t>
            </w:r>
          </w:p>
          <w:p w14:paraId="727951B5" w14:textId="77777777" w:rsidR="002A5508" w:rsidRPr="00F2458C" w:rsidRDefault="002A5508" w:rsidP="00F2458C">
            <w:pPr>
              <w:pStyle w:val="TableText"/>
              <w:jc w:val="center"/>
              <w:rPr>
                <w:sz w:val="18"/>
                <w:szCs w:val="18"/>
              </w:rPr>
            </w:pPr>
            <w:r w:rsidRPr="00F2458C">
              <w:rPr>
                <w:sz w:val="18"/>
                <w:szCs w:val="18"/>
              </w:rPr>
              <w:t>205</w:t>
            </w:r>
          </w:p>
        </w:tc>
        <w:tc>
          <w:tcPr>
            <w:tcW w:w="5814" w:type="dxa"/>
          </w:tcPr>
          <w:p w14:paraId="33406E89" w14:textId="77777777" w:rsidR="002A5508" w:rsidRPr="00F2458C" w:rsidRDefault="6DE7315F" w:rsidP="00D720E1">
            <w:pPr>
              <w:pStyle w:val="TableBullet"/>
              <w:numPr>
                <w:ilvl w:val="0"/>
                <w:numId w:val="71"/>
              </w:numPr>
              <w:rPr>
                <w:sz w:val="18"/>
                <w:szCs w:val="18"/>
              </w:rPr>
            </w:pPr>
            <w:r w:rsidRPr="66C59C95">
              <w:rPr>
                <w:sz w:val="18"/>
                <w:szCs w:val="18"/>
              </w:rPr>
              <w:t xml:space="preserve">Separate </w:t>
            </w:r>
            <w:r w:rsidRPr="66C59C95">
              <w:rPr>
                <w:i/>
                <w:iCs/>
                <w:sz w:val="18"/>
                <w:szCs w:val="18"/>
              </w:rPr>
              <w:t>charge types</w:t>
            </w:r>
            <w:r w:rsidRPr="66C59C95">
              <w:rPr>
                <w:sz w:val="18"/>
                <w:szCs w:val="18"/>
              </w:rPr>
              <w:t xml:space="preserve"> for distribution of ORSSD </w:t>
            </w:r>
            <w:r w:rsidRPr="66C59C95">
              <w:rPr>
                <w:i/>
                <w:iCs/>
                <w:sz w:val="18"/>
                <w:szCs w:val="18"/>
              </w:rPr>
              <w:t>settlement amounts</w:t>
            </w:r>
            <w:r w:rsidRPr="66C59C95">
              <w:rPr>
                <w:sz w:val="18"/>
                <w:szCs w:val="18"/>
              </w:rPr>
              <w:t xml:space="preserve"> received from </w:t>
            </w:r>
            <w:r w:rsidRPr="66C59C95">
              <w:rPr>
                <w:i/>
                <w:iCs/>
                <w:sz w:val="18"/>
                <w:szCs w:val="18"/>
              </w:rPr>
              <w:t>market participants</w:t>
            </w:r>
            <w:r w:rsidRPr="66C59C95">
              <w:rPr>
                <w:sz w:val="18"/>
                <w:szCs w:val="18"/>
              </w:rPr>
              <w:t xml:space="preserve"> for shortfalls in the provision of each class of </w:t>
            </w:r>
            <w:r w:rsidRPr="66C59C95">
              <w:rPr>
                <w:i/>
                <w:iCs/>
                <w:sz w:val="18"/>
                <w:szCs w:val="18"/>
              </w:rPr>
              <w:t>operating reserve.</w:t>
            </w:r>
          </w:p>
        </w:tc>
      </w:tr>
    </w:tbl>
    <w:p w14:paraId="4BB60A80" w14:textId="77777777" w:rsidR="002A5508" w:rsidRPr="00AE13D2" w:rsidRDefault="002A5508" w:rsidP="002A5508">
      <w:pPr>
        <w:pStyle w:val="BodyText"/>
      </w:pPr>
      <w:r w:rsidRPr="00AE13D2">
        <w:t xml:space="preserve">Each hourly uplift component group (i.e. not the individual </w:t>
      </w:r>
      <w:r w:rsidRPr="00AE13D2">
        <w:rPr>
          <w:i/>
        </w:rPr>
        <w:t>charge types</w:t>
      </w:r>
      <w:r w:rsidRPr="00AE13D2">
        <w:t xml:space="preserve"> themselves) may be selected in any combination when the</w:t>
      </w:r>
      <w:r w:rsidRPr="00AE13D2">
        <w:rPr>
          <w:i/>
        </w:rPr>
        <w:t xml:space="preserve"> physical bilateral contract data</w:t>
      </w:r>
      <w:r w:rsidRPr="00AE13D2">
        <w:t xml:space="preserve"> is submitted by the </w:t>
      </w:r>
      <w:r w:rsidRPr="00AE13D2">
        <w:rPr>
          <w:i/>
        </w:rPr>
        <w:t>selling market participant</w:t>
      </w:r>
      <w:r w:rsidRPr="00AE13D2">
        <w:t xml:space="preserve">.  Confirmation of this selection is included within the </w:t>
      </w:r>
      <w:r w:rsidRPr="00AE13D2">
        <w:rPr>
          <w:i/>
        </w:rPr>
        <w:t>settlement statement</w:t>
      </w:r>
      <w:r w:rsidRPr="00AE13D2">
        <w:t xml:space="preserve"> supporting data files (type “B” records).  A schematic overview of the format of type “B” records may be found within Table 3-2 of the </w:t>
      </w:r>
      <w:r w:rsidRPr="00AE13D2">
        <w:rPr>
          <w:i/>
        </w:rPr>
        <w:t>IESO’s</w:t>
      </w:r>
      <w:r w:rsidRPr="00AE13D2">
        <w:t xml:space="preserve"> Technical Interface Document entitled, “Format Specification for Settlement Statement Files and Data Files”.</w:t>
      </w:r>
    </w:p>
    <w:p w14:paraId="21BD9BF4" w14:textId="77777777" w:rsidR="002A5508" w:rsidRPr="00AE13D2" w:rsidRDefault="002A5508" w:rsidP="002A5508">
      <w:pPr>
        <w:pStyle w:val="BodyText"/>
      </w:pPr>
      <w:r w:rsidRPr="00AE13D2">
        <w:t xml:space="preserve">The effect of selecting an hourly uplift component group within </w:t>
      </w:r>
      <w:r w:rsidRPr="00AE13D2">
        <w:rPr>
          <w:i/>
        </w:rPr>
        <w:t>physical bilateral contract data,</w:t>
      </w:r>
      <w:r w:rsidRPr="00AE13D2">
        <w:t xml:space="preserve"> is the creation of a “Reallocate Quantity (RQ)”. </w:t>
      </w:r>
    </w:p>
    <w:p w14:paraId="0214B61D" w14:textId="77777777" w:rsidR="002A5508" w:rsidRPr="00AE13D2" w:rsidRDefault="002A5508" w:rsidP="002A5508">
      <w:pPr>
        <w:pStyle w:val="BodyText"/>
      </w:pPr>
      <w:r w:rsidRPr="00AE13D2">
        <w:t xml:space="preserve">The RQ specific to a single </w:t>
      </w:r>
      <w:r w:rsidRPr="00AE13D2">
        <w:rPr>
          <w:i/>
        </w:rPr>
        <w:t>physical bilateral contract</w:t>
      </w:r>
      <w:r w:rsidRPr="00AE13D2">
        <w:t xml:space="preserve"> is exactly equal to the quantity of </w:t>
      </w:r>
      <w:r w:rsidRPr="00AE13D2">
        <w:rPr>
          <w:i/>
        </w:rPr>
        <w:t>energy</w:t>
      </w:r>
      <w:r w:rsidRPr="00AE13D2">
        <w:t xml:space="preserve"> involved in the contract itself. </w:t>
      </w:r>
    </w:p>
    <w:p w14:paraId="6F9B1B2C"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is equal to the sum of all RQ quantities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C6E605F"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for a particular hourly uplift component group is equal to the sum of all RQ quantities designated to for that particular hourly uplift component group within </w:t>
      </w:r>
      <w:r w:rsidRPr="00AE13D2">
        <w:rPr>
          <w:i/>
        </w:rPr>
        <w:t>physical bilateral contract data</w:t>
      </w:r>
      <w:r w:rsidRPr="00AE13D2">
        <w:t xml:space="preserve">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173F0F5" w14:textId="77777777" w:rsidR="002A5508" w:rsidRPr="00AE13D2" w:rsidRDefault="002A5508" w:rsidP="002A5508">
      <w:pPr>
        <w:pStyle w:val="BodyText"/>
      </w:pPr>
      <w:r w:rsidRPr="00AE13D2">
        <w:t xml:space="preserve">This RQ quantity is then applied to the calculation of the </w:t>
      </w:r>
      <w:r w:rsidRPr="00AE13D2">
        <w:rPr>
          <w:i/>
        </w:rPr>
        <w:t>settlement amounts</w:t>
      </w:r>
      <w:r w:rsidRPr="00AE13D2">
        <w:t xml:space="preserve"> for each </w:t>
      </w:r>
      <w:r w:rsidRPr="00AE13D2">
        <w:rPr>
          <w:i/>
        </w:rPr>
        <w:t>charge type</w:t>
      </w:r>
      <w:r w:rsidRPr="00AE13D2">
        <w:t xml:space="preserve"> associated with the hourly uplift component group as per the table above.</w:t>
      </w:r>
    </w:p>
    <w:p w14:paraId="77EFB5AD" w14:textId="77777777" w:rsidR="002A5508" w:rsidRPr="00AE13D2" w:rsidRDefault="002A5508" w:rsidP="002A5508">
      <w:pPr>
        <w:pStyle w:val="BodyText"/>
      </w:pPr>
      <w:r w:rsidRPr="00AE13D2">
        <w:t xml:space="preserve">Therefore, when calculating the RQ quantity for a particular hourly uplift </w:t>
      </w:r>
      <w:r w:rsidRPr="00AE13D2">
        <w:rPr>
          <w:i/>
        </w:rPr>
        <w:t>charge type</w:t>
      </w:r>
      <w:r w:rsidRPr="00AE13D2">
        <w:t xml:space="preserve"> for </w:t>
      </w:r>
      <w:r w:rsidRPr="00AE13D2">
        <w:rPr>
          <w:i/>
        </w:rPr>
        <w:t>market participant</w:t>
      </w:r>
      <w:r w:rsidRPr="00AE13D2">
        <w:t xml:space="preserve"> ‘k’ at a particular location ‘m’ during a particular </w:t>
      </w:r>
      <w:r w:rsidRPr="00AE13D2">
        <w:rPr>
          <w:i/>
        </w:rPr>
        <w:t>metering interval</w:t>
      </w:r>
      <w:r w:rsidRPr="00AE13D2">
        <w:t> ‘t’, the quantity may be expressed as follows:</w:t>
      </w:r>
    </w:p>
    <w:p w14:paraId="4219A369" w14:textId="77777777" w:rsidR="002A5508" w:rsidRPr="00F2458C" w:rsidRDefault="002A5508" w:rsidP="002A5508">
      <w:pPr>
        <w:pStyle w:val="TableText"/>
        <w:ind w:left="864"/>
        <w:rPr>
          <w:sz w:val="20"/>
          <w:vertAlign w:val="superscript"/>
          <w:lang w:val="de-DE"/>
        </w:rPr>
      </w:pPr>
      <w:r w:rsidRPr="00F2458C">
        <w:rPr>
          <w:sz w:val="20"/>
          <w:lang w:val="de-DE"/>
        </w:rPr>
        <w:t>RQ</w:t>
      </w:r>
      <w:r w:rsidRPr="00F2458C">
        <w:rPr>
          <w:sz w:val="20"/>
          <w:vertAlign w:val="subscript"/>
          <w:lang w:val="de-DE"/>
        </w:rPr>
        <w:t xml:space="preserve"> k,h</w:t>
      </w:r>
      <w:r w:rsidRPr="00F2458C">
        <w:rPr>
          <w:sz w:val="20"/>
          <w:vertAlign w:val="superscript"/>
          <w:lang w:val="de-DE"/>
        </w:rPr>
        <w:t xml:space="preserve">m,t </w:t>
      </w:r>
      <w:r w:rsidRPr="00F2458C">
        <w:rPr>
          <w:sz w:val="20"/>
          <w:lang w:val="de-DE"/>
        </w:rPr>
        <w:t>=</w:t>
      </w:r>
      <w:r w:rsidRPr="00F2458C">
        <w:rPr>
          <w:sz w:val="20"/>
          <w:vertAlign w:val="superscript"/>
          <w:lang w:val="de-DE"/>
        </w:rPr>
        <w:t xml:space="preserve"> </w:t>
      </w:r>
      <w:r w:rsidRPr="00F2458C">
        <w:rPr>
          <w:rFonts w:ascii="Symbol" w:hAnsi="Symbol"/>
          <w:sz w:val="20"/>
        </w:rPr>
        <w:t></w:t>
      </w:r>
      <w:r w:rsidRPr="00F2458C">
        <w:rPr>
          <w:sz w:val="20"/>
          <w:vertAlign w:val="subscript"/>
          <w:lang w:val="de-DE"/>
        </w:rPr>
        <w:t>s,b</w:t>
      </w:r>
      <w:r w:rsidRPr="00F2458C">
        <w:rPr>
          <w:sz w:val="20"/>
          <w:lang w:val="de-DE"/>
        </w:rPr>
        <w:t xml:space="preserve"> [BCQ</w:t>
      </w:r>
      <w:r w:rsidRPr="00F2458C">
        <w:rPr>
          <w:sz w:val="20"/>
          <w:vertAlign w:val="subscript"/>
          <w:lang w:val="de-DE"/>
        </w:rPr>
        <w:t>k,b,h</w:t>
      </w:r>
      <w:r w:rsidRPr="00F2458C">
        <w:rPr>
          <w:sz w:val="20"/>
          <w:vertAlign w:val="superscript"/>
          <w:lang w:val="de-DE"/>
        </w:rPr>
        <w:t>m,t</w:t>
      </w:r>
      <w:r w:rsidRPr="00F2458C">
        <w:rPr>
          <w:sz w:val="20"/>
          <w:lang w:val="de-DE"/>
        </w:rPr>
        <w:t xml:space="preserve">  - BCQ</w:t>
      </w:r>
      <w:r w:rsidRPr="00F2458C">
        <w:rPr>
          <w:sz w:val="20"/>
          <w:vertAlign w:val="subscript"/>
          <w:lang w:val="de-DE"/>
        </w:rPr>
        <w:t>s,k,h</w:t>
      </w:r>
      <w:r w:rsidRPr="00F2458C">
        <w:rPr>
          <w:sz w:val="20"/>
          <w:vertAlign w:val="superscript"/>
          <w:lang w:val="de-DE"/>
        </w:rPr>
        <w:t>m,t</w:t>
      </w:r>
      <w:r w:rsidRPr="00F2458C">
        <w:rPr>
          <w:sz w:val="20"/>
          <w:lang w:val="de-DE"/>
        </w:rPr>
        <w:t>]</w:t>
      </w:r>
    </w:p>
    <w:p w14:paraId="6C9ECCD5" w14:textId="77777777" w:rsidR="002A5508" w:rsidRPr="00AE13D2" w:rsidRDefault="002A5508" w:rsidP="002A5508">
      <w:pPr>
        <w:pStyle w:val="DocumentNumber"/>
        <w:rPr>
          <w:rFonts w:ascii="Times New Roman" w:hAnsi="Times New Roman"/>
          <w:lang w:val="de-DE"/>
        </w:rPr>
      </w:pPr>
    </w:p>
    <w:p w14:paraId="2324F17B" w14:textId="5E981BA0" w:rsidR="002A5508" w:rsidRPr="00752AD5" w:rsidRDefault="002A5508" w:rsidP="002A5508">
      <w:pPr>
        <w:ind w:left="864"/>
      </w:pPr>
      <w:r w:rsidRPr="00AE13D2">
        <w:t xml:space="preserve">Where all variables are defined as per </w:t>
      </w:r>
      <w:hyperlink w:anchor="_Variable_Descriptions_1" w:history="1">
        <w:r w:rsidR="009424C8" w:rsidRPr="009424C8">
          <w:rPr>
            <w:rStyle w:val="Hyperlink"/>
          </w:rPr>
          <w:t>s</w:t>
        </w:r>
        <w:r w:rsidRPr="00291A05">
          <w:rPr>
            <w:rStyle w:val="Hyperlink"/>
          </w:rPr>
          <w:t>ection</w:t>
        </w:r>
        <w:r w:rsidRPr="009424C8">
          <w:rPr>
            <w:rStyle w:val="Hyperlink"/>
            <w:b/>
          </w:rPr>
          <w:t> </w:t>
        </w:r>
        <w:r w:rsidR="00752AD5" w:rsidRPr="00291A05">
          <w:rPr>
            <w:rStyle w:val="Hyperlink"/>
          </w:rPr>
          <w:t>3</w:t>
        </w:r>
        <w:r w:rsidRPr="00291A05">
          <w:rPr>
            <w:rStyle w:val="Hyperlink"/>
          </w:rPr>
          <w:t>.1</w:t>
        </w:r>
      </w:hyperlink>
      <w:r w:rsidRPr="00752AD5">
        <w:t>.</w:t>
      </w:r>
    </w:p>
    <w:p w14:paraId="5B50B6F3" w14:textId="77777777" w:rsidR="002A5508" w:rsidRPr="00752AD5" w:rsidRDefault="002A5508" w:rsidP="002A5508">
      <w:pPr>
        <w:pStyle w:val="BodyText"/>
      </w:pPr>
      <w:r w:rsidRPr="00752AD5">
        <w:t xml:space="preserve">The RQ quantity is then used to either augment or decrease the </w:t>
      </w:r>
      <w:r w:rsidRPr="00752AD5">
        <w:rPr>
          <w:i/>
        </w:rPr>
        <w:t>settlement amount</w:t>
      </w:r>
      <w:r w:rsidRPr="00752AD5">
        <w:t xml:space="preserve"> for the hourly uplift </w:t>
      </w:r>
      <w:r w:rsidRPr="00752AD5">
        <w:rPr>
          <w:i/>
        </w:rPr>
        <w:t>charge type</w:t>
      </w:r>
      <w:r w:rsidRPr="00752AD5">
        <w:t xml:space="preserve"> “c” as follows:</w:t>
      </w:r>
    </w:p>
    <w:p w14:paraId="42877C1E" w14:textId="77777777" w:rsidR="002A5508" w:rsidRPr="00752AD5" w:rsidRDefault="002A5508" w:rsidP="002A5508">
      <w:pPr>
        <w:ind w:left="720"/>
        <w:rPr>
          <w:sz w:val="20"/>
          <w:lang w:val="de-DE"/>
        </w:rPr>
      </w:pPr>
      <w:r w:rsidRPr="00752AD5">
        <w:rPr>
          <w:rFonts w:ascii="Symbol" w:hAnsi="Symbol"/>
          <w:sz w:val="20"/>
        </w:rPr>
        <w:t></w:t>
      </w:r>
      <w:r w:rsidRPr="00752AD5">
        <w:rPr>
          <w:sz w:val="20"/>
          <w:vertAlign w:val="subscript"/>
          <w:lang w:val="de-DE"/>
        </w:rPr>
        <w:t>c</w:t>
      </w:r>
      <w:r w:rsidRPr="00752AD5">
        <w:rPr>
          <w:sz w:val="20"/>
          <w:vertAlign w:val="superscript"/>
          <w:lang w:val="de-DE"/>
        </w:rPr>
        <w:t>M,T</w:t>
      </w:r>
      <w:r w:rsidRPr="00752AD5">
        <w:rPr>
          <w:sz w:val="20"/>
          <w:lang w:val="de-DE"/>
        </w:rPr>
        <w:t xml:space="preserve"> TD</w:t>
      </w:r>
      <w:r w:rsidRPr="00752AD5">
        <w:rPr>
          <w:sz w:val="20"/>
          <w:vertAlign w:val="subscript"/>
          <w:lang w:val="de-DE"/>
        </w:rPr>
        <w:t>k,h,c</w:t>
      </w:r>
      <w:r w:rsidRPr="00752AD5">
        <w:rPr>
          <w:sz w:val="20"/>
          <w:lang w:val="de-DE"/>
        </w:rPr>
        <w:t xml:space="preserve"> x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 xml:space="preserve"> k,h</w:t>
      </w:r>
      <w:r w:rsidRPr="00752AD5">
        <w:rPr>
          <w:sz w:val="20"/>
          <w:vertAlign w:val="superscript"/>
          <w:lang w:val="de-DE"/>
        </w:rPr>
        <w:t>i,t</w:t>
      </w:r>
      <w:r w:rsidRPr="00752AD5">
        <w:rPr>
          <w:sz w:val="20"/>
          <w:lang w:val="de-DE"/>
        </w:rPr>
        <w:t xml:space="preserve"> + RQ</w:t>
      </w:r>
      <w:r w:rsidRPr="00752AD5">
        <w:rPr>
          <w:sz w:val="20"/>
          <w:vertAlign w:val="subscript"/>
          <w:lang w:val="de-DE"/>
        </w:rPr>
        <w:t>k,h</w:t>
      </w:r>
      <w:r w:rsidRPr="00752AD5">
        <w:rPr>
          <w:sz w:val="20"/>
          <w:vertAlign w:val="superscript"/>
          <w:lang w:val="de-DE"/>
        </w:rPr>
        <w:t>m,t</w:t>
      </w:r>
      <w:r w:rsidRPr="00752AD5">
        <w:rPr>
          <w:sz w:val="20"/>
          <w:lang w:val="de-DE"/>
        </w:rPr>
        <w:t xml:space="preserve">) / </w:t>
      </w:r>
      <w:r w:rsidRPr="00752AD5">
        <w:rPr>
          <w:rFonts w:ascii="Symbol" w:hAnsi="Symbol"/>
          <w:sz w:val="20"/>
        </w:rPr>
        <w:t></w:t>
      </w:r>
      <w:r w:rsidRPr="00752AD5">
        <w:rPr>
          <w:sz w:val="20"/>
          <w:vertAlign w:val="subscript"/>
          <w:lang w:val="de-DE"/>
        </w:rPr>
        <w:t>k</w:t>
      </w:r>
      <w:r w:rsidRPr="00752AD5">
        <w:rPr>
          <w:sz w:val="20"/>
          <w:vertAlign w:val="superscript"/>
          <w:lang w:val="de-DE"/>
        </w:rPr>
        <w:t>M,T</w:t>
      </w:r>
      <w:r w:rsidRPr="00752AD5">
        <w:rPr>
          <w:sz w:val="20"/>
          <w:lang w:val="de-DE"/>
        </w:rPr>
        <w:t xml:space="preserve"> (AQEW</w:t>
      </w:r>
      <w:r w:rsidRPr="00752AD5">
        <w:rPr>
          <w:sz w:val="20"/>
          <w:vertAlign w:val="subscript"/>
          <w:lang w:val="de-DE"/>
        </w:rPr>
        <w:t>k,h</w:t>
      </w:r>
      <w:r w:rsidRPr="00752AD5">
        <w:rPr>
          <w:sz w:val="20"/>
          <w:vertAlign w:val="superscript"/>
          <w:lang w:val="de-DE"/>
        </w:rPr>
        <w:t>m,t</w:t>
      </w:r>
      <w:r w:rsidRPr="00752AD5">
        <w:rPr>
          <w:sz w:val="20"/>
          <w:lang w:val="de-DE"/>
        </w:rPr>
        <w:t xml:space="preserve"> + SQEW</w:t>
      </w:r>
      <w:r w:rsidRPr="00752AD5">
        <w:rPr>
          <w:sz w:val="20"/>
          <w:vertAlign w:val="subscript"/>
          <w:lang w:val="de-DE"/>
        </w:rPr>
        <w:t>k,h</w:t>
      </w:r>
      <w:r w:rsidRPr="00752AD5">
        <w:rPr>
          <w:sz w:val="20"/>
          <w:vertAlign w:val="superscript"/>
          <w:lang w:val="de-DE"/>
        </w:rPr>
        <w:t>i,t</w:t>
      </w:r>
      <w:r w:rsidRPr="00752AD5">
        <w:rPr>
          <w:sz w:val="20"/>
          <w:lang w:val="de-DE"/>
        </w:rPr>
        <w:t>)]</w:t>
      </w:r>
    </w:p>
    <w:p w14:paraId="62B15DB1" w14:textId="77777777" w:rsidR="002A5508" w:rsidRPr="00752AD5" w:rsidRDefault="002A5508" w:rsidP="002A5508">
      <w:pPr>
        <w:ind w:left="720"/>
        <w:rPr>
          <w:lang w:val="de-DE"/>
        </w:rPr>
      </w:pPr>
    </w:p>
    <w:p w14:paraId="4964447D" w14:textId="1923F7B2" w:rsidR="002A5508" w:rsidRPr="00AE13D2" w:rsidRDefault="002A5508" w:rsidP="002A5508">
      <w:pPr>
        <w:ind w:left="720"/>
      </w:pPr>
      <w:r w:rsidRPr="00752AD5">
        <w:lastRenderedPageBreak/>
        <w:t xml:space="preserve">Where all variables are defined as per </w:t>
      </w:r>
      <w:hyperlink w:anchor="_Variable_Descriptions_1" w:history="1">
        <w:r w:rsidR="009424C8" w:rsidRPr="009424C8">
          <w:rPr>
            <w:rStyle w:val="Hyperlink"/>
          </w:rPr>
          <w:t>s</w:t>
        </w:r>
        <w:r w:rsidR="009424C8" w:rsidRPr="00604EC0">
          <w:rPr>
            <w:rStyle w:val="Hyperlink"/>
          </w:rPr>
          <w:t>ection</w:t>
        </w:r>
        <w:r w:rsidR="009424C8" w:rsidRPr="009424C8">
          <w:rPr>
            <w:rStyle w:val="Hyperlink"/>
            <w:b/>
          </w:rPr>
          <w:t> </w:t>
        </w:r>
        <w:r w:rsidR="009424C8" w:rsidRPr="00604EC0">
          <w:rPr>
            <w:rStyle w:val="Hyperlink"/>
          </w:rPr>
          <w:t>3.1</w:t>
        </w:r>
      </w:hyperlink>
      <w:r w:rsidRPr="00752AD5">
        <w:t>.</w:t>
      </w:r>
    </w:p>
    <w:p w14:paraId="26A44C8C" w14:textId="77777777" w:rsidR="002A5508" w:rsidRPr="00AE13D2" w:rsidRDefault="002A5508" w:rsidP="002A5508">
      <w:pPr>
        <w:ind w:left="720"/>
      </w:pPr>
    </w:p>
    <w:p w14:paraId="0819683C" w14:textId="77777777" w:rsidR="002A5508" w:rsidRPr="00AE13D2" w:rsidRDefault="002A5508" w:rsidP="002A5508">
      <w:pPr>
        <w:pStyle w:val="BodyText"/>
      </w:pPr>
      <w:r w:rsidRPr="00AE13D2">
        <w:t>In the event that the term,</w:t>
      </w:r>
    </w:p>
    <w:p w14:paraId="51C08350"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 xml:space="preserve"> + 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&lt; 0</w:t>
      </w:r>
    </w:p>
    <w:p w14:paraId="617A72C5" w14:textId="77777777" w:rsidR="002A5508" w:rsidRPr="00AE13D2" w:rsidRDefault="002A5508" w:rsidP="002A5508">
      <w:pPr>
        <w:pStyle w:val="DocumentNumber"/>
        <w:rPr>
          <w:rFonts w:ascii="Times New Roman" w:hAnsi="Times New Roman"/>
          <w:lang w:val="de-DE"/>
        </w:rPr>
      </w:pPr>
    </w:p>
    <w:p w14:paraId="3191E02F" w14:textId="77777777" w:rsidR="002A5508" w:rsidRPr="00AE13D2" w:rsidRDefault="002A5508" w:rsidP="002A5508">
      <w:pPr>
        <w:pStyle w:val="BodyText"/>
        <w:rPr>
          <w:lang w:val="de-DE"/>
        </w:rPr>
      </w:pPr>
      <w:r w:rsidRPr="00AE13D2">
        <w:rPr>
          <w:lang w:val="de-DE"/>
        </w:rPr>
        <w:t>Where:</w:t>
      </w:r>
    </w:p>
    <w:p w14:paraId="44524523"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&lt; 0 and </w:t>
      </w:r>
      <w:r w:rsidRPr="00F2458C">
        <w:rPr>
          <w:rFonts w:ascii="Tahoma" w:hAnsi="Tahoma" w:cs="Tahoma"/>
          <w:b/>
          <w:sz w:val="20"/>
          <w:lang w:val="de-DE"/>
        </w:rPr>
        <w:t>|</w:t>
      </w: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b/>
          <w:sz w:val="20"/>
          <w:lang w:val="de-DE"/>
        </w:rPr>
        <w:t>|</w:t>
      </w:r>
      <w:r w:rsidRPr="00F2458C">
        <w:rPr>
          <w:rFonts w:ascii="Tahoma" w:hAnsi="Tahoma" w:cs="Tahoma"/>
          <w:sz w:val="20"/>
          <w:lang w:val="de-DE"/>
        </w:rPr>
        <w:t xml:space="preserve"> &gt; </w:t>
      </w:r>
      <w:r w:rsidRPr="00F2458C">
        <w:rPr>
          <w:rFonts w:ascii="Tahoma" w:hAnsi="Tahoma" w:cs="Tahoma"/>
          <w:b/>
          <w:sz w:val="20"/>
          <w:lang w:val="de-DE"/>
        </w:rPr>
        <w:t>|</w:t>
      </w: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w:t>
      </w:r>
      <w:r w:rsidRPr="00F2458C">
        <w:rPr>
          <w:rFonts w:ascii="Tahoma" w:hAnsi="Tahoma" w:cs="Tahoma"/>
          <w:b/>
          <w:sz w:val="20"/>
          <w:lang w:val="de-DE"/>
        </w:rPr>
        <w:t xml:space="preserve">| </w:t>
      </w:r>
      <w:r w:rsidRPr="00F2458C">
        <w:rPr>
          <w:rFonts w:ascii="Tahoma" w:hAnsi="Tahoma" w:cs="Tahoma"/>
          <w:sz w:val="20"/>
          <w:lang w:val="de-DE"/>
        </w:rPr>
        <w:t>and TD</w:t>
      </w:r>
      <w:r w:rsidRPr="00F2458C">
        <w:rPr>
          <w:rFonts w:ascii="Tahoma" w:hAnsi="Tahoma" w:cs="Tahoma"/>
          <w:sz w:val="20"/>
          <w:vertAlign w:val="subscript"/>
          <w:lang w:val="de-DE"/>
        </w:rPr>
        <w:t xml:space="preserve">k,h,c </w:t>
      </w:r>
      <w:r w:rsidRPr="00F2458C">
        <w:rPr>
          <w:rFonts w:ascii="Tahoma" w:hAnsi="Tahoma" w:cs="Tahoma"/>
          <w:sz w:val="20"/>
          <w:lang w:val="de-DE"/>
        </w:rPr>
        <w:t>&gt; 0</w:t>
      </w:r>
    </w:p>
    <w:p w14:paraId="2333364B" w14:textId="77777777" w:rsidR="002A5508" w:rsidRPr="00AE13D2" w:rsidRDefault="002A5508" w:rsidP="002A5508">
      <w:pPr>
        <w:rPr>
          <w:lang w:val="de-DE"/>
        </w:rPr>
      </w:pPr>
    </w:p>
    <w:p w14:paraId="7EB6A845" w14:textId="77777777" w:rsidR="002A5508" w:rsidRPr="00AE13D2" w:rsidRDefault="002A5508" w:rsidP="002A5508">
      <w:pPr>
        <w:pStyle w:val="BodyText"/>
      </w:pPr>
      <w:r w:rsidRPr="00AE13D2">
        <w:t xml:space="preserve">The calculation of the applicable hourly uplift charge type “c” will yield a net credit to the </w:t>
      </w:r>
      <w:r w:rsidRPr="00AE13D2">
        <w:rPr>
          <w:i/>
        </w:rPr>
        <w:t>buying market participant</w:t>
      </w:r>
      <w:r w:rsidRPr="00AE13D2">
        <w:t xml:space="preserve"> as a result of the reallocated quantity exceeding their actual/scheduled withdrawals of </w:t>
      </w:r>
      <w:r w:rsidRPr="00AE13D2">
        <w:rPr>
          <w:i/>
        </w:rPr>
        <w:t>energy</w:t>
      </w:r>
      <w:r w:rsidRPr="00AE13D2">
        <w:t xml:space="preserve"> for the </w:t>
      </w:r>
      <w:r w:rsidRPr="00AE13D2">
        <w:rPr>
          <w:i/>
        </w:rPr>
        <w:t>metering interval</w:t>
      </w:r>
      <w:r w:rsidRPr="00AE13D2">
        <w:t> ‘t’ in question.</w:t>
      </w:r>
    </w:p>
    <w:p w14:paraId="406254C7" w14:textId="02B5657F" w:rsidR="002A5508" w:rsidRPr="00AE13D2" w:rsidRDefault="002A5508" w:rsidP="002A5508">
      <w:pPr>
        <w:rPr>
          <w:b/>
        </w:rPr>
      </w:pPr>
      <w:r w:rsidRPr="00AE13D2">
        <w:rPr>
          <w:b/>
        </w:rPr>
        <w:t xml:space="preserve">The above mechanism applies to those “associated </w:t>
      </w:r>
      <w:r w:rsidRPr="00291A05">
        <w:rPr>
          <w:b/>
          <w:i/>
        </w:rPr>
        <w:t>charge types</w:t>
      </w:r>
      <w:r w:rsidRPr="00AE13D2">
        <w:rPr>
          <w:b/>
        </w:rPr>
        <w:t xml:space="preserve">” that are enumerated in the table at the beginning of this </w:t>
      </w:r>
      <w:r w:rsidR="009424C8">
        <w:rPr>
          <w:b/>
        </w:rPr>
        <w:t>s</w:t>
      </w:r>
      <w:r w:rsidRPr="00AE13D2">
        <w:rPr>
          <w:b/>
        </w:rPr>
        <w:t xml:space="preserve">ection.  </w:t>
      </w:r>
      <w:r w:rsidR="009424C8">
        <w:rPr>
          <w:b/>
        </w:rPr>
        <w:t xml:space="preserve">Refer to </w:t>
      </w:r>
      <w:hyperlink w:anchor="_Toc140737042" w:history="1">
        <w:r w:rsidR="009424C8" w:rsidRPr="009424C8">
          <w:rPr>
            <w:rStyle w:val="Hyperlink"/>
            <w:b/>
          </w:rPr>
          <w:t>s</w:t>
        </w:r>
        <w:r w:rsidRPr="009424C8">
          <w:rPr>
            <w:rStyle w:val="Hyperlink"/>
            <w:b/>
          </w:rPr>
          <w:t>ection </w:t>
        </w:r>
        <w:r w:rsidR="00F2458C" w:rsidRPr="009424C8">
          <w:rPr>
            <w:rStyle w:val="Hyperlink"/>
            <w:b/>
          </w:rPr>
          <w:t>3</w:t>
        </w:r>
        <w:r w:rsidRPr="009424C8">
          <w:rPr>
            <w:rStyle w:val="Hyperlink"/>
            <w:b/>
          </w:rPr>
          <w:t>.2</w:t>
        </w:r>
      </w:hyperlink>
      <w:r w:rsidRPr="00AE13D2">
        <w:rPr>
          <w:b/>
        </w:rPr>
        <w:t xml:space="preserve"> for specific listings of </w:t>
      </w:r>
      <w:r w:rsidRPr="00AE13D2">
        <w:rPr>
          <w:b/>
          <w:i/>
        </w:rPr>
        <w:t>charge types</w:t>
      </w:r>
      <w:r w:rsidRPr="00AE13D2">
        <w:rPr>
          <w:b/>
        </w:rPr>
        <w:t xml:space="preserve"> and their respective equations.</w:t>
      </w:r>
    </w:p>
    <w:p w14:paraId="175B3DEC" w14:textId="0506B3D2" w:rsidR="002A5508" w:rsidRDefault="002A5508" w:rsidP="002A5508">
      <w:pPr>
        <w:spacing w:after="0"/>
      </w:pPr>
    </w:p>
    <w:p w14:paraId="6D2D225A" w14:textId="77777777" w:rsidR="00AE0E75" w:rsidRPr="00AE13D2" w:rsidRDefault="00AE0E75" w:rsidP="002A5508">
      <w:pPr>
        <w:spacing w:after="0"/>
        <w:sectPr w:rsidR="00AE0E75" w:rsidRPr="00AE13D2" w:rsidSect="001B66F2">
          <w:pgSz w:w="15840" w:h="12240" w:orient="landscape" w:code="1"/>
          <w:pgMar w:top="1800" w:right="1440" w:bottom="1440" w:left="1440" w:header="720" w:footer="720" w:gutter="0"/>
          <w:cols w:space="720"/>
          <w:docGrid w:linePitch="299"/>
        </w:sectPr>
      </w:pPr>
    </w:p>
    <w:p w14:paraId="18060704" w14:textId="3378E0E6" w:rsidR="002A5508" w:rsidRDefault="00AB2381" w:rsidP="00364068">
      <w:pPr>
        <w:pStyle w:val="Heading3"/>
      </w:pPr>
      <w:bookmarkStart w:id="669" w:name="_Exemptions_from_the"/>
      <w:bookmarkStart w:id="670" w:name="_Toc140737959"/>
      <w:bookmarkStart w:id="671" w:name="_Toc140741694"/>
      <w:bookmarkStart w:id="672" w:name="_Toc140746211"/>
      <w:bookmarkStart w:id="673" w:name="_Toc140760174"/>
      <w:bookmarkStart w:id="674" w:name="_Toc140817981"/>
      <w:bookmarkStart w:id="675" w:name="_Toc140822937"/>
      <w:bookmarkStart w:id="676" w:name="_Toc140831922"/>
      <w:bookmarkStart w:id="677" w:name="_Toc141889053"/>
      <w:bookmarkStart w:id="678" w:name="_Toc141940579"/>
      <w:bookmarkStart w:id="679" w:name="_Toc141940616"/>
      <w:bookmarkStart w:id="680" w:name="_Toc180767745"/>
      <w:bookmarkEnd w:id="669"/>
      <w:r>
        <w:lastRenderedPageBreak/>
        <w:t>Exemptions from the Day-Ahead Import Failure Charge, Day-Ahead Export Failure Charge, and Day-Ahead Linked Wheel Failure Charge</w:t>
      </w:r>
      <w:bookmarkEnd w:id="670"/>
      <w:bookmarkEnd w:id="671"/>
      <w:bookmarkEnd w:id="672"/>
      <w:bookmarkEnd w:id="673"/>
      <w:bookmarkEnd w:id="674"/>
      <w:bookmarkEnd w:id="675"/>
      <w:bookmarkEnd w:id="676"/>
      <w:bookmarkEnd w:id="677"/>
      <w:bookmarkEnd w:id="678"/>
      <w:bookmarkEnd w:id="679"/>
      <w:bookmarkEnd w:id="680"/>
    </w:p>
    <w:p w14:paraId="4692DA26" w14:textId="1687402C" w:rsidR="00AB2381" w:rsidRDefault="00AB2381" w:rsidP="00D23AF6">
      <w:pPr>
        <w:pStyle w:val="Heading4"/>
      </w:pPr>
      <w:bookmarkStart w:id="681" w:name="_Toc141940580"/>
      <w:r>
        <w:t>Purpose of this Section</w:t>
      </w:r>
      <w:bookmarkEnd w:id="681"/>
    </w:p>
    <w:p w14:paraId="6C214256" w14:textId="77777777" w:rsidR="00AB2381" w:rsidRPr="00AE13D2" w:rsidRDefault="00AB2381" w:rsidP="00AB2381">
      <w:pPr>
        <w:spacing w:before="120" w:after="120"/>
      </w:pPr>
      <w:r w:rsidRPr="00AE13D2">
        <w:t>This section describes how Day-Ahead Import transactions are subject to an “</w:t>
      </w:r>
      <w:r w:rsidRPr="00AE13D2">
        <w:rPr>
          <w:i/>
        </w:rPr>
        <w:t>Offer</w:t>
      </w:r>
      <w:r w:rsidRPr="00AE13D2">
        <w:t xml:space="preserve"> Price Test” in order to determine if they are exempt from the Day-Ahead Import Failure Charge (</w:t>
      </w:r>
      <w:r w:rsidRPr="00AE13D2">
        <w:rPr>
          <w:i/>
        </w:rPr>
        <w:t>charge type</w:t>
      </w:r>
      <w:r w:rsidRPr="00AE13D2">
        <w:t xml:space="preserve"> 1135), Day-Ahead Export Failure Charge (</w:t>
      </w:r>
      <w:r w:rsidRPr="00AE13D2">
        <w:rPr>
          <w:i/>
        </w:rPr>
        <w:t>charge type</w:t>
      </w:r>
      <w:r w:rsidRPr="00AE13D2">
        <w:t xml:space="preserve"> 1136) and Day-Ahead Linked Wheel Failure Charge (</w:t>
      </w:r>
      <w:r w:rsidRPr="00AE13D2">
        <w:rPr>
          <w:i/>
        </w:rPr>
        <w:t>charge type</w:t>
      </w:r>
      <w:r w:rsidRPr="00AE13D2">
        <w:t xml:space="preserve"> 1134)</w:t>
      </w:r>
      <w:r w:rsidRPr="00AE13D2">
        <w:rPr>
          <w:rStyle w:val="FootnoteReference"/>
        </w:rPr>
        <w:footnoteReference w:id="5"/>
      </w:r>
      <w:r w:rsidRPr="00AE13D2">
        <w:t>.</w:t>
      </w:r>
    </w:p>
    <w:p w14:paraId="7D618C55" w14:textId="58E98956" w:rsidR="00AB2381" w:rsidRPr="00AE13D2" w:rsidRDefault="00AB2381" w:rsidP="00AB2381">
      <w:r w:rsidRPr="00AE13D2">
        <w:t>Generally speaking the applicability of the five Intertie Failure charges</w:t>
      </w:r>
      <w:r w:rsidRPr="00AE13D2">
        <w:rPr>
          <w:rStyle w:val="FootnoteReference"/>
        </w:rPr>
        <w:footnoteReference w:id="6"/>
      </w:r>
      <w:r w:rsidRPr="00AE13D2">
        <w:t xml:space="preserve"> is affected by the “Reason Codes” attached to the applicable</w:t>
      </w:r>
      <w:r w:rsidRPr="00AE13D2">
        <w:rPr>
          <w:i/>
        </w:rPr>
        <w:t xml:space="preserve"> interchange schedule </w:t>
      </w:r>
      <w:r w:rsidRPr="00AE13D2">
        <w:t xml:space="preserve">received by the </w:t>
      </w:r>
      <w:r w:rsidR="00FB75D8">
        <w:rPr>
          <w:i/>
        </w:rPr>
        <w:t>s</w:t>
      </w:r>
      <w:r w:rsidRPr="00AE13D2">
        <w:rPr>
          <w:i/>
        </w:rPr>
        <w:t xml:space="preserve">ettlement </w:t>
      </w:r>
      <w:r w:rsidR="00FB75D8">
        <w:rPr>
          <w:i/>
        </w:rPr>
        <w:t>p</w:t>
      </w:r>
      <w:r w:rsidRPr="00AE13D2">
        <w:rPr>
          <w:i/>
        </w:rPr>
        <w:t>rocess</w:t>
      </w:r>
      <w:r w:rsidRPr="00AE13D2">
        <w:t xml:space="preserve">. The impact of these Reason Codes is outlined in Table 3-5 of the </w:t>
      </w:r>
      <w:r w:rsidRPr="00AE13D2">
        <w:rPr>
          <w:i/>
        </w:rPr>
        <w:t>IESO</w:t>
      </w:r>
      <w:r w:rsidRPr="00AE13D2">
        <w:t xml:space="preserve"> Technical Interface document entitled, “Format Specifications for Settlement Statement Files an</w:t>
      </w:r>
      <w:r w:rsidR="009C6F5C">
        <w:t xml:space="preserve">d Data Files” (IMP_SPEC_0005). </w:t>
      </w:r>
      <w:r w:rsidRPr="00AE13D2">
        <w:t xml:space="preserve">As noted in that table however, day-ahead import transactions arranged in the </w:t>
      </w:r>
      <w:r w:rsidRPr="00AE13D2">
        <w:rPr>
          <w:i/>
        </w:rPr>
        <w:t>pre-dispatch-of-record</w:t>
      </w:r>
      <w:r w:rsidRPr="00AE13D2">
        <w:t xml:space="preserve"> that include the ‘AUTO’‘NY90’ or ‘ADQh’, or ‘ORA’ Reason Codes in the resulting real-time dispatch will be further subject to an “Offer Price Test” which determines whether or not the transaction in question is in fact exempt from the Day-Ahead Failure Charges.</w:t>
      </w:r>
    </w:p>
    <w:p w14:paraId="5DB59307" w14:textId="0A6A7CC5" w:rsidR="00AB2381" w:rsidRDefault="00AB2381" w:rsidP="00D23AF6">
      <w:pPr>
        <w:pStyle w:val="Heading4"/>
      </w:pPr>
      <w:bookmarkStart w:id="682" w:name="_Toc141940581"/>
      <w:r>
        <w:t>Objective of the “Offer Price Test”</w:t>
      </w:r>
      <w:bookmarkEnd w:id="682"/>
    </w:p>
    <w:p w14:paraId="73405047" w14:textId="77777777" w:rsidR="00AB2381" w:rsidRPr="00AE13D2" w:rsidRDefault="00AB2381" w:rsidP="00AB2381">
      <w:pPr>
        <w:pStyle w:val="BodyText"/>
      </w:pPr>
      <w:r w:rsidRPr="00AE13D2">
        <w:t xml:space="preserve">The main objective of the </w:t>
      </w:r>
      <w:r w:rsidRPr="00AE13D2">
        <w:rPr>
          <w:szCs w:val="22"/>
        </w:rPr>
        <w:t>Offer Price Test</w:t>
      </w:r>
      <w:r w:rsidRPr="00AE13D2">
        <w:t xml:space="preserve"> is to grant an exemption from the DA-IFC, DA-EFC and DA-LWFC for those import and export transactions that make a best effort to ensure that they are scheduled in the </w:t>
      </w:r>
      <w:r w:rsidRPr="00AE13D2">
        <w:rPr>
          <w:i/>
        </w:rPr>
        <w:t>real-time market</w:t>
      </w:r>
      <w:r w:rsidRPr="00AE13D2">
        <w:t>.  The Offer Price Test assesses “best effort” on the basis of the offer price of the transaction itself.</w:t>
      </w:r>
    </w:p>
    <w:p w14:paraId="3241414C" w14:textId="6AB9DFF1" w:rsidR="00AB2381" w:rsidRDefault="00AB2381" w:rsidP="00D23AF6">
      <w:pPr>
        <w:pStyle w:val="Heading4"/>
      </w:pPr>
      <w:bookmarkStart w:id="683" w:name="_Toc141940582"/>
      <w:r>
        <w:t>How the Offer Price Test Works</w:t>
      </w:r>
      <w:bookmarkEnd w:id="683"/>
    </w:p>
    <w:p w14:paraId="7959C7F5" w14:textId="77777777" w:rsidR="00AB2381" w:rsidRPr="00AE13D2" w:rsidRDefault="00AB2381" w:rsidP="00AB2381">
      <w:pPr>
        <w:pStyle w:val="BodyText"/>
      </w:pPr>
      <w:r w:rsidRPr="00AE13D2">
        <w:t xml:space="preserve">The Offer Price Test is a simple test that is performed on the first lamination of the </w:t>
      </w:r>
      <w:r w:rsidRPr="00AE13D2">
        <w:rPr>
          <w:i/>
        </w:rPr>
        <w:t>real-time market</w:t>
      </w:r>
      <w:r w:rsidRPr="00AE13D2">
        <w:t xml:space="preserve"> import </w:t>
      </w:r>
      <w:r w:rsidRPr="00AE13D2">
        <w:rPr>
          <w:i/>
        </w:rPr>
        <w:t>offer</w:t>
      </w:r>
      <w:r w:rsidRPr="00AE13D2">
        <w:rPr>
          <w:iCs/>
        </w:rPr>
        <w:t>/or expor</w:t>
      </w:r>
      <w:r w:rsidRPr="00AE13D2">
        <w:t>t</w:t>
      </w:r>
      <w:r w:rsidRPr="00AE13D2">
        <w:rPr>
          <w:i/>
        </w:rPr>
        <w:t xml:space="preserve"> bid</w:t>
      </w:r>
      <w:r w:rsidRPr="00AE13D2">
        <w:t xml:space="preserve">.  The “first lamination” is defined by the first two </w:t>
      </w:r>
      <w:r w:rsidRPr="00AE13D2">
        <w:rPr>
          <w:i/>
        </w:rPr>
        <w:t>price-quantity</w:t>
      </w:r>
      <w:r w:rsidRPr="00AE13D2">
        <w:t xml:space="preserve"> (“p-q”) </w:t>
      </w:r>
      <w:r w:rsidRPr="00AE13D2">
        <w:rPr>
          <w:i/>
        </w:rPr>
        <w:t>pairs</w:t>
      </w:r>
      <w:r w:rsidRPr="00AE13D2">
        <w:t xml:space="preserve"> in the </w:t>
      </w:r>
      <w:r w:rsidRPr="00AE13D2">
        <w:rPr>
          <w:i/>
        </w:rPr>
        <w:t>real-time market</w:t>
      </w:r>
      <w:r w:rsidRPr="00AE13D2">
        <w:t xml:space="preserve"> </w:t>
      </w:r>
      <w:r w:rsidRPr="00AE13D2">
        <w:rPr>
          <w:i/>
        </w:rPr>
        <w:t>offer</w:t>
      </w:r>
      <w:r w:rsidRPr="00AE13D2">
        <w:t xml:space="preserve"> curve, where:</w:t>
      </w:r>
    </w:p>
    <w:p w14:paraId="04590342" w14:textId="77777777" w:rsidR="00AB2381" w:rsidRPr="00AE13D2" w:rsidRDefault="00AB2381" w:rsidP="00394AA5">
      <w:pPr>
        <w:pStyle w:val="BodyText"/>
        <w:numPr>
          <w:ilvl w:val="0"/>
          <w:numId w:val="22"/>
        </w:numPr>
      </w:pPr>
      <w:r w:rsidRPr="00AE13D2">
        <w:t xml:space="preserve">The first </w:t>
      </w:r>
      <w:r w:rsidRPr="00AE13D2">
        <w:rPr>
          <w:i/>
        </w:rPr>
        <w:t>price-quantity pair</w:t>
      </w:r>
      <w:r w:rsidRPr="00AE13D2">
        <w:t xml:space="preserve"> contains an </w:t>
      </w:r>
      <w:r w:rsidRPr="00AE13D2">
        <w:rPr>
          <w:i/>
        </w:rPr>
        <w:t xml:space="preserve">offer </w:t>
      </w:r>
      <w:r w:rsidRPr="00AE13D2">
        <w:t>or</w:t>
      </w:r>
      <w:r w:rsidRPr="00AE13D2">
        <w:rPr>
          <w:i/>
        </w:rPr>
        <w:t xml:space="preserve"> bid</w:t>
      </w:r>
      <w:r w:rsidRPr="00AE13D2">
        <w:t xml:space="preserve"> price and a quantity of zero; and</w:t>
      </w:r>
    </w:p>
    <w:p w14:paraId="65DEBB30" w14:textId="77777777" w:rsidR="00AB2381" w:rsidRPr="00AE13D2" w:rsidRDefault="00AB2381" w:rsidP="00394AA5">
      <w:pPr>
        <w:pStyle w:val="BodyText"/>
        <w:numPr>
          <w:ilvl w:val="0"/>
          <w:numId w:val="22"/>
        </w:numPr>
      </w:pPr>
      <w:r w:rsidRPr="00AE13D2">
        <w:t xml:space="preserve">The second </w:t>
      </w:r>
      <w:r w:rsidRPr="00AE13D2">
        <w:rPr>
          <w:i/>
        </w:rPr>
        <w:t>price-quantity pair</w:t>
      </w:r>
      <w:r w:rsidRPr="00AE13D2">
        <w:t xml:space="preserve"> contains the same </w:t>
      </w:r>
      <w:r w:rsidRPr="00AE13D2">
        <w:rPr>
          <w:i/>
        </w:rPr>
        <w:t xml:space="preserve">offer </w:t>
      </w:r>
      <w:r w:rsidRPr="00AE13D2">
        <w:t>or</w:t>
      </w:r>
      <w:r w:rsidRPr="00AE13D2">
        <w:rPr>
          <w:i/>
        </w:rPr>
        <w:t xml:space="preserve"> bid</w:t>
      </w:r>
      <w:r w:rsidRPr="00AE13D2">
        <w:t xml:space="preserve"> price as the first </w:t>
      </w:r>
      <w:r w:rsidRPr="00AE13D2">
        <w:rPr>
          <w:i/>
        </w:rPr>
        <w:t>price-quantity pair</w:t>
      </w:r>
      <w:r w:rsidRPr="00AE13D2">
        <w:t xml:space="preserve"> and a non-zero quantity.</w:t>
      </w:r>
    </w:p>
    <w:p w14:paraId="2CC013D4" w14:textId="77777777" w:rsidR="00AB2381" w:rsidRPr="00AE13D2" w:rsidRDefault="00AB2381" w:rsidP="00AB2381">
      <w:pPr>
        <w:pStyle w:val="BodyText"/>
      </w:pPr>
      <w:r w:rsidRPr="00AE13D2">
        <w:lastRenderedPageBreak/>
        <w:t xml:space="preserve">The Offer Price Test applies to any situation in which a day-ahead import or export transaction has a Reason Code, ‘AUTO’, ‘NY90’ ‘ADQh’, or ‘ORA’ assigned to the corresponding real-time import or export transaction at the same location.  It is applicable to </w:t>
      </w:r>
      <w:r w:rsidRPr="00AE13D2">
        <w:rPr>
          <w:i/>
        </w:rPr>
        <w:t>any intertie metering point</w:t>
      </w:r>
      <w:r w:rsidRPr="00AE13D2">
        <w:t xml:space="preserve"> where the underlying constrained scheduling point (CSP) is a “source” (i.e. applicable to imports only) or a “sink” (i.e. applicable to exports only).</w:t>
      </w:r>
    </w:p>
    <w:p w14:paraId="5FC57B5D" w14:textId="0AB57E34" w:rsidR="00AB2381" w:rsidRPr="00AE13D2" w:rsidRDefault="00AB2381" w:rsidP="00AB2381">
      <w:pPr>
        <w:pStyle w:val="BodyText"/>
      </w:pPr>
      <w:r w:rsidRPr="00AE13D2">
        <w:t>If the transaction fails this test; it will not receive exemption sta</w:t>
      </w:r>
      <w:r w:rsidR="0050329A">
        <w:t xml:space="preserve">tus from the DA-IFC or DA-EFC. </w:t>
      </w:r>
      <w:r w:rsidRPr="00AE13D2">
        <w:t>If the transaction passes this test, then it will be exempted from the DA-IFC or DA-EFC – without actually changing the Reason Code itself.</w:t>
      </w:r>
    </w:p>
    <w:p w14:paraId="77D110DD" w14:textId="2AC44B7C" w:rsidR="00AB2381" w:rsidRDefault="006D5DC9" w:rsidP="00D23AF6">
      <w:pPr>
        <w:pStyle w:val="Heading4"/>
      </w:pPr>
      <w:bookmarkStart w:id="684" w:name="_Toc141940583"/>
      <w:r>
        <w:t>Input Data:</w:t>
      </w:r>
      <w:bookmarkEnd w:id="684"/>
    </w:p>
    <w:tbl>
      <w:tblPr>
        <w:tblW w:w="10782" w:type="dxa"/>
        <w:tblInd w:w="1098" w:type="dxa"/>
        <w:tblLayout w:type="fixed"/>
        <w:tblLook w:val="0000" w:firstRow="0" w:lastRow="0" w:firstColumn="0" w:lastColumn="0" w:noHBand="0" w:noVBand="0"/>
      </w:tblPr>
      <w:tblGrid>
        <w:gridCol w:w="1710"/>
        <w:gridCol w:w="360"/>
        <w:gridCol w:w="8712"/>
      </w:tblGrid>
      <w:tr w:rsidR="006D5DC9" w:rsidRPr="00FB75D8" w14:paraId="522C7B98" w14:textId="77777777" w:rsidTr="00FB75D8">
        <w:tc>
          <w:tcPr>
            <w:tcW w:w="1710" w:type="dxa"/>
            <w:vAlign w:val="center"/>
          </w:tcPr>
          <w:p w14:paraId="14175FCE"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DA_DQSI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5FC3160F"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5A322E71"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Day-ahead</w:t>
            </w:r>
            <w:r w:rsidRPr="00FB75D8">
              <w:rPr>
                <w:rFonts w:ascii="Tahoma" w:eastAsiaTheme="minorHAnsi" w:hAnsi="Tahoma" w:cs="Tahoma"/>
                <w:i/>
                <w:iCs/>
                <w:lang w:eastAsia="en-US"/>
              </w:rPr>
              <w:t xml:space="preserve"> </w:t>
            </w:r>
            <w:r w:rsidRPr="00FB75D8">
              <w:rPr>
                <w:rFonts w:ascii="Tahoma" w:eastAsiaTheme="minorHAnsi" w:hAnsi="Tahoma" w:cs="Tahoma"/>
                <w:lang w:eastAsia="en-US"/>
              </w:rPr>
              <w:t xml:space="preserve">constrained quantity scheduled for injection by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‘h’</w:t>
            </w:r>
          </w:p>
        </w:tc>
      </w:tr>
      <w:tr w:rsidR="006D5DC9" w:rsidRPr="00FB75D8" w14:paraId="28909E9B" w14:textId="77777777" w:rsidTr="00FB75D8">
        <w:tc>
          <w:tcPr>
            <w:tcW w:w="1710" w:type="dxa"/>
            <w:vAlign w:val="center"/>
          </w:tcPr>
          <w:p w14:paraId="0F8E4832" w14:textId="77777777" w:rsidR="006D5DC9" w:rsidRPr="00FB75D8" w:rsidRDefault="006D5DC9" w:rsidP="00E164E5">
            <w:pPr>
              <w:pStyle w:val="TableTextEquations"/>
              <w:rPr>
                <w:rFonts w:ascii="Tahoma" w:hAnsi="Tahoma" w:cs="Tahoma"/>
                <w:b/>
                <w:noProof w:val="0"/>
              </w:rPr>
            </w:pPr>
            <w:r w:rsidRPr="00FB75D8">
              <w:rPr>
                <w:rFonts w:ascii="Tahoma" w:hAnsi="Tahoma" w:cs="Tahoma"/>
                <w:noProof w:val="0"/>
              </w:rPr>
              <w:t>PD_DQSI</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60744EB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8FC0D21" w14:textId="77777777" w:rsidR="006D5DC9" w:rsidRPr="00FB75D8" w:rsidRDefault="006D5DC9" w:rsidP="00E164E5">
            <w:pPr>
              <w:pStyle w:val="TableTextEquations"/>
              <w:rPr>
                <w:rFonts w:ascii="Tahoma" w:hAnsi="Tahoma" w:cs="Tahoma"/>
                <w:noProof w:val="0"/>
              </w:rPr>
            </w:pPr>
            <w:r w:rsidRPr="00FB75D8">
              <w:rPr>
                <w:rFonts w:ascii="Tahoma" w:hAnsi="Tahoma" w:cs="Tahoma"/>
                <w:i/>
                <w:szCs w:val="22"/>
              </w:rPr>
              <w:t xml:space="preserve">Pre- dispatch </w:t>
            </w:r>
            <w:r w:rsidRPr="00FB75D8">
              <w:rPr>
                <w:rFonts w:ascii="Tahoma" w:hAnsi="Tahoma" w:cs="Tahoma"/>
                <w:szCs w:val="22"/>
              </w:rPr>
              <w:t xml:space="preserve">constrained quantity scheduled for injection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06372B6" w14:textId="77777777" w:rsidTr="00FB75D8">
        <w:tc>
          <w:tcPr>
            <w:tcW w:w="1710" w:type="dxa"/>
            <w:vAlign w:val="center"/>
          </w:tcPr>
          <w:p w14:paraId="4F215E3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PD_BE</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4E27A5B7"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20D397E"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
                <w:iCs/>
                <w:lang w:eastAsia="en-US"/>
              </w:rPr>
              <w:t xml:space="preserve">Energy offers </w:t>
            </w:r>
            <w:r w:rsidRPr="00FB75D8">
              <w:rPr>
                <w:rFonts w:ascii="Tahoma" w:eastAsiaTheme="minorHAnsi" w:hAnsi="Tahoma" w:cs="Tahoma"/>
                <w:lang w:eastAsia="en-US"/>
              </w:rPr>
              <w:t xml:space="preserve">submitted in </w:t>
            </w:r>
            <w:r w:rsidRPr="00FB75D8">
              <w:rPr>
                <w:rFonts w:ascii="Tahoma" w:eastAsiaTheme="minorHAnsi" w:hAnsi="Tahoma" w:cs="Tahoma"/>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78CD813" w14:textId="77777777" w:rsidTr="00FB75D8">
        <w:tc>
          <w:tcPr>
            <w:tcW w:w="1710" w:type="dxa"/>
            <w:vAlign w:val="center"/>
          </w:tcPr>
          <w:p w14:paraId="72348515"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MMCP</w:t>
            </w:r>
          </w:p>
        </w:tc>
        <w:tc>
          <w:tcPr>
            <w:tcW w:w="360" w:type="dxa"/>
            <w:vAlign w:val="center"/>
          </w:tcPr>
          <w:p w14:paraId="63E27614"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01D8DC6C"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xml:space="preserve">The </w:t>
            </w:r>
            <w:r w:rsidRPr="00FB75D8">
              <w:rPr>
                <w:rFonts w:ascii="Tahoma" w:hAnsi="Tahoma" w:cs="Tahoma"/>
                <w:i/>
                <w:noProof w:val="0"/>
              </w:rPr>
              <w:t>Minimum Market Clearing Price</w:t>
            </w:r>
            <w:r w:rsidRPr="00FB75D8">
              <w:rPr>
                <w:rFonts w:ascii="Tahoma" w:hAnsi="Tahoma" w:cs="Tahoma"/>
                <w:noProof w:val="0"/>
              </w:rPr>
              <w:t>.</w:t>
            </w:r>
          </w:p>
        </w:tc>
      </w:tr>
      <w:tr w:rsidR="006D5DC9" w:rsidRPr="00FB75D8" w14:paraId="1E3150B7" w14:textId="77777777" w:rsidTr="00FB75D8">
        <w:tc>
          <w:tcPr>
            <w:tcW w:w="1710" w:type="dxa"/>
            <w:vAlign w:val="center"/>
          </w:tcPr>
          <w:p w14:paraId="714A3D9F" w14:textId="77777777" w:rsidR="006D5DC9" w:rsidRPr="00FB75D8" w:rsidRDefault="006D5DC9" w:rsidP="00E164E5">
            <w:pPr>
              <w:pStyle w:val="TableTextEquations"/>
              <w:rPr>
                <w:rFonts w:ascii="Tahoma" w:hAnsi="Tahoma" w:cs="Tahoma"/>
                <w:noProof w:val="0"/>
              </w:rPr>
            </w:pPr>
            <w:r w:rsidRPr="00FB75D8">
              <w:rPr>
                <w:rFonts w:ascii="Tahoma" w:hAnsi="Tahoma" w:cs="Tahoma"/>
              </w:rPr>
              <w:t>DA_DQSW</w:t>
            </w:r>
            <w:r w:rsidRPr="00FB75D8">
              <w:rPr>
                <w:rFonts w:ascii="Tahoma" w:eastAsiaTheme="minorHAnsi" w:hAnsi="Tahoma" w:cs="Tahoma"/>
                <w:vertAlign w:val="subscript"/>
                <w:lang w:eastAsia="en-US"/>
              </w:rPr>
              <w:t>k,h</w:t>
            </w:r>
            <w:r w:rsidRPr="00FB75D8">
              <w:rPr>
                <w:rFonts w:ascii="Tahoma" w:eastAsiaTheme="minorHAnsi" w:hAnsi="Tahoma" w:cs="Tahoma"/>
                <w:lang w:eastAsia="en-US"/>
              </w:rPr>
              <w:t xml:space="preserve"> </w:t>
            </w:r>
            <w:r w:rsidRPr="00FB75D8">
              <w:rPr>
                <w:rFonts w:ascii="Tahoma" w:eastAsiaTheme="minorHAnsi" w:hAnsi="Tahoma" w:cs="Tahoma"/>
                <w:vertAlign w:val="superscript"/>
                <w:lang w:eastAsia="en-US"/>
              </w:rPr>
              <w:t>i,t</w:t>
            </w:r>
          </w:p>
        </w:tc>
        <w:tc>
          <w:tcPr>
            <w:tcW w:w="360" w:type="dxa"/>
            <w:vAlign w:val="center"/>
          </w:tcPr>
          <w:p w14:paraId="482B031C" w14:textId="77777777" w:rsidR="006D5DC9" w:rsidRPr="00FB75D8" w:rsidRDefault="006D5DC9" w:rsidP="00E164E5">
            <w:pPr>
              <w:pStyle w:val="TableTextEquations"/>
              <w:rPr>
                <w:rFonts w:ascii="Tahoma" w:hAnsi="Tahoma" w:cs="Tahoma"/>
                <w:noProof w:val="0"/>
              </w:rPr>
            </w:pPr>
          </w:p>
        </w:tc>
        <w:tc>
          <w:tcPr>
            <w:tcW w:w="8712" w:type="dxa"/>
            <w:vAlign w:val="center"/>
          </w:tcPr>
          <w:p w14:paraId="352316E0"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 xml:space="preserve">Day-ahead constrained quantity scheduled for withdrawal by </w:t>
            </w:r>
            <w:r w:rsidRPr="00FB75D8">
              <w:rPr>
                <w:rFonts w:ascii="Tahoma" w:eastAsiaTheme="minorHAnsi" w:hAnsi="Tahoma" w:cs="Tahoma"/>
                <w:i/>
                <w:iCs/>
                <w:lang w:eastAsia="en-US"/>
              </w:rPr>
              <w:t>market participant</w:t>
            </w:r>
            <w:r w:rsidRPr="00FB75D8">
              <w:rPr>
                <w:rFonts w:ascii="Tahoma" w:eastAsiaTheme="minorHAnsi" w:hAnsi="Tahoma" w:cs="Tahoma"/>
                <w:iCs/>
                <w:lang w:eastAsia="en-US"/>
              </w:rPr>
              <w:t xml:space="preserve"> 'k' at </w:t>
            </w:r>
            <w:r w:rsidRPr="00FB75D8">
              <w:rPr>
                <w:rFonts w:ascii="Tahoma" w:eastAsiaTheme="minorHAnsi" w:hAnsi="Tahoma" w:cs="Tahoma"/>
                <w:i/>
                <w:iCs/>
                <w:lang w:eastAsia="en-US"/>
              </w:rPr>
              <w:t>intertie metering point</w:t>
            </w:r>
            <w:r w:rsidRPr="00FB75D8">
              <w:rPr>
                <w:rFonts w:ascii="Tahoma" w:eastAsiaTheme="minorHAnsi" w:hAnsi="Tahoma" w:cs="Tahoma"/>
                <w:iCs/>
                <w:lang w:eastAsia="en-US"/>
              </w:rPr>
              <w:t xml:space="preserve"> 'i' during metering interval 't' of settlement hour 'h'</w:t>
            </w:r>
          </w:p>
        </w:tc>
      </w:tr>
      <w:tr w:rsidR="006D5DC9" w:rsidRPr="00FB75D8" w14:paraId="1AED3BF1" w14:textId="77777777" w:rsidTr="00FB75D8">
        <w:tc>
          <w:tcPr>
            <w:tcW w:w="1710" w:type="dxa"/>
            <w:vAlign w:val="center"/>
          </w:tcPr>
          <w:p w14:paraId="64F23EF1" w14:textId="77777777" w:rsidR="006D5DC9" w:rsidRPr="00FB75D8" w:rsidRDefault="006D5DC9" w:rsidP="00E164E5">
            <w:pPr>
              <w:pStyle w:val="TableTextEquations"/>
              <w:rPr>
                <w:rFonts w:ascii="Tahoma" w:hAnsi="Tahoma" w:cs="Tahoma"/>
                <w:b/>
              </w:rPr>
            </w:pPr>
            <w:r w:rsidRPr="00FB75D8">
              <w:rPr>
                <w:rFonts w:ascii="Tahoma" w:hAnsi="Tahoma" w:cs="Tahoma"/>
                <w:noProof w:val="0"/>
              </w:rPr>
              <w:t>PD_DQSW</w:t>
            </w:r>
            <w:r w:rsidRPr="00FB75D8">
              <w:rPr>
                <w:rFonts w:ascii="Tahoma" w:hAnsi="Tahoma" w:cs="Tahoma"/>
                <w:noProof w:val="0"/>
                <w:vertAlign w:val="subscript"/>
              </w:rPr>
              <w:t>k,h</w:t>
            </w:r>
            <w:r w:rsidRPr="00FB75D8">
              <w:rPr>
                <w:rFonts w:ascii="Tahoma" w:hAnsi="Tahoma" w:cs="Tahoma"/>
                <w:noProof w:val="0"/>
                <w:vertAlign w:val="superscript"/>
              </w:rPr>
              <w:t>i,t</w:t>
            </w:r>
          </w:p>
        </w:tc>
        <w:tc>
          <w:tcPr>
            <w:tcW w:w="360" w:type="dxa"/>
            <w:vAlign w:val="center"/>
          </w:tcPr>
          <w:p w14:paraId="3C6581D0" w14:textId="77777777" w:rsidR="006D5DC9" w:rsidRPr="00FB75D8" w:rsidRDefault="006D5DC9" w:rsidP="00E164E5">
            <w:pPr>
              <w:pStyle w:val="TableTextEquations"/>
              <w:rPr>
                <w:rFonts w:ascii="Tahoma" w:hAnsi="Tahoma" w:cs="Tahoma"/>
                <w:noProof w:val="0"/>
              </w:rPr>
            </w:pPr>
          </w:p>
        </w:tc>
        <w:tc>
          <w:tcPr>
            <w:tcW w:w="8712" w:type="dxa"/>
            <w:vAlign w:val="center"/>
          </w:tcPr>
          <w:p w14:paraId="1D31CF5F"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i/>
                <w:szCs w:val="22"/>
              </w:rPr>
              <w:t>Pre- dispatch</w:t>
            </w:r>
            <w:r w:rsidRPr="00FB75D8">
              <w:rPr>
                <w:rFonts w:ascii="Tahoma" w:hAnsi="Tahoma" w:cs="Tahoma"/>
                <w:szCs w:val="22"/>
              </w:rPr>
              <w:t xml:space="preserve"> constrained quantity scheduled for withdrawal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A59D020" w14:textId="77777777" w:rsidTr="00FB75D8">
        <w:tc>
          <w:tcPr>
            <w:tcW w:w="1710" w:type="dxa"/>
            <w:vAlign w:val="center"/>
          </w:tcPr>
          <w:p w14:paraId="1A214A85"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lang w:eastAsia="en-US"/>
              </w:rPr>
              <w:t>PD_BL</w:t>
            </w:r>
            <w:r w:rsidRPr="00FB75D8">
              <w:rPr>
                <w:rFonts w:ascii="Tahoma" w:eastAsiaTheme="minorHAnsi" w:hAnsi="Tahoma" w:cs="Tahoma"/>
                <w:vertAlign w:val="subscript"/>
                <w:lang w:eastAsia="en-US"/>
              </w:rPr>
              <w:t>k,h</w:t>
            </w:r>
            <w:r w:rsidRPr="00FB75D8">
              <w:rPr>
                <w:rFonts w:ascii="Tahoma" w:eastAsiaTheme="minorHAnsi" w:hAnsi="Tahoma" w:cs="Tahoma"/>
                <w:vertAlign w:val="superscript"/>
                <w:lang w:eastAsia="en-US"/>
              </w:rPr>
              <w:t>i,t</w:t>
            </w:r>
          </w:p>
        </w:tc>
        <w:tc>
          <w:tcPr>
            <w:tcW w:w="360" w:type="dxa"/>
            <w:vAlign w:val="center"/>
          </w:tcPr>
          <w:p w14:paraId="0A348C1D" w14:textId="77777777" w:rsidR="006D5DC9" w:rsidRPr="00FB75D8" w:rsidRDefault="006D5DC9" w:rsidP="00E164E5">
            <w:pPr>
              <w:pStyle w:val="TableTextEquations"/>
              <w:rPr>
                <w:rFonts w:ascii="Tahoma" w:hAnsi="Tahoma" w:cs="Tahoma"/>
                <w:noProof w:val="0"/>
              </w:rPr>
            </w:pPr>
          </w:p>
        </w:tc>
        <w:tc>
          <w:tcPr>
            <w:tcW w:w="8712" w:type="dxa"/>
            <w:vAlign w:val="center"/>
          </w:tcPr>
          <w:p w14:paraId="1CEFE611" w14:textId="77777777" w:rsidR="006D5DC9" w:rsidRPr="00FB75D8" w:rsidRDefault="006D5DC9" w:rsidP="00E164E5">
            <w:pPr>
              <w:pStyle w:val="TableTextEquations"/>
              <w:rPr>
                <w:rFonts w:ascii="Tahoma" w:hAnsi="Tahoma" w:cs="Tahoma"/>
                <w:i/>
                <w:szCs w:val="22"/>
              </w:rPr>
            </w:pPr>
            <w:r w:rsidRPr="00FB75D8">
              <w:rPr>
                <w:rFonts w:ascii="Tahoma" w:eastAsiaTheme="minorHAnsi" w:hAnsi="Tahoma" w:cs="Tahoma"/>
                <w:i/>
                <w:iCs/>
                <w:lang w:eastAsia="en-US"/>
              </w:rPr>
              <w:t xml:space="preserve">Energy bids </w:t>
            </w:r>
            <w:r w:rsidRPr="00FB75D8">
              <w:rPr>
                <w:rFonts w:ascii="Tahoma" w:eastAsiaTheme="minorHAnsi" w:hAnsi="Tahoma" w:cs="Tahoma"/>
                <w:lang w:eastAsia="en-US"/>
              </w:rPr>
              <w:t xml:space="preserve">submitted in </w:t>
            </w:r>
            <w:r w:rsidRPr="00FB75D8">
              <w:rPr>
                <w:rFonts w:ascii="Tahoma" w:eastAsiaTheme="minorHAnsi" w:hAnsi="Tahoma" w:cs="Tahoma"/>
                <w:i/>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07F2836" w14:textId="77777777" w:rsidTr="00FB75D8">
        <w:tc>
          <w:tcPr>
            <w:tcW w:w="1710" w:type="dxa"/>
            <w:vAlign w:val="center"/>
          </w:tcPr>
          <w:p w14:paraId="22922D13" w14:textId="77777777" w:rsidR="006D5DC9" w:rsidRPr="00FB75D8" w:rsidRDefault="006D5DC9" w:rsidP="00E164E5">
            <w:pPr>
              <w:pStyle w:val="TableTextEquations"/>
              <w:rPr>
                <w:rFonts w:ascii="Tahoma" w:eastAsiaTheme="minorHAnsi" w:hAnsi="Tahoma" w:cs="Tahoma"/>
                <w:lang w:eastAsia="en-US"/>
              </w:rPr>
            </w:pPr>
            <w:r w:rsidRPr="00FB75D8">
              <w:rPr>
                <w:rFonts w:ascii="Tahoma" w:hAnsi="Tahoma" w:cs="Tahoma"/>
                <w:noProof w:val="0"/>
              </w:rPr>
              <w:t>+MMCP</w:t>
            </w:r>
          </w:p>
        </w:tc>
        <w:tc>
          <w:tcPr>
            <w:tcW w:w="360" w:type="dxa"/>
            <w:vAlign w:val="center"/>
          </w:tcPr>
          <w:p w14:paraId="5CD7F66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4140E8D"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noProof w:val="0"/>
              </w:rPr>
              <w:t xml:space="preserve">The </w:t>
            </w:r>
            <w:r w:rsidRPr="00FB75D8">
              <w:rPr>
                <w:rFonts w:ascii="Tahoma" w:hAnsi="Tahoma" w:cs="Tahoma"/>
                <w:i/>
                <w:noProof w:val="0"/>
              </w:rPr>
              <w:t>Maximum Market Clearing Price</w:t>
            </w:r>
            <w:r w:rsidRPr="00FB75D8">
              <w:rPr>
                <w:rFonts w:ascii="Tahoma" w:hAnsi="Tahoma" w:cs="Tahoma"/>
                <w:noProof w:val="0"/>
              </w:rPr>
              <w:t>.</w:t>
            </w:r>
          </w:p>
        </w:tc>
      </w:tr>
    </w:tbl>
    <w:p w14:paraId="4790A93D" w14:textId="4A9009C2" w:rsidR="006D5DC9" w:rsidRDefault="006D5DC9" w:rsidP="006D5DC9">
      <w:pPr>
        <w:pStyle w:val="BodyText"/>
      </w:pPr>
    </w:p>
    <w:p w14:paraId="12D34639" w14:textId="4A10D541" w:rsidR="006D5DC9" w:rsidRDefault="006D5DC9" w:rsidP="00D23AF6">
      <w:pPr>
        <w:pStyle w:val="Heading4"/>
      </w:pPr>
      <w:bookmarkStart w:id="685" w:name="_Toc141940584"/>
      <w:r>
        <w:lastRenderedPageBreak/>
        <w:t>Decision Logic Applied During the Offer Price Test for Import</w:t>
      </w:r>
      <w:bookmarkEnd w:id="685"/>
    </w:p>
    <w:p w14:paraId="11A7F5D5" w14:textId="77777777" w:rsidR="006D5DC9" w:rsidRPr="00AE13D2" w:rsidRDefault="006D5DC9" w:rsidP="006D5DC9">
      <w:pPr>
        <w:pStyle w:val="BodyText"/>
        <w:spacing w:before="0"/>
        <w:rPr>
          <w:b/>
        </w:rPr>
      </w:pPr>
      <w:r w:rsidRPr="00AE13D2">
        <w:rPr>
          <w:b/>
        </w:rPr>
        <w:t>PART 1:</w:t>
      </w:r>
    </w:p>
    <w:p w14:paraId="738EA9BE" w14:textId="77777777" w:rsidR="006D5DC9" w:rsidRPr="00AE13D2" w:rsidRDefault="006D5DC9" w:rsidP="006D5DC9">
      <w:pPr>
        <w:pStyle w:val="BodyText"/>
        <w:spacing w:before="0"/>
        <w:rPr>
          <w:rFonts w:ascii="Palatino Linotype" w:hAnsi="Palatino Linotype"/>
          <w:szCs w:val="22"/>
        </w:rPr>
      </w:pPr>
      <w:r w:rsidRPr="00FB75D8">
        <w:t xml:space="preserve">The first part of the test ensures that the original </w:t>
      </w:r>
      <w:r w:rsidRPr="00FB75D8">
        <w:rPr>
          <w:i/>
        </w:rPr>
        <w:t>schedule-of-record</w:t>
      </w:r>
      <w:r w:rsidRPr="00FB75D8">
        <w:t xml:space="preserve"> schedule</w:t>
      </w:r>
      <w:r w:rsidRPr="00AE13D2">
        <w:rPr>
          <w:rFonts w:ascii="Palatino Linotype" w:hAnsi="Palatino Linotype"/>
          <w:szCs w:val="22"/>
        </w:rPr>
        <w:t xml:space="preserve"> (DA_DQSI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for the import transaction is indeed GREATER THAN the resulting </w:t>
      </w:r>
      <w:r w:rsidRPr="00FB75D8">
        <w:rPr>
          <w:i/>
        </w:rPr>
        <w:t>Pre-dispatch schedule</w:t>
      </w:r>
      <w:r w:rsidRPr="00AE13D2">
        <w:rPr>
          <w:rFonts w:ascii="Palatino Linotype" w:hAnsi="Palatino Linotype"/>
          <w:szCs w:val="22"/>
        </w:rPr>
        <w:t xml:space="preserve"> (PD_DQSI</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FB75D8">
        <w:t xml:space="preserve">over the course of </w:t>
      </w:r>
      <w:r w:rsidRPr="00FB75D8">
        <w:rPr>
          <w:i/>
        </w:rPr>
        <w:t>settlement hour</w:t>
      </w:r>
      <w:r w:rsidRPr="00FB75D8">
        <w:t xml:space="preserve"> ‘h’.</w:t>
      </w:r>
      <w:r w:rsidRPr="00AE13D2">
        <w:rPr>
          <w:rFonts w:ascii="Palatino Linotype" w:hAnsi="Palatino Linotype"/>
          <w:szCs w:val="22"/>
        </w:rPr>
        <w:t xml:space="preserve">  </w:t>
      </w:r>
    </w:p>
    <w:p w14:paraId="4312D529"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488588A" w14:textId="77777777" w:rsidR="006D5DC9" w:rsidRPr="00FB75D8" w:rsidRDefault="006D5DC9" w:rsidP="00FB75D8">
      <w:pPr>
        <w:pStyle w:val="BodyText"/>
      </w:pPr>
      <w:r w:rsidRPr="00FB75D8">
        <w:t>THEN</w:t>
      </w:r>
    </w:p>
    <w:p w14:paraId="3DB98D62" w14:textId="77777777" w:rsidR="006D5DC9" w:rsidRPr="00FB75D8" w:rsidRDefault="006D5DC9" w:rsidP="00FB75D8">
      <w:pPr>
        <w:pStyle w:val="BodyText"/>
        <w:ind w:left="360"/>
      </w:pPr>
      <w:r w:rsidRPr="00FB75D8">
        <w:t>Proceed to PART 2</w:t>
      </w:r>
    </w:p>
    <w:p w14:paraId="1271CDFC" w14:textId="77777777" w:rsidR="006D5DC9" w:rsidRPr="00FB75D8" w:rsidRDefault="006D5DC9" w:rsidP="00FB75D8">
      <w:pPr>
        <w:pStyle w:val="BodyText"/>
      </w:pPr>
      <w:r w:rsidRPr="00FB75D8">
        <w:t>ELSE</w:t>
      </w:r>
    </w:p>
    <w:p w14:paraId="32F7E6CF" w14:textId="77777777" w:rsidR="006D5DC9" w:rsidRPr="00FB75D8" w:rsidRDefault="006D5DC9" w:rsidP="00FB75D8">
      <w:pPr>
        <w:pStyle w:val="BodyText"/>
        <w:ind w:left="360"/>
      </w:pPr>
      <w:r w:rsidRPr="00FB75D8">
        <w:t>END of the test for this transaction.</w:t>
      </w:r>
    </w:p>
    <w:p w14:paraId="7C96A9EE" w14:textId="77777777" w:rsidR="00FB75D8" w:rsidRDefault="00FB75D8" w:rsidP="00FB75D8">
      <w:pPr>
        <w:pStyle w:val="BodyText"/>
        <w:rPr>
          <w:b/>
        </w:rPr>
      </w:pPr>
    </w:p>
    <w:p w14:paraId="6B5E57C2" w14:textId="09A791F2" w:rsidR="006D5DC9" w:rsidRPr="00FB75D8" w:rsidRDefault="006D5DC9" w:rsidP="00FB75D8">
      <w:pPr>
        <w:pStyle w:val="BodyText"/>
        <w:rPr>
          <w:b/>
        </w:rPr>
      </w:pPr>
      <w:r w:rsidRPr="00FB75D8">
        <w:rPr>
          <w:b/>
        </w:rPr>
        <w:t>PART 2:</w:t>
      </w:r>
    </w:p>
    <w:p w14:paraId="1D598F09" w14:textId="77777777" w:rsidR="006D5DC9" w:rsidRPr="00FB75D8" w:rsidRDefault="006D5DC9" w:rsidP="00FB75D8">
      <w:pPr>
        <w:pStyle w:val="BodyText"/>
      </w:pPr>
      <w:r w:rsidRPr="00FB75D8">
        <w:t xml:space="preserve">The second part of the test ensures that the first lamination (i.e. as defined by the first 2 </w:t>
      </w:r>
      <w:r w:rsidRPr="00FB75D8">
        <w:rPr>
          <w:i/>
        </w:rPr>
        <w:t>price-quantity</w:t>
      </w:r>
      <w:r w:rsidRPr="00FB75D8">
        <w:t xml:space="preserve"> pairs) of the offer curve submitted into the </w:t>
      </w:r>
      <w:r w:rsidRPr="00FB75D8">
        <w:rPr>
          <w:i/>
        </w:rPr>
        <w:t>pre-dispatch scheduling process</w:t>
      </w:r>
      <w:r w:rsidRPr="00FB75D8">
        <w:t>:</w:t>
      </w:r>
    </w:p>
    <w:p w14:paraId="0FD112EE" w14:textId="2CBFB65D" w:rsidR="006D5DC9" w:rsidRPr="00FB75D8" w:rsidRDefault="006D5DC9" w:rsidP="00D720E1">
      <w:pPr>
        <w:pStyle w:val="BodyText"/>
        <w:numPr>
          <w:ilvl w:val="0"/>
          <w:numId w:val="49"/>
        </w:numPr>
      </w:pPr>
      <w:r w:rsidRPr="00FB75D8">
        <w:t xml:space="preserve">Was large enough to cover the entire quantity of the transaction originally scheduled by the </w:t>
      </w:r>
      <w:r w:rsidRPr="00516585">
        <w:rPr>
          <w:i/>
        </w:rPr>
        <w:t>schedule-of-record</w:t>
      </w:r>
      <w:r w:rsidRPr="00FB75D8">
        <w:t xml:space="preserve"> at the same </w:t>
      </w:r>
      <w:r w:rsidRPr="00516585">
        <w:rPr>
          <w:i/>
        </w:rPr>
        <w:t>market participant</w:t>
      </w:r>
      <w:r w:rsidRPr="00FB75D8">
        <w:t>/</w:t>
      </w:r>
      <w:r w:rsidRPr="00516585">
        <w:rPr>
          <w:i/>
        </w:rPr>
        <w:t>intertie metering point</w:t>
      </w:r>
      <w:r w:rsidRPr="00FB75D8">
        <w:t xml:space="preserve"> combination (commonly referred to as a “MP/MSP/CSP triplet”); and,</w:t>
      </w:r>
    </w:p>
    <w:p w14:paraId="62CFF2F3" w14:textId="77777777" w:rsidR="006D5DC9" w:rsidRPr="00FB75D8" w:rsidRDefault="006D5DC9" w:rsidP="00D720E1">
      <w:pPr>
        <w:pStyle w:val="BodyText"/>
        <w:numPr>
          <w:ilvl w:val="0"/>
          <w:numId w:val="49"/>
        </w:numPr>
      </w:pPr>
      <w:r w:rsidRPr="00FB75D8">
        <w:t xml:space="preserve">Was offered at the </w:t>
      </w:r>
      <w:r w:rsidRPr="00FB75D8">
        <w:rPr>
          <w:i/>
        </w:rPr>
        <w:t>Minimum Market Clearing Price (-MMCP)</w:t>
      </w:r>
      <w:r w:rsidRPr="00FB75D8">
        <w:t>.</w:t>
      </w:r>
    </w:p>
    <w:p w14:paraId="14A84E49" w14:textId="77777777" w:rsidR="00FB75D8" w:rsidRDefault="00FB75D8" w:rsidP="00FB75D8">
      <w:pPr>
        <w:pStyle w:val="BodyText"/>
      </w:pPr>
    </w:p>
    <w:p w14:paraId="5EA840D9" w14:textId="2A017312" w:rsidR="006D5DC9" w:rsidRPr="00FB75D8" w:rsidRDefault="006D5DC9" w:rsidP="00FB75D8">
      <w:pPr>
        <w:pStyle w:val="BodyText"/>
      </w:pPr>
      <w:r w:rsidRPr="00FB75D8">
        <w:t>The test is as follows:</w:t>
      </w:r>
    </w:p>
    <w:p w14:paraId="77CCA63C" w14:textId="77777777" w:rsidR="006D5DC9" w:rsidRPr="004959DA" w:rsidRDefault="006D5DC9" w:rsidP="00FB75D8">
      <w:pPr>
        <w:pStyle w:val="BodyText"/>
      </w:pPr>
      <w:r w:rsidRPr="004959DA">
        <w:t xml:space="preserve">For each </w:t>
      </w:r>
      <w:r w:rsidRPr="004959DA">
        <w:rPr>
          <w:i/>
        </w:rPr>
        <w:t>metering interval</w:t>
      </w:r>
      <w:r w:rsidRPr="004959DA">
        <w:t xml:space="preserve"> ‘t’ at </w:t>
      </w:r>
      <w:r w:rsidRPr="004959DA">
        <w:rPr>
          <w:i/>
        </w:rPr>
        <w:t>intertie metering point</w:t>
      </w:r>
      <w:r w:rsidRPr="004959DA">
        <w:t xml:space="preserve"> ‘i’ where the transaction passed PART 1 for </w:t>
      </w:r>
      <w:r w:rsidRPr="004959DA">
        <w:rPr>
          <w:i/>
        </w:rPr>
        <w:t>settlement hour</w:t>
      </w:r>
      <w:r w:rsidRPr="004959DA">
        <w:t xml:space="preserve"> ‘h’:</w:t>
      </w:r>
    </w:p>
    <w:p w14:paraId="01125119" w14:textId="65BA1429" w:rsidR="006D5DC9" w:rsidRPr="00AE13D2" w:rsidRDefault="006D5DC9"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36DFA392"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3C92F420" w14:textId="77777777" w:rsidR="006D5DC9" w:rsidRPr="00AE13D2" w:rsidRDefault="006D5DC9" w:rsidP="006D5DC9">
      <w:pPr>
        <w:pStyle w:val="BodyText"/>
        <w:spacing w:after="0"/>
        <w:ind w:left="1440"/>
        <w:rPr>
          <w:szCs w:val="22"/>
        </w:rPr>
      </w:pPr>
      <w:r w:rsidRPr="00AE13D2">
        <w:rPr>
          <w:szCs w:val="22"/>
        </w:rPr>
        <w:t>THEN</w:t>
      </w:r>
    </w:p>
    <w:p w14:paraId="6CAC5287"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DA-IFC.</w:t>
      </w:r>
    </w:p>
    <w:p w14:paraId="29E6FC41" w14:textId="77777777" w:rsidR="006D5DC9" w:rsidRPr="00AE13D2" w:rsidRDefault="006D5DC9" w:rsidP="006D5DC9">
      <w:pPr>
        <w:pStyle w:val="BodyText"/>
        <w:spacing w:after="0"/>
        <w:ind w:left="1440"/>
        <w:rPr>
          <w:szCs w:val="22"/>
        </w:rPr>
      </w:pPr>
      <w:r w:rsidRPr="00AE13D2">
        <w:rPr>
          <w:szCs w:val="22"/>
        </w:rPr>
        <w:t>ELSE</w:t>
      </w:r>
    </w:p>
    <w:p w14:paraId="1D68232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DA-IFC.</w:t>
      </w:r>
    </w:p>
    <w:p w14:paraId="36204B92" w14:textId="77777777" w:rsidR="0032559E" w:rsidRDefault="0032559E" w:rsidP="006D5DC9">
      <w:pPr>
        <w:pStyle w:val="BodyText"/>
        <w:rPr>
          <w:b/>
          <w:szCs w:val="22"/>
        </w:rPr>
      </w:pPr>
    </w:p>
    <w:p w14:paraId="3F196B55" w14:textId="047275DD" w:rsidR="006D5DC9" w:rsidRPr="00AE13D2" w:rsidRDefault="006D5DC9" w:rsidP="006D5DC9">
      <w:pPr>
        <w:pStyle w:val="BodyText"/>
        <w:rPr>
          <w:b/>
          <w:szCs w:val="22"/>
        </w:rPr>
      </w:pPr>
      <w:r w:rsidRPr="00AE13D2">
        <w:rPr>
          <w:b/>
          <w:szCs w:val="22"/>
        </w:rPr>
        <w:t>Implications:</w:t>
      </w:r>
    </w:p>
    <w:p w14:paraId="60534C0E" w14:textId="2986E0A5"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import transaction must be constrained down to a level lower than its original </w:t>
      </w:r>
      <w:r w:rsidRPr="00AE13D2">
        <w:rPr>
          <w:i/>
          <w:szCs w:val="22"/>
        </w:rPr>
        <w:t>schedule-of-record</w:t>
      </w:r>
      <w:r w:rsidRPr="00AE13D2">
        <w:rPr>
          <w:szCs w:val="22"/>
        </w:rPr>
        <w:t xml:space="preserve"> schedule in order to receive exemption status; </w:t>
      </w:r>
    </w:p>
    <w:p w14:paraId="76998EEC" w14:textId="783F007E" w:rsidR="006D5DC9" w:rsidRPr="00AE13D2" w:rsidRDefault="006D5DC9" w:rsidP="000A3794">
      <w:pPr>
        <w:pStyle w:val="BodyText"/>
        <w:numPr>
          <w:ilvl w:val="0"/>
          <w:numId w:val="21"/>
        </w:numPr>
        <w:spacing w:before="0" w:after="0" w:line="280" w:lineRule="exact"/>
        <w:rPr>
          <w:szCs w:val="22"/>
        </w:rPr>
      </w:pPr>
      <w:r w:rsidRPr="00AE13D2">
        <w:rPr>
          <w:szCs w:val="22"/>
        </w:rPr>
        <w:t xml:space="preserve">The entire amount of the constrained portion of the transaction must have been offered into the </w:t>
      </w:r>
      <w:r w:rsidRPr="00AE13D2">
        <w:rPr>
          <w:i/>
          <w:szCs w:val="22"/>
        </w:rPr>
        <w:t>Pre-dispatch</w:t>
      </w:r>
      <w:r w:rsidRPr="00AE13D2">
        <w:rPr>
          <w:szCs w:val="22"/>
        </w:rPr>
        <w:t xml:space="preserve"> at –</w:t>
      </w:r>
      <w:r w:rsidRPr="00AE13D2">
        <w:rPr>
          <w:i/>
          <w:szCs w:val="22"/>
        </w:rPr>
        <w:t>MMCP</w:t>
      </w:r>
      <w:r w:rsidRPr="00AE13D2">
        <w:rPr>
          <w:szCs w:val="22"/>
        </w:rPr>
        <w:t xml:space="preserve"> in order to receive exemption status (compare Figures </w:t>
      </w:r>
      <w:r w:rsidR="0032559E">
        <w:rPr>
          <w:szCs w:val="22"/>
        </w:rPr>
        <w:t>3</w:t>
      </w:r>
      <w:r w:rsidRPr="00AE13D2">
        <w:rPr>
          <w:szCs w:val="22"/>
        </w:rPr>
        <w:t xml:space="preserve">-1 and </w:t>
      </w:r>
      <w:r w:rsidR="0032559E">
        <w:rPr>
          <w:szCs w:val="22"/>
        </w:rPr>
        <w:t>3</w:t>
      </w:r>
      <w:r w:rsidRPr="00AE13D2">
        <w:rPr>
          <w:szCs w:val="22"/>
        </w:rPr>
        <w:t xml:space="preserve">-2 to </w:t>
      </w:r>
      <w:r w:rsidR="006676ED">
        <w:rPr>
          <w:szCs w:val="22"/>
        </w:rPr>
        <w:t>refer to</w:t>
      </w:r>
      <w:r w:rsidRPr="00AE13D2">
        <w:rPr>
          <w:szCs w:val="22"/>
        </w:rPr>
        <w:t xml:space="preserve"> examples where this condition is met and not met respectively); and</w:t>
      </w:r>
    </w:p>
    <w:p w14:paraId="7C0CEBC4" w14:textId="77777777" w:rsidR="006D5DC9" w:rsidRPr="00AE13D2" w:rsidRDefault="006D5DC9" w:rsidP="000A3794">
      <w:pPr>
        <w:pStyle w:val="BodyText"/>
        <w:numPr>
          <w:ilvl w:val="0"/>
          <w:numId w:val="21"/>
        </w:numPr>
        <w:spacing w:before="0" w:after="0" w:line="280" w:lineRule="exact"/>
        <w:rPr>
          <w:szCs w:val="22"/>
        </w:rPr>
      </w:pPr>
      <w:r w:rsidRPr="00AE13D2">
        <w:rPr>
          <w:szCs w:val="22"/>
        </w:rPr>
        <w:t>Only the first lamination (i.e. the first 2 p-q pairs) of the Pre-dispatch offer curve for each import transaction are relevant in performing this test (due to the existing market rule requirement that offer prices must be monotonically increasing).</w:t>
      </w:r>
    </w:p>
    <w:p w14:paraId="16BDBE1C" w14:textId="77777777" w:rsidR="006D5DC9" w:rsidRPr="00AE13D2" w:rsidRDefault="006D5DC9" w:rsidP="006D5DC9">
      <w:pPr>
        <w:pStyle w:val="BodyText"/>
        <w:spacing w:before="0" w:after="0" w:line="280" w:lineRule="exact"/>
        <w:ind w:left="720"/>
        <w:rPr>
          <w:szCs w:val="22"/>
        </w:rPr>
      </w:pPr>
    </w:p>
    <w:p w14:paraId="02D1F1DD" w14:textId="0816CA0B" w:rsidR="006D5DC9" w:rsidRDefault="006D5DC9" w:rsidP="00AA1D35">
      <w:pPr>
        <w:pStyle w:val="Heading4"/>
      </w:pPr>
      <w:bookmarkStart w:id="686" w:name="_Toc141940585"/>
      <w:r>
        <w:t>Decision Logic Applied During the Offer Price Test for Export Transactions:</w:t>
      </w:r>
      <w:bookmarkEnd w:id="686"/>
    </w:p>
    <w:p w14:paraId="060CA33D" w14:textId="77777777" w:rsidR="006D5DC9" w:rsidRPr="00AE13D2" w:rsidRDefault="006D5DC9" w:rsidP="006D5DC9">
      <w:pPr>
        <w:pStyle w:val="BodyText"/>
        <w:spacing w:before="0"/>
        <w:rPr>
          <w:b/>
        </w:rPr>
      </w:pPr>
      <w:r w:rsidRPr="00AE13D2">
        <w:rPr>
          <w:b/>
        </w:rPr>
        <w:t>PART 1:</w:t>
      </w:r>
    </w:p>
    <w:p w14:paraId="2DDF0A24" w14:textId="77777777" w:rsidR="006D5DC9" w:rsidRPr="00AE13D2" w:rsidRDefault="006D5DC9" w:rsidP="006D5DC9">
      <w:pPr>
        <w:pStyle w:val="BodyText"/>
        <w:spacing w:before="0"/>
        <w:rPr>
          <w:rFonts w:ascii="Palatino Linotype" w:hAnsi="Palatino Linotype"/>
          <w:szCs w:val="22"/>
        </w:rPr>
      </w:pPr>
      <w:r w:rsidRPr="0032559E">
        <w:t xml:space="preserve">The first part of the test ensures that the original </w:t>
      </w:r>
      <w:r w:rsidRPr="0032559E">
        <w:rPr>
          <w:i/>
        </w:rPr>
        <w:t>schedule-of-record</w:t>
      </w:r>
      <w:r w:rsidRPr="00AE13D2">
        <w:rPr>
          <w:rFonts w:ascii="Palatino Linotype" w:hAnsi="Palatino Linotype"/>
          <w:szCs w:val="22"/>
        </w:rPr>
        <w:t xml:space="preserve"> (DA_DQSW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for the export transaction is indeed GREATER THAN the resulting </w:t>
      </w:r>
      <w:r w:rsidRPr="0032559E">
        <w:rPr>
          <w:i/>
        </w:rPr>
        <w:t>Pre-dispatch schedule</w:t>
      </w:r>
      <w:r w:rsidRPr="00AE13D2">
        <w:rPr>
          <w:rFonts w:ascii="Palatino Linotype" w:hAnsi="Palatino Linotype"/>
          <w:szCs w:val="22"/>
        </w:rPr>
        <w:t xml:space="preserve"> (PD_DQSW</w:t>
      </w:r>
      <w:r w:rsidRPr="00AE13D2">
        <w:rPr>
          <w:rFonts w:ascii="Palatino Linotype" w:hAnsi="Palatino Linotype"/>
          <w:szCs w:val="22"/>
          <w:vertAlign w:val="subscript"/>
        </w:rPr>
        <w:t>k,h</w:t>
      </w:r>
      <w:r w:rsidRPr="00AE13D2">
        <w:rPr>
          <w:rFonts w:ascii="Palatino Linotype" w:hAnsi="Palatino Linotype"/>
          <w:szCs w:val="22"/>
          <w:vertAlign w:val="superscript"/>
        </w:rPr>
        <w:t>i,t</w:t>
      </w:r>
      <w:r w:rsidRPr="00AE13D2">
        <w:rPr>
          <w:rFonts w:ascii="Palatino Linotype" w:hAnsi="Palatino Linotype"/>
          <w:szCs w:val="22"/>
        </w:rPr>
        <w:t xml:space="preserve">) </w:t>
      </w:r>
      <w:r w:rsidRPr="0032559E">
        <w:t xml:space="preserve">over the course of </w:t>
      </w:r>
      <w:r w:rsidRPr="0032559E">
        <w:rPr>
          <w:i/>
        </w:rPr>
        <w:t>settlement hour</w:t>
      </w:r>
      <w:r w:rsidRPr="0032559E">
        <w:t xml:space="preserve"> ‘h’</w:t>
      </w:r>
      <w:r w:rsidRPr="00AE13D2">
        <w:rPr>
          <w:rFonts w:ascii="Palatino Linotype" w:hAnsi="Palatino Linotype"/>
          <w:szCs w:val="22"/>
        </w:rPr>
        <w:t xml:space="preserve">.  </w:t>
      </w:r>
    </w:p>
    <w:p w14:paraId="6094DCA5"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9E1906A" w14:textId="77777777" w:rsidR="006D5DC9" w:rsidRPr="0032559E" w:rsidRDefault="006D5DC9" w:rsidP="0032559E">
      <w:pPr>
        <w:pStyle w:val="BodyText"/>
      </w:pPr>
      <w:r w:rsidRPr="0032559E">
        <w:t>THEN</w:t>
      </w:r>
    </w:p>
    <w:p w14:paraId="6D6E109E" w14:textId="77777777" w:rsidR="006D5DC9" w:rsidRPr="0032559E" w:rsidRDefault="006D5DC9" w:rsidP="0032559E">
      <w:pPr>
        <w:pStyle w:val="BodyText"/>
        <w:ind w:left="360"/>
      </w:pPr>
      <w:r w:rsidRPr="0032559E">
        <w:t>Proceed to PART 2</w:t>
      </w:r>
    </w:p>
    <w:p w14:paraId="32805CA2" w14:textId="77777777" w:rsidR="006D5DC9" w:rsidRPr="0032559E" w:rsidRDefault="006D5DC9" w:rsidP="0032559E">
      <w:pPr>
        <w:pStyle w:val="BodyText"/>
      </w:pPr>
      <w:r w:rsidRPr="0032559E">
        <w:t>ELSE</w:t>
      </w:r>
    </w:p>
    <w:p w14:paraId="016E8799" w14:textId="77777777" w:rsidR="006D5DC9" w:rsidRPr="0032559E" w:rsidRDefault="006D5DC9" w:rsidP="0032559E">
      <w:pPr>
        <w:pStyle w:val="BodyText"/>
        <w:ind w:left="360"/>
      </w:pPr>
      <w:r w:rsidRPr="0032559E">
        <w:t>END of the test for this transaction.</w:t>
      </w:r>
    </w:p>
    <w:p w14:paraId="04D651B7" w14:textId="77777777" w:rsidR="0032559E" w:rsidRDefault="0032559E" w:rsidP="006D5DC9">
      <w:pPr>
        <w:pStyle w:val="BodyText"/>
        <w:keepNext/>
        <w:spacing w:after="0"/>
        <w:rPr>
          <w:b/>
          <w:szCs w:val="22"/>
        </w:rPr>
      </w:pPr>
    </w:p>
    <w:p w14:paraId="0854BCC5" w14:textId="22612BB4" w:rsidR="006D5DC9" w:rsidRPr="00AE13D2" w:rsidRDefault="006D5DC9" w:rsidP="006D5DC9">
      <w:pPr>
        <w:pStyle w:val="BodyText"/>
        <w:keepNext/>
        <w:spacing w:after="0"/>
        <w:rPr>
          <w:b/>
          <w:szCs w:val="22"/>
        </w:rPr>
      </w:pPr>
      <w:r w:rsidRPr="00AE13D2">
        <w:rPr>
          <w:b/>
          <w:szCs w:val="22"/>
        </w:rPr>
        <w:t>PART 2:</w:t>
      </w:r>
    </w:p>
    <w:p w14:paraId="35DA9049" w14:textId="77777777" w:rsidR="006D5DC9" w:rsidRPr="0032559E" w:rsidRDefault="006D5DC9" w:rsidP="0032559E">
      <w:pPr>
        <w:pStyle w:val="BodyText"/>
      </w:pPr>
      <w:r w:rsidRPr="0032559E">
        <w:t xml:space="preserve">The second part of the test ensures that the first lamination (i.e. as defined by the first 2 </w:t>
      </w:r>
      <w:r w:rsidRPr="0032559E">
        <w:rPr>
          <w:i/>
        </w:rPr>
        <w:t>price-quantity pairs</w:t>
      </w:r>
      <w:r w:rsidRPr="0032559E">
        <w:t xml:space="preserve">) of the offer curve submitted into the </w:t>
      </w:r>
      <w:r w:rsidRPr="0032559E">
        <w:rPr>
          <w:i/>
        </w:rPr>
        <w:t>Pre-dispatch scheduling process</w:t>
      </w:r>
      <w:r w:rsidRPr="0032559E">
        <w:t>:</w:t>
      </w:r>
    </w:p>
    <w:p w14:paraId="1CDE00C6" w14:textId="77777777" w:rsidR="006D5DC9" w:rsidRPr="001037D8" w:rsidRDefault="006D5DC9" w:rsidP="00D720E1">
      <w:pPr>
        <w:pStyle w:val="BodyText"/>
        <w:numPr>
          <w:ilvl w:val="0"/>
          <w:numId w:val="50"/>
        </w:numPr>
      </w:pPr>
      <w:r w:rsidRPr="001037D8">
        <w:t xml:space="preserve">Was large enough to cover the entire quantity of the transaction originally scheduled by the </w:t>
      </w:r>
      <w:r w:rsidRPr="001037D8">
        <w:rPr>
          <w:i/>
        </w:rPr>
        <w:t>schedule-of-record</w:t>
      </w:r>
      <w:r w:rsidRPr="001037D8">
        <w:t xml:space="preserve"> at the same </w:t>
      </w:r>
      <w:r w:rsidRPr="001037D8">
        <w:rPr>
          <w:i/>
        </w:rPr>
        <w:t>market participant/intertie metering point</w:t>
      </w:r>
      <w:r w:rsidRPr="001037D8">
        <w:t xml:space="preserve"> combination (commonly referred to as a, “MP/MSP/CSP triplet”); and,</w:t>
      </w:r>
    </w:p>
    <w:p w14:paraId="0BD06939" w14:textId="77777777" w:rsidR="006D5DC9" w:rsidRPr="001037D8" w:rsidRDefault="006D5DC9" w:rsidP="00D720E1">
      <w:pPr>
        <w:pStyle w:val="BodyText"/>
        <w:numPr>
          <w:ilvl w:val="0"/>
          <w:numId w:val="50"/>
        </w:numPr>
      </w:pPr>
      <w:r w:rsidRPr="001037D8">
        <w:t xml:space="preserve">Was offered at the </w:t>
      </w:r>
      <w:r w:rsidRPr="001037D8">
        <w:rPr>
          <w:i/>
        </w:rPr>
        <w:t>Maximum Market Clearing Price (+MMCP)</w:t>
      </w:r>
      <w:r w:rsidRPr="001037D8">
        <w:t>.</w:t>
      </w:r>
    </w:p>
    <w:p w14:paraId="1B9C0F53" w14:textId="77777777" w:rsidR="001037D8" w:rsidRPr="001037D8" w:rsidRDefault="001037D8" w:rsidP="001037D8">
      <w:pPr>
        <w:pStyle w:val="BodyText"/>
      </w:pPr>
    </w:p>
    <w:p w14:paraId="55617983" w14:textId="6A6E1156" w:rsidR="006D5DC9" w:rsidRPr="001037D8" w:rsidRDefault="006D5DC9" w:rsidP="001037D8">
      <w:pPr>
        <w:pStyle w:val="BodyText"/>
      </w:pPr>
      <w:r w:rsidRPr="001037D8">
        <w:t>The test is as follows:</w:t>
      </w:r>
    </w:p>
    <w:p w14:paraId="177F6D36" w14:textId="77777777" w:rsidR="006D5DC9" w:rsidRPr="001037D8" w:rsidRDefault="006D5DC9" w:rsidP="001037D8">
      <w:pPr>
        <w:pStyle w:val="BodyText"/>
      </w:pPr>
      <w:r w:rsidRPr="001037D8">
        <w:t xml:space="preserve">For each </w:t>
      </w:r>
      <w:r w:rsidRPr="001037D8">
        <w:rPr>
          <w:i/>
        </w:rPr>
        <w:t>metering interval</w:t>
      </w:r>
      <w:r w:rsidRPr="001037D8">
        <w:t xml:space="preserve"> ‘t’ at </w:t>
      </w:r>
      <w:r w:rsidRPr="001037D8">
        <w:rPr>
          <w:i/>
        </w:rPr>
        <w:t>intertie metering point</w:t>
      </w:r>
      <w:r w:rsidRPr="001037D8">
        <w:t xml:space="preserve"> ‘i’ where the transaction passed PART 1 for </w:t>
      </w:r>
      <w:r w:rsidRPr="001037D8">
        <w:rPr>
          <w:i/>
        </w:rPr>
        <w:t>settlement hour</w:t>
      </w:r>
      <w:r w:rsidRPr="001037D8">
        <w:t xml:space="preserve"> ‘h’:</w:t>
      </w:r>
    </w:p>
    <w:p w14:paraId="69B54B2A" w14:textId="0F466266" w:rsidR="001037D8" w:rsidRDefault="001037D8"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005E4453" w:rsidRPr="00AE13D2">
        <w:rPr>
          <w:szCs w:val="22"/>
        </w:rPr>
        <w:t>B</w:t>
      </w:r>
      <w:r w:rsidR="005E4453">
        <w:rPr>
          <w:szCs w:val="22"/>
        </w:rPr>
        <w:t>L</w:t>
      </w:r>
      <w:r w:rsidR="005E4453" w:rsidRPr="00AE13D2">
        <w:rPr>
          <w:szCs w:val="22"/>
          <w:vertAlign w:val="subscript"/>
        </w:rPr>
        <w:t>k,h</w:t>
      </w:r>
      <w:r w:rsidR="005E4453" w:rsidRPr="00AE13D2">
        <w:rPr>
          <w:szCs w:val="22"/>
          <w:vertAlign w:val="superscript"/>
        </w:rPr>
        <w:t xml:space="preserve">i,t  </w:t>
      </w:r>
      <w:r w:rsidRPr="00AE13D2">
        <w:rPr>
          <w:szCs w:val="22"/>
          <w:vertAlign w:val="superscript"/>
        </w:rPr>
        <w:t xml:space="preserve">  </w:t>
      </w:r>
      <w:r w:rsidRPr="00AE13D2">
        <w:rPr>
          <w:szCs w:val="22"/>
        </w:rPr>
        <w:t>(</w:t>
      </w:r>
      <w:r w:rsidR="006676ED">
        <w:rPr>
          <w:szCs w:val="22"/>
        </w:rPr>
        <w:t>refer to</w:t>
      </w:r>
      <w:r w:rsidRPr="00AE13D2">
        <w:rPr>
          <w:szCs w:val="22"/>
        </w:rPr>
        <w:t xml:space="preserve"> above for definition)</w:t>
      </w:r>
    </w:p>
    <w:p w14:paraId="61233FF1" w14:textId="78753761"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058E508" w14:textId="77777777" w:rsidR="006D5DC9" w:rsidRPr="00AE13D2" w:rsidRDefault="006D5DC9" w:rsidP="006D5DC9">
      <w:pPr>
        <w:pStyle w:val="BodyText"/>
        <w:spacing w:after="0"/>
        <w:ind w:left="1440"/>
        <w:rPr>
          <w:szCs w:val="22"/>
        </w:rPr>
      </w:pPr>
      <w:r w:rsidRPr="00AE13D2">
        <w:rPr>
          <w:szCs w:val="22"/>
        </w:rPr>
        <w:t>THEN</w:t>
      </w:r>
    </w:p>
    <w:p w14:paraId="0D572DA4" w14:textId="77777777" w:rsidR="006D5DC9" w:rsidRPr="00AE13D2" w:rsidRDefault="006D5DC9" w:rsidP="006D5DC9">
      <w:pPr>
        <w:pStyle w:val="BodyText"/>
        <w:spacing w:after="0"/>
        <w:ind w:left="2160"/>
        <w:rPr>
          <w:szCs w:val="22"/>
        </w:rPr>
      </w:pPr>
      <w:r w:rsidRPr="00AE13D2">
        <w:rPr>
          <w:szCs w:val="22"/>
        </w:rPr>
        <w:t>Allow Reason Code to remain as-is, but exempt the transaction from the DA-EFC.</w:t>
      </w:r>
    </w:p>
    <w:p w14:paraId="647E95DD" w14:textId="77777777" w:rsidR="006D5DC9" w:rsidRPr="00AE13D2" w:rsidRDefault="006D5DC9" w:rsidP="006D5DC9">
      <w:pPr>
        <w:pStyle w:val="BodyText"/>
        <w:spacing w:after="0"/>
        <w:ind w:left="1440"/>
        <w:rPr>
          <w:szCs w:val="22"/>
        </w:rPr>
      </w:pPr>
      <w:r w:rsidRPr="00AE13D2">
        <w:rPr>
          <w:szCs w:val="22"/>
        </w:rPr>
        <w:t>ELSE</w:t>
      </w:r>
    </w:p>
    <w:p w14:paraId="67481C5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DA-EFC.</w:t>
      </w:r>
    </w:p>
    <w:p w14:paraId="6D51B2C7" w14:textId="288AE3FD" w:rsidR="006D5DC9" w:rsidRDefault="006D5DC9" w:rsidP="006D5DC9">
      <w:pPr>
        <w:pStyle w:val="BodyText"/>
      </w:pPr>
    </w:p>
    <w:p w14:paraId="09472ECA" w14:textId="77777777" w:rsidR="006D5DC9" w:rsidRPr="00AE13D2" w:rsidRDefault="006D5DC9" w:rsidP="006D5DC9">
      <w:pPr>
        <w:pStyle w:val="BodyText"/>
        <w:rPr>
          <w:b/>
          <w:szCs w:val="22"/>
        </w:rPr>
      </w:pPr>
      <w:r w:rsidRPr="00AE13D2">
        <w:rPr>
          <w:b/>
          <w:szCs w:val="22"/>
        </w:rPr>
        <w:t>Implications:</w:t>
      </w:r>
    </w:p>
    <w:p w14:paraId="04444EAA" w14:textId="1D964F5B"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export transaction must be constrained down to a level lower than its original </w:t>
      </w:r>
      <w:r w:rsidRPr="00AE13D2">
        <w:rPr>
          <w:i/>
          <w:szCs w:val="22"/>
        </w:rPr>
        <w:t>schedule-of-record</w:t>
      </w:r>
      <w:r w:rsidRPr="00AE13D2">
        <w:rPr>
          <w:szCs w:val="22"/>
        </w:rPr>
        <w:t xml:space="preserve"> in order to receive exemption status;</w:t>
      </w:r>
    </w:p>
    <w:p w14:paraId="1A43BCB9" w14:textId="39C594D0" w:rsidR="006D5DC9" w:rsidRPr="00DB2CC2" w:rsidRDefault="006D5DC9" w:rsidP="000A3794">
      <w:pPr>
        <w:pStyle w:val="BodyText"/>
        <w:numPr>
          <w:ilvl w:val="0"/>
          <w:numId w:val="21"/>
        </w:numPr>
        <w:spacing w:before="0" w:after="0" w:line="280" w:lineRule="exact"/>
        <w:rPr>
          <w:szCs w:val="22"/>
        </w:rPr>
      </w:pPr>
      <w:r w:rsidRPr="00DB2CC2">
        <w:rPr>
          <w:szCs w:val="22"/>
        </w:rPr>
        <w:t xml:space="preserve">The entire amount of the constrained portion of the transaction must have been offered into the </w:t>
      </w:r>
      <w:r w:rsidRPr="00DB2CC2">
        <w:rPr>
          <w:i/>
          <w:szCs w:val="22"/>
        </w:rPr>
        <w:t>Pre-dispatch</w:t>
      </w:r>
      <w:r w:rsidRPr="00DB2CC2">
        <w:rPr>
          <w:szCs w:val="22"/>
        </w:rPr>
        <w:t xml:space="preserve"> at +</w:t>
      </w:r>
      <w:r w:rsidRPr="00DB2CC2">
        <w:rPr>
          <w:i/>
          <w:szCs w:val="22"/>
        </w:rPr>
        <w:t>MMCP</w:t>
      </w:r>
      <w:r w:rsidRPr="00DB2CC2">
        <w:rPr>
          <w:szCs w:val="22"/>
        </w:rPr>
        <w:t xml:space="preserve"> in order to receive exemption status (compare Figures </w:t>
      </w:r>
      <w:r w:rsidR="002853A5">
        <w:rPr>
          <w:szCs w:val="22"/>
        </w:rPr>
        <w:t>3</w:t>
      </w:r>
      <w:r w:rsidRPr="00DB2CC2">
        <w:rPr>
          <w:szCs w:val="22"/>
        </w:rPr>
        <w:t xml:space="preserve">-1 and </w:t>
      </w:r>
      <w:r w:rsidR="002853A5">
        <w:rPr>
          <w:szCs w:val="22"/>
        </w:rPr>
        <w:t>3</w:t>
      </w:r>
      <w:r w:rsidRPr="00DB2CC2">
        <w:rPr>
          <w:szCs w:val="22"/>
        </w:rPr>
        <w:t xml:space="preserve">-2 to </w:t>
      </w:r>
      <w:r w:rsidR="006676ED" w:rsidRPr="00DB2CC2">
        <w:rPr>
          <w:szCs w:val="22"/>
        </w:rPr>
        <w:t>refer to</w:t>
      </w:r>
      <w:r w:rsidRPr="00DB2CC2">
        <w:rPr>
          <w:szCs w:val="22"/>
        </w:rPr>
        <w:t xml:space="preserve"> examples where this condition is met and not met respectively); and</w:t>
      </w:r>
    </w:p>
    <w:p w14:paraId="33ABC32C" w14:textId="77777777" w:rsidR="006D5DC9" w:rsidRPr="00AE13D2" w:rsidRDefault="006D5DC9" w:rsidP="000A3794">
      <w:pPr>
        <w:pStyle w:val="BodyText"/>
        <w:numPr>
          <w:ilvl w:val="0"/>
          <w:numId w:val="21"/>
        </w:numPr>
        <w:spacing w:before="0" w:after="0" w:line="280" w:lineRule="exact"/>
        <w:rPr>
          <w:szCs w:val="22"/>
        </w:rPr>
      </w:pPr>
      <w:r w:rsidRPr="00AE13D2">
        <w:rPr>
          <w:szCs w:val="22"/>
        </w:rPr>
        <w:t xml:space="preserve">Only the first lamination (i.e. the first 2 p-q pairs) of the Pre-dispatch offer curve for each export transaction are relevant in performing this test (due to the existing </w:t>
      </w:r>
      <w:r w:rsidRPr="00AE13D2">
        <w:rPr>
          <w:i/>
          <w:szCs w:val="22"/>
        </w:rPr>
        <w:t>market rule</w:t>
      </w:r>
      <w:r w:rsidRPr="00AE13D2">
        <w:rPr>
          <w:szCs w:val="22"/>
        </w:rPr>
        <w:t xml:space="preserve"> requirement that </w:t>
      </w:r>
      <w:r w:rsidRPr="00AE13D2">
        <w:rPr>
          <w:i/>
          <w:szCs w:val="22"/>
        </w:rPr>
        <w:t>offer</w:t>
      </w:r>
      <w:r w:rsidRPr="00AE13D2">
        <w:rPr>
          <w:szCs w:val="22"/>
        </w:rPr>
        <w:t xml:space="preserve"> prices must be monotonically decreasing).</w:t>
      </w:r>
    </w:p>
    <w:p w14:paraId="7359265E" w14:textId="42A9B39C" w:rsidR="006D5DC9" w:rsidRDefault="006D5DC9" w:rsidP="006D5DC9">
      <w:pPr>
        <w:pStyle w:val="BodyText"/>
      </w:pPr>
    </w:p>
    <w:p w14:paraId="035C41D1" w14:textId="28FDDD89" w:rsidR="006D5DC9" w:rsidRDefault="006D5DC9" w:rsidP="00AA1D35">
      <w:pPr>
        <w:pStyle w:val="Heading4"/>
      </w:pPr>
      <w:bookmarkStart w:id="687" w:name="_Toc141940586"/>
      <w:r>
        <w:t>Decision Logic Applied During the Offer Price Test for Linked Wheel Transactions:</w:t>
      </w:r>
      <w:bookmarkEnd w:id="687"/>
    </w:p>
    <w:p w14:paraId="2AD81853" w14:textId="77777777" w:rsidR="006D5DC9" w:rsidRPr="00AE13D2" w:rsidRDefault="006D5DC9" w:rsidP="006D5DC9">
      <w:pPr>
        <w:pStyle w:val="BodyText"/>
        <w:rPr>
          <w:bCs/>
        </w:rPr>
      </w:pPr>
      <w:r w:rsidRPr="00AE13D2">
        <w:rPr>
          <w:bCs/>
        </w:rPr>
        <w:t>The test seeks to demonstrate a best efforts attempt to schedule both the import and export legs of a day-ahead linked wheel (DALW) transaction through both:</w:t>
      </w:r>
    </w:p>
    <w:p w14:paraId="3F29E106" w14:textId="115187E6" w:rsidR="006D5DC9" w:rsidRPr="00AE13D2" w:rsidRDefault="006D5DC9" w:rsidP="00D720E1">
      <w:pPr>
        <w:pStyle w:val="BodyText"/>
        <w:numPr>
          <w:ilvl w:val="0"/>
          <w:numId w:val="51"/>
        </w:numPr>
        <w:rPr>
          <w:bCs/>
        </w:rPr>
      </w:pPr>
      <w:r w:rsidRPr="00AE13D2">
        <w:rPr>
          <w:bCs/>
        </w:rPr>
        <w:t>A Pre-dispatch bid at positive maximum market clearing price (+MMCP) for a quantity at least equal to the day-ahead export quantity, and</w:t>
      </w:r>
    </w:p>
    <w:p w14:paraId="44AA77D9" w14:textId="7FD72F6F" w:rsidR="006D5DC9" w:rsidRPr="00AE13D2" w:rsidRDefault="006D5DC9" w:rsidP="00D720E1">
      <w:pPr>
        <w:pStyle w:val="BodyText"/>
        <w:numPr>
          <w:ilvl w:val="0"/>
          <w:numId w:val="51"/>
        </w:numPr>
        <w:rPr>
          <w:bCs/>
        </w:rPr>
      </w:pPr>
      <w:r w:rsidRPr="00AE13D2">
        <w:rPr>
          <w:bCs/>
        </w:rPr>
        <w:t>A Pre-dispatch offer at negative maximum market clearing price (–MMCP) for a quantity at least equal to the day-ahead import quantity.</w:t>
      </w:r>
    </w:p>
    <w:p w14:paraId="5AC4A369" w14:textId="77777777" w:rsidR="006D5DC9" w:rsidRPr="00AE13D2" w:rsidRDefault="006D5DC9" w:rsidP="006D5DC9">
      <w:pPr>
        <w:pStyle w:val="BodyText"/>
        <w:rPr>
          <w:bCs/>
        </w:rPr>
      </w:pPr>
    </w:p>
    <w:p w14:paraId="44BDDC58" w14:textId="6F8A5140" w:rsidR="006D5DC9" w:rsidRPr="00AE13D2" w:rsidRDefault="006D5DC9" w:rsidP="006D5DC9">
      <w:pPr>
        <w:pStyle w:val="BodyText"/>
        <w:spacing w:before="0"/>
        <w:rPr>
          <w:bCs/>
        </w:rPr>
      </w:pPr>
      <w:r w:rsidRPr="00AE13D2">
        <w:rPr>
          <w:bCs/>
        </w:rPr>
        <w:t xml:space="preserve">For import leg of the linked wheel, the decision logic for the price test is described in </w:t>
      </w:r>
      <w:r w:rsidR="009424C8">
        <w:rPr>
          <w:bCs/>
        </w:rPr>
        <w:t>s</w:t>
      </w:r>
      <w:r w:rsidRPr="00AE13D2">
        <w:rPr>
          <w:bCs/>
        </w:rPr>
        <w:t xml:space="preserve">ection </w:t>
      </w:r>
      <w:r w:rsidR="00DB2CC2">
        <w:rPr>
          <w:bCs/>
        </w:rPr>
        <w:t>3</w:t>
      </w:r>
      <w:r w:rsidRPr="00AE13D2">
        <w:rPr>
          <w:bCs/>
        </w:rPr>
        <w:t>.6.5 with the following amendment:</w:t>
      </w:r>
    </w:p>
    <w:p w14:paraId="42BAF6B5"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245FF095" w14:textId="7FEF34E9" w:rsidR="005E4453" w:rsidRPr="00AE13D2"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4959DA">
        <w:t>PD_</w:t>
      </w:r>
      <w:r w:rsidRPr="00AE13D2">
        <w:rPr>
          <w:szCs w:val="22"/>
        </w:rPr>
        <w:t>BE</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p>
    <w:p w14:paraId="5DD75616"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DA_DQSI</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290E8314" w14:textId="77777777" w:rsidR="006D5DC9" w:rsidRPr="00AE13D2" w:rsidRDefault="006D5DC9" w:rsidP="006D5DC9">
      <w:pPr>
        <w:pStyle w:val="BodyText"/>
        <w:spacing w:after="0"/>
        <w:ind w:left="1440"/>
        <w:rPr>
          <w:szCs w:val="22"/>
        </w:rPr>
      </w:pPr>
      <w:r w:rsidRPr="00AE13D2">
        <w:rPr>
          <w:szCs w:val="22"/>
        </w:rPr>
        <w:t>THEN</w:t>
      </w:r>
    </w:p>
    <w:p w14:paraId="2CC75E20"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RT-IFC-DALW</w:t>
      </w:r>
      <w:r w:rsidRPr="00AE13D2">
        <w:rPr>
          <w:szCs w:val="22"/>
        </w:rPr>
        <w:t>.</w:t>
      </w:r>
    </w:p>
    <w:p w14:paraId="7772AC84" w14:textId="77777777" w:rsidR="006D5DC9" w:rsidRPr="00AE13D2" w:rsidRDefault="006D5DC9" w:rsidP="006D5DC9">
      <w:pPr>
        <w:pStyle w:val="BodyText"/>
        <w:spacing w:after="0"/>
        <w:ind w:left="1440"/>
        <w:rPr>
          <w:szCs w:val="22"/>
        </w:rPr>
      </w:pPr>
      <w:r w:rsidRPr="00AE13D2">
        <w:rPr>
          <w:szCs w:val="22"/>
        </w:rPr>
        <w:t>ELSE</w:t>
      </w:r>
    </w:p>
    <w:p w14:paraId="05513B51"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RT-IFC-DALW</w:t>
      </w:r>
      <w:r w:rsidRPr="00AE13D2">
        <w:rPr>
          <w:szCs w:val="22"/>
        </w:rPr>
        <w:t>.</w:t>
      </w:r>
    </w:p>
    <w:p w14:paraId="185D538B" w14:textId="77777777" w:rsidR="006D5DC9" w:rsidRPr="00AE13D2" w:rsidRDefault="006D5DC9" w:rsidP="006D5DC9">
      <w:pPr>
        <w:pStyle w:val="BodyText"/>
        <w:spacing w:before="0"/>
        <w:rPr>
          <w:bCs/>
        </w:rPr>
      </w:pPr>
    </w:p>
    <w:p w14:paraId="4F5AA90D" w14:textId="326B8424" w:rsidR="006D5DC9" w:rsidRPr="00AE13D2" w:rsidRDefault="006D5DC9" w:rsidP="006D5DC9">
      <w:pPr>
        <w:pStyle w:val="BodyText"/>
        <w:spacing w:before="0"/>
        <w:rPr>
          <w:bCs/>
        </w:rPr>
      </w:pPr>
      <w:r w:rsidRPr="00AE13D2">
        <w:rPr>
          <w:bCs/>
        </w:rPr>
        <w:t xml:space="preserve">For export leg of the linked wheel, the decision logic for the price test is described in </w:t>
      </w:r>
      <w:r w:rsidR="009424C8">
        <w:rPr>
          <w:bCs/>
        </w:rPr>
        <w:t>s</w:t>
      </w:r>
      <w:r w:rsidRPr="00AE13D2">
        <w:rPr>
          <w:bCs/>
        </w:rPr>
        <w:t xml:space="preserve">ection </w:t>
      </w:r>
      <w:r w:rsidR="005E4453">
        <w:rPr>
          <w:bCs/>
        </w:rPr>
        <w:t>3</w:t>
      </w:r>
      <w:r w:rsidRPr="00AE13D2">
        <w:rPr>
          <w:bCs/>
        </w:rPr>
        <w:t>.6.6 with the following amendment:</w:t>
      </w:r>
    </w:p>
    <w:p w14:paraId="64144258"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‘i’ where the transaction passed PART 1 for </w:t>
      </w:r>
      <w:r w:rsidRPr="005E4453">
        <w:rPr>
          <w:i/>
        </w:rPr>
        <w:t>settlement hour</w:t>
      </w:r>
      <w:r w:rsidRPr="005E4453">
        <w:t xml:space="preserve"> ‘h’:</w:t>
      </w:r>
    </w:p>
    <w:p w14:paraId="338F009D" w14:textId="2E49D331" w:rsidR="005E4453"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r w:rsidRPr="00AE13D2">
        <w:rPr>
          <w:szCs w:val="22"/>
        </w:rPr>
        <w:t>B</w:t>
      </w:r>
      <w:r>
        <w:rPr>
          <w:szCs w:val="22"/>
        </w:rPr>
        <w:t>L</w:t>
      </w:r>
      <w:r w:rsidRPr="00AE13D2">
        <w:rPr>
          <w:szCs w:val="22"/>
          <w:vertAlign w:val="subscript"/>
        </w:rPr>
        <w:t>k,h</w:t>
      </w:r>
      <w:r w:rsidRPr="00AE13D2">
        <w:rPr>
          <w:szCs w:val="22"/>
          <w:vertAlign w:val="superscript"/>
        </w:rPr>
        <w:t xml:space="preserve">i,t    </w:t>
      </w:r>
      <w:r w:rsidRPr="00AE13D2">
        <w:rPr>
          <w:szCs w:val="22"/>
        </w:rPr>
        <w:t>(</w:t>
      </w:r>
      <w:r w:rsidR="006676ED">
        <w:rPr>
          <w:szCs w:val="22"/>
        </w:rPr>
        <w:t>refer to</w:t>
      </w:r>
      <w:r w:rsidRPr="00AE13D2">
        <w:rPr>
          <w:szCs w:val="22"/>
        </w:rPr>
        <w:t xml:space="preserve"> above for definition)</w:t>
      </w:r>
      <w:r>
        <w:rPr>
          <w:szCs w:val="22"/>
        </w:rPr>
        <w:t>.</w:t>
      </w:r>
    </w:p>
    <w:p w14:paraId="1A536E73"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IF B[2,2] ≥  DA_DQSW</w:t>
      </w:r>
      <w:r w:rsidRPr="00AE13D2">
        <w:rPr>
          <w:rFonts w:ascii="Palatino Linotype" w:hAnsi="Palatino Linotype"/>
          <w:szCs w:val="22"/>
          <w:vertAlign w:val="subscript"/>
        </w:rPr>
        <w:t>k,h</w:t>
      </w:r>
      <w:r w:rsidRPr="00AE13D2">
        <w:rPr>
          <w:rFonts w:ascii="Palatino Linotype" w:hAnsi="Palatino Linotype"/>
          <w:szCs w:val="22"/>
          <w:vertAlign w:val="superscript"/>
        </w:rPr>
        <w:t xml:space="preserve">i,t </w:t>
      </w:r>
      <w:r w:rsidRPr="00AE13D2">
        <w:rPr>
          <w:rFonts w:ascii="Palatino Linotype" w:hAnsi="Palatino Linotype"/>
          <w:szCs w:val="22"/>
        </w:rPr>
        <w:t xml:space="preserve"> AND B[2,1] = +MMCP</w:t>
      </w:r>
    </w:p>
    <w:p w14:paraId="0DC0E0E9" w14:textId="77777777" w:rsidR="006D5DC9" w:rsidRPr="00AE13D2" w:rsidRDefault="006D5DC9" w:rsidP="006D5DC9">
      <w:pPr>
        <w:pStyle w:val="BodyText"/>
        <w:spacing w:after="0"/>
        <w:ind w:left="1440"/>
        <w:rPr>
          <w:szCs w:val="22"/>
        </w:rPr>
      </w:pPr>
      <w:r w:rsidRPr="00AE13D2">
        <w:rPr>
          <w:szCs w:val="22"/>
        </w:rPr>
        <w:t>THEN</w:t>
      </w:r>
    </w:p>
    <w:p w14:paraId="3B8107C9" w14:textId="77777777" w:rsidR="006D5DC9" w:rsidRPr="00AE13D2" w:rsidRDefault="006D5DC9" w:rsidP="006D5DC9">
      <w:pPr>
        <w:pStyle w:val="BodyText"/>
        <w:spacing w:after="0"/>
        <w:ind w:left="2160"/>
        <w:rPr>
          <w:szCs w:val="22"/>
        </w:rPr>
      </w:pPr>
      <w:r w:rsidRPr="00AE13D2">
        <w:rPr>
          <w:szCs w:val="22"/>
        </w:rPr>
        <w:t xml:space="preserve">Allow Reason Code to remain as-is, but exempt the transaction from the </w:t>
      </w:r>
      <w:r w:rsidRPr="00AE13D2">
        <w:rPr>
          <w:b/>
          <w:bCs/>
          <w:szCs w:val="22"/>
        </w:rPr>
        <w:t>RT-EFC-DALW</w:t>
      </w:r>
      <w:r w:rsidRPr="00AE13D2">
        <w:rPr>
          <w:szCs w:val="22"/>
        </w:rPr>
        <w:t>.</w:t>
      </w:r>
    </w:p>
    <w:p w14:paraId="60148C40" w14:textId="77777777" w:rsidR="006D5DC9" w:rsidRPr="00AE13D2" w:rsidRDefault="006D5DC9" w:rsidP="006D5DC9">
      <w:pPr>
        <w:pStyle w:val="BodyText"/>
        <w:spacing w:after="0"/>
        <w:ind w:left="1440"/>
        <w:rPr>
          <w:szCs w:val="22"/>
        </w:rPr>
      </w:pPr>
      <w:r w:rsidRPr="00AE13D2">
        <w:rPr>
          <w:szCs w:val="22"/>
        </w:rPr>
        <w:t>ELSE</w:t>
      </w:r>
    </w:p>
    <w:p w14:paraId="0F55521D"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RT-EFC-DALW</w:t>
      </w:r>
      <w:r w:rsidRPr="00AE13D2">
        <w:rPr>
          <w:szCs w:val="22"/>
        </w:rPr>
        <w:t>.</w:t>
      </w:r>
    </w:p>
    <w:p w14:paraId="2E28A84A" w14:textId="706F5918" w:rsidR="006D5DC9" w:rsidRDefault="006D5DC9" w:rsidP="006D5DC9">
      <w:pPr>
        <w:pStyle w:val="BodyText"/>
      </w:pPr>
    </w:p>
    <w:p w14:paraId="7AB9E4A0" w14:textId="2D347C87" w:rsidR="006D5DC9" w:rsidRDefault="006D5DC9" w:rsidP="008821F0">
      <w:pPr>
        <w:jc w:val="center"/>
      </w:pPr>
      <w:r w:rsidRPr="000A4FDA">
        <w:rPr>
          <w:noProof/>
          <w:color w:val="2B579A"/>
          <w:shd w:val="clear" w:color="auto" w:fill="E6E6E6"/>
          <w:lang w:val="en-CA"/>
        </w:rPr>
        <w:lastRenderedPageBreak/>
        <w:drawing>
          <wp:inline distT="0" distB="0" distL="0" distR="0" wp14:anchorId="63CC8867" wp14:editId="47387DE5">
            <wp:extent cx="5436562" cy="5459023"/>
            <wp:effectExtent l="0" t="0" r="0" b="8890"/>
            <wp:docPr id="17" name="Picture 17" descr="Diagram of an Example of an Im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00" cstate="print"/>
                    <a:srcRect/>
                    <a:stretch>
                      <a:fillRect/>
                    </a:stretch>
                  </pic:blipFill>
                  <pic:spPr bwMode="auto">
                    <a:xfrm>
                      <a:off x="0" y="0"/>
                      <a:ext cx="5445770" cy="5468269"/>
                    </a:xfrm>
                    <a:prstGeom prst="rect">
                      <a:avLst/>
                    </a:prstGeom>
                    <a:noFill/>
                    <a:ln w="9525">
                      <a:noFill/>
                      <a:miter lim="800000"/>
                      <a:headEnd/>
                      <a:tailEnd/>
                    </a:ln>
                  </pic:spPr>
                </pic:pic>
              </a:graphicData>
            </a:graphic>
          </wp:inline>
        </w:drawing>
      </w:r>
    </w:p>
    <w:p w14:paraId="6AF2D4D2" w14:textId="16921278" w:rsidR="006D5DC9" w:rsidRPr="00402C32" w:rsidRDefault="00BF595F" w:rsidP="00402C32">
      <w:pPr>
        <w:pStyle w:val="FigureCaption"/>
        <w:rPr>
          <w:color w:val="auto"/>
        </w:rPr>
      </w:pPr>
      <w:bookmarkStart w:id="688" w:name="_Toc132909931"/>
      <w:bookmarkStart w:id="689" w:name="_Toc137752144"/>
      <w:bookmarkStart w:id="690" w:name="_Toc138060897"/>
      <w:bookmarkStart w:id="691" w:name="_Toc140751076"/>
      <w:bookmarkStart w:id="692" w:name="_Toc140752410"/>
      <w:bookmarkStart w:id="693" w:name="_Toc140760127"/>
      <w:bookmarkStart w:id="694" w:name="_Toc140817934"/>
      <w:bookmarkStart w:id="695" w:name="_Toc140822964"/>
      <w:bookmarkStart w:id="696" w:name="_Toc140831867"/>
      <w:bookmarkStart w:id="697" w:name="_Toc168400478"/>
      <w:r>
        <w:t xml:space="preserve">Figure </w:t>
      </w:r>
      <w:r>
        <w:rPr>
          <w:color w:val="2B579A"/>
          <w:shd w:val="clear" w:color="auto" w:fill="E6E6E6"/>
        </w:rPr>
        <w:fldChar w:fldCharType="begin"/>
      </w:r>
      <w:r>
        <w:instrText xml:space="preserve"> STYLEREF 2 \s </w:instrText>
      </w:r>
      <w:r>
        <w:rPr>
          <w:color w:val="2B579A"/>
          <w:shd w:val="clear" w:color="auto" w:fill="E6E6E6"/>
        </w:rPr>
        <w:fldChar w:fldCharType="separate"/>
      </w:r>
      <w:r w:rsidR="00AD540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Figure \* ARABIC \s 2 </w:instrText>
      </w:r>
      <w:r>
        <w:rPr>
          <w:color w:val="2B579A"/>
          <w:shd w:val="clear" w:color="auto" w:fill="E6E6E6"/>
        </w:rPr>
        <w:fldChar w:fldCharType="separate"/>
      </w:r>
      <w:r w:rsidR="00AD5401">
        <w:rPr>
          <w:noProof/>
        </w:rPr>
        <w:t>1</w:t>
      </w:r>
      <w:r>
        <w:rPr>
          <w:color w:val="2B579A"/>
          <w:shd w:val="clear" w:color="auto" w:fill="E6E6E6"/>
        </w:rPr>
        <w:fldChar w:fldCharType="end"/>
      </w:r>
      <w:r w:rsidR="00CA5EC3">
        <w:t>:</w:t>
      </w:r>
      <w:r w:rsidR="006D5DC9">
        <w:t xml:space="preserve"> </w:t>
      </w:r>
      <w:r w:rsidR="006D5DC9" w:rsidRPr="000A4FDA">
        <w:rPr>
          <w:color w:val="auto"/>
        </w:rPr>
        <w:t>Example of an Import Transaction that PASSES the “Offer Price Test”</w:t>
      </w:r>
      <w:bookmarkEnd w:id="688"/>
      <w:bookmarkEnd w:id="689"/>
      <w:bookmarkEnd w:id="690"/>
      <w:bookmarkEnd w:id="691"/>
      <w:bookmarkEnd w:id="692"/>
      <w:bookmarkEnd w:id="693"/>
      <w:bookmarkEnd w:id="694"/>
      <w:bookmarkEnd w:id="695"/>
      <w:bookmarkEnd w:id="696"/>
      <w:bookmarkEnd w:id="697"/>
    </w:p>
    <w:p w14:paraId="4E4DB4C6" w14:textId="6A6E5565" w:rsidR="0019250B" w:rsidRDefault="0019250B" w:rsidP="008821F0">
      <w:pPr>
        <w:jc w:val="center"/>
      </w:pPr>
      <w:r>
        <w:rPr>
          <w:noProof/>
          <w:color w:val="2B579A"/>
          <w:shd w:val="clear" w:color="auto" w:fill="E6E6E6"/>
          <w:lang w:val="en-CA"/>
        </w:rPr>
        <w:lastRenderedPageBreak/>
        <w:drawing>
          <wp:inline distT="0" distB="0" distL="0" distR="0" wp14:anchorId="25CEE985" wp14:editId="1028D93E">
            <wp:extent cx="5010912" cy="5166360"/>
            <wp:effectExtent l="0" t="0" r="0" b="0"/>
            <wp:docPr id="746" name="Picture 746" descr="Diagram that shows an Example of an Import Transaction that FAIL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010912" cy="5166360"/>
                    </a:xfrm>
                    <a:prstGeom prst="rect">
                      <a:avLst/>
                    </a:prstGeom>
                    <a:noFill/>
                  </pic:spPr>
                </pic:pic>
              </a:graphicData>
            </a:graphic>
          </wp:inline>
        </w:drawing>
      </w:r>
    </w:p>
    <w:p w14:paraId="55C41E65" w14:textId="16EC2301" w:rsidR="006D5DC9" w:rsidRDefault="006D5DC9" w:rsidP="006D5DC9">
      <w:pPr>
        <w:pStyle w:val="FigureCaption"/>
        <w:spacing w:before="240"/>
        <w:rPr>
          <w:color w:val="auto"/>
        </w:rPr>
      </w:pPr>
      <w:bookmarkStart w:id="698" w:name="_Toc132909932"/>
      <w:bookmarkStart w:id="699" w:name="_Toc137752145"/>
      <w:bookmarkStart w:id="700" w:name="_Toc138060898"/>
      <w:bookmarkStart w:id="701" w:name="_Toc140751077"/>
      <w:bookmarkStart w:id="702" w:name="_Toc140752411"/>
      <w:bookmarkStart w:id="703" w:name="_Toc140760128"/>
      <w:bookmarkStart w:id="704" w:name="_Toc140817935"/>
      <w:bookmarkStart w:id="705" w:name="_Toc140822965"/>
      <w:bookmarkStart w:id="706" w:name="_Toc140831868"/>
      <w:bookmarkStart w:id="707" w:name="_Toc168400479"/>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AD540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AD5401">
        <w:rPr>
          <w:noProof/>
        </w:rPr>
        <w:t>2</w:t>
      </w:r>
      <w:r w:rsidR="00CA5EC3">
        <w:rPr>
          <w:color w:val="2B579A"/>
          <w:shd w:val="clear" w:color="auto" w:fill="E6E6E6"/>
        </w:rPr>
        <w:fldChar w:fldCharType="end"/>
      </w:r>
      <w:r w:rsidR="00CA5EC3">
        <w:t>:</w:t>
      </w:r>
      <w:r>
        <w:t xml:space="preserve"> </w:t>
      </w:r>
      <w:r w:rsidRPr="000A4FDA">
        <w:rPr>
          <w:color w:val="auto"/>
        </w:rPr>
        <w:t>Example of an Import Transaction that FAILS the “Offer Price Test”</w:t>
      </w:r>
      <w:bookmarkEnd w:id="698"/>
      <w:bookmarkEnd w:id="699"/>
      <w:bookmarkEnd w:id="700"/>
      <w:bookmarkEnd w:id="701"/>
      <w:bookmarkEnd w:id="702"/>
      <w:bookmarkEnd w:id="703"/>
      <w:bookmarkEnd w:id="704"/>
      <w:bookmarkEnd w:id="705"/>
      <w:bookmarkEnd w:id="706"/>
      <w:bookmarkEnd w:id="707"/>
    </w:p>
    <w:p w14:paraId="0C585059" w14:textId="34F23663" w:rsidR="006D5DC9" w:rsidRDefault="006D5DC9" w:rsidP="006D5DC9">
      <w:pPr>
        <w:pStyle w:val="FigureCaption"/>
        <w:spacing w:before="240"/>
        <w:rPr>
          <w:color w:val="auto"/>
        </w:rPr>
      </w:pPr>
    </w:p>
    <w:p w14:paraId="0DA315B8" w14:textId="3C87D750" w:rsidR="006D5DC9" w:rsidRDefault="006D5DC9" w:rsidP="008821F0">
      <w:pPr>
        <w:jc w:val="center"/>
      </w:pPr>
      <w:r w:rsidRPr="000A4FDA">
        <w:rPr>
          <w:noProof/>
          <w:color w:val="2B579A"/>
          <w:shd w:val="clear" w:color="auto" w:fill="E6E6E6"/>
          <w:lang w:val="en-CA"/>
        </w:rPr>
        <w:lastRenderedPageBreak/>
        <w:drawing>
          <wp:inline distT="0" distB="0" distL="0" distR="0" wp14:anchorId="6E941734" wp14:editId="1EF069EF">
            <wp:extent cx="4536927" cy="4633645"/>
            <wp:effectExtent l="0" t="0" r="0" b="0"/>
            <wp:docPr id="373" name="Picture 373"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02" cstate="print"/>
                    <a:srcRect/>
                    <a:stretch>
                      <a:fillRect/>
                    </a:stretch>
                  </pic:blipFill>
                  <pic:spPr bwMode="auto">
                    <a:xfrm>
                      <a:off x="0" y="0"/>
                      <a:ext cx="4550862" cy="4647878"/>
                    </a:xfrm>
                    <a:prstGeom prst="rect">
                      <a:avLst/>
                    </a:prstGeom>
                    <a:noFill/>
                    <a:ln w="9525">
                      <a:noFill/>
                      <a:miter lim="800000"/>
                      <a:headEnd/>
                      <a:tailEnd/>
                    </a:ln>
                  </pic:spPr>
                </pic:pic>
              </a:graphicData>
            </a:graphic>
          </wp:inline>
        </w:drawing>
      </w:r>
    </w:p>
    <w:p w14:paraId="4B6C400E" w14:textId="11AF4F5F" w:rsidR="006D5DC9" w:rsidRPr="00402C32" w:rsidRDefault="006D5DC9" w:rsidP="00402C32">
      <w:pPr>
        <w:pStyle w:val="FigureCaption"/>
        <w:spacing w:before="240"/>
        <w:rPr>
          <w:color w:val="auto"/>
        </w:rPr>
      </w:pPr>
      <w:bookmarkStart w:id="708" w:name="_Toc132909933"/>
      <w:bookmarkStart w:id="709" w:name="_Toc137752146"/>
      <w:bookmarkStart w:id="710" w:name="_Toc138060899"/>
      <w:bookmarkStart w:id="711" w:name="_Toc140751078"/>
      <w:bookmarkStart w:id="712" w:name="_Toc140752412"/>
      <w:bookmarkStart w:id="713" w:name="_Toc140760129"/>
      <w:bookmarkStart w:id="714" w:name="_Toc140817936"/>
      <w:bookmarkStart w:id="715" w:name="_Toc140822966"/>
      <w:bookmarkStart w:id="716" w:name="_Toc140831869"/>
      <w:bookmarkStart w:id="717" w:name="_Toc168400480"/>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AD540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AD5401">
        <w:rPr>
          <w:noProof/>
        </w:rPr>
        <w:t>3</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708"/>
      <w:bookmarkEnd w:id="709"/>
      <w:bookmarkEnd w:id="710"/>
      <w:bookmarkEnd w:id="711"/>
      <w:bookmarkEnd w:id="712"/>
      <w:bookmarkEnd w:id="713"/>
      <w:bookmarkEnd w:id="714"/>
      <w:bookmarkEnd w:id="715"/>
      <w:bookmarkEnd w:id="716"/>
      <w:bookmarkEnd w:id="717"/>
    </w:p>
    <w:p w14:paraId="74A314A7" w14:textId="6CA3837E" w:rsidR="001F0191" w:rsidRDefault="001F0191" w:rsidP="008821F0">
      <w:pPr>
        <w:jc w:val="center"/>
      </w:pPr>
      <w:r>
        <w:rPr>
          <w:noProof/>
          <w:color w:val="2B579A"/>
          <w:shd w:val="clear" w:color="auto" w:fill="E6E6E6"/>
          <w:lang w:val="en-CA"/>
        </w:rPr>
        <w:lastRenderedPageBreak/>
        <w:drawing>
          <wp:inline distT="0" distB="0" distL="0" distR="0" wp14:anchorId="6D501DFA" wp14:editId="580C1B80">
            <wp:extent cx="5120640" cy="5157216"/>
            <wp:effectExtent l="0" t="0" r="3810" b="5715"/>
            <wp:docPr id="750" name="Picture 750"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120640" cy="5157216"/>
                    </a:xfrm>
                    <a:prstGeom prst="rect">
                      <a:avLst/>
                    </a:prstGeom>
                    <a:noFill/>
                  </pic:spPr>
                </pic:pic>
              </a:graphicData>
            </a:graphic>
          </wp:inline>
        </w:drawing>
      </w:r>
    </w:p>
    <w:p w14:paraId="76DBA45A" w14:textId="60D00C6F" w:rsidR="006D5DC9" w:rsidRPr="000A4FDA" w:rsidRDefault="006D5DC9" w:rsidP="006D5DC9">
      <w:pPr>
        <w:pStyle w:val="FigureCaption"/>
        <w:spacing w:before="240"/>
        <w:rPr>
          <w:color w:val="auto"/>
        </w:rPr>
      </w:pPr>
      <w:bookmarkStart w:id="718" w:name="_Toc132909934"/>
      <w:bookmarkStart w:id="719" w:name="_Toc137752147"/>
      <w:bookmarkStart w:id="720" w:name="_Toc138060900"/>
      <w:bookmarkStart w:id="721" w:name="_Toc140751079"/>
      <w:bookmarkStart w:id="722" w:name="_Toc140752413"/>
      <w:bookmarkStart w:id="723" w:name="_Toc140760130"/>
      <w:bookmarkStart w:id="724" w:name="_Toc140817937"/>
      <w:bookmarkStart w:id="725" w:name="_Toc140822967"/>
      <w:bookmarkStart w:id="726" w:name="_Toc140831870"/>
      <w:bookmarkStart w:id="727" w:name="_Toc168400481"/>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AD540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AD5401">
        <w:rPr>
          <w:noProof/>
        </w:rPr>
        <w:t>4</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718"/>
      <w:bookmarkEnd w:id="719"/>
      <w:bookmarkEnd w:id="720"/>
      <w:bookmarkEnd w:id="721"/>
      <w:bookmarkEnd w:id="722"/>
      <w:bookmarkEnd w:id="723"/>
      <w:bookmarkEnd w:id="724"/>
      <w:bookmarkEnd w:id="725"/>
      <w:bookmarkEnd w:id="726"/>
      <w:bookmarkEnd w:id="727"/>
    </w:p>
    <w:p w14:paraId="78EAD24B" w14:textId="3720FC41" w:rsidR="00B17DE5" w:rsidRDefault="00B17DE5" w:rsidP="00B17DE5">
      <w:pPr>
        <w:pStyle w:val="BodyText"/>
      </w:pPr>
    </w:p>
    <w:p w14:paraId="077A1CF0" w14:textId="77777777" w:rsidR="00B17DE5" w:rsidRPr="00B17DE5" w:rsidRDefault="00B17DE5" w:rsidP="00B17DE5">
      <w:pPr>
        <w:pStyle w:val="BodyText"/>
        <w:sectPr w:rsidR="00B17DE5" w:rsidRPr="00B17DE5" w:rsidSect="002322F6">
          <w:pgSz w:w="15840" w:h="12240" w:orient="landscape" w:code="5"/>
          <w:pgMar w:top="1440" w:right="1440" w:bottom="1440" w:left="1800" w:header="720" w:footer="720" w:gutter="0"/>
          <w:pgNumType w:chapSep="enDash"/>
          <w:cols w:space="720"/>
          <w:docGrid w:linePitch="360"/>
        </w:sectPr>
      </w:pPr>
    </w:p>
    <w:p w14:paraId="0E204320" w14:textId="77777777" w:rsidR="0029491E" w:rsidRDefault="0029491E">
      <w:pPr>
        <w:pStyle w:val="Head1NoNum"/>
      </w:pPr>
      <w:bookmarkStart w:id="728" w:name="_Toc474479489"/>
      <w:bookmarkStart w:id="729" w:name="_Toc474539521"/>
      <w:bookmarkStart w:id="730" w:name="_Toc484332748"/>
      <w:bookmarkStart w:id="731" w:name="_Toc486126642"/>
      <w:bookmarkStart w:id="732" w:name="_Toc531403078"/>
      <w:bookmarkStart w:id="733" w:name="_Toc531403213"/>
      <w:bookmarkStart w:id="734" w:name="_Toc300047631"/>
      <w:bookmarkStart w:id="735" w:name="_Toc494078126"/>
      <w:bookmarkStart w:id="736" w:name="_Toc523718550"/>
      <w:bookmarkStart w:id="737" w:name="_Toc140737960"/>
      <w:bookmarkStart w:id="738" w:name="_Toc140741695"/>
      <w:bookmarkStart w:id="739" w:name="_Toc140746212"/>
      <w:bookmarkStart w:id="740" w:name="_Toc140760175"/>
      <w:bookmarkStart w:id="741" w:name="_Toc140817982"/>
      <w:bookmarkStart w:id="742" w:name="_Toc140822938"/>
      <w:bookmarkStart w:id="743" w:name="_Toc140831923"/>
      <w:bookmarkStart w:id="744" w:name="_Toc141889054"/>
      <w:bookmarkStart w:id="745" w:name="_Toc141940587"/>
      <w:bookmarkStart w:id="746" w:name="_Toc141940617"/>
      <w:bookmarkStart w:id="747" w:name="_Toc180767746"/>
      <w:bookmarkStart w:id="748" w:name="_Toc474295665"/>
      <w:r>
        <w:lastRenderedPageBreak/>
        <w:t>Ref</w:t>
      </w:r>
      <w:bookmarkStart w:id="749" w:name="_Hlt524943544"/>
      <w:bookmarkEnd w:id="749"/>
      <w:r>
        <w:t>erences</w:t>
      </w:r>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8"/>
        <w:gridCol w:w="3618"/>
      </w:tblGrid>
      <w:tr w:rsidR="004407D9" w:rsidRPr="00BC4036" w14:paraId="7B96CFEB" w14:textId="77777777" w:rsidTr="007F4FFA">
        <w:trPr>
          <w:tblHeader/>
          <w:jc w:val="center"/>
        </w:trPr>
        <w:tc>
          <w:tcPr>
            <w:tcW w:w="5598" w:type="dxa"/>
            <w:shd w:val="clear" w:color="auto" w:fill="8CD2F4"/>
            <w:vAlign w:val="center"/>
          </w:tcPr>
          <w:p w14:paraId="06BBE77D" w14:textId="77777777" w:rsidR="00233A7A" w:rsidRDefault="004407D9">
            <w:pPr>
              <w:pStyle w:val="TableHead"/>
            </w:pPr>
            <w:r w:rsidRPr="00BC4036">
              <w:t>Document Name</w:t>
            </w:r>
          </w:p>
        </w:tc>
        <w:tc>
          <w:tcPr>
            <w:tcW w:w="3618" w:type="dxa"/>
            <w:shd w:val="clear" w:color="auto" w:fill="8CD2F4"/>
            <w:vAlign w:val="center"/>
          </w:tcPr>
          <w:p w14:paraId="71AC571C" w14:textId="77777777" w:rsidR="00233A7A" w:rsidRDefault="004407D9">
            <w:pPr>
              <w:pStyle w:val="TableHead"/>
            </w:pPr>
            <w:r w:rsidRPr="00BC4036">
              <w:t>Doc ID</w:t>
            </w:r>
          </w:p>
        </w:tc>
      </w:tr>
      <w:tr w:rsidR="004407D9" w:rsidRPr="002F397E" w14:paraId="351E2F22" w14:textId="77777777" w:rsidTr="00DF0600">
        <w:trPr>
          <w:jc w:val="center"/>
        </w:trPr>
        <w:tc>
          <w:tcPr>
            <w:tcW w:w="5598" w:type="dxa"/>
          </w:tcPr>
          <w:p w14:paraId="63B36939" w14:textId="59D3E25F" w:rsidR="004407D9" w:rsidRPr="002F397E" w:rsidRDefault="004407D9" w:rsidP="002F397E">
            <w:pPr>
              <w:pStyle w:val="TableText"/>
              <w:rPr>
                <w:sz w:val="20"/>
              </w:rPr>
            </w:pPr>
            <w:r w:rsidRPr="002F397E">
              <w:rPr>
                <w:sz w:val="20"/>
              </w:rPr>
              <w:t>Market Rules</w:t>
            </w:r>
            <w:r w:rsidR="000A3187">
              <w:rPr>
                <w:sz w:val="20"/>
              </w:rPr>
              <w:t xml:space="preserve"> for the Ontario Electricity Market</w:t>
            </w:r>
          </w:p>
        </w:tc>
        <w:tc>
          <w:tcPr>
            <w:tcW w:w="3618" w:type="dxa"/>
          </w:tcPr>
          <w:p w14:paraId="74D89D79" w14:textId="5BD2A9B2" w:rsidR="004407D9" w:rsidRPr="002F397E" w:rsidRDefault="00D10EE2" w:rsidP="002F397E">
            <w:pPr>
              <w:pStyle w:val="TableText"/>
              <w:rPr>
                <w:sz w:val="20"/>
              </w:rPr>
            </w:pPr>
            <w:r>
              <w:rPr>
                <w:sz w:val="20"/>
              </w:rPr>
              <w:t>RUL-6 to RUL-24</w:t>
            </w:r>
          </w:p>
        </w:tc>
      </w:tr>
      <w:tr w:rsidR="00B55167" w:rsidRPr="00B55167" w14:paraId="2B34BF7E" w14:textId="77777777" w:rsidTr="00DF0600">
        <w:trPr>
          <w:jc w:val="center"/>
        </w:trPr>
        <w:tc>
          <w:tcPr>
            <w:tcW w:w="5598" w:type="dxa"/>
          </w:tcPr>
          <w:p w14:paraId="3CE62E7B" w14:textId="70B202D5" w:rsidR="00B55167" w:rsidRDefault="00B55167" w:rsidP="002F397E">
            <w:pPr>
              <w:pStyle w:val="TableText"/>
              <w:rPr>
                <w:sz w:val="20"/>
              </w:rPr>
            </w:pPr>
            <w:r w:rsidRPr="00B55167">
              <w:rPr>
                <w:sz w:val="20"/>
              </w:rPr>
              <w:t>Market Manual 1: Connecting to Ontario’s Power System, Part 1.5: Market Registration Procedures</w:t>
            </w:r>
          </w:p>
        </w:tc>
        <w:tc>
          <w:tcPr>
            <w:tcW w:w="3618" w:type="dxa"/>
          </w:tcPr>
          <w:p w14:paraId="6591F36E" w14:textId="29A5C8C5" w:rsidR="00B55167" w:rsidRPr="002F397E" w:rsidRDefault="00D10EE2" w:rsidP="002F397E">
            <w:pPr>
              <w:pStyle w:val="TableText"/>
              <w:rPr>
                <w:sz w:val="20"/>
              </w:rPr>
            </w:pPr>
            <w:r>
              <w:rPr>
                <w:sz w:val="20"/>
              </w:rPr>
              <w:t>MAN-108</w:t>
            </w:r>
          </w:p>
        </w:tc>
      </w:tr>
      <w:tr w:rsidR="000A3187" w:rsidRPr="000A3187" w14:paraId="603568B2" w14:textId="77777777" w:rsidTr="00DF0600">
        <w:trPr>
          <w:jc w:val="center"/>
        </w:trPr>
        <w:tc>
          <w:tcPr>
            <w:tcW w:w="5598" w:type="dxa"/>
          </w:tcPr>
          <w:p w14:paraId="3F87E742" w14:textId="68E2F31E" w:rsidR="000A3187" w:rsidRPr="002F397E" w:rsidRDefault="000A3187" w:rsidP="000A3187">
            <w:pPr>
              <w:pStyle w:val="TableText"/>
              <w:rPr>
                <w:sz w:val="20"/>
              </w:rPr>
            </w:pPr>
            <w:r w:rsidRPr="000A3187">
              <w:rPr>
                <w:sz w:val="20"/>
              </w:rPr>
              <w:t>Market Manual 5: Settlements, Part 5.10: Settlement Disagreements</w:t>
            </w:r>
          </w:p>
        </w:tc>
        <w:tc>
          <w:tcPr>
            <w:tcW w:w="3618" w:type="dxa"/>
          </w:tcPr>
          <w:p w14:paraId="5BBF97F5" w14:textId="61449851" w:rsidR="000A3187" w:rsidRPr="002F397E" w:rsidRDefault="00D10EE2" w:rsidP="000A3187">
            <w:pPr>
              <w:pStyle w:val="TableText"/>
              <w:rPr>
                <w:sz w:val="20"/>
              </w:rPr>
            </w:pPr>
            <w:r>
              <w:rPr>
                <w:sz w:val="20"/>
              </w:rPr>
              <w:t>MAN-120</w:t>
            </w:r>
          </w:p>
        </w:tc>
      </w:tr>
      <w:tr w:rsidR="000A3187" w:rsidRPr="002F397E" w14:paraId="1F13B626" w14:textId="77777777" w:rsidTr="00DF0600">
        <w:trPr>
          <w:jc w:val="center"/>
        </w:trPr>
        <w:tc>
          <w:tcPr>
            <w:tcW w:w="5598" w:type="dxa"/>
          </w:tcPr>
          <w:p w14:paraId="6202EEB6" w14:textId="4BF1D2EF" w:rsidR="000A3187" w:rsidRPr="002F397E" w:rsidRDefault="000A3187" w:rsidP="000A3187">
            <w:pPr>
              <w:pStyle w:val="TableText"/>
              <w:rPr>
                <w:sz w:val="20"/>
              </w:rPr>
            </w:pPr>
            <w:r w:rsidRPr="002F397E">
              <w:rPr>
                <w:sz w:val="20"/>
              </w:rPr>
              <w:t>Format Specification</w:t>
            </w:r>
            <w:r w:rsidR="00B55167">
              <w:rPr>
                <w:sz w:val="20"/>
              </w:rPr>
              <w:t>s</w:t>
            </w:r>
            <w:r w:rsidRPr="002F397E">
              <w:rPr>
                <w:sz w:val="20"/>
              </w:rPr>
              <w:t xml:space="preserve"> for Settlement Statement Files and Data Files</w:t>
            </w:r>
          </w:p>
        </w:tc>
        <w:tc>
          <w:tcPr>
            <w:tcW w:w="3618" w:type="dxa"/>
          </w:tcPr>
          <w:p w14:paraId="258CA146" w14:textId="77777777" w:rsidR="000A3187" w:rsidRPr="002F397E" w:rsidRDefault="000A3187" w:rsidP="000A3187">
            <w:pPr>
              <w:pStyle w:val="TableText"/>
              <w:rPr>
                <w:sz w:val="20"/>
              </w:rPr>
            </w:pPr>
            <w:r w:rsidRPr="002F397E">
              <w:rPr>
                <w:sz w:val="20"/>
              </w:rPr>
              <w:t>IMP_SPEC_0005</w:t>
            </w:r>
          </w:p>
        </w:tc>
      </w:tr>
      <w:tr w:rsidR="000A3187" w:rsidRPr="002F397E" w14:paraId="32CA4AF1" w14:textId="77777777" w:rsidTr="00DF0600">
        <w:trPr>
          <w:jc w:val="center"/>
        </w:trPr>
        <w:tc>
          <w:tcPr>
            <w:tcW w:w="5598" w:type="dxa"/>
          </w:tcPr>
          <w:p w14:paraId="3EA62155" w14:textId="53FCCFE4" w:rsidR="000A3187" w:rsidRPr="002F397E" w:rsidRDefault="000A3187" w:rsidP="000A3187">
            <w:pPr>
              <w:pStyle w:val="TableText"/>
              <w:rPr>
                <w:sz w:val="20"/>
              </w:rPr>
            </w:pPr>
            <w:r w:rsidRPr="007D5A61">
              <w:rPr>
                <w:b/>
                <w:i/>
                <w:sz w:val="20"/>
                <w:u w:val="single"/>
              </w:rPr>
              <w:t>Ontario Energy Board Act, 1998</w:t>
            </w:r>
          </w:p>
        </w:tc>
        <w:tc>
          <w:tcPr>
            <w:tcW w:w="3618" w:type="dxa"/>
          </w:tcPr>
          <w:p w14:paraId="06598184" w14:textId="77777777" w:rsidR="000A3187" w:rsidRPr="002F397E" w:rsidRDefault="000A3187" w:rsidP="000A3187">
            <w:pPr>
              <w:pStyle w:val="TableText"/>
              <w:rPr>
                <w:sz w:val="20"/>
              </w:rPr>
            </w:pPr>
          </w:p>
        </w:tc>
      </w:tr>
      <w:tr w:rsidR="000A3187" w:rsidRPr="002F397E" w14:paraId="097CFEA0" w14:textId="77777777" w:rsidTr="00DF0600">
        <w:trPr>
          <w:jc w:val="center"/>
        </w:trPr>
        <w:tc>
          <w:tcPr>
            <w:tcW w:w="5598" w:type="dxa"/>
          </w:tcPr>
          <w:p w14:paraId="43178F40" w14:textId="4C5DB69E" w:rsidR="000A3187" w:rsidRDefault="000A3187" w:rsidP="000A3187">
            <w:pPr>
              <w:pStyle w:val="TableText"/>
              <w:rPr>
                <w:sz w:val="20"/>
              </w:rPr>
            </w:pPr>
            <w:r w:rsidRPr="007D5A61">
              <w:rPr>
                <w:sz w:val="20"/>
              </w:rPr>
              <w:t>Regulation 436/02</w:t>
            </w:r>
          </w:p>
        </w:tc>
        <w:tc>
          <w:tcPr>
            <w:tcW w:w="3618" w:type="dxa"/>
          </w:tcPr>
          <w:p w14:paraId="79DF6044" w14:textId="77777777" w:rsidR="000A3187" w:rsidRDefault="000A3187" w:rsidP="000A3187">
            <w:pPr>
              <w:pStyle w:val="TableText"/>
              <w:rPr>
                <w:sz w:val="20"/>
              </w:rPr>
            </w:pPr>
          </w:p>
        </w:tc>
      </w:tr>
      <w:tr w:rsidR="000A3187" w:rsidRPr="002F397E" w14:paraId="22097FAD" w14:textId="77777777" w:rsidTr="00DF0600">
        <w:trPr>
          <w:jc w:val="center"/>
        </w:trPr>
        <w:tc>
          <w:tcPr>
            <w:tcW w:w="5598" w:type="dxa"/>
          </w:tcPr>
          <w:p w14:paraId="074AFEBC" w14:textId="0483CF98" w:rsidR="000A3187" w:rsidRDefault="000A3187" w:rsidP="000A3187">
            <w:pPr>
              <w:pStyle w:val="TableText"/>
              <w:rPr>
                <w:sz w:val="20"/>
              </w:rPr>
            </w:pPr>
            <w:r w:rsidRPr="007D5A61">
              <w:rPr>
                <w:sz w:val="20"/>
              </w:rPr>
              <w:t>Regulation 330/09</w:t>
            </w:r>
          </w:p>
        </w:tc>
        <w:tc>
          <w:tcPr>
            <w:tcW w:w="3618" w:type="dxa"/>
          </w:tcPr>
          <w:p w14:paraId="631B1BE1" w14:textId="77777777" w:rsidR="000A3187" w:rsidRDefault="000A3187" w:rsidP="000A3187">
            <w:pPr>
              <w:pStyle w:val="TableText"/>
              <w:rPr>
                <w:sz w:val="20"/>
              </w:rPr>
            </w:pPr>
          </w:p>
        </w:tc>
      </w:tr>
      <w:tr w:rsidR="000A3187" w:rsidRPr="002F397E" w14:paraId="0A1B9366" w14:textId="77777777" w:rsidTr="00DF0600">
        <w:trPr>
          <w:jc w:val="center"/>
        </w:trPr>
        <w:tc>
          <w:tcPr>
            <w:tcW w:w="5598" w:type="dxa"/>
          </w:tcPr>
          <w:p w14:paraId="68A434C8" w14:textId="12937469" w:rsidR="000A3187" w:rsidRDefault="000A3187" w:rsidP="000A3187">
            <w:pPr>
              <w:pStyle w:val="TableText"/>
              <w:rPr>
                <w:sz w:val="20"/>
              </w:rPr>
            </w:pPr>
            <w:r w:rsidRPr="007D5A61">
              <w:rPr>
                <w:sz w:val="20"/>
              </w:rPr>
              <w:t>Regulation 98/05</w:t>
            </w:r>
          </w:p>
        </w:tc>
        <w:tc>
          <w:tcPr>
            <w:tcW w:w="3618" w:type="dxa"/>
          </w:tcPr>
          <w:p w14:paraId="7E89DE21" w14:textId="77777777" w:rsidR="000A3187" w:rsidRDefault="000A3187" w:rsidP="000A3187">
            <w:pPr>
              <w:pStyle w:val="TableText"/>
              <w:rPr>
                <w:sz w:val="20"/>
              </w:rPr>
            </w:pPr>
          </w:p>
        </w:tc>
      </w:tr>
      <w:tr w:rsidR="000A3187" w:rsidRPr="002F397E" w14:paraId="58F66E35" w14:textId="77777777" w:rsidTr="00DF0600">
        <w:trPr>
          <w:jc w:val="center"/>
        </w:trPr>
        <w:tc>
          <w:tcPr>
            <w:tcW w:w="5598" w:type="dxa"/>
          </w:tcPr>
          <w:p w14:paraId="2F895875" w14:textId="38CD0E13" w:rsidR="000A3187" w:rsidRDefault="000A3187" w:rsidP="000A3187">
            <w:pPr>
              <w:pStyle w:val="TableText"/>
              <w:rPr>
                <w:sz w:val="20"/>
              </w:rPr>
            </w:pPr>
            <w:r w:rsidRPr="007D5A61">
              <w:rPr>
                <w:sz w:val="20"/>
              </w:rPr>
              <w:t>Regulation 314/15</w:t>
            </w:r>
          </w:p>
        </w:tc>
        <w:tc>
          <w:tcPr>
            <w:tcW w:w="3618" w:type="dxa"/>
          </w:tcPr>
          <w:p w14:paraId="43135D7D" w14:textId="77777777" w:rsidR="000A3187" w:rsidRDefault="000A3187" w:rsidP="000A3187">
            <w:pPr>
              <w:pStyle w:val="TableText"/>
              <w:rPr>
                <w:sz w:val="20"/>
              </w:rPr>
            </w:pPr>
          </w:p>
        </w:tc>
      </w:tr>
      <w:tr w:rsidR="000A3187" w:rsidRPr="002F397E" w14:paraId="03766778" w14:textId="77777777" w:rsidTr="00DF0600">
        <w:trPr>
          <w:jc w:val="center"/>
        </w:trPr>
        <w:tc>
          <w:tcPr>
            <w:tcW w:w="5598" w:type="dxa"/>
          </w:tcPr>
          <w:p w14:paraId="0BA0D033" w14:textId="59AEF244" w:rsidR="000A3187" w:rsidRDefault="000A3187" w:rsidP="000A3187">
            <w:pPr>
              <w:pStyle w:val="TableText"/>
              <w:rPr>
                <w:sz w:val="20"/>
              </w:rPr>
            </w:pPr>
            <w:r w:rsidRPr="007D5A61">
              <w:rPr>
                <w:sz w:val="20"/>
              </w:rPr>
              <w:t>Regulation 442/01</w:t>
            </w:r>
          </w:p>
        </w:tc>
        <w:tc>
          <w:tcPr>
            <w:tcW w:w="3618" w:type="dxa"/>
          </w:tcPr>
          <w:p w14:paraId="335FF63E" w14:textId="77777777" w:rsidR="000A3187" w:rsidRDefault="000A3187" w:rsidP="000A3187">
            <w:pPr>
              <w:pStyle w:val="TableText"/>
              <w:rPr>
                <w:sz w:val="20"/>
              </w:rPr>
            </w:pPr>
          </w:p>
        </w:tc>
      </w:tr>
      <w:tr w:rsidR="000A3187" w:rsidRPr="002F397E" w14:paraId="42601117" w14:textId="77777777" w:rsidTr="00DF0600">
        <w:trPr>
          <w:jc w:val="center"/>
        </w:trPr>
        <w:tc>
          <w:tcPr>
            <w:tcW w:w="5598" w:type="dxa"/>
          </w:tcPr>
          <w:p w14:paraId="3BDADCBB" w14:textId="4DE058AF" w:rsidR="000A3187" w:rsidRDefault="000A3187" w:rsidP="000A3187">
            <w:pPr>
              <w:pStyle w:val="TableText"/>
              <w:rPr>
                <w:sz w:val="20"/>
              </w:rPr>
            </w:pPr>
            <w:r w:rsidRPr="007D5A61">
              <w:rPr>
                <w:b/>
                <w:i/>
                <w:sz w:val="20"/>
                <w:u w:val="single"/>
              </w:rPr>
              <w:t>Electricity Act, 1998</w:t>
            </w:r>
          </w:p>
        </w:tc>
        <w:tc>
          <w:tcPr>
            <w:tcW w:w="3618" w:type="dxa"/>
          </w:tcPr>
          <w:p w14:paraId="5652D271" w14:textId="77777777" w:rsidR="000A3187" w:rsidRDefault="000A3187" w:rsidP="000A3187">
            <w:pPr>
              <w:pStyle w:val="TableText"/>
              <w:rPr>
                <w:sz w:val="20"/>
              </w:rPr>
            </w:pPr>
          </w:p>
        </w:tc>
      </w:tr>
      <w:tr w:rsidR="000A3187" w:rsidRPr="002F397E" w14:paraId="2F9364EF" w14:textId="77777777" w:rsidTr="00DF0600">
        <w:trPr>
          <w:jc w:val="center"/>
        </w:trPr>
        <w:tc>
          <w:tcPr>
            <w:tcW w:w="5598" w:type="dxa"/>
          </w:tcPr>
          <w:p w14:paraId="0E4B20C0" w14:textId="35504A13" w:rsidR="000A3187" w:rsidRDefault="000A3187" w:rsidP="000A3187">
            <w:pPr>
              <w:pStyle w:val="TableText"/>
              <w:rPr>
                <w:sz w:val="20"/>
              </w:rPr>
            </w:pPr>
            <w:r w:rsidRPr="007D5A61">
              <w:rPr>
                <w:sz w:val="20"/>
              </w:rPr>
              <w:t>Regulation 429/04</w:t>
            </w:r>
          </w:p>
        </w:tc>
        <w:tc>
          <w:tcPr>
            <w:tcW w:w="3618" w:type="dxa"/>
          </w:tcPr>
          <w:p w14:paraId="73341195" w14:textId="77777777" w:rsidR="000A3187" w:rsidRDefault="000A3187" w:rsidP="000A3187">
            <w:pPr>
              <w:pStyle w:val="TableText"/>
              <w:rPr>
                <w:sz w:val="20"/>
              </w:rPr>
            </w:pPr>
          </w:p>
        </w:tc>
      </w:tr>
      <w:tr w:rsidR="000A3187" w:rsidRPr="002F397E" w14:paraId="6521375A" w14:textId="77777777" w:rsidTr="00DF0600">
        <w:trPr>
          <w:jc w:val="center"/>
        </w:trPr>
        <w:tc>
          <w:tcPr>
            <w:tcW w:w="5598" w:type="dxa"/>
          </w:tcPr>
          <w:p w14:paraId="3E2AD579" w14:textId="27B2FD39" w:rsidR="000A3187" w:rsidRDefault="000A3187" w:rsidP="000A3187">
            <w:pPr>
              <w:pStyle w:val="TableText"/>
              <w:rPr>
                <w:sz w:val="20"/>
              </w:rPr>
            </w:pPr>
            <w:r w:rsidRPr="007D5A61">
              <w:rPr>
                <w:sz w:val="20"/>
              </w:rPr>
              <w:t>Regulation 493/01</w:t>
            </w:r>
          </w:p>
        </w:tc>
        <w:tc>
          <w:tcPr>
            <w:tcW w:w="3618" w:type="dxa"/>
          </w:tcPr>
          <w:p w14:paraId="0C4C45DF" w14:textId="77777777" w:rsidR="000A3187" w:rsidRDefault="000A3187" w:rsidP="000A3187">
            <w:pPr>
              <w:pStyle w:val="TableText"/>
              <w:rPr>
                <w:sz w:val="20"/>
              </w:rPr>
            </w:pPr>
          </w:p>
        </w:tc>
      </w:tr>
      <w:tr w:rsidR="000A3187" w:rsidRPr="002F397E" w14:paraId="02C8D285" w14:textId="77777777" w:rsidTr="00DF0600">
        <w:trPr>
          <w:jc w:val="center"/>
        </w:trPr>
        <w:tc>
          <w:tcPr>
            <w:tcW w:w="5598" w:type="dxa"/>
          </w:tcPr>
          <w:p w14:paraId="534206E2" w14:textId="67B41B47" w:rsidR="000A3187" w:rsidRDefault="000A3187" w:rsidP="000A3187">
            <w:pPr>
              <w:pStyle w:val="TableText"/>
              <w:rPr>
                <w:sz w:val="20"/>
              </w:rPr>
            </w:pPr>
            <w:r w:rsidRPr="007D5A61">
              <w:rPr>
                <w:sz w:val="20"/>
              </w:rPr>
              <w:t>Regulation 494/01</w:t>
            </w:r>
          </w:p>
        </w:tc>
        <w:tc>
          <w:tcPr>
            <w:tcW w:w="3618" w:type="dxa"/>
          </w:tcPr>
          <w:p w14:paraId="270EEDE3" w14:textId="77777777" w:rsidR="000A3187" w:rsidRDefault="000A3187" w:rsidP="000A3187">
            <w:pPr>
              <w:pStyle w:val="TableText"/>
              <w:rPr>
                <w:sz w:val="20"/>
              </w:rPr>
            </w:pPr>
          </w:p>
        </w:tc>
      </w:tr>
      <w:tr w:rsidR="000A3187" w:rsidRPr="002F397E" w14:paraId="21C35B49" w14:textId="77777777" w:rsidTr="00DF0600">
        <w:trPr>
          <w:jc w:val="center"/>
        </w:trPr>
        <w:tc>
          <w:tcPr>
            <w:tcW w:w="5598" w:type="dxa"/>
          </w:tcPr>
          <w:p w14:paraId="687D33EA" w14:textId="6805D09E" w:rsidR="000A3187" w:rsidRDefault="000A3187" w:rsidP="000A3187">
            <w:pPr>
              <w:pStyle w:val="TableText"/>
              <w:rPr>
                <w:sz w:val="20"/>
              </w:rPr>
            </w:pPr>
            <w:r w:rsidRPr="007D5A61">
              <w:rPr>
                <w:b/>
                <w:i/>
                <w:sz w:val="20"/>
                <w:u w:val="single"/>
              </w:rPr>
              <w:t>Ontario Rebate for Electricity Consumers Act, 2016</w:t>
            </w:r>
          </w:p>
        </w:tc>
        <w:tc>
          <w:tcPr>
            <w:tcW w:w="3618" w:type="dxa"/>
          </w:tcPr>
          <w:p w14:paraId="263D8927" w14:textId="77777777" w:rsidR="000A3187" w:rsidRDefault="000A3187" w:rsidP="000A3187">
            <w:pPr>
              <w:pStyle w:val="TableText"/>
              <w:rPr>
                <w:sz w:val="20"/>
              </w:rPr>
            </w:pPr>
          </w:p>
        </w:tc>
      </w:tr>
      <w:tr w:rsidR="000A3187" w:rsidRPr="002F397E" w14:paraId="09B0A6D6" w14:textId="77777777" w:rsidTr="00DF0600">
        <w:trPr>
          <w:jc w:val="center"/>
        </w:trPr>
        <w:tc>
          <w:tcPr>
            <w:tcW w:w="5598" w:type="dxa"/>
          </w:tcPr>
          <w:p w14:paraId="3E10EA81" w14:textId="4729FCDD" w:rsidR="000A3187" w:rsidRDefault="000A3187" w:rsidP="000A3187">
            <w:pPr>
              <w:pStyle w:val="TableText"/>
              <w:rPr>
                <w:sz w:val="20"/>
              </w:rPr>
            </w:pPr>
            <w:r w:rsidRPr="007D5A61">
              <w:rPr>
                <w:sz w:val="20"/>
                <w:lang w:val="en-CA"/>
              </w:rPr>
              <w:t>Regulation 363/16</w:t>
            </w:r>
          </w:p>
        </w:tc>
        <w:tc>
          <w:tcPr>
            <w:tcW w:w="3618" w:type="dxa"/>
          </w:tcPr>
          <w:p w14:paraId="2A0129E3" w14:textId="77777777" w:rsidR="000A3187" w:rsidRDefault="000A3187" w:rsidP="000A3187">
            <w:pPr>
              <w:pStyle w:val="TableText"/>
              <w:rPr>
                <w:sz w:val="20"/>
              </w:rPr>
            </w:pPr>
          </w:p>
        </w:tc>
      </w:tr>
      <w:tr w:rsidR="000A3187" w:rsidRPr="002F397E" w14:paraId="12B456D8" w14:textId="77777777" w:rsidTr="00DF0600">
        <w:trPr>
          <w:jc w:val="center"/>
        </w:trPr>
        <w:tc>
          <w:tcPr>
            <w:tcW w:w="5598" w:type="dxa"/>
          </w:tcPr>
          <w:p w14:paraId="3D0C00B0" w14:textId="64CF0F29" w:rsidR="000A3187" w:rsidRDefault="000A3187" w:rsidP="000A3187">
            <w:pPr>
              <w:pStyle w:val="TableText"/>
              <w:rPr>
                <w:sz w:val="20"/>
              </w:rPr>
            </w:pPr>
            <w:r w:rsidRPr="007D5A61">
              <w:rPr>
                <w:sz w:val="20"/>
                <w:lang w:val="en-CA"/>
              </w:rPr>
              <w:t>Regulation 364/16</w:t>
            </w:r>
          </w:p>
        </w:tc>
        <w:tc>
          <w:tcPr>
            <w:tcW w:w="3618" w:type="dxa"/>
          </w:tcPr>
          <w:p w14:paraId="10832879" w14:textId="77777777" w:rsidR="000A3187" w:rsidRDefault="000A3187" w:rsidP="000A3187">
            <w:pPr>
              <w:pStyle w:val="TableText"/>
              <w:rPr>
                <w:sz w:val="20"/>
              </w:rPr>
            </w:pPr>
          </w:p>
        </w:tc>
      </w:tr>
      <w:tr w:rsidR="000A3187" w:rsidRPr="002F397E" w14:paraId="0ADBA28C" w14:textId="77777777" w:rsidTr="00DF0600">
        <w:trPr>
          <w:jc w:val="center"/>
        </w:trPr>
        <w:tc>
          <w:tcPr>
            <w:tcW w:w="5598" w:type="dxa"/>
          </w:tcPr>
          <w:p w14:paraId="32780A6F" w14:textId="71E06A9E" w:rsidR="000A3187" w:rsidRDefault="000A3187" w:rsidP="000A3187">
            <w:pPr>
              <w:pStyle w:val="TableText"/>
              <w:rPr>
                <w:sz w:val="20"/>
              </w:rPr>
            </w:pPr>
            <w:r w:rsidRPr="007D5A61">
              <w:rPr>
                <w:b/>
                <w:i/>
                <w:sz w:val="20"/>
                <w:u w:val="single"/>
              </w:rPr>
              <w:t>Electricity Restructuring Act, 2004</w:t>
            </w:r>
          </w:p>
        </w:tc>
        <w:tc>
          <w:tcPr>
            <w:tcW w:w="3618" w:type="dxa"/>
          </w:tcPr>
          <w:p w14:paraId="42351E63" w14:textId="77777777" w:rsidR="000A3187" w:rsidRDefault="000A3187" w:rsidP="000A3187">
            <w:pPr>
              <w:pStyle w:val="TableText"/>
              <w:rPr>
                <w:sz w:val="20"/>
              </w:rPr>
            </w:pPr>
          </w:p>
        </w:tc>
      </w:tr>
      <w:tr w:rsidR="000A3187" w:rsidRPr="002F397E" w14:paraId="21A341AC" w14:textId="77777777" w:rsidTr="00DF0600">
        <w:trPr>
          <w:jc w:val="center"/>
        </w:trPr>
        <w:tc>
          <w:tcPr>
            <w:tcW w:w="5598" w:type="dxa"/>
          </w:tcPr>
          <w:p w14:paraId="265FC59B" w14:textId="72984F6B" w:rsidR="000A3187" w:rsidRDefault="000A3187" w:rsidP="000A3187">
            <w:pPr>
              <w:pStyle w:val="TableText"/>
              <w:rPr>
                <w:sz w:val="20"/>
              </w:rPr>
            </w:pPr>
            <w:r w:rsidRPr="007D5A61">
              <w:rPr>
                <w:b/>
                <w:i/>
                <w:sz w:val="20"/>
                <w:u w:val="single"/>
              </w:rPr>
              <w:t>Bill 4, Ontario Energy Board Amendment Act (Electricity pricing), 2003</w:t>
            </w:r>
          </w:p>
        </w:tc>
        <w:tc>
          <w:tcPr>
            <w:tcW w:w="3618" w:type="dxa"/>
          </w:tcPr>
          <w:p w14:paraId="432C9D81" w14:textId="462E6C96" w:rsidR="000A3187" w:rsidRDefault="000A3187" w:rsidP="000A3187">
            <w:pPr>
              <w:pStyle w:val="TableText"/>
              <w:rPr>
                <w:sz w:val="20"/>
              </w:rPr>
            </w:pPr>
            <w:r w:rsidRPr="007D5A61">
              <w:rPr>
                <w:sz w:val="20"/>
              </w:rPr>
              <w:t>Bill 4</w:t>
            </w:r>
          </w:p>
        </w:tc>
      </w:tr>
    </w:tbl>
    <w:p w14:paraId="56410EBC" w14:textId="77777777" w:rsidR="00C85EF8" w:rsidRDefault="00C85EF8">
      <w:pPr>
        <w:pStyle w:val="EndofText"/>
      </w:pPr>
    </w:p>
    <w:p w14:paraId="18DF231B" w14:textId="77777777" w:rsidR="00BB741B" w:rsidRPr="00DC26AA" w:rsidRDefault="000F2C2A">
      <w:pPr>
        <w:pStyle w:val="EndofText"/>
        <w:rPr>
          <w:rFonts w:ascii="Tahoma" w:hAnsi="Tahoma" w:cs="Tahoma"/>
          <w:szCs w:val="22"/>
        </w:rPr>
      </w:pPr>
      <w:r w:rsidRPr="00DC26AA">
        <w:rPr>
          <w:rFonts w:ascii="Tahoma" w:hAnsi="Tahoma" w:cs="Tahoma"/>
          <w:szCs w:val="22"/>
        </w:rPr>
        <w:t>– End of Document –</w:t>
      </w:r>
      <w:bookmarkEnd w:id="748"/>
    </w:p>
    <w:sectPr w:rsidR="00BB741B" w:rsidRPr="00DC26AA" w:rsidSect="00BC4649">
      <w:headerReference w:type="even" r:id="rId604"/>
      <w:headerReference w:type="default" r:id="rId605"/>
      <w:footerReference w:type="even" r:id="rId606"/>
      <w:footerReference w:type="default" r:id="rId607"/>
      <w:pgSz w:w="12240" w:h="15840" w:code="1"/>
      <w:pgMar w:top="1440" w:right="1440" w:bottom="1800" w:left="1440" w:header="720" w:footer="720" w:gutter="0"/>
      <w:pgNumType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E8CC20" w14:textId="77777777" w:rsidR="008D01CE" w:rsidRDefault="008D01CE">
      <w:r>
        <w:separator/>
      </w:r>
    </w:p>
  </w:endnote>
  <w:endnote w:type="continuationSeparator" w:id="0">
    <w:p w14:paraId="29194786" w14:textId="77777777" w:rsidR="008D01CE" w:rsidRDefault="008D01CE">
      <w:r>
        <w:continuationSeparator/>
      </w:r>
    </w:p>
  </w:endnote>
  <w:endnote w:type="continuationNotice" w:id="1">
    <w:p w14:paraId="40A94C40" w14:textId="77777777" w:rsidR="008D01CE" w:rsidRDefault="008D01C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95F0646B-28E3-45BE-A6EE-12F902B282DA}"/>
    <w:embedBold r:id="rId2" w:fontKey="{DD1A32BD-8235-47BF-9EA3-A51C5B1AC9B0}"/>
    <w:embedItalic r:id="rId3" w:fontKey="{C8781923-91D1-49C1-9BF1-2D353A9A9028}"/>
    <w:embedBoldItalic r:id="rId4" w:fontKey="{6D9530F7-DDA4-4E33-AEE4-0B36A5FE73B3}"/>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E8DA9F8B-977C-4ED2-A1AD-7E71CD0311FB}"/>
    <w:embedBold r:id="rId6" w:fontKey="{E3A62B2D-7282-426E-81EB-ED0A3811133F}"/>
    <w:embedItalic r:id="rId7" w:fontKey="{8E4337C7-D3CA-43D0-AD9E-5DE0BA952179}"/>
    <w:embedBoldItalic r:id="rId8" w:fontKey="{7332241D-29CB-445D-BA2F-513B563E6ADC}"/>
  </w:font>
  <w:font w:name="SimSun">
    <w:altName w:val="宋体"/>
    <w:panose1 w:val="02010600030101010101"/>
    <w:charset w:val="86"/>
    <w:family w:val="auto"/>
    <w:pitch w:val="variable"/>
    <w:sig w:usb0="00000203" w:usb1="288F0000" w:usb2="00000016" w:usb3="00000000" w:csb0="00040001" w:csb1="00000000"/>
  </w:font>
  <w:font w:name="Times New Roman (Headings C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9" w:fontKey="{2E6A2695-45FC-4027-9440-6365FDBD56A9}"/>
  </w:font>
  <w:font w:name="Arial Narrow">
    <w:panose1 w:val="020B0606020202030204"/>
    <w:charset w:val="00"/>
    <w:family w:val="swiss"/>
    <w:pitch w:val="variable"/>
    <w:sig w:usb0="00000287" w:usb1="00000800" w:usb2="00000000" w:usb3="00000000" w:csb0="0000009F" w:csb1="00000000"/>
    <w:embedBold r:id="rId10" w:fontKey="{64E55178-AEF0-4009-B082-F74608230460}"/>
  </w:font>
  <w:font w:name="Times New (W1)">
    <w:altName w:val="Times New Roman"/>
    <w:panose1 w:val="00000000000000000000"/>
    <w:charset w:val="00"/>
    <w:family w:val="roman"/>
    <w:notTrueType/>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1" w:fontKey="{C61316DA-9B7C-45FF-AA18-792F0FEC1733}"/>
  </w:font>
  <w:font w:name="Segoe UI">
    <w:panose1 w:val="020B0502040204020203"/>
    <w:charset w:val="00"/>
    <w:family w:val="swiss"/>
    <w:pitch w:val="variable"/>
    <w:sig w:usb0="E4002EFF" w:usb1="C000E47F" w:usb2="00000009" w:usb3="00000000" w:csb0="000001FF" w:csb1="00000000"/>
    <w:embedRegular r:id="rId12" w:fontKey="{8C92D164-1FF2-416D-9E14-27889E6C67C3}"/>
  </w:font>
  <w:font w:name="Cambria Math">
    <w:panose1 w:val="02040503050406030204"/>
    <w:charset w:val="00"/>
    <w:family w:val="roman"/>
    <w:pitch w:val="variable"/>
    <w:sig w:usb0="E00006FF" w:usb1="420024FF" w:usb2="02000000" w:usb3="00000000" w:csb0="0000019F" w:csb1="00000000"/>
    <w:embedRegular r:id="rId13" w:fontKey="{EF1F38EB-7925-4ACD-80CD-F03AFD72CB88}"/>
    <w:embedItalic r:id="rId14" w:fontKey="{93BEC6A7-AF9E-4837-8CD5-DD4FEF3EB77B}"/>
  </w:font>
  <w:font w:name="Aptos">
    <w:charset w:val="00"/>
    <w:family w:val="swiss"/>
    <w:pitch w:val="variable"/>
    <w:sig w:usb0="20000287" w:usb1="00000003" w:usb2="00000000" w:usb3="00000000" w:csb0="0000019F" w:csb1="00000000"/>
    <w:embedRegular r:id="rId15" w:fontKey="{3071786A-95BD-4A36-AA76-671AD4AE738C}"/>
  </w:font>
  <w:font w:name="Helvetica">
    <w:panose1 w:val="020B0604020202020204"/>
    <w:charset w:val="00"/>
    <w:family w:val="swiss"/>
    <w:pitch w:val="variable"/>
    <w:sig w:usb0="E0002EFF" w:usb1="C000785B" w:usb2="00000009" w:usb3="00000000" w:csb0="000001FF" w:csb1="00000000"/>
    <w:embedRegular r:id="rId16" w:fontKey="{9FD56084-FC6A-4F17-8403-4BD254F1B22B}"/>
    <w:embedItalic r:id="rId17" w:fontKey="{DF0B84A2-ED46-45BF-B89D-661CA7C9C43A}"/>
  </w:font>
  <w:font w:name="Times New Roman Bold">
    <w:panose1 w:val="00000000000000000000"/>
    <w:charset w:val="00"/>
    <w:family w:val="roman"/>
    <w:notTrueType/>
    <w:pitch w:val="default"/>
    <w:sig w:usb0="0020006F" w:usb1="006F0042" w:usb2="0064006C"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 New Roman,Bold">
    <w:altName w:val="Arial Unicode MS"/>
    <w:panose1 w:val="00000000000000000000"/>
    <w:charset w:val="86"/>
    <w:family w:val="auto"/>
    <w:notTrueType/>
    <w:pitch w:val="default"/>
    <w:sig w:usb0="00000000"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embedRegular r:id="rId18" w:fontKey="{1544388F-5824-4D1C-8AFC-14D4F58BC6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E2598" w14:textId="3193FA1D" w:rsidR="00001624" w:rsidRPr="00360703" w:rsidRDefault="00001624" w:rsidP="00CD7220">
    <w:pPr>
      <w:pStyle w:val="Footer"/>
    </w:pPr>
    <w:r>
      <w:tab/>
    </w:r>
    <w:r>
      <w:fldChar w:fldCharType="begin"/>
    </w:r>
    <w:r>
      <w:instrText>SUBJECT  \* MERGEFORMAT</w:instrText>
    </w:r>
    <w:r>
      <w:fldChar w:fldCharType="end"/>
    </w:r>
    <w:r w:rsidRPr="00360703">
      <w:tab/>
    </w:r>
    <w:fldSimple w:instr="DOCPROPERTY &quot;Category&quot; Manager  \* MERGEFORMAT">
      <w:ins w:id="39" w:author="Author">
        <w:r w:rsidR="00AD5401">
          <w:t>Issue 3.1</w:t>
        </w:r>
      </w:ins>
      <w:del w:id="40" w:author="Author">
        <w:r w:rsidR="00815F2F" w:rsidDel="00AD5401">
          <w:delText>Issue 3.0</w:delText>
        </w:r>
      </w:del>
    </w:fldSimple>
    <w:r w:rsidRPr="00360703">
      <w:t xml:space="preserve"> – </w:t>
    </w:r>
    <w:fldSimple w:instr=" COMMENTS  \* MERGEFORMAT ">
      <w:ins w:id="41" w:author="Author">
        <w:r w:rsidR="00AD5401">
          <w:t>September 10, 2025</w:t>
        </w:r>
      </w:ins>
      <w:del w:id="42" w:author="Author">
        <w:r w:rsidR="00815F2F" w:rsidDel="00AD5401">
          <w:delText>May 30, 2025</w:delText>
        </w:r>
      </w:del>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F0B75" w14:textId="4B4DD29A" w:rsidR="00744E42" w:rsidRPr="00BE0458" w:rsidRDefault="00744E42" w:rsidP="00E30FED">
    <w:pPr>
      <w:pStyle w:val="FooterLandscape"/>
      <w:tabs>
        <w:tab w:val="clear" w:pos="6120"/>
        <w:tab w:val="clear" w:pos="13680"/>
        <w:tab w:val="center" w:pos="945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ins w:id="328" w:author="Author">
      <w:r w:rsidR="00AD5401">
        <w:t>Issue 3.1</w:t>
      </w:r>
    </w:ins>
    <w:r w:rsidRPr="00596D27">
      <w:rPr>
        <w:color w:val="2B579A"/>
        <w:shd w:val="clear" w:color="auto" w:fill="E6E6E6"/>
      </w:rPr>
      <w:fldChar w:fldCharType="end"/>
    </w:r>
    <w:r w:rsidR="00063447" w:rsidRPr="00BE0458">
      <w:t xml:space="preserve"> – </w:t>
    </w:r>
    <w:r w:rsidR="00063447" w:rsidRPr="00596D27">
      <w:rPr>
        <w:color w:val="2B579A"/>
        <w:shd w:val="clear" w:color="auto" w:fill="E6E6E6"/>
      </w:rPr>
      <w:fldChar w:fldCharType="begin"/>
    </w:r>
    <w:r w:rsidR="00063447" w:rsidRPr="00BE0458">
      <w:instrText xml:space="preserve"> COMMENTS   \* MERGEFORMAT </w:instrText>
    </w:r>
    <w:r w:rsidR="00063447" w:rsidRPr="00596D27">
      <w:rPr>
        <w:color w:val="2B579A"/>
        <w:shd w:val="clear" w:color="auto" w:fill="E6E6E6"/>
      </w:rPr>
      <w:fldChar w:fldCharType="separate"/>
    </w:r>
    <w:ins w:id="329" w:author="Author">
      <w:r w:rsidR="00AD5401">
        <w:t>September 10, 2025</w:t>
      </w:r>
    </w:ins>
    <w:r w:rsidR="00063447" w:rsidRPr="00596D27">
      <w:rPr>
        <w:color w:val="2B579A"/>
        <w:shd w:val="clear" w:color="auto" w:fill="E6E6E6"/>
      </w:rPr>
      <w:fldChar w:fldCharType="end"/>
    </w:r>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10</w:t>
    </w:r>
    <w:r w:rsidRPr="00596D27">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E7DD2" w14:textId="1F2A475B" w:rsidR="00744E42" w:rsidRPr="00E30FED" w:rsidRDefault="00AD5401" w:rsidP="00E30FED">
    <w:pPr>
      <w:pStyle w:val="FooterLandscape"/>
    </w:pPr>
    <w:fldSimple w:instr="DOCPROPERTY &quot;Category&quot;  \* MERGEFORMAT">
      <w:ins w:id="407" w:author="Author">
        <w:r>
          <w:t>Issue 3.1</w:t>
        </w:r>
      </w:ins>
    </w:fldSimple>
    <w:r w:rsidR="00744E42" w:rsidRPr="00E30FED">
      <w:t xml:space="preserve"> – </w:t>
    </w:r>
    <w:fldSimple w:instr="COMMENTS   \* MERGEFORMAT">
      <w:ins w:id="408" w:author="Author">
        <w:r>
          <w:t>September 10, 2025</w:t>
        </w:r>
      </w:ins>
    </w:fldSimple>
    <w:r w:rsidR="00744E42" w:rsidRPr="00E30FED">
      <w:tab/>
    </w:r>
    <w:r w:rsidR="009F3EC3">
      <w:fldChar w:fldCharType="begin"/>
    </w:r>
    <w:r w:rsidR="009F3EC3">
      <w:instrText>SUBJECT  \* MERGEFORMAT</w:instrText>
    </w:r>
    <w:r w:rsidR="009F3EC3">
      <w:fldChar w:fldCharType="end"/>
    </w:r>
    <w:r w:rsidR="00744E42" w:rsidRPr="00E30FED">
      <w:tab/>
    </w:r>
    <w:r w:rsidR="00744E42" w:rsidRPr="00E30FED">
      <w:rPr>
        <w:rStyle w:val="PageNumber"/>
      </w:rPr>
      <w:fldChar w:fldCharType="begin"/>
    </w:r>
    <w:r w:rsidR="00744E42" w:rsidRPr="00E30FED">
      <w:rPr>
        <w:rStyle w:val="PageNumber"/>
      </w:rPr>
      <w:instrText xml:space="preserve"> PAGE </w:instrText>
    </w:r>
    <w:r w:rsidR="00744E42" w:rsidRPr="00E30FED">
      <w:rPr>
        <w:rStyle w:val="PageNumber"/>
      </w:rPr>
      <w:fldChar w:fldCharType="separate"/>
    </w:r>
    <w:r w:rsidR="006279F0">
      <w:rPr>
        <w:rStyle w:val="PageNumber"/>
        <w:noProof/>
      </w:rPr>
      <w:t>215</w:t>
    </w:r>
    <w:r w:rsidR="00744E42" w:rsidRPr="00E30FED">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7C0F7" w14:textId="30B43285" w:rsidR="00744E42" w:rsidRDefault="00744E42" w:rsidP="00C95C40">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268</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448" w:author="Author">
      <w:r w:rsidR="00AD5401">
        <w:rPr>
          <w:rStyle w:val="FooterChar"/>
        </w:rPr>
        <w:t>Issue 3.1</w:t>
      </w:r>
    </w:ins>
    <w:del w:id="449" w:author="Author">
      <w:r w:rsidR="00815F2F" w:rsidDel="00AD5401">
        <w:rPr>
          <w:rStyle w:val="FooterChar"/>
        </w:rPr>
        <w:delText>Issue 3.0</w:delText>
      </w:r>
    </w:del>
    <w:r w:rsidRPr="003C6C9E">
      <w:rPr>
        <w:rStyle w:val="FooterChar"/>
      </w:rPr>
      <w:fldChar w:fldCharType="end"/>
    </w:r>
    <w:r w:rsidRPr="003C6C9E">
      <w:rPr>
        <w:rStyle w:val="FooterChar"/>
      </w:rPr>
      <w:t xml:space="preserve"> –</w:t>
    </w:r>
    <w:r>
      <w:t xml:space="preserve"> </w:t>
    </w:r>
    <w:fldSimple w:instr="COMMENTS   \* MERGEFORMAT">
      <w:ins w:id="450" w:author="Author">
        <w:r w:rsidR="00AD5401">
          <w:t>September 10, 2025</w:t>
        </w:r>
      </w:ins>
      <w:del w:id="451" w:author="Author">
        <w:r w:rsidR="00815F2F" w:rsidDel="00AD5401">
          <w:delText>May 30, 2025</w:delText>
        </w:r>
      </w:del>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69755" w14:textId="71769D6D" w:rsidR="00744E42" w:rsidRDefault="00744E42"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452" w:author="Author">
      <w:r w:rsidR="00AD5401">
        <w:rPr>
          <w:rStyle w:val="FooterChar"/>
        </w:rPr>
        <w:t>Issue 3.1</w:t>
      </w:r>
    </w:ins>
    <w:r w:rsidRPr="003C6C9E">
      <w:rPr>
        <w:rStyle w:val="FooterChar"/>
      </w:rPr>
      <w:fldChar w:fldCharType="end"/>
    </w:r>
    <w:r w:rsidRPr="003C6C9E">
      <w:rPr>
        <w:rStyle w:val="FooterChar"/>
      </w:rPr>
      <w:t xml:space="preserve"> – </w:t>
    </w:r>
    <w:r w:rsidRPr="003C6C9E">
      <w:rPr>
        <w:rStyle w:val="FooterChar"/>
      </w:rPr>
      <w:fldChar w:fldCharType="begin"/>
    </w:r>
    <w:r w:rsidRPr="003C6C9E">
      <w:rPr>
        <w:rStyle w:val="FooterChar"/>
      </w:rPr>
      <w:instrText xml:space="preserve"> COMMENTS   \* MERGEFORMAT </w:instrText>
    </w:r>
    <w:r w:rsidRPr="003C6C9E">
      <w:rPr>
        <w:rStyle w:val="FooterChar"/>
      </w:rPr>
      <w:fldChar w:fldCharType="separate"/>
    </w:r>
    <w:ins w:id="453" w:author="Author">
      <w:r w:rsidR="00AD5401">
        <w:rPr>
          <w:rStyle w:val="FooterChar"/>
        </w:rPr>
        <w:t>September 10, 2025</w:t>
      </w:r>
    </w:ins>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234</w:t>
    </w:r>
    <w:r>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1AC2" w14:textId="7819513E" w:rsidR="00744E42" w:rsidRDefault="00744E42"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549" w:author="Author">
      <w:r w:rsidR="00AD5401">
        <w:rPr>
          <w:rStyle w:val="FooterChar"/>
        </w:rPr>
        <w:t>Issue 3.1</w:t>
      </w:r>
    </w:ins>
    <w:r w:rsidRPr="003C6C9E">
      <w:rPr>
        <w:rStyle w:val="FooterChar"/>
      </w:rPr>
      <w:fldChar w:fldCharType="end"/>
    </w:r>
    <w:r w:rsidRPr="003C6C9E">
      <w:rPr>
        <w:rStyle w:val="FooterChar"/>
      </w:rPr>
      <w:t xml:space="preserve"> – </w:t>
    </w:r>
    <w:r w:rsidRPr="003C6C9E">
      <w:rPr>
        <w:rStyle w:val="FooterChar"/>
      </w:rPr>
      <w:fldChar w:fldCharType="begin"/>
    </w:r>
    <w:r w:rsidRPr="003C6C9E">
      <w:rPr>
        <w:rStyle w:val="FooterChar"/>
      </w:rPr>
      <w:instrText xml:space="preserve"> COMMENTS   \* MERGEFORMAT </w:instrText>
    </w:r>
    <w:r w:rsidRPr="003C6C9E">
      <w:rPr>
        <w:rStyle w:val="FooterChar"/>
      </w:rPr>
      <w:fldChar w:fldCharType="separate"/>
    </w:r>
    <w:ins w:id="550" w:author="Author">
      <w:r w:rsidR="00AD5401">
        <w:rPr>
          <w:rStyle w:val="FooterChar"/>
        </w:rPr>
        <w:t>September 10, 2025</w:t>
      </w:r>
    </w:ins>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sidR="00992739">
      <w:rPr>
        <w:rStyle w:val="FooterChar"/>
      </w:rPr>
      <w:tab/>
    </w:r>
    <w:r w:rsidR="00992739">
      <w:rPr>
        <w:rStyle w:val="FooterChar"/>
      </w:rPr>
      <w:tab/>
    </w:r>
    <w:r w:rsidR="00992739">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383</w:t>
    </w:r>
    <w:r>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55532" w14:textId="579446C1" w:rsidR="00037FD3" w:rsidRDefault="00037FD3"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569" w:author="Author">
      <w:r w:rsidR="00AD5401">
        <w:rPr>
          <w:rStyle w:val="FooterChar"/>
        </w:rPr>
        <w:t>Issue 3.1</w:t>
      </w:r>
    </w:ins>
    <w:r w:rsidRPr="003C6C9E">
      <w:rPr>
        <w:rStyle w:val="FooterChar"/>
      </w:rPr>
      <w:fldChar w:fldCharType="end"/>
    </w:r>
    <w:r w:rsidRPr="003C6C9E">
      <w:rPr>
        <w:rStyle w:val="FooterChar"/>
      </w:rPr>
      <w:t xml:space="preserve"> – </w:t>
    </w:r>
    <w:r w:rsidRPr="003C6C9E">
      <w:rPr>
        <w:rStyle w:val="FooterChar"/>
      </w:rPr>
      <w:fldChar w:fldCharType="begin"/>
    </w:r>
    <w:r w:rsidRPr="003C6C9E">
      <w:rPr>
        <w:rStyle w:val="FooterChar"/>
      </w:rPr>
      <w:instrText xml:space="preserve"> COMMENTS   \* MERGEFORMAT </w:instrText>
    </w:r>
    <w:r w:rsidRPr="003C6C9E">
      <w:rPr>
        <w:rStyle w:val="FooterChar"/>
      </w:rPr>
      <w:fldChar w:fldCharType="separate"/>
    </w:r>
    <w:ins w:id="570" w:author="Author">
      <w:r w:rsidR="00AD5401">
        <w:rPr>
          <w:rStyle w:val="FooterChar"/>
        </w:rPr>
        <w:t>September 10, 2025</w:t>
      </w:r>
    </w:ins>
    <w:r w:rsidRPr="003C6C9E">
      <w:rPr>
        <w:rStyle w:val="FooterChar"/>
      </w:rPr>
      <w:fldChar w:fldCharType="end"/>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FooterCha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383</w:t>
    </w:r>
    <w:r>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C2D5" w14:textId="778629DB" w:rsidR="00744E42" w:rsidRDefault="00744E42" w:rsidP="005E1AEC">
    <w:pPr>
      <w:pStyle w:val="FooterLandscape"/>
      <w:tabs>
        <w:tab w:val="clear" w:pos="6120"/>
        <w:tab w:val="center" w:pos="4410"/>
        <w:tab w:val="right" w:pos="9720"/>
      </w:tabs>
    </w:pPr>
    <w:r>
      <w:rPr>
        <w:rStyle w:val="PageNumber"/>
      </w:rP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750" w:author="Author">
      <w:r w:rsidR="00AD5401">
        <w:rPr>
          <w:rStyle w:val="FooterChar"/>
        </w:rPr>
        <w:t>Issue 3.1</w:t>
      </w:r>
    </w:ins>
    <w:del w:id="751" w:author="Author">
      <w:r w:rsidR="00815F2F" w:rsidDel="00AD5401">
        <w:rPr>
          <w:rStyle w:val="FooterChar"/>
        </w:rPr>
        <w:delText>Issue 3.0</w:delText>
      </w:r>
    </w:del>
    <w:r w:rsidRPr="003C6C9E">
      <w:rPr>
        <w:rStyle w:val="FooterChar"/>
      </w:rPr>
      <w:fldChar w:fldCharType="end"/>
    </w:r>
    <w:r w:rsidRPr="003C6C9E">
      <w:rPr>
        <w:rStyle w:val="FooterChar"/>
      </w:rPr>
      <w:t xml:space="preserve"> –</w:t>
    </w:r>
    <w:r>
      <w:t xml:space="preserve"> </w:t>
    </w:r>
    <w:fldSimple w:instr="COMMENTS   \* MERGEFORMAT">
      <w:ins w:id="752" w:author="Author">
        <w:r w:rsidR="00AD5401">
          <w:t>September 10, 2025</w:t>
        </w:r>
      </w:ins>
      <w:del w:id="753" w:author="Author">
        <w:r w:rsidR="00815F2F" w:rsidDel="00AD5401">
          <w:delText>May 30, 2025</w:delText>
        </w:r>
      </w:del>
    </w:fldSimple>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ABDCD" w14:textId="01A00602" w:rsidR="00744E42" w:rsidRPr="000C2A27" w:rsidRDefault="00744E42" w:rsidP="000C2A27">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ins w:id="754" w:author="Author">
      <w:r w:rsidR="00AD5401">
        <w:rPr>
          <w:rStyle w:val="FooterChar"/>
        </w:rPr>
        <w:t>Issue 3.1</w:t>
      </w:r>
    </w:ins>
    <w:r w:rsidRPr="003C6C9E">
      <w:rPr>
        <w:rStyle w:val="FooterChar"/>
      </w:rPr>
      <w:fldChar w:fldCharType="end"/>
    </w:r>
    <w:r w:rsidRPr="003C6C9E">
      <w:rPr>
        <w:rStyle w:val="FooterChar"/>
      </w:rPr>
      <w:t xml:space="preserve"> – </w:t>
    </w:r>
    <w:r w:rsidRPr="003C6C9E">
      <w:rPr>
        <w:rStyle w:val="FooterChar"/>
      </w:rPr>
      <w:fldChar w:fldCharType="begin"/>
    </w:r>
    <w:r w:rsidRPr="003C6C9E">
      <w:rPr>
        <w:rStyle w:val="FooterChar"/>
      </w:rPr>
      <w:instrText xml:space="preserve"> COMMENTS   \* MERGEFORMAT </w:instrText>
    </w:r>
    <w:r w:rsidRPr="003C6C9E">
      <w:rPr>
        <w:rStyle w:val="FooterChar"/>
      </w:rPr>
      <w:fldChar w:fldCharType="separate"/>
    </w:r>
    <w:ins w:id="755" w:author="Author">
      <w:r w:rsidR="00AD5401">
        <w:rPr>
          <w:rStyle w:val="FooterChar"/>
        </w:rPr>
        <w:t>September 10, 2025</w:t>
      </w:r>
    </w:ins>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384</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094CD" w14:textId="2D24E210" w:rsidR="00001624" w:rsidRPr="00DE6079" w:rsidRDefault="00AD5401" w:rsidP="00CD7220">
    <w:pPr>
      <w:pStyle w:val="Footer"/>
    </w:pPr>
    <w:fldSimple w:instr="DOCPROPERTY &quot;Category&quot;  \* MERGEFORMAT">
      <w:ins w:id="43" w:author="Author">
        <w:r>
          <w:t>Issue 3.1</w:t>
        </w:r>
      </w:ins>
    </w:fldSimple>
    <w:r w:rsidR="00001624" w:rsidRPr="0032110D">
      <w:t xml:space="preserve"> – </w:t>
    </w:r>
    <w:r w:rsidR="00001624" w:rsidRPr="0032110D">
      <w:fldChar w:fldCharType="begin"/>
    </w:r>
    <w:r w:rsidR="00001624" w:rsidRPr="0032110D">
      <w:instrText xml:space="preserve"> DOCPROPERTY  Comments </w:instrText>
    </w:r>
    <w:r w:rsidR="00001624" w:rsidRPr="0032110D">
      <w:fldChar w:fldCharType="separate"/>
    </w:r>
    <w:ins w:id="44" w:author="Author">
      <w:r>
        <w:t>September 10, 2025</w:t>
      </w:r>
    </w:ins>
    <w:r w:rsidR="00001624" w:rsidRPr="0032110D">
      <w:fldChar w:fldCharType="end"/>
    </w:r>
    <w:r w:rsidR="00001624" w:rsidRPr="00DE6079">
      <w:tab/>
    </w:r>
    <w:r w:rsidR="009F3EC3">
      <w:fldChar w:fldCharType="begin"/>
    </w:r>
    <w:r w:rsidR="009F3EC3">
      <w:instrText>SUBJECT  \* MERGEFORMAT</w:instrText>
    </w:r>
    <w:r w:rsidR="009F3EC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390DB" w14:textId="77777777" w:rsidR="00992739" w:rsidRDefault="00992739" w:rsidP="006C2F11">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E0043" w14:textId="18D70076"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ins w:id="53" w:author="Author">
        <w:r w:rsidR="00AD5401">
          <w:t>Issue 3.1</w:t>
        </w:r>
      </w:ins>
      <w:del w:id="54" w:author="Author">
        <w:r w:rsidR="00815F2F" w:rsidDel="00AD5401">
          <w:delText>Issue 3.0</w:delText>
        </w:r>
      </w:del>
    </w:fldSimple>
    <w:r>
      <w:t xml:space="preserve"> – </w:t>
    </w:r>
    <w:fldSimple w:instr="COMMENTS   \* MERGEFORMAT">
      <w:ins w:id="55" w:author="Author">
        <w:r w:rsidR="00AD5401">
          <w:t>September 10, 2025</w:t>
        </w:r>
      </w:ins>
      <w:del w:id="56" w:author="Author">
        <w:r w:rsidR="00815F2F" w:rsidDel="00AD5401">
          <w:delText>May 30, 2025</w:delText>
        </w:r>
      </w:del>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04C2" w14:textId="6706334C" w:rsidR="00744E42" w:rsidRDefault="00AD5401" w:rsidP="00C95C40">
    <w:pPr>
      <w:pStyle w:val="Footer"/>
    </w:pPr>
    <w:fldSimple w:instr="DOCPROPERTY &quot;Category&quot;  \* MERGEFORMAT">
      <w:ins w:id="57" w:author="Author">
        <w:r>
          <w:t>Issue 3.1</w:t>
        </w:r>
      </w:ins>
    </w:fldSimple>
    <w:r w:rsidR="00744E42">
      <w:t xml:space="preserve"> – </w:t>
    </w:r>
    <w:fldSimple w:instr="COMMENTS   \* MERGEFORMAT">
      <w:ins w:id="58" w:author="Author">
        <w:r>
          <w:t>September 10, 2025</w:t>
        </w:r>
      </w:ins>
    </w:fldSimple>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i</w:t>
    </w:r>
    <w:r w:rsidR="00744E42">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086FA" w14:textId="13466632"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ins w:id="193" w:author="Author">
        <w:r w:rsidR="00AD5401">
          <w:t>Issue 3.1</w:t>
        </w:r>
      </w:ins>
      <w:del w:id="194" w:author="Author">
        <w:r w:rsidR="00815F2F" w:rsidDel="00AD5401">
          <w:delText>Issue 3.0</w:delText>
        </w:r>
      </w:del>
    </w:fldSimple>
    <w:r>
      <w:t xml:space="preserve"> – </w:t>
    </w:r>
    <w:fldSimple w:instr="COMMENTS   \* MERGEFORMAT">
      <w:ins w:id="195" w:author="Author">
        <w:r w:rsidR="00AD5401">
          <w:t>September 10, 2025</w:t>
        </w:r>
      </w:ins>
      <w:del w:id="196" w:author="Author">
        <w:r w:rsidR="00815F2F" w:rsidDel="00AD5401">
          <w:delText>May 30, 2025</w:delText>
        </w:r>
      </w:del>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80DC7" w14:textId="69A2BD66" w:rsidR="00744E42" w:rsidRDefault="00AD5401" w:rsidP="00C95C40">
    <w:pPr>
      <w:pStyle w:val="Footer"/>
    </w:pPr>
    <w:fldSimple w:instr="DOCPROPERTY &quot;Category&quot;  \* MERGEFORMAT">
      <w:ins w:id="197" w:author="Author">
        <w:r>
          <w:t>Issue 3.1</w:t>
        </w:r>
      </w:ins>
    </w:fldSimple>
    <w:r w:rsidR="00744E42">
      <w:t xml:space="preserve"> – </w:t>
    </w:r>
    <w:fldSimple w:instr="COMMENTS   \* MERGEFORMAT">
      <w:ins w:id="198" w:author="Author">
        <w:r>
          <w:t>September 10, 2025</w:t>
        </w:r>
      </w:ins>
    </w:fldSimple>
    <w:r w:rsidR="00744E42">
      <w:tab/>
    </w:r>
    <w:r w:rsidR="009F3EC3">
      <w:fldChar w:fldCharType="begin"/>
    </w:r>
    <w:r w:rsidR="009F3EC3">
      <w:instrText>SUBJECT  \* MERGEFORMAT</w:instrText>
    </w:r>
    <w:r w:rsidR="009F3EC3">
      <w:fldChar w:fldCharType="end"/>
    </w:r>
    <w:r w:rsidR="00744E42">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w:t>
    </w:r>
    <w:r w:rsidR="00744E42">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008E4" w14:textId="69D68549" w:rsidR="00744E42" w:rsidRDefault="00744E42" w:rsidP="005E1AEC">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r>
      <w:tab/>
    </w:r>
    <w:r>
      <w:fldChar w:fldCharType="begin"/>
    </w:r>
    <w:r>
      <w:instrText>SUBJECT  \* MERGEFORMAT</w:instrText>
    </w:r>
    <w:r>
      <w:fldChar w:fldCharType="end"/>
    </w:r>
    <w:r>
      <w:tab/>
    </w:r>
    <w:fldSimple w:instr="DOCPROPERTY &quot;Category&quot;  \* MERGEFORMAT">
      <w:ins w:id="255" w:author="Author">
        <w:r w:rsidR="00AD5401">
          <w:t>Issue 3.1</w:t>
        </w:r>
      </w:ins>
      <w:del w:id="256" w:author="Author">
        <w:r w:rsidR="00815F2F" w:rsidDel="00AD5401">
          <w:delText>Issue 3.0</w:delText>
        </w:r>
      </w:del>
    </w:fldSimple>
    <w:r>
      <w:t xml:space="preserve"> – </w:t>
    </w:r>
    <w:fldSimple w:instr="COMMENTS   \* MERGEFORMAT">
      <w:ins w:id="257" w:author="Author">
        <w:r w:rsidR="00AD5401">
          <w:t>September 10, 2025</w:t>
        </w:r>
      </w:ins>
      <w:del w:id="258" w:author="Author">
        <w:r w:rsidR="00815F2F" w:rsidDel="00AD5401">
          <w:delText>May 30, 2025</w:delText>
        </w:r>
      </w:del>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00B6C" w14:textId="22E7509B" w:rsidR="00744E42" w:rsidRPr="00BE0458" w:rsidRDefault="00744E42" w:rsidP="00777695">
    <w:pPr>
      <w:pStyle w:val="FooterLandscape"/>
      <w:tabs>
        <w:tab w:val="clear" w:pos="6120"/>
        <w:tab w:val="clear" w:pos="13680"/>
        <w:tab w:val="center" w:pos="711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separate"/>
    </w:r>
    <w:ins w:id="259" w:author="Author">
      <w:r w:rsidR="00AD5401">
        <w:t>Issue 3.1</w:t>
      </w:r>
    </w:ins>
    <w:r w:rsidRPr="00596D27">
      <w:rPr>
        <w:color w:val="2B579A"/>
        <w:shd w:val="clear" w:color="auto" w:fill="E6E6E6"/>
      </w:rPr>
      <w:fldChar w:fldCharType="end"/>
    </w:r>
    <w:r w:rsidRPr="00BE0458">
      <w:t xml:space="preserve"> – </w:t>
    </w:r>
    <w:r w:rsidRPr="00596D27">
      <w:rPr>
        <w:color w:val="2B579A"/>
        <w:shd w:val="clear" w:color="auto" w:fill="E6E6E6"/>
      </w:rPr>
      <w:fldChar w:fldCharType="begin"/>
    </w:r>
    <w:r w:rsidRPr="00BE0458">
      <w:instrText xml:space="preserve"> COMMENTS   \* MERGEFORMAT </w:instrText>
    </w:r>
    <w:r w:rsidRPr="00596D27">
      <w:rPr>
        <w:color w:val="2B579A"/>
        <w:shd w:val="clear" w:color="auto" w:fill="E6E6E6"/>
      </w:rPr>
      <w:fldChar w:fldCharType="separate"/>
    </w:r>
    <w:ins w:id="260" w:author="Author">
      <w:r w:rsidR="00AD5401">
        <w:t>September 10, 2025</w:t>
      </w:r>
    </w:ins>
    <w:r w:rsidRPr="00596D27">
      <w:rPr>
        <w:color w:val="2B579A"/>
        <w:shd w:val="clear" w:color="auto" w:fill="E6E6E6"/>
      </w:rPr>
      <w:fldChar w:fldCharType="end"/>
    </w:r>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9</w:t>
    </w:r>
    <w:r w:rsidRPr="00596D2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F534B" w14:textId="77777777" w:rsidR="008D01CE" w:rsidRDefault="008D01CE">
      <w:r>
        <w:separator/>
      </w:r>
    </w:p>
  </w:footnote>
  <w:footnote w:type="continuationSeparator" w:id="0">
    <w:p w14:paraId="61320342" w14:textId="77777777" w:rsidR="008D01CE" w:rsidRDefault="008D01CE">
      <w:r>
        <w:continuationSeparator/>
      </w:r>
    </w:p>
  </w:footnote>
  <w:footnote w:type="continuationNotice" w:id="1">
    <w:p w14:paraId="4DC412E8" w14:textId="77777777" w:rsidR="008D01CE" w:rsidRDefault="008D01CE">
      <w:pPr>
        <w:spacing w:after="0"/>
      </w:pPr>
    </w:p>
  </w:footnote>
  <w:footnote w:id="2">
    <w:p w14:paraId="5B9A0496" w14:textId="1F4C1B02" w:rsidR="00744E42" w:rsidRPr="00ED5201" w:rsidRDefault="00744E42" w:rsidP="00AE2E5D">
      <w:r w:rsidRPr="00C50CFC">
        <w:rPr>
          <w:rStyle w:val="FootnoteReference"/>
          <w:sz w:val="18"/>
          <w:szCs w:val="18"/>
        </w:rPr>
        <w:footnoteRef/>
      </w:r>
      <w:r w:rsidRPr="00C50CFC">
        <w:rPr>
          <w:sz w:val="18"/>
          <w:szCs w:val="18"/>
        </w:rPr>
        <w:t xml:space="preserve"> Refer to</w:t>
      </w:r>
      <w:r>
        <w:rPr>
          <w:sz w:val="18"/>
          <w:szCs w:val="18"/>
        </w:rPr>
        <w:t xml:space="preserve"> </w:t>
      </w:r>
      <w:r>
        <w:rPr>
          <w:b/>
          <w:sz w:val="18"/>
          <w:szCs w:val="18"/>
        </w:rPr>
        <w:t>MM 1.5</w:t>
      </w:r>
      <w:r w:rsidRPr="00C50CFC">
        <w:rPr>
          <w:sz w:val="18"/>
          <w:szCs w:val="18"/>
        </w:rPr>
        <w:t xml:space="preserve"> </w:t>
      </w:r>
      <w:hyperlink r:id="rId1" w:history="1">
        <w:r>
          <w:rPr>
            <w:rStyle w:val="Hyperlink"/>
          </w:rPr>
          <w:t>https://www.ieso.ca/-/media/Files/IESO/Document-Library/engage/imrm/MM-1-5-market-registration-procedures-20220909.ashx</w:t>
        </w:r>
      </w:hyperlink>
      <w:r w:rsidRPr="00C50CFC">
        <w:rPr>
          <w:sz w:val="18"/>
          <w:szCs w:val="18"/>
        </w:rPr>
        <w:t xml:space="preserve">for adding and updating contact roles with the </w:t>
      </w:r>
      <w:r w:rsidRPr="00C50CFC">
        <w:rPr>
          <w:i/>
          <w:sz w:val="18"/>
          <w:szCs w:val="18"/>
        </w:rPr>
        <w:t>IESO</w:t>
      </w:r>
      <w:r w:rsidRPr="00C50CFC">
        <w:rPr>
          <w:sz w:val="18"/>
          <w:szCs w:val="18"/>
        </w:rPr>
        <w:t>.</w:t>
      </w:r>
    </w:p>
  </w:footnote>
  <w:footnote w:id="3">
    <w:p w14:paraId="008E986A" w14:textId="47A7ABA0" w:rsidR="00744E42" w:rsidRDefault="00744E42" w:rsidP="00184CA7">
      <w:pPr>
        <w:pStyle w:val="CommentText"/>
      </w:pPr>
      <w:r>
        <w:rPr>
          <w:rStyle w:val="FootnoteReference"/>
        </w:rPr>
        <w:footnoteRef/>
      </w:r>
      <w:r>
        <w:t xml:space="preserve"> </w:t>
      </w:r>
      <w:r w:rsidRPr="002C5FF4">
        <w:rPr>
          <w:sz w:val="18"/>
          <w:szCs w:val="18"/>
        </w:rPr>
        <w:t xml:space="preserve">This column discloses the accuracy of a </w:t>
      </w:r>
      <w:r w:rsidRPr="008A2BDE">
        <w:rPr>
          <w:i/>
          <w:sz w:val="18"/>
          <w:szCs w:val="18"/>
        </w:rPr>
        <w:t>settlement</w:t>
      </w:r>
      <w:r w:rsidRPr="002C5FF4">
        <w:rPr>
          <w:sz w:val="18"/>
          <w:szCs w:val="18"/>
        </w:rPr>
        <w:t xml:space="preserve"> variable appearing on a </w:t>
      </w:r>
      <w:r w:rsidRPr="002C5FF4">
        <w:rPr>
          <w:i/>
          <w:sz w:val="18"/>
          <w:szCs w:val="18"/>
        </w:rPr>
        <w:t>settlement statement</w:t>
      </w:r>
      <w:r w:rsidRPr="002C5FF4">
        <w:rPr>
          <w:sz w:val="18"/>
          <w:szCs w:val="18"/>
        </w:rPr>
        <w:t xml:space="preserve">. NOTE: This should not be confused with the number of decimal places allowable in some columns on the </w:t>
      </w:r>
      <w:r w:rsidRPr="002C5FF4">
        <w:rPr>
          <w:i/>
          <w:sz w:val="18"/>
          <w:szCs w:val="18"/>
        </w:rPr>
        <w:t>settlement statements</w:t>
      </w:r>
      <w:r w:rsidRPr="002C5FF4">
        <w:rPr>
          <w:sz w:val="18"/>
          <w:szCs w:val="18"/>
        </w:rPr>
        <w:t xml:space="preserve"> and data files as set out in </w:t>
      </w:r>
      <w:hyperlink r:id="rId2" w:history="1">
        <w:r w:rsidRPr="00D65A0D">
          <w:rPr>
            <w:rStyle w:val="Hyperlink"/>
            <w:sz w:val="18"/>
            <w:szCs w:val="18"/>
          </w:rPr>
          <w:t>Format Specifications for Settlement Statements and Data Files</w:t>
        </w:r>
      </w:hyperlink>
      <w:r w:rsidRPr="002C5FF4">
        <w:rPr>
          <w:sz w:val="18"/>
          <w:szCs w:val="18"/>
        </w:rPr>
        <w:t>.</w:t>
      </w:r>
    </w:p>
    <w:p w14:paraId="1A4538B8" w14:textId="77F488C2" w:rsidR="00744E42" w:rsidRDefault="00744E42">
      <w:pPr>
        <w:pStyle w:val="FootnoteText"/>
      </w:pPr>
    </w:p>
  </w:footnote>
  <w:footnote w:id="4">
    <w:p w14:paraId="5B9CA966" w14:textId="77777777" w:rsidR="00744E42" w:rsidRPr="00400E32" w:rsidRDefault="00744E42" w:rsidP="00BA1034">
      <w:pPr>
        <w:pStyle w:val="FootnoteText"/>
        <w:rPr>
          <w:rFonts w:ascii="Tahoma" w:hAnsi="Tahoma" w:cs="Tahoma"/>
          <w:sz w:val="18"/>
          <w:szCs w:val="18"/>
        </w:rPr>
      </w:pPr>
      <w:r w:rsidRPr="00400E32">
        <w:rPr>
          <w:rStyle w:val="FootnoteReference"/>
          <w:rFonts w:ascii="Tahoma" w:hAnsi="Tahoma" w:cs="Tahoma"/>
          <w:sz w:val="18"/>
          <w:szCs w:val="18"/>
        </w:rPr>
        <w:footnoteRef/>
      </w:r>
      <w:r w:rsidRPr="00400E32">
        <w:rPr>
          <w:rFonts w:ascii="Tahoma" w:hAnsi="Tahoma" w:cs="Tahoma"/>
          <w:sz w:val="18"/>
          <w:szCs w:val="18"/>
        </w:rPr>
        <w:t xml:space="preserve"> </w:t>
      </w:r>
      <w:r w:rsidRPr="00400E32">
        <w:rPr>
          <w:rFonts w:ascii="Tahoma" w:hAnsi="Tahoma" w:cs="Tahoma"/>
          <w:i/>
          <w:sz w:val="18"/>
          <w:szCs w:val="18"/>
        </w:rPr>
        <w:t>Market Rules</w:t>
      </w:r>
      <w:r w:rsidRPr="00400E32">
        <w:rPr>
          <w:rFonts w:ascii="Tahoma" w:hAnsi="Tahoma" w:cs="Tahoma"/>
          <w:sz w:val="18"/>
          <w:szCs w:val="18"/>
        </w:rPr>
        <w:t xml:space="preserve"> ref.:  Section 3.6.2 of Chapter 9.</w:t>
      </w:r>
    </w:p>
  </w:footnote>
  <w:footnote w:id="5">
    <w:p w14:paraId="22519437"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The price test for the Day-Ahead Linked Wheel Failure Charge (1134) is used to determine exemption from the RT-EFC-DALW and RT-IFC-DALW portions only.</w:t>
      </w:r>
    </w:p>
  </w:footnote>
  <w:footnote w:id="6">
    <w:p w14:paraId="2EAFB4DC"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Specifically, the Real-time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135), the Real-time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136), the Day-Ahead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1135), the Day-Ahead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1136) and the Day-Ahead Linked Wheel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44B05" w14:textId="20CB762F" w:rsidR="00001624" w:rsidRPr="00360703" w:rsidRDefault="00F655AC" w:rsidP="00001624">
    <w:pPr>
      <w:pStyle w:val="Heading2"/>
      <w:spacing w:after="520"/>
      <w:ind w:left="270" w:right="0"/>
    </w:pPr>
    <w:r>
      <w:fldChar w:fldCharType="begin"/>
    </w:r>
    <w:r>
      <w:instrText xml:space="preserve"> STYLEREF  DocumentControlHeading  \* MERGEFORMAT </w:instrText>
    </w:r>
    <w:r>
      <w:rPr>
        <w:noProof/>
      </w:rPr>
      <w:fldChar w:fldCharType="end"/>
    </w:r>
    <w:r w:rsidR="00001624">
      <w:tab/>
    </w:r>
    <w:fldSimple w:instr=" KEYWORDS  \* MERGEFORMAT ">
      <w:r w:rsidR="00AD5401">
        <w:t>LST-84</w:t>
      </w:r>
    </w:fldSimple>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05FE1" w14:textId="2277331A" w:rsidR="00744E42" w:rsidRPr="00E30FED" w:rsidRDefault="00AD5401" w:rsidP="000571E4">
    <w:pPr>
      <w:pStyle w:val="Header"/>
      <w:pBdr>
        <w:bottom w:val="single" w:sz="6" w:space="0" w:color="auto"/>
      </w:pBdr>
    </w:pPr>
    <w:fldSimple w:instr="TITLE  \* MERGEFORMAT">
      <w:r>
        <w:t>IESO Charge Types and Equations</w:t>
      </w:r>
    </w:fldSimple>
    <w:r w:rsidR="00744E42" w:rsidRPr="00E30FED">
      <w:tab/>
    </w:r>
    <w:r w:rsidR="00744E42">
      <w:tab/>
    </w:r>
    <w:r w:rsidR="00744E42">
      <w:tab/>
    </w:r>
    <w:r w:rsidR="00744E42">
      <w:tab/>
    </w:r>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104BEF">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104BEF">
      <w:rPr>
        <w:noProof/>
      </w:rPr>
      <w:t>Active IESO Charge Types and Equations</w:t>
    </w:r>
    <w:r w:rsidR="00744E42">
      <w:rPr>
        <w:noProof/>
        <w:color w:val="2B579A"/>
        <w:shd w:val="clear" w:color="auto" w:fill="E6E6E6"/>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D5EB" w14:textId="2EF9789E" w:rsidR="00744E42" w:rsidRPr="00E30FED" w:rsidRDefault="00AD5401" w:rsidP="00EC73CF">
    <w:pPr>
      <w:pStyle w:val="Header"/>
    </w:pPr>
    <w:fldSimple w:instr="TITLE  \* MERGEFORMAT">
      <w:r>
        <w:t>IESO Charge Types and Equations</w:t>
      </w:r>
    </w:fldSimple>
    <w:r w:rsidR="00744E42">
      <w:ptab w:relativeTo="margin" w:alignment="center" w:leader="none"/>
    </w:r>
    <w:r w:rsidR="00744E42">
      <w:t xml:space="preserve"> </w:t>
    </w:r>
    <w:r w:rsidR="00744E42">
      <w:ptab w:relativeTo="margin" w:alignment="right" w:leader="none"/>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104BEF">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104BEF">
      <w:rPr>
        <w:noProof/>
      </w:rPr>
      <w:t>Active IESO Charge Types and Equations</w:t>
    </w:r>
    <w:r w:rsidR="00744E42">
      <w:rPr>
        <w:noProof/>
        <w:color w:val="2B579A"/>
        <w:shd w:val="clear" w:color="auto" w:fill="E6E6E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6A850" w14:textId="070F45E6" w:rsidR="00744E42" w:rsidRDefault="00744E42" w:rsidP="00C95C40">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rPr>
        <w:rStyle w:val="HeaderChar"/>
      </w:rPr>
      <w:tab/>
    </w:r>
    <w:fldSimple w:instr="KEYWORDS  \* MERGEFORMAT">
      <w:r w:rsidR="00AD5401">
        <w:t>LST-84</w:t>
      </w:r>
    </w:fldSimple>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59688" w14:textId="5E899D32" w:rsidR="00744E42" w:rsidRDefault="00AD5401" w:rsidP="005F5D0A">
    <w:pPr>
      <w:pStyle w:val="Header"/>
      <w:tabs>
        <w:tab w:val="left" w:pos="8908"/>
      </w:tabs>
      <w:ind w:right="-547"/>
    </w:pPr>
    <w:fldSimple w:instr="TITLE  \* MERGEFORMAT">
      <w:r>
        <w:t>IESO Charge Types and Equations</w:t>
      </w:r>
    </w:fldSimple>
    <w:r w:rsidR="00744E42">
      <w:tab/>
    </w:r>
    <w:r w:rsidR="00744E42">
      <w:tab/>
    </w:r>
    <w:r w:rsidR="00744E42" w:rsidRPr="005F5D0A">
      <w:fldChar w:fldCharType="begin"/>
    </w:r>
    <w:r w:rsidR="00744E42">
      <w:instrText xml:space="preserve"> STYLEREF  "Heading 2,h2" \w  \* MERGEFORMAT </w:instrText>
    </w:r>
    <w:r w:rsidR="00744E42" w:rsidRPr="005F5D0A">
      <w:fldChar w:fldCharType="separate"/>
    </w:r>
    <w:r w:rsidR="00104BEF">
      <w:rPr>
        <w:noProof/>
      </w:rPr>
      <w:t>2</w:t>
    </w:r>
    <w:r w:rsidR="00744E42" w:rsidRPr="005F5D0A">
      <w:fldChar w:fldCharType="end"/>
    </w:r>
    <w:r w:rsidR="00744E42">
      <w:t xml:space="preserve">. </w:t>
    </w:r>
    <w:r w:rsidR="00744E42" w:rsidRPr="005F5D0A">
      <w:fldChar w:fldCharType="begin"/>
    </w:r>
    <w:r w:rsidR="00744E42">
      <w:instrText xml:space="preserve"> STYLEREF  "Heading 2,h2"  \* MERGEFORMAT </w:instrText>
    </w:r>
    <w:r w:rsidR="00744E42" w:rsidRPr="005F5D0A">
      <w:fldChar w:fldCharType="separate"/>
    </w:r>
    <w:r w:rsidR="00104BEF">
      <w:rPr>
        <w:noProof/>
      </w:rPr>
      <w:t>Active IESO Charge Types and Equations</w:t>
    </w:r>
    <w:r w:rsidR="00744E42" w:rsidRPr="005F5D0A">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61B7" w14:textId="377BBDCF" w:rsidR="00744E42" w:rsidRDefault="00AD5401" w:rsidP="005F5D0A">
    <w:pPr>
      <w:pStyle w:val="Header"/>
      <w:tabs>
        <w:tab w:val="left" w:pos="8908"/>
      </w:tabs>
      <w:ind w:right="-547"/>
    </w:pPr>
    <w:fldSimple w:instr="TITLE  \* MERGEFORMAT">
      <w:r>
        <w:t>IESO Charge Types and Equations</w:t>
      </w:r>
    </w:fldSimple>
    <w:r w:rsidR="00744E42">
      <w:tab/>
    </w:r>
    <w:r w:rsidR="00744E42">
      <w:tab/>
    </w:r>
    <w:r w:rsidR="00744E42" w:rsidRPr="00B17039">
      <w:t>3. Inactive IESO Charge Types and Equations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C441" w14:textId="670E643D" w:rsidR="00992739" w:rsidRDefault="00AD5401" w:rsidP="00D2670B">
    <w:pPr>
      <w:pStyle w:val="HeaderPortrait"/>
    </w:pPr>
    <w:fldSimple w:instr="TITLE  \* MERGEFORMAT">
      <w:r>
        <w:t>IESO Charge Types and Equations</w:t>
      </w:r>
    </w:fldSimple>
    <w:r w:rsidR="00992739">
      <w:tab/>
      <w:t xml:space="preserve">                             </w:t>
    </w:r>
    <w:r w:rsidR="00992739">
      <w:tab/>
    </w:r>
    <w:r w:rsidR="00992739">
      <w:tab/>
    </w:r>
    <w:r w:rsidR="00992739">
      <w:tab/>
    </w:r>
    <w:r w:rsidR="00992739" w:rsidRPr="00B17039">
      <w:t>3. Inactive IESO Charge Types and Equations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A4697" w14:textId="030083BA" w:rsidR="00744E42" w:rsidRDefault="00AD5401" w:rsidP="002772F5">
    <w:pPr>
      <w:pStyle w:val="Header"/>
      <w:tabs>
        <w:tab w:val="left" w:pos="8908"/>
      </w:tabs>
    </w:pPr>
    <w:fldSimple w:instr="TITLE  \* MERGEFORMAT">
      <w:r>
        <w:t>IESO Charge Types and Equations</w:t>
      </w:r>
    </w:fldSimple>
    <w:r w:rsidR="00744E42">
      <w:tab/>
    </w:r>
    <w:r w:rsidR="00744E42">
      <w:tab/>
    </w:r>
    <w:r w:rsidR="00744E42" w:rsidRPr="00B17039">
      <w:t>3. Inactive IESO Charge Types and Equations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F1FA" w14:textId="01FDC634" w:rsidR="00744E42" w:rsidRDefault="00744E42" w:rsidP="009579FF">
    <w:pPr>
      <w:pStyle w:val="HeaderLandscape"/>
      <w:tabs>
        <w:tab w:val="right" w:pos="9720"/>
      </w:tabs>
    </w:pPr>
    <w:r>
      <w:rPr>
        <w:noProof/>
        <w:color w:val="2B579A"/>
        <w:shd w:val="clear" w:color="auto" w:fill="E6E6E6"/>
      </w:rPr>
      <w:fldChar w:fldCharType="begin"/>
    </w:r>
    <w:r>
      <w:rPr>
        <w:noProof/>
      </w:rPr>
      <w:instrText xml:space="preserve"> STYLEREF Head1NoNum \* MERGEFORMAT </w:instrText>
    </w:r>
    <w:r>
      <w:rPr>
        <w:noProof/>
        <w:color w:val="2B579A"/>
        <w:shd w:val="clear" w:color="auto" w:fill="E6E6E6"/>
      </w:rPr>
      <w:fldChar w:fldCharType="separate"/>
    </w:r>
    <w:r w:rsidR="00AD5401">
      <w:rPr>
        <w:noProof/>
      </w:rPr>
      <w:t>References</w:t>
    </w:r>
    <w:r>
      <w:rPr>
        <w:noProof/>
        <w:color w:val="2B579A"/>
        <w:shd w:val="clear" w:color="auto" w:fill="E6E6E6"/>
      </w:rPr>
      <w:fldChar w:fldCharType="end"/>
    </w:r>
    <w:r>
      <w:rPr>
        <w:rStyle w:val="HeaderChar"/>
      </w:rPr>
      <w:tab/>
    </w:r>
    <w:fldSimple w:instr="KEYWORDS  \* MERGEFORMAT">
      <w:r w:rsidR="00AD5401">
        <w:t>LST-84</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4914C" w14:textId="3F6ACEE3" w:rsidR="00744E42" w:rsidRDefault="00AD5401" w:rsidP="009579FF">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Head1NoNum \* MERGEFORMAT </w:instrText>
    </w:r>
    <w:r w:rsidR="00744E42">
      <w:rPr>
        <w:noProof/>
        <w:color w:val="2B579A"/>
        <w:shd w:val="clear" w:color="auto" w:fill="E6E6E6"/>
      </w:rPr>
      <w:fldChar w:fldCharType="separate"/>
    </w:r>
    <w:r w:rsidR="008C21E2">
      <w:rPr>
        <w:noProof/>
      </w:rPr>
      <w:t>References</w:t>
    </w:r>
    <w:r w:rsidR="00744E42">
      <w:rPr>
        <w:noProof/>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0191" w14:textId="19D4DD3E" w:rsidR="00001624" w:rsidRPr="00DE6079" w:rsidRDefault="00AD5401" w:rsidP="00D9055C">
    <w:pPr>
      <w:pStyle w:val="Header"/>
      <w:rPr>
        <w:caps/>
      </w:rPr>
    </w:pPr>
    <w:fldSimple w:instr="TITLE  \* MERGEFORMAT">
      <w:r>
        <w:t>IESO Charge Types and Equations</w:t>
      </w:r>
    </w:fldSimple>
    <w:r w:rsidR="00001624" w:rsidRPr="00DE6079">
      <w:rPr>
        <w:caps/>
      </w:rPr>
      <w:tab/>
    </w:r>
    <w:fldSimple w:instr="STYLEREF  DocumentControlHeading  \* MERGEFORMAT">
      <w:r w:rsidR="00104BEF">
        <w:rPr>
          <w:noProof/>
        </w:rPr>
        <w:t>Related Documents</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B9375" w14:textId="77777777" w:rsidR="00001624" w:rsidRDefault="00001624" w:rsidP="006C2F11">
    <w:pPr>
      <w:pStyle w:val="Heading2"/>
      <w:numPr>
        <w:ilvl w:val="0"/>
        <w:numId w:val="0"/>
      </w:numPr>
      <w:spacing w:after="520"/>
      <w:ind w:righ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30FBA" w14:textId="7F82B661"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r w:rsidR="00AD5401">
        <w:t>LST-84</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2E844" w14:textId="6651189E" w:rsidR="00744E42" w:rsidRDefault="00AD5401"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TableofContents  \* MERGEFORMAT </w:instrText>
    </w:r>
    <w:r w:rsidR="00744E42">
      <w:rPr>
        <w:noProof/>
        <w:color w:val="2B579A"/>
        <w:shd w:val="clear" w:color="auto" w:fill="E6E6E6"/>
      </w:rPr>
      <w:fldChar w:fldCharType="separate"/>
    </w:r>
    <w:r w:rsidR="00104BEF">
      <w:rPr>
        <w:noProof/>
      </w:rPr>
      <w:t>Market Manual Conventions</w:t>
    </w:r>
    <w:r w:rsidR="00744E42">
      <w:rPr>
        <w:noProof/>
        <w:color w:val="2B579A"/>
        <w:shd w:val="clear" w:color="auto" w:fill="E6E6E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F2BB7" w14:textId="792AA94C"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r w:rsidR="00AD5401">
        <w:t>LST-84</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493E" w14:textId="42558FF8" w:rsidR="00744E42" w:rsidRDefault="00AD5401"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104BEF">
      <w:rPr>
        <w:noProof/>
      </w:rPr>
      <w:t>1</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104BEF">
      <w:rPr>
        <w:noProof/>
      </w:rPr>
      <w:t>Introduction</w:t>
    </w:r>
    <w:r w:rsidR="00744E42">
      <w:rPr>
        <w:noProof/>
        <w:color w:val="2B579A"/>
        <w:shd w:val="clear" w:color="auto" w:fill="E6E6E6"/>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CA8A4" w14:textId="7F70ACA7" w:rsidR="00744E42" w:rsidRDefault="00744E42" w:rsidP="00C6212A">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D5401">
      <w:rPr>
        <w:b/>
        <w:bCs/>
        <w:noProof/>
        <w:color w:val="2B579A"/>
        <w:shd w:val="clear" w:color="auto" w:fill="E6E6E6"/>
      </w:rPr>
      <w:t>Error! No text of specified style in document.</w:t>
    </w:r>
    <w:r>
      <w:rPr>
        <w:noProof/>
        <w:color w:val="2B579A"/>
        <w:shd w:val="clear" w:color="auto" w:fill="E6E6E6"/>
      </w:rPr>
      <w:fldChar w:fldCharType="end"/>
    </w:r>
    <w:r>
      <w:tab/>
    </w:r>
    <w:fldSimple w:instr="KEYWORDS  \* MERGEFORMAT">
      <w:r w:rsidR="00AD5401">
        <w:t>LST-84</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4566E" w14:textId="67129960" w:rsidR="00744E42" w:rsidRDefault="00744E42" w:rsidP="003550EF">
    <w:pPr>
      <w:pStyle w:val="Header"/>
    </w:pPr>
    <w:r>
      <w:t>IESO Charge Types and Equations</w:t>
    </w:r>
    <w:r>
      <w:ptab w:relativeTo="margin" w:alignment="center" w:leader="none"/>
    </w:r>
    <w:r>
      <w:ptab w:relativeTo="margin" w:alignment="right" w:leader="none"/>
    </w:r>
    <w:fldSimple w:instr="STYLEREF  &quot;Heading 2,h2&quot; \n  \* MERGEFORMAT">
      <w:r w:rsidR="00104BEF">
        <w:rPr>
          <w:noProof/>
        </w:rPr>
        <w:t>2</w:t>
      </w:r>
    </w:fldSimple>
    <w:r>
      <w:t xml:space="preserve">. </w:t>
    </w:r>
    <w:r>
      <w:rPr>
        <w:noProof/>
        <w:color w:val="2B579A"/>
        <w:shd w:val="clear" w:color="auto" w:fill="E6E6E6"/>
      </w:rPr>
      <w:fldChar w:fldCharType="begin"/>
    </w:r>
    <w:r>
      <w:rPr>
        <w:noProof/>
      </w:rPr>
      <w:instrText xml:space="preserve"> STYLEREF  "Heading 2,h2"  \* MERGEFORMAT </w:instrText>
    </w:r>
    <w:r>
      <w:rPr>
        <w:noProof/>
        <w:color w:val="2B579A"/>
        <w:shd w:val="clear" w:color="auto" w:fill="E6E6E6"/>
      </w:rPr>
      <w:fldChar w:fldCharType="separate"/>
    </w:r>
    <w:r w:rsidR="00104BEF">
      <w:rPr>
        <w:noProof/>
      </w:rPr>
      <w:t>Active IESO Charge Types and Equations</w:t>
    </w:r>
    <w:r>
      <w:rPr>
        <w:noProof/>
        <w:color w:val="2B579A"/>
        <w:shd w:val="clear" w:color="auto" w:fill="E6E6E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608CC"/>
    <w:multiLevelType w:val="hybridMultilevel"/>
    <w:tmpl w:val="706096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1BB1DEA"/>
    <w:multiLevelType w:val="hybridMultilevel"/>
    <w:tmpl w:val="B8786E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289794C"/>
    <w:multiLevelType w:val="hybridMultilevel"/>
    <w:tmpl w:val="C0F2B278"/>
    <w:lvl w:ilvl="0" w:tplc="5AA0378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3586F9A"/>
    <w:multiLevelType w:val="hybridMultilevel"/>
    <w:tmpl w:val="A482A68C"/>
    <w:lvl w:ilvl="0" w:tplc="B1D0263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40C75E5"/>
    <w:multiLevelType w:val="hybridMultilevel"/>
    <w:tmpl w:val="7262B9C6"/>
    <w:lvl w:ilvl="0" w:tplc="4FDC10A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4350C81"/>
    <w:multiLevelType w:val="hybridMultilevel"/>
    <w:tmpl w:val="BC00FB0C"/>
    <w:lvl w:ilvl="0" w:tplc="EDFC5C5E">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5AD671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6E123CD"/>
    <w:multiLevelType w:val="hybridMultilevel"/>
    <w:tmpl w:val="0090E4D0"/>
    <w:lvl w:ilvl="0" w:tplc="842AE54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77E2D22"/>
    <w:multiLevelType w:val="hybridMultilevel"/>
    <w:tmpl w:val="7AFE058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80014B7"/>
    <w:multiLevelType w:val="multilevel"/>
    <w:tmpl w:val="7FF8AA6A"/>
    <w:styleLink w:val="TableNumbered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849117A"/>
    <w:multiLevelType w:val="hybridMultilevel"/>
    <w:tmpl w:val="31620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8EC0263"/>
    <w:multiLevelType w:val="hybridMultilevel"/>
    <w:tmpl w:val="919CAE16"/>
    <w:lvl w:ilvl="0" w:tplc="C436C34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3" w15:restartNumberingAfterBreak="0">
    <w:nsid w:val="0C0B2B8F"/>
    <w:multiLevelType w:val="hybridMultilevel"/>
    <w:tmpl w:val="DAC8DC0E"/>
    <w:lvl w:ilvl="0" w:tplc="999C8844">
      <w:start w:val="1"/>
      <w:numFmt w:val="upperLetter"/>
      <w:lvlText w:val="%1."/>
      <w:lvlJc w:val="left"/>
      <w:pPr>
        <w:ind w:left="360" w:hanging="360"/>
      </w:pPr>
      <w:rPr>
        <w:rFonts w:hint="default"/>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4" w15:restartNumberingAfterBreak="0">
    <w:nsid w:val="0D505D28"/>
    <w:multiLevelType w:val="hybridMultilevel"/>
    <w:tmpl w:val="FF10C0B2"/>
    <w:lvl w:ilvl="0" w:tplc="E51283D6">
      <w:start w:val="1"/>
      <w:numFmt w:val="lowerRoman"/>
      <w:lvlText w:val="%1."/>
      <w:lvlJc w:val="right"/>
      <w:pPr>
        <w:ind w:left="720" w:hanging="360"/>
      </w:pPr>
      <w:rPr>
        <w:rFonts w:hint="default"/>
        <w:b w:val="0"/>
      </w:rPr>
    </w:lvl>
    <w:lvl w:ilvl="1" w:tplc="10090019" w:tentative="1">
      <w:start w:val="1"/>
      <w:numFmt w:val="lowerLetter"/>
      <w:lvlText w:val="%2."/>
      <w:lvlJc w:val="left"/>
      <w:pPr>
        <w:ind w:left="342" w:hanging="360"/>
      </w:pPr>
    </w:lvl>
    <w:lvl w:ilvl="2" w:tplc="1009001B" w:tentative="1">
      <w:start w:val="1"/>
      <w:numFmt w:val="lowerRoman"/>
      <w:lvlText w:val="%3."/>
      <w:lvlJc w:val="right"/>
      <w:pPr>
        <w:ind w:left="1062" w:hanging="180"/>
      </w:pPr>
    </w:lvl>
    <w:lvl w:ilvl="3" w:tplc="1009000F" w:tentative="1">
      <w:start w:val="1"/>
      <w:numFmt w:val="decimal"/>
      <w:lvlText w:val="%4."/>
      <w:lvlJc w:val="left"/>
      <w:pPr>
        <w:ind w:left="1782" w:hanging="360"/>
      </w:pPr>
    </w:lvl>
    <w:lvl w:ilvl="4" w:tplc="10090019" w:tentative="1">
      <w:start w:val="1"/>
      <w:numFmt w:val="lowerLetter"/>
      <w:lvlText w:val="%5."/>
      <w:lvlJc w:val="left"/>
      <w:pPr>
        <w:ind w:left="2502" w:hanging="360"/>
      </w:pPr>
    </w:lvl>
    <w:lvl w:ilvl="5" w:tplc="1009001B" w:tentative="1">
      <w:start w:val="1"/>
      <w:numFmt w:val="lowerRoman"/>
      <w:lvlText w:val="%6."/>
      <w:lvlJc w:val="right"/>
      <w:pPr>
        <w:ind w:left="3222" w:hanging="180"/>
      </w:pPr>
    </w:lvl>
    <w:lvl w:ilvl="6" w:tplc="1009000F" w:tentative="1">
      <w:start w:val="1"/>
      <w:numFmt w:val="decimal"/>
      <w:lvlText w:val="%7."/>
      <w:lvlJc w:val="left"/>
      <w:pPr>
        <w:ind w:left="3942" w:hanging="360"/>
      </w:pPr>
    </w:lvl>
    <w:lvl w:ilvl="7" w:tplc="10090019" w:tentative="1">
      <w:start w:val="1"/>
      <w:numFmt w:val="lowerLetter"/>
      <w:lvlText w:val="%8."/>
      <w:lvlJc w:val="left"/>
      <w:pPr>
        <w:ind w:left="4662" w:hanging="360"/>
      </w:pPr>
    </w:lvl>
    <w:lvl w:ilvl="8" w:tplc="1009001B" w:tentative="1">
      <w:start w:val="1"/>
      <w:numFmt w:val="lowerRoman"/>
      <w:lvlText w:val="%9."/>
      <w:lvlJc w:val="right"/>
      <w:pPr>
        <w:ind w:left="5382" w:hanging="180"/>
      </w:pPr>
    </w:lvl>
  </w:abstractNum>
  <w:abstractNum w:abstractNumId="15" w15:restartNumberingAfterBreak="0">
    <w:nsid w:val="0E3C49E9"/>
    <w:multiLevelType w:val="hybridMultilevel"/>
    <w:tmpl w:val="4A76FE76"/>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6" w15:restartNumberingAfterBreak="0">
    <w:nsid w:val="0E4F1F7C"/>
    <w:multiLevelType w:val="hybridMultilevel"/>
    <w:tmpl w:val="1D746BD2"/>
    <w:lvl w:ilvl="0" w:tplc="54BAF9A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10FB338C"/>
    <w:multiLevelType w:val="hybridMultilevel"/>
    <w:tmpl w:val="E37CB0B8"/>
    <w:lvl w:ilvl="0" w:tplc="35EAA7FA">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8" w15:restartNumberingAfterBreak="0">
    <w:nsid w:val="14355C2A"/>
    <w:multiLevelType w:val="hybridMultilevel"/>
    <w:tmpl w:val="7DF8F29C"/>
    <w:lvl w:ilvl="0" w:tplc="10090019">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9" w15:restartNumberingAfterBreak="0">
    <w:nsid w:val="15A0451D"/>
    <w:multiLevelType w:val="multilevel"/>
    <w:tmpl w:val="19E6F710"/>
    <w:lvl w:ilvl="0">
      <w:start w:val="1"/>
      <w:numFmt w:val="decimal"/>
      <w:pStyle w:val="Heading2"/>
      <w:lvlText w:val="%1."/>
      <w:lvlJc w:val="left"/>
      <w:pPr>
        <w:ind w:left="0" w:firstLine="0"/>
      </w:pPr>
      <w:rPr>
        <w:rFonts w:hint="default"/>
      </w:rPr>
    </w:lvl>
    <w:lvl w:ilvl="1">
      <w:start w:val="1"/>
      <w:numFmt w:val="decimal"/>
      <w:pStyle w:val="Heading3"/>
      <w:lvlText w:val="%1.%2."/>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ind w:left="90" w:firstLine="0"/>
      </w:pPr>
      <w:rPr>
        <w:rFonts w:hint="default"/>
      </w:rPr>
    </w:lvl>
    <w:lvl w:ilvl="3">
      <w:start w:val="1"/>
      <w:numFmt w:val="decimal"/>
      <w:pStyle w:val="Heading5"/>
      <w:lvlText w:val="%1.%2.%3.%4"/>
      <w:lvlJc w:val="left"/>
      <w:pPr>
        <w:ind w:left="0" w:firstLine="0"/>
      </w:pPr>
      <w:rPr>
        <w:rFonts w:hint="default"/>
      </w:rPr>
    </w:lvl>
    <w:lvl w:ilvl="4">
      <w:start w:val="1"/>
      <w:numFmt w:val="none"/>
      <w:pStyle w:val="Heading6"/>
      <w:lvlText w:val=""/>
      <w:lvlJc w:val="left"/>
      <w:pPr>
        <w:ind w:left="0" w:firstLine="0"/>
      </w:pPr>
      <w:rPr>
        <w:rFonts w:hint="default"/>
      </w:rPr>
    </w:lvl>
    <w:lvl w:ilvl="5">
      <w:start w:val="1"/>
      <w:numFmt w:val="none"/>
      <w:pStyle w:val="Heading7"/>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0" w15:restartNumberingAfterBreak="0">
    <w:nsid w:val="15EF2A6A"/>
    <w:multiLevelType w:val="hybridMultilevel"/>
    <w:tmpl w:val="B868E0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15:restartNumberingAfterBreak="0">
    <w:nsid w:val="16F8705E"/>
    <w:multiLevelType w:val="hybridMultilevel"/>
    <w:tmpl w:val="31E2F4EC"/>
    <w:lvl w:ilvl="0" w:tplc="56A45D1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18E71608"/>
    <w:multiLevelType w:val="hybridMultilevel"/>
    <w:tmpl w:val="CB0E4EEC"/>
    <w:lvl w:ilvl="0" w:tplc="6E24CA7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1B3E3D0C"/>
    <w:multiLevelType w:val="hybridMultilevel"/>
    <w:tmpl w:val="7BE436B2"/>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24" w15:restartNumberingAfterBreak="0">
    <w:nsid w:val="1ED217CC"/>
    <w:multiLevelType w:val="hybridMultilevel"/>
    <w:tmpl w:val="EEFE4B3E"/>
    <w:lvl w:ilvl="0" w:tplc="797AA21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1F8C6296"/>
    <w:multiLevelType w:val="hybridMultilevel"/>
    <w:tmpl w:val="BD5E34A8"/>
    <w:lvl w:ilvl="0" w:tplc="2E5A93CA">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F8D286E"/>
    <w:multiLevelType w:val="hybridMultilevel"/>
    <w:tmpl w:val="49300B34"/>
    <w:lvl w:ilvl="0" w:tplc="3384C2DA">
      <w:start w:val="1"/>
      <w:numFmt w:val="lowerLetter"/>
      <w:lvlText w:val="%1."/>
      <w:lvlJc w:val="left"/>
      <w:pPr>
        <w:ind w:left="360" w:hanging="360"/>
      </w:pPr>
      <w:rPr>
        <w:rFonts w:hint="default"/>
        <w:i w:val="0"/>
        <w:vertAlign w:val="baseline"/>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20627481"/>
    <w:multiLevelType w:val="hybridMultilevel"/>
    <w:tmpl w:val="08121E3C"/>
    <w:lvl w:ilvl="0" w:tplc="3CC4B710">
      <w:start w:val="1"/>
      <w:numFmt w:val="lowerRoman"/>
      <w:lvlText w:val="%1."/>
      <w:lvlJc w:val="right"/>
      <w:pPr>
        <w:ind w:left="1080" w:hanging="360"/>
      </w:pPr>
      <w:rPr>
        <w:b w:val="0"/>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8" w15:restartNumberingAfterBreak="0">
    <w:nsid w:val="20FF11DA"/>
    <w:multiLevelType w:val="hybridMultilevel"/>
    <w:tmpl w:val="A830D356"/>
    <w:lvl w:ilvl="0" w:tplc="2B860D46">
      <w:start w:val="1"/>
      <w:numFmt w:val="lowerLetter"/>
      <w:lvlText w:val="%1."/>
      <w:lvlJc w:val="left"/>
      <w:pPr>
        <w:ind w:left="360" w:hanging="360"/>
      </w:pPr>
      <w:rPr>
        <w:b w:val="0"/>
        <w:sz w:val="16"/>
        <w:szCs w:val="16"/>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29" w15:restartNumberingAfterBreak="0">
    <w:nsid w:val="2227658B"/>
    <w:multiLevelType w:val="hybridMultilevel"/>
    <w:tmpl w:val="85C4367C"/>
    <w:lvl w:ilvl="0" w:tplc="390CD3C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24D53710"/>
    <w:multiLevelType w:val="singleLevel"/>
    <w:tmpl w:val="CFF4442E"/>
    <w:lvl w:ilvl="0">
      <w:start w:val="1"/>
      <w:numFmt w:val="bullet"/>
      <w:pStyle w:val="ListBullet"/>
      <w:lvlText w:val=""/>
      <w:lvlJc w:val="left"/>
      <w:pPr>
        <w:tabs>
          <w:tab w:val="num" w:pos="864"/>
        </w:tabs>
        <w:ind w:left="864" w:hanging="360"/>
      </w:pPr>
      <w:rPr>
        <w:rFonts w:ascii="Symbol" w:hAnsi="Symbol" w:hint="default"/>
      </w:rPr>
    </w:lvl>
  </w:abstractNum>
  <w:abstractNum w:abstractNumId="31" w15:restartNumberingAfterBreak="0">
    <w:nsid w:val="24EE7E86"/>
    <w:multiLevelType w:val="hybridMultilevel"/>
    <w:tmpl w:val="72908282"/>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251A15D9"/>
    <w:multiLevelType w:val="hybridMultilevel"/>
    <w:tmpl w:val="A47E12FE"/>
    <w:lvl w:ilvl="0" w:tplc="D75A4D70">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25B8431B"/>
    <w:multiLevelType w:val="hybridMultilevel"/>
    <w:tmpl w:val="382E9196"/>
    <w:lvl w:ilvl="0" w:tplc="34C4CEBE">
      <w:start w:val="1"/>
      <w:numFmt w:val="bullet"/>
      <w:lvlText w:val="-"/>
      <w:lvlJc w:val="left"/>
      <w:pPr>
        <w:tabs>
          <w:tab w:val="num" w:pos="1080"/>
        </w:tabs>
        <w:ind w:left="1080" w:hanging="360"/>
      </w:pPr>
      <w:rPr>
        <w:rFont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5EB6707"/>
    <w:multiLevelType w:val="hybridMultilevel"/>
    <w:tmpl w:val="A28C4B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263D268E"/>
    <w:multiLevelType w:val="hybridMultilevel"/>
    <w:tmpl w:val="C116EAEE"/>
    <w:lvl w:ilvl="0" w:tplc="0122E60E">
      <w:start w:val="1"/>
      <w:numFmt w:val="lowerLetter"/>
      <w:lvlText w:val="%1."/>
      <w:lvlJc w:val="left"/>
      <w:pPr>
        <w:ind w:left="360" w:hanging="360"/>
      </w:pPr>
      <w:rPr>
        <w:rFonts w:hint="default"/>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6" w15:restartNumberingAfterBreak="0">
    <w:nsid w:val="27226AF2"/>
    <w:multiLevelType w:val="hybridMultilevel"/>
    <w:tmpl w:val="0D0ABB9E"/>
    <w:lvl w:ilvl="0" w:tplc="749AC0F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796589F"/>
    <w:multiLevelType w:val="hybridMultilevel"/>
    <w:tmpl w:val="1DEE918C"/>
    <w:lvl w:ilvl="0" w:tplc="264A5960">
      <w:start w:val="1"/>
      <w:numFmt w:val="decimal"/>
      <w:lvlText w:val="%1."/>
      <w:lvlJc w:val="left"/>
      <w:pPr>
        <w:ind w:left="36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9A268EA"/>
    <w:multiLevelType w:val="hybridMultilevel"/>
    <w:tmpl w:val="ACD61990"/>
    <w:lvl w:ilvl="0" w:tplc="20825D0E">
      <w:start w:val="1"/>
      <w:numFmt w:val="lowerLetter"/>
      <w:lvlText w:val="%1."/>
      <w:lvlJc w:val="left"/>
      <w:pPr>
        <w:ind w:left="738" w:hanging="360"/>
      </w:pPr>
      <w:rPr>
        <w:b w:val="0"/>
      </w:rPr>
    </w:lvl>
    <w:lvl w:ilvl="1" w:tplc="10090019" w:tentative="1">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39" w15:restartNumberingAfterBreak="0">
    <w:nsid w:val="2BF21B6B"/>
    <w:multiLevelType w:val="hybridMultilevel"/>
    <w:tmpl w:val="2F8ED1FE"/>
    <w:lvl w:ilvl="0" w:tplc="D2CEC976">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2C0915D1"/>
    <w:multiLevelType w:val="hybridMultilevel"/>
    <w:tmpl w:val="19646074"/>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15:restartNumberingAfterBreak="0">
    <w:nsid w:val="2C0A4970"/>
    <w:multiLevelType w:val="hybridMultilevel"/>
    <w:tmpl w:val="D30290D6"/>
    <w:lvl w:ilvl="0" w:tplc="10090019">
      <w:start w:val="1"/>
      <w:numFmt w:val="lowerLetter"/>
      <w:lvlText w:val="%1."/>
      <w:lvlJc w:val="left"/>
      <w:pPr>
        <w:ind w:left="720" w:hanging="360"/>
      </w:pPr>
    </w:lvl>
    <w:lvl w:ilvl="1" w:tplc="FAD8F75C">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2" w15:restartNumberingAfterBreak="0">
    <w:nsid w:val="2C14242B"/>
    <w:multiLevelType w:val="hybridMultilevel"/>
    <w:tmpl w:val="EF6A5594"/>
    <w:lvl w:ilvl="0" w:tplc="69B6C0FA">
      <w:start w:val="1"/>
      <w:numFmt w:val="decimal"/>
      <w:lvlText w:val="%1)"/>
      <w:lvlJc w:val="left"/>
      <w:pPr>
        <w:ind w:left="360" w:hanging="360"/>
      </w:pPr>
      <w:rPr>
        <w:rFonts w:hint="default"/>
        <w:sz w:val="18"/>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3" w15:restartNumberingAfterBreak="0">
    <w:nsid w:val="2E8975AB"/>
    <w:multiLevelType w:val="hybridMultilevel"/>
    <w:tmpl w:val="35F0BDA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4" w15:restartNumberingAfterBreak="0">
    <w:nsid w:val="30346F4E"/>
    <w:multiLevelType w:val="hybridMultilevel"/>
    <w:tmpl w:val="AEF80B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304A50D1"/>
    <w:multiLevelType w:val="hybridMultilevel"/>
    <w:tmpl w:val="BD1A442E"/>
    <w:lvl w:ilvl="0" w:tplc="E45C19EC">
      <w:start w:val="1"/>
      <w:numFmt w:val="upperLetter"/>
      <w:lvlText w:val="%1."/>
      <w:lvlJc w:val="left"/>
      <w:pPr>
        <w:ind w:left="360" w:hanging="360"/>
      </w:pPr>
      <w:rPr>
        <w:rFonts w:hint="default"/>
        <w:i w:val="0"/>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6" w15:restartNumberingAfterBreak="0">
    <w:nsid w:val="325357D7"/>
    <w:multiLevelType w:val="hybridMultilevel"/>
    <w:tmpl w:val="583C5610"/>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7" w15:restartNumberingAfterBreak="0">
    <w:nsid w:val="3274434D"/>
    <w:multiLevelType w:val="hybridMultilevel"/>
    <w:tmpl w:val="61F0AAF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8" w15:restartNumberingAfterBreak="0">
    <w:nsid w:val="342D6124"/>
    <w:multiLevelType w:val="hybridMultilevel"/>
    <w:tmpl w:val="D9029A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34B532FE"/>
    <w:multiLevelType w:val="hybridMultilevel"/>
    <w:tmpl w:val="016019E2"/>
    <w:lvl w:ilvl="0" w:tplc="6E3ECB8C">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45549"/>
    <w:multiLevelType w:val="hybridMultilevel"/>
    <w:tmpl w:val="124E9A3E"/>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51" w15:restartNumberingAfterBreak="0">
    <w:nsid w:val="38F83815"/>
    <w:multiLevelType w:val="hybridMultilevel"/>
    <w:tmpl w:val="8C0A0296"/>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2" w15:restartNumberingAfterBreak="0">
    <w:nsid w:val="394F448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3" w15:restartNumberingAfterBreak="0">
    <w:nsid w:val="39867E67"/>
    <w:multiLevelType w:val="hybridMultilevel"/>
    <w:tmpl w:val="22020D52"/>
    <w:lvl w:ilvl="0" w:tplc="87DA1912">
      <w:start w:val="1"/>
      <w:numFmt w:val="lowerLetter"/>
      <w:lvlText w:val="%1."/>
      <w:lvlJc w:val="left"/>
      <w:pPr>
        <w:ind w:left="360" w:hanging="360"/>
      </w:pPr>
      <w:rPr>
        <w:b w:val="0"/>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4" w15:restartNumberingAfterBreak="0">
    <w:nsid w:val="3A074F2C"/>
    <w:multiLevelType w:val="hybridMultilevel"/>
    <w:tmpl w:val="EA7C5256"/>
    <w:lvl w:ilvl="0" w:tplc="346C84E6">
      <w:start w:val="2"/>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A4F1648"/>
    <w:multiLevelType w:val="hybridMultilevel"/>
    <w:tmpl w:val="F6CA6712"/>
    <w:lvl w:ilvl="0" w:tplc="49C6AC86">
      <w:start w:val="1"/>
      <w:numFmt w:val="bullet"/>
      <w:lvlText w:val=""/>
      <w:lvlJc w:val="left"/>
      <w:pPr>
        <w:tabs>
          <w:tab w:val="num" w:pos="720"/>
        </w:tabs>
        <w:ind w:left="720" w:hanging="360"/>
      </w:pPr>
      <w:rPr>
        <w:rFonts w:ascii="Symbol" w:hAnsi="Symbol" w:hint="default"/>
      </w:rPr>
    </w:lvl>
    <w:lvl w:ilvl="1" w:tplc="3A16AA64" w:tentative="1">
      <w:start w:val="1"/>
      <w:numFmt w:val="bullet"/>
      <w:lvlText w:val="o"/>
      <w:lvlJc w:val="left"/>
      <w:pPr>
        <w:tabs>
          <w:tab w:val="num" w:pos="1440"/>
        </w:tabs>
        <w:ind w:left="1440" w:hanging="360"/>
      </w:pPr>
      <w:rPr>
        <w:rFonts w:ascii="Courier New" w:hAnsi="Courier New" w:cs="Courier New" w:hint="default"/>
      </w:rPr>
    </w:lvl>
    <w:lvl w:ilvl="2" w:tplc="2F9AACE8" w:tentative="1">
      <w:start w:val="1"/>
      <w:numFmt w:val="bullet"/>
      <w:lvlText w:val=""/>
      <w:lvlJc w:val="left"/>
      <w:pPr>
        <w:tabs>
          <w:tab w:val="num" w:pos="2160"/>
        </w:tabs>
        <w:ind w:left="2160" w:hanging="360"/>
      </w:pPr>
      <w:rPr>
        <w:rFonts w:ascii="Wingdings" w:hAnsi="Wingdings" w:hint="default"/>
      </w:rPr>
    </w:lvl>
    <w:lvl w:ilvl="3" w:tplc="E9AABFE6" w:tentative="1">
      <w:start w:val="1"/>
      <w:numFmt w:val="bullet"/>
      <w:lvlText w:val=""/>
      <w:lvlJc w:val="left"/>
      <w:pPr>
        <w:tabs>
          <w:tab w:val="num" w:pos="2880"/>
        </w:tabs>
        <w:ind w:left="2880" w:hanging="360"/>
      </w:pPr>
      <w:rPr>
        <w:rFonts w:ascii="Symbol" w:hAnsi="Symbol" w:hint="default"/>
      </w:rPr>
    </w:lvl>
    <w:lvl w:ilvl="4" w:tplc="87068DF6" w:tentative="1">
      <w:start w:val="1"/>
      <w:numFmt w:val="bullet"/>
      <w:lvlText w:val="o"/>
      <w:lvlJc w:val="left"/>
      <w:pPr>
        <w:tabs>
          <w:tab w:val="num" w:pos="3600"/>
        </w:tabs>
        <w:ind w:left="3600" w:hanging="360"/>
      </w:pPr>
      <w:rPr>
        <w:rFonts w:ascii="Courier New" w:hAnsi="Courier New" w:cs="Courier New" w:hint="default"/>
      </w:rPr>
    </w:lvl>
    <w:lvl w:ilvl="5" w:tplc="BF607A48" w:tentative="1">
      <w:start w:val="1"/>
      <w:numFmt w:val="bullet"/>
      <w:lvlText w:val=""/>
      <w:lvlJc w:val="left"/>
      <w:pPr>
        <w:tabs>
          <w:tab w:val="num" w:pos="4320"/>
        </w:tabs>
        <w:ind w:left="4320" w:hanging="360"/>
      </w:pPr>
      <w:rPr>
        <w:rFonts w:ascii="Wingdings" w:hAnsi="Wingdings" w:hint="default"/>
      </w:rPr>
    </w:lvl>
    <w:lvl w:ilvl="6" w:tplc="B8786B4C" w:tentative="1">
      <w:start w:val="1"/>
      <w:numFmt w:val="bullet"/>
      <w:lvlText w:val=""/>
      <w:lvlJc w:val="left"/>
      <w:pPr>
        <w:tabs>
          <w:tab w:val="num" w:pos="5040"/>
        </w:tabs>
        <w:ind w:left="5040" w:hanging="360"/>
      </w:pPr>
      <w:rPr>
        <w:rFonts w:ascii="Symbol" w:hAnsi="Symbol" w:hint="default"/>
      </w:rPr>
    </w:lvl>
    <w:lvl w:ilvl="7" w:tplc="9CCEFF90" w:tentative="1">
      <w:start w:val="1"/>
      <w:numFmt w:val="bullet"/>
      <w:lvlText w:val="o"/>
      <w:lvlJc w:val="left"/>
      <w:pPr>
        <w:tabs>
          <w:tab w:val="num" w:pos="5760"/>
        </w:tabs>
        <w:ind w:left="5760" w:hanging="360"/>
      </w:pPr>
      <w:rPr>
        <w:rFonts w:ascii="Courier New" w:hAnsi="Courier New" w:cs="Courier New" w:hint="default"/>
      </w:rPr>
    </w:lvl>
    <w:lvl w:ilvl="8" w:tplc="C23AE788"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AC30C34"/>
    <w:multiLevelType w:val="hybridMultilevel"/>
    <w:tmpl w:val="C68A0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3D244ABE"/>
    <w:multiLevelType w:val="hybridMultilevel"/>
    <w:tmpl w:val="52DAF712"/>
    <w:lvl w:ilvl="0" w:tplc="F416B620">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15:restartNumberingAfterBreak="0">
    <w:nsid w:val="3F025E93"/>
    <w:multiLevelType w:val="hybridMultilevel"/>
    <w:tmpl w:val="A926AB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3F915EF3"/>
    <w:multiLevelType w:val="hybridMultilevel"/>
    <w:tmpl w:val="AD843A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40E007AD"/>
    <w:multiLevelType w:val="hybridMultilevel"/>
    <w:tmpl w:val="71DEC000"/>
    <w:lvl w:ilvl="0" w:tplc="8834B41E">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1" w15:restartNumberingAfterBreak="0">
    <w:nsid w:val="41132962"/>
    <w:multiLevelType w:val="hybridMultilevel"/>
    <w:tmpl w:val="7948442E"/>
    <w:lvl w:ilvl="0" w:tplc="10090019">
      <w:start w:val="1"/>
      <w:numFmt w:val="lowerLetter"/>
      <w:lvlText w:val="%1."/>
      <w:lvlJc w:val="left"/>
      <w:pPr>
        <w:ind w:left="745" w:hanging="360"/>
      </w:pPr>
    </w:lvl>
    <w:lvl w:ilvl="1" w:tplc="10090019">
      <w:start w:val="1"/>
      <w:numFmt w:val="lowerLetter"/>
      <w:lvlText w:val="%2."/>
      <w:lvlJc w:val="left"/>
      <w:pPr>
        <w:ind w:left="1465" w:hanging="360"/>
      </w:pPr>
    </w:lvl>
    <w:lvl w:ilvl="2" w:tplc="1009001B" w:tentative="1">
      <w:start w:val="1"/>
      <w:numFmt w:val="lowerRoman"/>
      <w:lvlText w:val="%3."/>
      <w:lvlJc w:val="right"/>
      <w:pPr>
        <w:ind w:left="2185" w:hanging="180"/>
      </w:pPr>
    </w:lvl>
    <w:lvl w:ilvl="3" w:tplc="1009000F" w:tentative="1">
      <w:start w:val="1"/>
      <w:numFmt w:val="decimal"/>
      <w:lvlText w:val="%4."/>
      <w:lvlJc w:val="left"/>
      <w:pPr>
        <w:ind w:left="2905" w:hanging="360"/>
      </w:pPr>
    </w:lvl>
    <w:lvl w:ilvl="4" w:tplc="10090019" w:tentative="1">
      <w:start w:val="1"/>
      <w:numFmt w:val="lowerLetter"/>
      <w:lvlText w:val="%5."/>
      <w:lvlJc w:val="left"/>
      <w:pPr>
        <w:ind w:left="3625" w:hanging="360"/>
      </w:pPr>
    </w:lvl>
    <w:lvl w:ilvl="5" w:tplc="1009001B" w:tentative="1">
      <w:start w:val="1"/>
      <w:numFmt w:val="lowerRoman"/>
      <w:lvlText w:val="%6."/>
      <w:lvlJc w:val="right"/>
      <w:pPr>
        <w:ind w:left="4345" w:hanging="180"/>
      </w:pPr>
    </w:lvl>
    <w:lvl w:ilvl="6" w:tplc="1009000F" w:tentative="1">
      <w:start w:val="1"/>
      <w:numFmt w:val="decimal"/>
      <w:lvlText w:val="%7."/>
      <w:lvlJc w:val="left"/>
      <w:pPr>
        <w:ind w:left="5065" w:hanging="360"/>
      </w:pPr>
    </w:lvl>
    <w:lvl w:ilvl="7" w:tplc="10090019" w:tentative="1">
      <w:start w:val="1"/>
      <w:numFmt w:val="lowerLetter"/>
      <w:lvlText w:val="%8."/>
      <w:lvlJc w:val="left"/>
      <w:pPr>
        <w:ind w:left="5785" w:hanging="360"/>
      </w:pPr>
    </w:lvl>
    <w:lvl w:ilvl="8" w:tplc="1009001B" w:tentative="1">
      <w:start w:val="1"/>
      <w:numFmt w:val="lowerRoman"/>
      <w:lvlText w:val="%9."/>
      <w:lvlJc w:val="right"/>
      <w:pPr>
        <w:ind w:left="6505" w:hanging="180"/>
      </w:pPr>
    </w:lvl>
  </w:abstractNum>
  <w:abstractNum w:abstractNumId="62" w15:restartNumberingAfterBreak="0">
    <w:nsid w:val="411E557F"/>
    <w:multiLevelType w:val="hybridMultilevel"/>
    <w:tmpl w:val="9870878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3" w15:restartNumberingAfterBreak="0">
    <w:nsid w:val="4181412B"/>
    <w:multiLevelType w:val="hybridMultilevel"/>
    <w:tmpl w:val="23CE0A2E"/>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4" w15:restartNumberingAfterBreak="0">
    <w:nsid w:val="42F45819"/>
    <w:multiLevelType w:val="hybridMultilevel"/>
    <w:tmpl w:val="DB225AE0"/>
    <w:lvl w:ilvl="0" w:tplc="FFFFFFFF">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65" w15:restartNumberingAfterBreak="0">
    <w:nsid w:val="442030A0"/>
    <w:multiLevelType w:val="hybridMultilevel"/>
    <w:tmpl w:val="6CFC679E"/>
    <w:lvl w:ilvl="0" w:tplc="A9440DB4">
      <w:start w:val="1"/>
      <w:numFmt w:val="bullet"/>
      <w:lvlText w:val=""/>
      <w:lvlJc w:val="left"/>
      <w:pPr>
        <w:tabs>
          <w:tab w:val="num" w:pos="1080"/>
        </w:tabs>
        <w:ind w:left="1080" w:hanging="360"/>
      </w:pPr>
      <w:rPr>
        <w:rFonts w:ascii="Symbol" w:hAnsi="Symbol" w:hint="default"/>
      </w:rPr>
    </w:lvl>
    <w:lvl w:ilvl="1" w:tplc="02720FC2" w:tentative="1">
      <w:start w:val="1"/>
      <w:numFmt w:val="bullet"/>
      <w:lvlText w:val="o"/>
      <w:lvlJc w:val="left"/>
      <w:pPr>
        <w:tabs>
          <w:tab w:val="num" w:pos="1800"/>
        </w:tabs>
        <w:ind w:left="1800" w:hanging="360"/>
      </w:pPr>
      <w:rPr>
        <w:rFonts w:ascii="Courier New" w:hAnsi="Courier New" w:cs="Courier New" w:hint="default"/>
      </w:rPr>
    </w:lvl>
    <w:lvl w:ilvl="2" w:tplc="EB98C604" w:tentative="1">
      <w:start w:val="1"/>
      <w:numFmt w:val="bullet"/>
      <w:lvlText w:val=""/>
      <w:lvlJc w:val="left"/>
      <w:pPr>
        <w:tabs>
          <w:tab w:val="num" w:pos="2520"/>
        </w:tabs>
        <w:ind w:left="2520" w:hanging="360"/>
      </w:pPr>
      <w:rPr>
        <w:rFonts w:ascii="Wingdings" w:hAnsi="Wingdings" w:hint="default"/>
      </w:rPr>
    </w:lvl>
    <w:lvl w:ilvl="3" w:tplc="0F18664E" w:tentative="1">
      <w:start w:val="1"/>
      <w:numFmt w:val="bullet"/>
      <w:lvlText w:val=""/>
      <w:lvlJc w:val="left"/>
      <w:pPr>
        <w:tabs>
          <w:tab w:val="num" w:pos="3240"/>
        </w:tabs>
        <w:ind w:left="3240" w:hanging="360"/>
      </w:pPr>
      <w:rPr>
        <w:rFonts w:ascii="Symbol" w:hAnsi="Symbol" w:hint="default"/>
      </w:rPr>
    </w:lvl>
    <w:lvl w:ilvl="4" w:tplc="20DAC1C6" w:tentative="1">
      <w:start w:val="1"/>
      <w:numFmt w:val="bullet"/>
      <w:lvlText w:val="o"/>
      <w:lvlJc w:val="left"/>
      <w:pPr>
        <w:tabs>
          <w:tab w:val="num" w:pos="3960"/>
        </w:tabs>
        <w:ind w:left="3960" w:hanging="360"/>
      </w:pPr>
      <w:rPr>
        <w:rFonts w:ascii="Courier New" w:hAnsi="Courier New" w:cs="Courier New" w:hint="default"/>
      </w:rPr>
    </w:lvl>
    <w:lvl w:ilvl="5" w:tplc="7C006B50" w:tentative="1">
      <w:start w:val="1"/>
      <w:numFmt w:val="bullet"/>
      <w:lvlText w:val=""/>
      <w:lvlJc w:val="left"/>
      <w:pPr>
        <w:tabs>
          <w:tab w:val="num" w:pos="4680"/>
        </w:tabs>
        <w:ind w:left="4680" w:hanging="360"/>
      </w:pPr>
      <w:rPr>
        <w:rFonts w:ascii="Wingdings" w:hAnsi="Wingdings" w:hint="default"/>
      </w:rPr>
    </w:lvl>
    <w:lvl w:ilvl="6" w:tplc="6B82E4EA" w:tentative="1">
      <w:start w:val="1"/>
      <w:numFmt w:val="bullet"/>
      <w:lvlText w:val=""/>
      <w:lvlJc w:val="left"/>
      <w:pPr>
        <w:tabs>
          <w:tab w:val="num" w:pos="5400"/>
        </w:tabs>
        <w:ind w:left="5400" w:hanging="360"/>
      </w:pPr>
      <w:rPr>
        <w:rFonts w:ascii="Symbol" w:hAnsi="Symbol" w:hint="default"/>
      </w:rPr>
    </w:lvl>
    <w:lvl w:ilvl="7" w:tplc="8C76EDF8" w:tentative="1">
      <w:start w:val="1"/>
      <w:numFmt w:val="bullet"/>
      <w:lvlText w:val="o"/>
      <w:lvlJc w:val="left"/>
      <w:pPr>
        <w:tabs>
          <w:tab w:val="num" w:pos="6120"/>
        </w:tabs>
        <w:ind w:left="6120" w:hanging="360"/>
      </w:pPr>
      <w:rPr>
        <w:rFonts w:ascii="Courier New" w:hAnsi="Courier New" w:cs="Courier New" w:hint="default"/>
      </w:rPr>
    </w:lvl>
    <w:lvl w:ilvl="8" w:tplc="D03E7DAE" w:tentative="1">
      <w:start w:val="1"/>
      <w:numFmt w:val="bullet"/>
      <w:lvlText w:val=""/>
      <w:lvlJc w:val="left"/>
      <w:pPr>
        <w:tabs>
          <w:tab w:val="num" w:pos="6840"/>
        </w:tabs>
        <w:ind w:left="6840" w:hanging="360"/>
      </w:pPr>
      <w:rPr>
        <w:rFonts w:ascii="Wingdings" w:hAnsi="Wingdings" w:hint="default"/>
      </w:rPr>
    </w:lvl>
  </w:abstractNum>
  <w:abstractNum w:abstractNumId="66" w15:restartNumberingAfterBreak="0">
    <w:nsid w:val="455939F0"/>
    <w:multiLevelType w:val="hybridMultilevel"/>
    <w:tmpl w:val="FD30D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472D4624"/>
    <w:multiLevelType w:val="hybridMultilevel"/>
    <w:tmpl w:val="E3443148"/>
    <w:lvl w:ilvl="0" w:tplc="F7F8A838">
      <w:start w:val="9"/>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8" w15:restartNumberingAfterBreak="0">
    <w:nsid w:val="485E797E"/>
    <w:multiLevelType w:val="hybridMultilevel"/>
    <w:tmpl w:val="33CED312"/>
    <w:lvl w:ilvl="0" w:tplc="C86207A8">
      <w:start w:val="78"/>
      <w:numFmt w:val="bullet"/>
      <w:lvlText w:val="-"/>
      <w:lvlJc w:val="left"/>
      <w:pPr>
        <w:tabs>
          <w:tab w:val="num" w:pos="360"/>
        </w:tabs>
        <w:ind w:left="360" w:hanging="360"/>
      </w:pPr>
      <w:rPr>
        <w:rFonts w:ascii="Arial" w:eastAsia="Times New Roman" w:hAnsi="Aria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69" w15:restartNumberingAfterBreak="0">
    <w:nsid w:val="48BD3BB4"/>
    <w:multiLevelType w:val="hybridMultilevel"/>
    <w:tmpl w:val="44D4ED8C"/>
    <w:lvl w:ilvl="0" w:tplc="10090019">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0" w15:restartNumberingAfterBreak="0">
    <w:nsid w:val="495C1CB4"/>
    <w:multiLevelType w:val="hybridMultilevel"/>
    <w:tmpl w:val="6E6CAC2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1" w15:restartNumberingAfterBreak="0">
    <w:nsid w:val="49905362"/>
    <w:multiLevelType w:val="hybridMultilevel"/>
    <w:tmpl w:val="1A823F80"/>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72" w15:restartNumberingAfterBreak="0">
    <w:nsid w:val="4A0449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3" w15:restartNumberingAfterBreak="0">
    <w:nsid w:val="4A0D1C62"/>
    <w:multiLevelType w:val="hybridMultilevel"/>
    <w:tmpl w:val="50CC3AC6"/>
    <w:lvl w:ilvl="0" w:tplc="0D105FD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4" w15:restartNumberingAfterBreak="0">
    <w:nsid w:val="4A487955"/>
    <w:multiLevelType w:val="hybridMultilevel"/>
    <w:tmpl w:val="F0046F00"/>
    <w:lvl w:ilvl="0" w:tplc="2D789CA2">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5"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6" w15:restartNumberingAfterBreak="0">
    <w:nsid w:val="4BC92FBF"/>
    <w:multiLevelType w:val="hybridMultilevel"/>
    <w:tmpl w:val="7B98F9FC"/>
    <w:lvl w:ilvl="0" w:tplc="5BC63FF8">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7" w15:restartNumberingAfterBreak="0">
    <w:nsid w:val="4CB3438D"/>
    <w:multiLevelType w:val="hybridMultilevel"/>
    <w:tmpl w:val="6472D734"/>
    <w:lvl w:ilvl="0" w:tplc="823234C6">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8" w15:restartNumberingAfterBreak="0">
    <w:nsid w:val="50CE3705"/>
    <w:multiLevelType w:val="hybridMultilevel"/>
    <w:tmpl w:val="18560C68"/>
    <w:lvl w:ilvl="0" w:tplc="51E08A2E">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9" w15:restartNumberingAfterBreak="0">
    <w:nsid w:val="517419D0"/>
    <w:multiLevelType w:val="hybridMultilevel"/>
    <w:tmpl w:val="D862B49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0" w15:restartNumberingAfterBreak="0">
    <w:nsid w:val="524743B5"/>
    <w:multiLevelType w:val="hybridMultilevel"/>
    <w:tmpl w:val="AED810EA"/>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1" w15:restartNumberingAfterBreak="0">
    <w:nsid w:val="52997929"/>
    <w:multiLevelType w:val="hybridMultilevel"/>
    <w:tmpl w:val="F60CAA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2" w15:restartNumberingAfterBreak="0">
    <w:nsid w:val="52C33A3B"/>
    <w:multiLevelType w:val="hybridMultilevel"/>
    <w:tmpl w:val="5232D4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3" w15:restartNumberingAfterBreak="0">
    <w:nsid w:val="534A0772"/>
    <w:multiLevelType w:val="hybridMultilevel"/>
    <w:tmpl w:val="18C6BB20"/>
    <w:lvl w:ilvl="0" w:tplc="9C40AB3E">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4" w15:restartNumberingAfterBreak="0">
    <w:nsid w:val="542F5510"/>
    <w:multiLevelType w:val="hybridMultilevel"/>
    <w:tmpl w:val="2756561C"/>
    <w:lvl w:ilvl="0" w:tplc="1009001B">
      <w:start w:val="1"/>
      <w:numFmt w:val="lowerRoman"/>
      <w:lvlText w:val="%1."/>
      <w:lvlJc w:val="righ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547D755F"/>
    <w:multiLevelType w:val="hybridMultilevel"/>
    <w:tmpl w:val="3E8626B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6" w15:restartNumberingAfterBreak="0">
    <w:nsid w:val="55EE44BF"/>
    <w:multiLevelType w:val="hybridMultilevel"/>
    <w:tmpl w:val="6C7C3746"/>
    <w:lvl w:ilvl="0" w:tplc="DC0E8E3C">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7" w15:restartNumberingAfterBreak="0">
    <w:nsid w:val="567B6421"/>
    <w:multiLevelType w:val="hybridMultilevel"/>
    <w:tmpl w:val="3E8CE15E"/>
    <w:lvl w:ilvl="0" w:tplc="CD56E21A">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8" w15:restartNumberingAfterBreak="0">
    <w:nsid w:val="56D1501B"/>
    <w:multiLevelType w:val="hybridMultilevel"/>
    <w:tmpl w:val="D82CC7C4"/>
    <w:lvl w:ilvl="0" w:tplc="35D463E0">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9" w15:restartNumberingAfterBreak="0">
    <w:nsid w:val="574F2DD0"/>
    <w:multiLevelType w:val="hybridMultilevel"/>
    <w:tmpl w:val="88246E7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0" w15:restartNumberingAfterBreak="0">
    <w:nsid w:val="57C970A6"/>
    <w:multiLevelType w:val="hybridMultilevel"/>
    <w:tmpl w:val="EC4A90B4"/>
    <w:lvl w:ilvl="0" w:tplc="FFFFFFFF">
      <w:start w:val="1"/>
      <w:numFmt w:val="bullet"/>
      <w:lvlText w:val=""/>
      <w:lvlJc w:val="left"/>
      <w:pPr>
        <w:tabs>
          <w:tab w:val="num" w:pos="0"/>
        </w:tabs>
        <w:ind w:left="0" w:firstLine="0"/>
      </w:pPr>
      <w:rPr>
        <w:rFonts w:ascii="Symbol" w:hAnsi="Symbol" w:hint="default"/>
      </w:rPr>
    </w:lvl>
    <w:lvl w:ilvl="1" w:tplc="E3CEE086">
      <w:start w:val="1"/>
      <w:numFmt w:val="bullet"/>
      <w:pStyle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1" w15:restartNumberingAfterBreak="0">
    <w:nsid w:val="585A44FE"/>
    <w:multiLevelType w:val="hybridMultilevel"/>
    <w:tmpl w:val="A6FCA892"/>
    <w:lvl w:ilvl="0" w:tplc="5C0EF824">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2" w15:restartNumberingAfterBreak="0">
    <w:nsid w:val="58A92228"/>
    <w:multiLevelType w:val="hybridMultilevel"/>
    <w:tmpl w:val="EEFCD85A"/>
    <w:lvl w:ilvl="0" w:tplc="8DAA2A0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3" w15:restartNumberingAfterBreak="0">
    <w:nsid w:val="59862643"/>
    <w:multiLevelType w:val="hybridMultilevel"/>
    <w:tmpl w:val="142C1D70"/>
    <w:lvl w:ilvl="0" w:tplc="3190E932">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59973248"/>
    <w:multiLevelType w:val="hybridMultilevel"/>
    <w:tmpl w:val="77C08454"/>
    <w:lvl w:ilvl="0" w:tplc="9CD873C8">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5" w15:restartNumberingAfterBreak="0">
    <w:nsid w:val="59E03584"/>
    <w:multiLevelType w:val="singleLevel"/>
    <w:tmpl w:val="AD7E261E"/>
    <w:lvl w:ilvl="0">
      <w:start w:val="1"/>
      <w:numFmt w:val="decimal"/>
      <w:pStyle w:val="BodyTextNumber"/>
      <w:lvlText w:val="%1"/>
      <w:lvlJc w:val="left"/>
      <w:pPr>
        <w:tabs>
          <w:tab w:val="num" w:pos="504"/>
        </w:tabs>
        <w:ind w:left="504" w:hanging="504"/>
      </w:pPr>
    </w:lvl>
  </w:abstractNum>
  <w:abstractNum w:abstractNumId="96" w15:restartNumberingAfterBreak="0">
    <w:nsid w:val="5B092F09"/>
    <w:multiLevelType w:val="hybridMultilevel"/>
    <w:tmpl w:val="57DA9752"/>
    <w:lvl w:ilvl="0" w:tplc="2C7851CE">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97" w15:restartNumberingAfterBreak="0">
    <w:nsid w:val="5B646485"/>
    <w:multiLevelType w:val="hybridMultilevel"/>
    <w:tmpl w:val="6608CA72"/>
    <w:lvl w:ilvl="0" w:tplc="12083C2A">
      <w:start w:val="1"/>
      <w:numFmt w:val="lowerRoman"/>
      <w:lvlText w:val="%1."/>
      <w:lvlJc w:val="right"/>
      <w:pPr>
        <w:ind w:left="378"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8" w15:restartNumberingAfterBreak="0">
    <w:nsid w:val="5BA17242"/>
    <w:multiLevelType w:val="hybridMultilevel"/>
    <w:tmpl w:val="36048602"/>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5BC90942"/>
    <w:multiLevelType w:val="hybridMultilevel"/>
    <w:tmpl w:val="1382CBF2"/>
    <w:lvl w:ilvl="0" w:tplc="248090A6">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D001ACD"/>
    <w:multiLevelType w:val="hybridMultilevel"/>
    <w:tmpl w:val="D5EC793E"/>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1" w15:restartNumberingAfterBreak="0">
    <w:nsid w:val="5D3033B2"/>
    <w:multiLevelType w:val="hybridMultilevel"/>
    <w:tmpl w:val="C504BE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2" w15:restartNumberingAfterBreak="0">
    <w:nsid w:val="5D7B0CCE"/>
    <w:multiLevelType w:val="hybridMultilevel"/>
    <w:tmpl w:val="FA90019A"/>
    <w:lvl w:ilvl="0" w:tplc="B0FA15E8">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3" w15:restartNumberingAfterBreak="0">
    <w:nsid w:val="5E8F542B"/>
    <w:multiLevelType w:val="hybridMultilevel"/>
    <w:tmpl w:val="5C687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4" w15:restartNumberingAfterBreak="0">
    <w:nsid w:val="5EE65C9C"/>
    <w:multiLevelType w:val="hybridMultilevel"/>
    <w:tmpl w:val="079439B4"/>
    <w:lvl w:ilvl="0" w:tplc="22E02D02">
      <w:start w:val="1"/>
      <w:numFmt w:val="decimal"/>
      <w:lvlText w:val="%1."/>
      <w:lvlJc w:val="left"/>
      <w:pPr>
        <w:ind w:left="378" w:hanging="360"/>
      </w:pPr>
      <w:rPr>
        <w:i w:val="0"/>
      </w:rPr>
    </w:lvl>
    <w:lvl w:ilvl="1" w:tplc="10090019" w:tentative="1">
      <w:start w:val="1"/>
      <w:numFmt w:val="lowerLetter"/>
      <w:lvlText w:val="%2."/>
      <w:lvlJc w:val="left"/>
      <w:pPr>
        <w:ind w:left="1098" w:hanging="360"/>
      </w:pPr>
    </w:lvl>
    <w:lvl w:ilvl="2" w:tplc="1009001B" w:tentative="1">
      <w:start w:val="1"/>
      <w:numFmt w:val="lowerRoman"/>
      <w:lvlText w:val="%3."/>
      <w:lvlJc w:val="right"/>
      <w:pPr>
        <w:ind w:left="1818" w:hanging="180"/>
      </w:pPr>
    </w:lvl>
    <w:lvl w:ilvl="3" w:tplc="1009000F" w:tentative="1">
      <w:start w:val="1"/>
      <w:numFmt w:val="decimal"/>
      <w:lvlText w:val="%4."/>
      <w:lvlJc w:val="left"/>
      <w:pPr>
        <w:ind w:left="2538" w:hanging="360"/>
      </w:pPr>
    </w:lvl>
    <w:lvl w:ilvl="4" w:tplc="10090019" w:tentative="1">
      <w:start w:val="1"/>
      <w:numFmt w:val="lowerLetter"/>
      <w:lvlText w:val="%5."/>
      <w:lvlJc w:val="left"/>
      <w:pPr>
        <w:ind w:left="3258" w:hanging="360"/>
      </w:pPr>
    </w:lvl>
    <w:lvl w:ilvl="5" w:tplc="1009001B" w:tentative="1">
      <w:start w:val="1"/>
      <w:numFmt w:val="lowerRoman"/>
      <w:lvlText w:val="%6."/>
      <w:lvlJc w:val="right"/>
      <w:pPr>
        <w:ind w:left="3978" w:hanging="180"/>
      </w:pPr>
    </w:lvl>
    <w:lvl w:ilvl="6" w:tplc="1009000F" w:tentative="1">
      <w:start w:val="1"/>
      <w:numFmt w:val="decimal"/>
      <w:lvlText w:val="%7."/>
      <w:lvlJc w:val="left"/>
      <w:pPr>
        <w:ind w:left="4698" w:hanging="360"/>
      </w:pPr>
    </w:lvl>
    <w:lvl w:ilvl="7" w:tplc="10090019" w:tentative="1">
      <w:start w:val="1"/>
      <w:numFmt w:val="lowerLetter"/>
      <w:lvlText w:val="%8."/>
      <w:lvlJc w:val="left"/>
      <w:pPr>
        <w:ind w:left="5418" w:hanging="360"/>
      </w:pPr>
    </w:lvl>
    <w:lvl w:ilvl="8" w:tplc="1009001B" w:tentative="1">
      <w:start w:val="1"/>
      <w:numFmt w:val="lowerRoman"/>
      <w:lvlText w:val="%9."/>
      <w:lvlJc w:val="right"/>
      <w:pPr>
        <w:ind w:left="6138" w:hanging="180"/>
      </w:pPr>
    </w:lvl>
  </w:abstractNum>
  <w:abstractNum w:abstractNumId="105" w15:restartNumberingAfterBreak="0">
    <w:nsid w:val="60211988"/>
    <w:multiLevelType w:val="hybridMultilevel"/>
    <w:tmpl w:val="489CDF9E"/>
    <w:lvl w:ilvl="0" w:tplc="6D30644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15:restartNumberingAfterBreak="0">
    <w:nsid w:val="613E625A"/>
    <w:multiLevelType w:val="hybridMultilevel"/>
    <w:tmpl w:val="C22203E6"/>
    <w:lvl w:ilvl="0" w:tplc="CE566F96">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634645E1"/>
    <w:multiLevelType w:val="singleLevel"/>
    <w:tmpl w:val="04090011"/>
    <w:lvl w:ilvl="0">
      <w:start w:val="1"/>
      <w:numFmt w:val="decimal"/>
      <w:lvlText w:val="%1)"/>
      <w:lvlJc w:val="left"/>
      <w:pPr>
        <w:tabs>
          <w:tab w:val="num" w:pos="360"/>
        </w:tabs>
        <w:ind w:left="360" w:hanging="360"/>
      </w:pPr>
      <w:rPr>
        <w:rFonts w:hint="default"/>
      </w:rPr>
    </w:lvl>
  </w:abstractNum>
  <w:abstractNum w:abstractNumId="108" w15:restartNumberingAfterBreak="0">
    <w:nsid w:val="63B90828"/>
    <w:multiLevelType w:val="multilevel"/>
    <w:tmpl w:val="793A1124"/>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2340"/>
        </w:tabs>
        <w:ind w:left="2340" w:hanging="1080"/>
      </w:pPr>
      <w:rPr>
        <w:sz w:val="28"/>
        <w:szCs w:val="28"/>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Restart w:val="0"/>
      <w:lvlText w:val="Appendix %7:"/>
      <w:lvlJc w:val="left"/>
      <w:pPr>
        <w:tabs>
          <w:tab w:val="num" w:pos="2880"/>
        </w:tabs>
        <w:ind w:left="2880" w:hanging="2880"/>
      </w:p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109" w15:restartNumberingAfterBreak="0">
    <w:nsid w:val="654C584F"/>
    <w:multiLevelType w:val="hybridMultilevel"/>
    <w:tmpl w:val="418608D0"/>
    <w:lvl w:ilvl="0" w:tplc="14767128">
      <w:start w:val="78"/>
      <w:numFmt w:val="bullet"/>
      <w:lvlText w:val="-"/>
      <w:lvlJc w:val="left"/>
      <w:pPr>
        <w:tabs>
          <w:tab w:val="num" w:pos="1080"/>
        </w:tabs>
        <w:ind w:left="1080" w:hanging="360"/>
      </w:pPr>
      <w:rPr>
        <w:rFonts w:ascii="Arial" w:eastAsia="Times New Roman" w:hAnsi="Arial" w:hint="default"/>
      </w:rPr>
    </w:lvl>
    <w:lvl w:ilvl="1" w:tplc="A2320A74" w:tentative="1">
      <w:start w:val="1"/>
      <w:numFmt w:val="bullet"/>
      <w:lvlText w:val="o"/>
      <w:lvlJc w:val="left"/>
      <w:pPr>
        <w:tabs>
          <w:tab w:val="num" w:pos="1440"/>
        </w:tabs>
        <w:ind w:left="1440" w:hanging="360"/>
      </w:pPr>
      <w:rPr>
        <w:rFonts w:ascii="Courier New" w:hAnsi="Courier New" w:cs="Courier New" w:hint="default"/>
      </w:rPr>
    </w:lvl>
    <w:lvl w:ilvl="2" w:tplc="8844F9D8" w:tentative="1">
      <w:start w:val="1"/>
      <w:numFmt w:val="bullet"/>
      <w:lvlText w:val=""/>
      <w:lvlJc w:val="left"/>
      <w:pPr>
        <w:tabs>
          <w:tab w:val="num" w:pos="2160"/>
        </w:tabs>
        <w:ind w:left="2160" w:hanging="360"/>
      </w:pPr>
      <w:rPr>
        <w:rFonts w:ascii="Wingdings" w:hAnsi="Wingdings" w:hint="default"/>
      </w:rPr>
    </w:lvl>
    <w:lvl w:ilvl="3" w:tplc="73642764" w:tentative="1">
      <w:start w:val="1"/>
      <w:numFmt w:val="bullet"/>
      <w:lvlText w:val=""/>
      <w:lvlJc w:val="left"/>
      <w:pPr>
        <w:tabs>
          <w:tab w:val="num" w:pos="2880"/>
        </w:tabs>
        <w:ind w:left="2880" w:hanging="360"/>
      </w:pPr>
      <w:rPr>
        <w:rFonts w:ascii="Symbol" w:hAnsi="Symbol" w:hint="default"/>
      </w:rPr>
    </w:lvl>
    <w:lvl w:ilvl="4" w:tplc="A80A2970" w:tentative="1">
      <w:start w:val="1"/>
      <w:numFmt w:val="bullet"/>
      <w:lvlText w:val="o"/>
      <w:lvlJc w:val="left"/>
      <w:pPr>
        <w:tabs>
          <w:tab w:val="num" w:pos="3600"/>
        </w:tabs>
        <w:ind w:left="3600" w:hanging="360"/>
      </w:pPr>
      <w:rPr>
        <w:rFonts w:ascii="Courier New" w:hAnsi="Courier New" w:cs="Courier New" w:hint="default"/>
      </w:rPr>
    </w:lvl>
    <w:lvl w:ilvl="5" w:tplc="3516E694" w:tentative="1">
      <w:start w:val="1"/>
      <w:numFmt w:val="bullet"/>
      <w:lvlText w:val=""/>
      <w:lvlJc w:val="left"/>
      <w:pPr>
        <w:tabs>
          <w:tab w:val="num" w:pos="4320"/>
        </w:tabs>
        <w:ind w:left="4320" w:hanging="360"/>
      </w:pPr>
      <w:rPr>
        <w:rFonts w:ascii="Wingdings" w:hAnsi="Wingdings" w:hint="default"/>
      </w:rPr>
    </w:lvl>
    <w:lvl w:ilvl="6" w:tplc="3D3A3274" w:tentative="1">
      <w:start w:val="1"/>
      <w:numFmt w:val="bullet"/>
      <w:lvlText w:val=""/>
      <w:lvlJc w:val="left"/>
      <w:pPr>
        <w:tabs>
          <w:tab w:val="num" w:pos="5040"/>
        </w:tabs>
        <w:ind w:left="5040" w:hanging="360"/>
      </w:pPr>
      <w:rPr>
        <w:rFonts w:ascii="Symbol" w:hAnsi="Symbol" w:hint="default"/>
      </w:rPr>
    </w:lvl>
    <w:lvl w:ilvl="7" w:tplc="E9DAFD88" w:tentative="1">
      <w:start w:val="1"/>
      <w:numFmt w:val="bullet"/>
      <w:lvlText w:val="o"/>
      <w:lvlJc w:val="left"/>
      <w:pPr>
        <w:tabs>
          <w:tab w:val="num" w:pos="5760"/>
        </w:tabs>
        <w:ind w:left="5760" w:hanging="360"/>
      </w:pPr>
      <w:rPr>
        <w:rFonts w:ascii="Courier New" w:hAnsi="Courier New" w:cs="Courier New" w:hint="default"/>
      </w:rPr>
    </w:lvl>
    <w:lvl w:ilvl="8" w:tplc="E11C9C24"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5617818"/>
    <w:multiLevelType w:val="hybridMultilevel"/>
    <w:tmpl w:val="0E24F096"/>
    <w:lvl w:ilvl="0" w:tplc="04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11" w15:restartNumberingAfterBreak="0">
    <w:nsid w:val="667E2C77"/>
    <w:multiLevelType w:val="hybridMultilevel"/>
    <w:tmpl w:val="03A4174C"/>
    <w:lvl w:ilvl="0" w:tplc="495804E2">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2"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13" w15:restartNumberingAfterBreak="0">
    <w:nsid w:val="67B71B34"/>
    <w:multiLevelType w:val="hybridMultilevel"/>
    <w:tmpl w:val="930842F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4" w15:restartNumberingAfterBreak="0">
    <w:nsid w:val="687821D2"/>
    <w:multiLevelType w:val="singleLevel"/>
    <w:tmpl w:val="6DA23E8E"/>
    <w:lvl w:ilvl="0">
      <w:start w:val="1"/>
      <w:numFmt w:val="bullet"/>
      <w:pStyle w:val="StepsBullet2"/>
      <w:lvlText w:val=""/>
      <w:lvlJc w:val="left"/>
      <w:pPr>
        <w:tabs>
          <w:tab w:val="num" w:pos="1080"/>
        </w:tabs>
        <w:ind w:left="1080" w:hanging="360"/>
      </w:pPr>
      <w:rPr>
        <w:rFonts w:ascii="Symbol" w:hAnsi="Symbol" w:hint="default"/>
      </w:rPr>
    </w:lvl>
  </w:abstractNum>
  <w:abstractNum w:abstractNumId="115" w15:restartNumberingAfterBreak="0">
    <w:nsid w:val="6977502B"/>
    <w:multiLevelType w:val="hybridMultilevel"/>
    <w:tmpl w:val="5D4A3CB4"/>
    <w:lvl w:ilvl="0" w:tplc="1D14076E">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6" w15:restartNumberingAfterBreak="0">
    <w:nsid w:val="6A6B522B"/>
    <w:multiLevelType w:val="singleLevel"/>
    <w:tmpl w:val="E06C31FC"/>
    <w:lvl w:ilvl="0">
      <w:start w:val="1"/>
      <w:numFmt w:val="decimal"/>
      <w:lvlText w:val="%1."/>
      <w:lvlJc w:val="left"/>
      <w:pPr>
        <w:tabs>
          <w:tab w:val="num" w:pos="1350"/>
        </w:tabs>
        <w:ind w:left="990" w:hanging="360"/>
      </w:pPr>
    </w:lvl>
  </w:abstractNum>
  <w:abstractNum w:abstractNumId="117" w15:restartNumberingAfterBreak="0">
    <w:nsid w:val="6A760227"/>
    <w:multiLevelType w:val="hybridMultilevel"/>
    <w:tmpl w:val="5FD4D626"/>
    <w:lvl w:ilvl="0" w:tplc="4AA27B54">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8" w15:restartNumberingAfterBreak="0">
    <w:nsid w:val="6B043A17"/>
    <w:multiLevelType w:val="hybridMultilevel"/>
    <w:tmpl w:val="FB1C1176"/>
    <w:lvl w:ilvl="0" w:tplc="62582588">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9" w15:restartNumberingAfterBreak="0">
    <w:nsid w:val="6D0818CE"/>
    <w:multiLevelType w:val="singleLevel"/>
    <w:tmpl w:val="6F50D45E"/>
    <w:lvl w:ilvl="0">
      <w:start w:val="1"/>
      <w:numFmt w:val="none"/>
      <w:pStyle w:val="BodyTextNote"/>
      <w:lvlText w:val="%1Note:"/>
      <w:lvlJc w:val="left"/>
      <w:pPr>
        <w:tabs>
          <w:tab w:val="num" w:pos="720"/>
        </w:tabs>
        <w:ind w:left="0" w:firstLine="0"/>
      </w:pPr>
      <w:rPr>
        <w:rFonts w:ascii="Times New Roman" w:hAnsi="Times New Roman" w:hint="default"/>
        <w:b/>
        <w:i w:val="0"/>
        <w:sz w:val="22"/>
      </w:rPr>
    </w:lvl>
  </w:abstractNum>
  <w:abstractNum w:abstractNumId="120" w15:restartNumberingAfterBreak="0">
    <w:nsid w:val="6E197501"/>
    <w:multiLevelType w:val="hybridMultilevel"/>
    <w:tmpl w:val="30A2335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1" w15:restartNumberingAfterBreak="0">
    <w:nsid w:val="6F3106AF"/>
    <w:multiLevelType w:val="hybridMultilevel"/>
    <w:tmpl w:val="DC6E18AE"/>
    <w:lvl w:ilvl="0" w:tplc="1FAC8736">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2" w15:restartNumberingAfterBreak="0">
    <w:nsid w:val="71B867C0"/>
    <w:multiLevelType w:val="multilevel"/>
    <w:tmpl w:val="26A286CC"/>
    <w:lvl w:ilvl="0">
      <w:start w:val="1"/>
      <w:numFmt w:val="none"/>
      <w:pStyle w:val="StepsHead"/>
      <w:suff w:val="nothing"/>
      <w:lvlText w:val="%1"/>
      <w:lvlJc w:val="left"/>
      <w:pPr>
        <w:ind w:left="0" w:firstLine="0"/>
      </w:pPr>
    </w:lvl>
    <w:lvl w:ilvl="1">
      <w:start w:val="1"/>
      <w:numFmt w:val="decimal"/>
      <w:pStyle w:val="StepsNumber"/>
      <w:lvlText w:val="%2)"/>
      <w:lvlJc w:val="right"/>
      <w:pPr>
        <w:tabs>
          <w:tab w:val="num" w:pos="360"/>
        </w:tabs>
        <w:ind w:left="360" w:hanging="144"/>
      </w:pPr>
      <w:rPr>
        <w:rFonts w:ascii="Arial" w:hAnsi="Arial" w:hint="default"/>
        <w:b w:val="0"/>
        <w:i w:val="0"/>
        <w:sz w:val="20"/>
      </w:rPr>
    </w:lvl>
    <w:lvl w:ilvl="2">
      <w:start w:val="1"/>
      <w:numFmt w:val="lowerLetter"/>
      <w:pStyle w:val="StepsAlpha"/>
      <w:lvlText w:val="%3)"/>
      <w:lvlJc w:val="left"/>
      <w:pPr>
        <w:tabs>
          <w:tab w:val="num" w:pos="720"/>
        </w:tabs>
        <w:ind w:left="720" w:hanging="360"/>
      </w:pPr>
      <w:rPr>
        <w:rFonts w:ascii="Arial" w:hAnsi="Arial" w:hint="default"/>
        <w:sz w:val="20"/>
      </w:rPr>
    </w:lvl>
    <w:lvl w:ilvl="3">
      <w:start w:val="1"/>
      <w:numFmt w:val="none"/>
      <w:lvlText w:val=""/>
      <w:lvlJc w:val="left"/>
      <w:pPr>
        <w:tabs>
          <w:tab w:val="num" w:pos="1080"/>
        </w:tabs>
        <w:ind w:left="1080" w:hanging="360"/>
      </w:pPr>
    </w:lvl>
    <w:lvl w:ilvl="4">
      <w:start w:val="1"/>
      <w:numFmt w:val="none"/>
      <w:lvlText w:val=""/>
      <w:lvlJc w:val="left"/>
      <w:pPr>
        <w:tabs>
          <w:tab w:val="num" w:pos="1440"/>
        </w:tabs>
        <w:ind w:left="1440" w:hanging="360"/>
      </w:pPr>
    </w:lvl>
    <w:lvl w:ilvl="5">
      <w:start w:val="1"/>
      <w:numFmt w:val="none"/>
      <w:lvlRestart w:val="0"/>
      <w:lvlText w:val=""/>
      <w:lvlJc w:val="left"/>
      <w:pPr>
        <w:tabs>
          <w:tab w:val="num" w:pos="806"/>
        </w:tabs>
        <w:ind w:left="806" w:hanging="360"/>
      </w:pPr>
      <w:rPr>
        <w:rFonts w:ascii="Arial" w:hAnsi="Arial" w:hint="default"/>
        <w:b/>
        <w:i w:val="0"/>
        <w:sz w:val="22"/>
      </w:r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3" w15:restartNumberingAfterBreak="0">
    <w:nsid w:val="72BB4D7A"/>
    <w:multiLevelType w:val="hybridMultilevel"/>
    <w:tmpl w:val="10EEF764"/>
    <w:lvl w:ilvl="0" w:tplc="43743686">
      <w:start w:val="1"/>
      <w:numFmt w:val="lowerLetter"/>
      <w:lvlText w:val="%1."/>
      <w:lvlJc w:val="left"/>
      <w:pPr>
        <w:ind w:left="720" w:hanging="360"/>
      </w:pPr>
      <w:rPr>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733A4F05"/>
    <w:multiLevelType w:val="hybridMultilevel"/>
    <w:tmpl w:val="87902DA2"/>
    <w:lvl w:ilvl="0" w:tplc="4AA05DAC">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5" w15:restartNumberingAfterBreak="0">
    <w:nsid w:val="73AF4E9C"/>
    <w:multiLevelType w:val="hybridMultilevel"/>
    <w:tmpl w:val="D834C73A"/>
    <w:lvl w:ilvl="0" w:tplc="75860F30">
      <w:start w:val="1"/>
      <w:numFmt w:val="decimal"/>
      <w:lvlText w:val="%1)"/>
      <w:lvlJc w:val="left"/>
      <w:pPr>
        <w:tabs>
          <w:tab w:val="num" w:pos="360"/>
        </w:tabs>
        <w:ind w:left="360" w:hanging="360"/>
      </w:pPr>
      <w:rPr>
        <w:rFonts w:hint="default"/>
        <w:i w:val="0"/>
      </w:rPr>
    </w:lvl>
    <w:lvl w:ilvl="1" w:tplc="FBDA77EC">
      <w:start w:val="1"/>
      <w:numFmt w:val="bullet"/>
      <w:lvlText w:val=""/>
      <w:lvlJc w:val="left"/>
      <w:pPr>
        <w:tabs>
          <w:tab w:val="num" w:pos="1440"/>
        </w:tabs>
        <w:ind w:left="1440" w:hanging="360"/>
      </w:pPr>
      <w:rPr>
        <w:rFonts w:ascii="Symbol" w:hAnsi="Symbol" w:hint="default"/>
      </w:rPr>
    </w:lvl>
    <w:lvl w:ilvl="2" w:tplc="261E9046">
      <w:start w:val="2"/>
      <w:numFmt w:val="bullet"/>
      <w:lvlText w:val="–"/>
      <w:lvlJc w:val="left"/>
      <w:pPr>
        <w:tabs>
          <w:tab w:val="num" w:pos="2340"/>
        </w:tabs>
        <w:ind w:left="2340" w:hanging="360"/>
      </w:pPr>
      <w:rPr>
        <w:rFonts w:ascii="Times New Roman" w:eastAsia="Times New Roman" w:hAnsi="Times New Roman" w:cs="Times New Roman" w:hint="default"/>
      </w:rPr>
    </w:lvl>
    <w:lvl w:ilvl="3" w:tplc="762E544E" w:tentative="1">
      <w:start w:val="1"/>
      <w:numFmt w:val="decimal"/>
      <w:lvlText w:val="%4."/>
      <w:lvlJc w:val="left"/>
      <w:pPr>
        <w:tabs>
          <w:tab w:val="num" w:pos="2880"/>
        </w:tabs>
        <w:ind w:left="2880" w:hanging="360"/>
      </w:pPr>
    </w:lvl>
    <w:lvl w:ilvl="4" w:tplc="CFF4726A" w:tentative="1">
      <w:start w:val="1"/>
      <w:numFmt w:val="lowerLetter"/>
      <w:lvlText w:val="%5."/>
      <w:lvlJc w:val="left"/>
      <w:pPr>
        <w:tabs>
          <w:tab w:val="num" w:pos="3600"/>
        </w:tabs>
        <w:ind w:left="3600" w:hanging="360"/>
      </w:pPr>
    </w:lvl>
    <w:lvl w:ilvl="5" w:tplc="C122E6C8" w:tentative="1">
      <w:start w:val="1"/>
      <w:numFmt w:val="lowerRoman"/>
      <w:lvlText w:val="%6."/>
      <w:lvlJc w:val="right"/>
      <w:pPr>
        <w:tabs>
          <w:tab w:val="num" w:pos="4320"/>
        </w:tabs>
        <w:ind w:left="4320" w:hanging="180"/>
      </w:pPr>
    </w:lvl>
    <w:lvl w:ilvl="6" w:tplc="057CB260" w:tentative="1">
      <w:start w:val="1"/>
      <w:numFmt w:val="decimal"/>
      <w:lvlText w:val="%7."/>
      <w:lvlJc w:val="left"/>
      <w:pPr>
        <w:tabs>
          <w:tab w:val="num" w:pos="5040"/>
        </w:tabs>
        <w:ind w:left="5040" w:hanging="360"/>
      </w:pPr>
    </w:lvl>
    <w:lvl w:ilvl="7" w:tplc="82161AF2" w:tentative="1">
      <w:start w:val="1"/>
      <w:numFmt w:val="lowerLetter"/>
      <w:lvlText w:val="%8."/>
      <w:lvlJc w:val="left"/>
      <w:pPr>
        <w:tabs>
          <w:tab w:val="num" w:pos="5760"/>
        </w:tabs>
        <w:ind w:left="5760" w:hanging="360"/>
      </w:pPr>
    </w:lvl>
    <w:lvl w:ilvl="8" w:tplc="40B237C4" w:tentative="1">
      <w:start w:val="1"/>
      <w:numFmt w:val="lowerRoman"/>
      <w:lvlText w:val="%9."/>
      <w:lvlJc w:val="right"/>
      <w:pPr>
        <w:tabs>
          <w:tab w:val="num" w:pos="6480"/>
        </w:tabs>
        <w:ind w:left="6480" w:hanging="180"/>
      </w:pPr>
    </w:lvl>
  </w:abstractNum>
  <w:abstractNum w:abstractNumId="126" w15:restartNumberingAfterBreak="0">
    <w:nsid w:val="73FC6AE8"/>
    <w:multiLevelType w:val="hybridMultilevel"/>
    <w:tmpl w:val="E0D6340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27" w15:restartNumberingAfterBreak="0">
    <w:nsid w:val="7452458B"/>
    <w:multiLevelType w:val="hybridMultilevel"/>
    <w:tmpl w:val="541E74B4"/>
    <w:lvl w:ilvl="0" w:tplc="8F1EF6DC">
      <w:start w:val="1"/>
      <w:numFmt w:val="upp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8" w15:restartNumberingAfterBreak="0">
    <w:nsid w:val="749845C3"/>
    <w:multiLevelType w:val="hybridMultilevel"/>
    <w:tmpl w:val="35DA63D2"/>
    <w:lvl w:ilvl="0" w:tplc="1438F210">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9" w15:restartNumberingAfterBreak="0">
    <w:nsid w:val="75DB1E17"/>
    <w:multiLevelType w:val="singleLevel"/>
    <w:tmpl w:val="10090001"/>
    <w:lvl w:ilvl="0">
      <w:start w:val="1"/>
      <w:numFmt w:val="bullet"/>
      <w:lvlText w:val=""/>
      <w:lvlJc w:val="left"/>
      <w:pPr>
        <w:ind w:left="720" w:hanging="360"/>
      </w:pPr>
      <w:rPr>
        <w:rFonts w:ascii="Symbol" w:hAnsi="Symbol" w:hint="default"/>
      </w:rPr>
    </w:lvl>
  </w:abstractNum>
  <w:abstractNum w:abstractNumId="130" w15:restartNumberingAfterBreak="0">
    <w:nsid w:val="75E64155"/>
    <w:multiLevelType w:val="hybridMultilevel"/>
    <w:tmpl w:val="076617C0"/>
    <w:lvl w:ilvl="0" w:tplc="77D6BD72">
      <w:start w:val="1"/>
      <w:numFmt w:val="lowerLetter"/>
      <w:lvlText w:val="%1."/>
      <w:lvlJc w:val="left"/>
      <w:pPr>
        <w:ind w:left="360"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1" w15:restartNumberingAfterBreak="0">
    <w:nsid w:val="768529BB"/>
    <w:multiLevelType w:val="hybridMultilevel"/>
    <w:tmpl w:val="2BD630A0"/>
    <w:lvl w:ilvl="0" w:tplc="77D6E078">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2" w15:restartNumberingAfterBreak="0">
    <w:nsid w:val="77280698"/>
    <w:multiLevelType w:val="singleLevel"/>
    <w:tmpl w:val="2CC28822"/>
    <w:lvl w:ilvl="0">
      <w:start w:val="1"/>
      <w:numFmt w:val="bullet"/>
      <w:pStyle w:val="ListBullet2"/>
      <w:lvlText w:val=""/>
      <w:lvlJc w:val="left"/>
      <w:pPr>
        <w:tabs>
          <w:tab w:val="num" w:pos="1224"/>
        </w:tabs>
        <w:ind w:left="1224" w:hanging="360"/>
      </w:pPr>
      <w:rPr>
        <w:rFonts w:ascii="Symbol" w:hAnsi="Symbol" w:hint="default"/>
      </w:rPr>
    </w:lvl>
  </w:abstractNum>
  <w:abstractNum w:abstractNumId="133" w15:restartNumberingAfterBreak="0">
    <w:nsid w:val="78326B0D"/>
    <w:multiLevelType w:val="hybridMultilevel"/>
    <w:tmpl w:val="220ED120"/>
    <w:lvl w:ilvl="0" w:tplc="E6F8486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4" w15:restartNumberingAfterBreak="0">
    <w:nsid w:val="79A04EE7"/>
    <w:multiLevelType w:val="hybridMultilevel"/>
    <w:tmpl w:val="5F9AF16E"/>
    <w:lvl w:ilvl="0" w:tplc="96CEEDAE">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79DC35DC"/>
    <w:multiLevelType w:val="singleLevel"/>
    <w:tmpl w:val="8B4E957A"/>
    <w:lvl w:ilvl="0">
      <w:start w:val="1"/>
      <w:numFmt w:val="none"/>
      <w:pStyle w:val="Note"/>
      <w:lvlText w:val="%1Note:"/>
      <w:lvlJc w:val="left"/>
      <w:pPr>
        <w:tabs>
          <w:tab w:val="num" w:pos="720"/>
        </w:tabs>
        <w:ind w:left="0" w:firstLine="0"/>
      </w:pPr>
      <w:rPr>
        <w:rFonts w:ascii="Arial" w:hAnsi="Arial" w:hint="default"/>
        <w:b/>
        <w:i w:val="0"/>
        <w:sz w:val="20"/>
      </w:rPr>
    </w:lvl>
  </w:abstractNum>
  <w:abstractNum w:abstractNumId="136" w15:restartNumberingAfterBreak="0">
    <w:nsid w:val="7A235AC3"/>
    <w:multiLevelType w:val="hybridMultilevel"/>
    <w:tmpl w:val="63041916"/>
    <w:lvl w:ilvl="0" w:tplc="49361D28">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7" w15:restartNumberingAfterBreak="0">
    <w:nsid w:val="7A4620B8"/>
    <w:multiLevelType w:val="hybridMultilevel"/>
    <w:tmpl w:val="BEF2CCEC"/>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8" w15:restartNumberingAfterBreak="0">
    <w:nsid w:val="7AA317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9" w15:restartNumberingAfterBreak="0">
    <w:nsid w:val="7B5B297C"/>
    <w:multiLevelType w:val="hybridMultilevel"/>
    <w:tmpl w:val="22346EDA"/>
    <w:lvl w:ilvl="0" w:tplc="25DCCE3C">
      <w:start w:val="1"/>
      <w:numFmt w:val="lowerLetter"/>
      <w:lvlText w:val="%1."/>
      <w:lvlJc w:val="left"/>
      <w:pPr>
        <w:ind w:left="738" w:hanging="360"/>
      </w:pPr>
      <w:rPr>
        <w:b w:val="0"/>
      </w:rPr>
    </w:lvl>
    <w:lvl w:ilvl="1" w:tplc="10090019">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140"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41" w15:restartNumberingAfterBreak="0">
    <w:nsid w:val="7D602BB0"/>
    <w:multiLevelType w:val="singleLevel"/>
    <w:tmpl w:val="BF5CA6A8"/>
    <w:lvl w:ilvl="0">
      <w:start w:val="1"/>
      <w:numFmt w:val="decimal"/>
      <w:pStyle w:val="ListNumber2"/>
      <w:lvlText w:val="%1."/>
      <w:lvlJc w:val="left"/>
      <w:pPr>
        <w:tabs>
          <w:tab w:val="num" w:pos="1584"/>
        </w:tabs>
        <w:ind w:left="1224" w:hanging="360"/>
      </w:pPr>
    </w:lvl>
  </w:abstractNum>
  <w:abstractNum w:abstractNumId="142" w15:restartNumberingAfterBreak="0">
    <w:nsid w:val="7DAE440E"/>
    <w:multiLevelType w:val="hybridMultilevel"/>
    <w:tmpl w:val="33A6EB3C"/>
    <w:lvl w:ilvl="0" w:tplc="D8C229C0">
      <w:start w:val="1"/>
      <w:numFmt w:val="lowerRoman"/>
      <w:lvlText w:val="%1."/>
      <w:lvlJc w:val="right"/>
      <w:pPr>
        <w:ind w:left="181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3" w15:restartNumberingAfterBreak="0">
    <w:nsid w:val="7E457310"/>
    <w:multiLevelType w:val="hybridMultilevel"/>
    <w:tmpl w:val="EF54E7F8"/>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4" w15:restartNumberingAfterBreak="0">
    <w:nsid w:val="7EED1E4D"/>
    <w:multiLevelType w:val="hybridMultilevel"/>
    <w:tmpl w:val="30127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13756342">
    <w:abstractNumId w:val="75"/>
  </w:num>
  <w:num w:numId="2" w16cid:durableId="1053232352">
    <w:abstractNumId w:val="30"/>
  </w:num>
  <w:num w:numId="3" w16cid:durableId="981695686">
    <w:abstractNumId w:val="132"/>
  </w:num>
  <w:num w:numId="4" w16cid:durableId="175266975">
    <w:abstractNumId w:val="141"/>
  </w:num>
  <w:num w:numId="5" w16cid:durableId="303122494">
    <w:abstractNumId w:val="140"/>
  </w:num>
  <w:num w:numId="6" w16cid:durableId="1123379596">
    <w:abstractNumId w:val="12"/>
  </w:num>
  <w:num w:numId="7" w16cid:durableId="6757901">
    <w:abstractNumId w:val="119"/>
  </w:num>
  <w:num w:numId="8" w16cid:durableId="154079638">
    <w:abstractNumId w:val="112"/>
  </w:num>
  <w:num w:numId="9" w16cid:durableId="497573030">
    <w:abstractNumId w:val="108"/>
  </w:num>
  <w:num w:numId="10" w16cid:durableId="2039117420">
    <w:abstractNumId w:val="95"/>
  </w:num>
  <w:num w:numId="11" w16cid:durableId="2034108414">
    <w:abstractNumId w:val="135"/>
  </w:num>
  <w:num w:numId="12" w16cid:durableId="127359330">
    <w:abstractNumId w:val="122"/>
  </w:num>
  <w:num w:numId="13" w16cid:durableId="899556498">
    <w:abstractNumId w:val="114"/>
  </w:num>
  <w:num w:numId="14" w16cid:durableId="1876115328">
    <w:abstractNumId w:val="129"/>
  </w:num>
  <w:num w:numId="15" w16cid:durableId="1264146849">
    <w:abstractNumId w:val="6"/>
  </w:num>
  <w:num w:numId="16" w16cid:durableId="1214997667">
    <w:abstractNumId w:val="138"/>
  </w:num>
  <w:num w:numId="17" w16cid:durableId="2126581930">
    <w:abstractNumId w:val="52"/>
  </w:num>
  <w:num w:numId="18" w16cid:durableId="622925366">
    <w:abstractNumId w:val="72"/>
  </w:num>
  <w:num w:numId="19" w16cid:durableId="75246254">
    <w:abstractNumId w:val="107"/>
  </w:num>
  <w:num w:numId="20" w16cid:durableId="580943585">
    <w:abstractNumId w:val="125"/>
  </w:num>
  <w:num w:numId="21" w16cid:durableId="1356537081">
    <w:abstractNumId w:val="55"/>
  </w:num>
  <w:num w:numId="22" w16cid:durableId="250548273">
    <w:abstractNumId w:val="65"/>
  </w:num>
  <w:num w:numId="23" w16cid:durableId="1145588411">
    <w:abstractNumId w:val="90"/>
  </w:num>
  <w:num w:numId="24" w16cid:durableId="83382268">
    <w:abstractNumId w:val="75"/>
    <w:lvlOverride w:ilvl="0">
      <w:startOverride w:val="1"/>
    </w:lvlOverride>
  </w:num>
  <w:num w:numId="25" w16cid:durableId="794105774">
    <w:abstractNumId w:val="109"/>
  </w:num>
  <w:num w:numId="26" w16cid:durableId="621500066">
    <w:abstractNumId w:val="68"/>
  </w:num>
  <w:num w:numId="27" w16cid:durableId="2001080659">
    <w:abstractNumId w:val="64"/>
  </w:num>
  <w:num w:numId="28" w16cid:durableId="2122602382">
    <w:abstractNumId w:val="33"/>
  </w:num>
  <w:num w:numId="29" w16cid:durableId="1014458475">
    <w:abstractNumId w:val="67"/>
  </w:num>
  <w:num w:numId="30" w16cid:durableId="1910261821">
    <w:abstractNumId w:val="58"/>
  </w:num>
  <w:num w:numId="31" w16cid:durableId="91636371">
    <w:abstractNumId w:val="13"/>
  </w:num>
  <w:num w:numId="32" w16cid:durableId="2054890523">
    <w:abstractNumId w:val="45"/>
  </w:num>
  <w:num w:numId="33" w16cid:durableId="1026563702">
    <w:abstractNumId w:val="116"/>
    <w:lvlOverride w:ilvl="0">
      <w:startOverride w:val="1"/>
    </w:lvlOverride>
  </w:num>
  <w:num w:numId="34" w16cid:durableId="1631546434">
    <w:abstractNumId w:val="51"/>
  </w:num>
  <w:num w:numId="35" w16cid:durableId="686515936">
    <w:abstractNumId w:val="18"/>
  </w:num>
  <w:num w:numId="36" w16cid:durableId="1647275099">
    <w:abstractNumId w:val="80"/>
  </w:num>
  <w:num w:numId="37" w16cid:durableId="1984772784">
    <w:abstractNumId w:val="61"/>
  </w:num>
  <w:num w:numId="38" w16cid:durableId="1323849457">
    <w:abstractNumId w:val="126"/>
  </w:num>
  <w:num w:numId="39" w16cid:durableId="953754990">
    <w:abstractNumId w:val="37"/>
  </w:num>
  <w:num w:numId="40" w16cid:durableId="1712000195">
    <w:abstractNumId w:val="83"/>
  </w:num>
  <w:num w:numId="41" w16cid:durableId="779569019">
    <w:abstractNumId w:val="110"/>
  </w:num>
  <w:num w:numId="42" w16cid:durableId="2000188278">
    <w:abstractNumId w:val="96"/>
  </w:num>
  <w:num w:numId="43" w16cid:durableId="124742656">
    <w:abstractNumId w:val="76"/>
  </w:num>
  <w:num w:numId="44" w16cid:durableId="1735934664">
    <w:abstractNumId w:val="94"/>
  </w:num>
  <w:num w:numId="45" w16cid:durableId="1529446388">
    <w:abstractNumId w:val="103"/>
  </w:num>
  <w:num w:numId="46" w16cid:durableId="1303999411">
    <w:abstractNumId w:val="42"/>
  </w:num>
  <w:num w:numId="47" w16cid:durableId="164824444">
    <w:abstractNumId w:val="128"/>
  </w:num>
  <w:num w:numId="48" w16cid:durableId="2061249657">
    <w:abstractNumId w:val="0"/>
  </w:num>
  <w:num w:numId="49" w16cid:durableId="1950623988">
    <w:abstractNumId w:val="120"/>
  </w:num>
  <w:num w:numId="50" w16cid:durableId="1630283812">
    <w:abstractNumId w:val="24"/>
  </w:num>
  <w:num w:numId="51" w16cid:durableId="840243314">
    <w:abstractNumId w:val="115"/>
  </w:num>
  <w:num w:numId="52" w16cid:durableId="161362783">
    <w:abstractNumId w:val="89"/>
  </w:num>
  <w:num w:numId="53" w16cid:durableId="377701523">
    <w:abstractNumId w:val="85"/>
  </w:num>
  <w:num w:numId="54" w16cid:durableId="1823160567">
    <w:abstractNumId w:val="81"/>
  </w:num>
  <w:num w:numId="55" w16cid:durableId="1355425748">
    <w:abstractNumId w:val="82"/>
  </w:num>
  <w:num w:numId="56" w16cid:durableId="694424117">
    <w:abstractNumId w:val="20"/>
  </w:num>
  <w:num w:numId="57" w16cid:durableId="541400702">
    <w:abstractNumId w:val="54"/>
  </w:num>
  <w:num w:numId="58" w16cid:durableId="1317687916">
    <w:abstractNumId w:val="4"/>
  </w:num>
  <w:num w:numId="59" w16cid:durableId="511263911">
    <w:abstractNumId w:val="91"/>
  </w:num>
  <w:num w:numId="60" w16cid:durableId="351032510">
    <w:abstractNumId w:val="19"/>
  </w:num>
  <w:num w:numId="61" w16cid:durableId="702903113">
    <w:abstractNumId w:val="2"/>
  </w:num>
  <w:num w:numId="62" w16cid:durableId="1694765800">
    <w:abstractNumId w:val="106"/>
  </w:num>
  <w:num w:numId="63" w16cid:durableId="1378628069">
    <w:abstractNumId w:val="7"/>
  </w:num>
  <w:num w:numId="64" w16cid:durableId="761141676">
    <w:abstractNumId w:val="73"/>
  </w:num>
  <w:num w:numId="65" w16cid:durableId="1746686894">
    <w:abstractNumId w:val="8"/>
  </w:num>
  <w:num w:numId="66" w16cid:durableId="1680813226">
    <w:abstractNumId w:val="123"/>
  </w:num>
  <w:num w:numId="67" w16cid:durableId="1355423449">
    <w:abstractNumId w:val="70"/>
  </w:num>
  <w:num w:numId="68" w16cid:durableId="666402579">
    <w:abstractNumId w:val="101"/>
  </w:num>
  <w:num w:numId="69" w16cid:durableId="1229994213">
    <w:abstractNumId w:val="43"/>
  </w:num>
  <w:num w:numId="70" w16cid:durableId="1299800959">
    <w:abstractNumId w:val="62"/>
  </w:num>
  <w:num w:numId="71" w16cid:durableId="847986265">
    <w:abstractNumId w:val="47"/>
  </w:num>
  <w:num w:numId="72" w16cid:durableId="1860966703">
    <w:abstractNumId w:val="10"/>
  </w:num>
  <w:num w:numId="73" w16cid:durableId="1769813385">
    <w:abstractNumId w:val="56"/>
  </w:num>
  <w:num w:numId="74" w16cid:durableId="2040929471">
    <w:abstractNumId w:val="40"/>
  </w:num>
  <w:num w:numId="75" w16cid:durableId="741366794">
    <w:abstractNumId w:val="93"/>
  </w:num>
  <w:num w:numId="76" w16cid:durableId="2088070268">
    <w:abstractNumId w:val="77"/>
  </w:num>
  <w:num w:numId="77" w16cid:durableId="239678966">
    <w:abstractNumId w:val="136"/>
  </w:num>
  <w:num w:numId="78" w16cid:durableId="1345783331">
    <w:abstractNumId w:val="100"/>
  </w:num>
  <w:num w:numId="79" w16cid:durableId="823664854">
    <w:abstractNumId w:val="118"/>
  </w:num>
  <w:num w:numId="80" w16cid:durableId="76027871">
    <w:abstractNumId w:val="121"/>
  </w:num>
  <w:num w:numId="81" w16cid:durableId="1556358482">
    <w:abstractNumId w:val="130"/>
  </w:num>
  <w:num w:numId="82" w16cid:durableId="2054454484">
    <w:abstractNumId w:val="11"/>
  </w:num>
  <w:num w:numId="83" w16cid:durableId="1431581231">
    <w:abstractNumId w:val="133"/>
  </w:num>
  <w:num w:numId="84" w16cid:durableId="417596889">
    <w:abstractNumId w:val="78"/>
  </w:num>
  <w:num w:numId="85" w16cid:durableId="1362130275">
    <w:abstractNumId w:val="27"/>
  </w:num>
  <w:num w:numId="86" w16cid:durableId="2040162603">
    <w:abstractNumId w:val="87"/>
  </w:num>
  <w:num w:numId="87" w16cid:durableId="406852812">
    <w:abstractNumId w:val="21"/>
  </w:num>
  <w:num w:numId="88" w16cid:durableId="1290555934">
    <w:abstractNumId w:val="137"/>
  </w:num>
  <w:num w:numId="89" w16cid:durableId="361249544">
    <w:abstractNumId w:val="113"/>
  </w:num>
  <w:num w:numId="90" w16cid:durableId="354886782">
    <w:abstractNumId w:val="79"/>
  </w:num>
  <w:num w:numId="91" w16cid:durableId="1255749247">
    <w:abstractNumId w:val="15"/>
  </w:num>
  <w:num w:numId="92" w16cid:durableId="730467093">
    <w:abstractNumId w:val="88"/>
  </w:num>
  <w:num w:numId="93" w16cid:durableId="912280865">
    <w:abstractNumId w:val="3"/>
  </w:num>
  <w:num w:numId="94" w16cid:durableId="617759753">
    <w:abstractNumId w:val="92"/>
  </w:num>
  <w:num w:numId="95" w16cid:durableId="1157182607">
    <w:abstractNumId w:val="139"/>
  </w:num>
  <w:num w:numId="96" w16cid:durableId="1032534047">
    <w:abstractNumId w:val="104"/>
  </w:num>
  <w:num w:numId="97" w16cid:durableId="2041858169">
    <w:abstractNumId w:val="38"/>
  </w:num>
  <w:num w:numId="98" w16cid:durableId="807404526">
    <w:abstractNumId w:val="97"/>
  </w:num>
  <w:num w:numId="99" w16cid:durableId="54814875">
    <w:abstractNumId w:val="84"/>
  </w:num>
  <w:num w:numId="100" w16cid:durableId="165828445">
    <w:abstractNumId w:val="99"/>
  </w:num>
  <w:num w:numId="101" w16cid:durableId="504127930">
    <w:abstractNumId w:val="60"/>
  </w:num>
  <w:num w:numId="102" w16cid:durableId="569268548">
    <w:abstractNumId w:val="63"/>
  </w:num>
  <w:num w:numId="103" w16cid:durableId="1665544080">
    <w:abstractNumId w:val="39"/>
  </w:num>
  <w:num w:numId="104" w16cid:durableId="903296679">
    <w:abstractNumId w:val="69"/>
  </w:num>
  <w:num w:numId="105" w16cid:durableId="2107341814">
    <w:abstractNumId w:val="16"/>
  </w:num>
  <w:num w:numId="106" w16cid:durableId="221604852">
    <w:abstractNumId w:val="22"/>
  </w:num>
  <w:num w:numId="107" w16cid:durableId="830292614">
    <w:abstractNumId w:val="5"/>
  </w:num>
  <w:num w:numId="108" w16cid:durableId="1016542372">
    <w:abstractNumId w:val="117"/>
  </w:num>
  <w:num w:numId="109" w16cid:durableId="1502546034">
    <w:abstractNumId w:val="29"/>
  </w:num>
  <w:num w:numId="110" w16cid:durableId="297272029">
    <w:abstractNumId w:val="46"/>
  </w:num>
  <w:num w:numId="111" w16cid:durableId="180705207">
    <w:abstractNumId w:val="31"/>
  </w:num>
  <w:num w:numId="112" w16cid:durableId="198053086">
    <w:abstractNumId w:val="131"/>
  </w:num>
  <w:num w:numId="113" w16cid:durableId="180777177">
    <w:abstractNumId w:val="142"/>
  </w:num>
  <w:num w:numId="114" w16cid:durableId="1878202950">
    <w:abstractNumId w:val="74"/>
  </w:num>
  <w:num w:numId="115" w16cid:durableId="111673957">
    <w:abstractNumId w:val="25"/>
  </w:num>
  <w:num w:numId="116" w16cid:durableId="811141888">
    <w:abstractNumId w:val="14"/>
  </w:num>
  <w:num w:numId="117" w16cid:durableId="961031921">
    <w:abstractNumId w:val="57"/>
  </w:num>
  <w:num w:numId="118" w16cid:durableId="832718177">
    <w:abstractNumId w:val="127"/>
  </w:num>
  <w:num w:numId="119" w16cid:durableId="510147480">
    <w:abstractNumId w:val="134"/>
  </w:num>
  <w:num w:numId="120" w16cid:durableId="860824557">
    <w:abstractNumId w:val="111"/>
  </w:num>
  <w:num w:numId="121" w16cid:durableId="1219901880">
    <w:abstractNumId w:val="124"/>
  </w:num>
  <w:num w:numId="122" w16cid:durableId="1689864892">
    <w:abstractNumId w:val="71"/>
  </w:num>
  <w:num w:numId="123" w16cid:durableId="1832090660">
    <w:abstractNumId w:val="23"/>
  </w:num>
  <w:num w:numId="124" w16cid:durableId="253170191">
    <w:abstractNumId w:val="17"/>
  </w:num>
  <w:num w:numId="125" w16cid:durableId="709916158">
    <w:abstractNumId w:val="86"/>
  </w:num>
  <w:num w:numId="126" w16cid:durableId="1909151959">
    <w:abstractNumId w:val="50"/>
  </w:num>
  <w:num w:numId="127" w16cid:durableId="1415905539">
    <w:abstractNumId w:val="32"/>
  </w:num>
  <w:num w:numId="128" w16cid:durableId="362249977">
    <w:abstractNumId w:val="102"/>
  </w:num>
  <w:num w:numId="129" w16cid:durableId="116996516">
    <w:abstractNumId w:val="98"/>
  </w:num>
  <w:num w:numId="130" w16cid:durableId="1018048630">
    <w:abstractNumId w:val="143"/>
  </w:num>
  <w:num w:numId="131" w16cid:durableId="1667636591">
    <w:abstractNumId w:val="41"/>
  </w:num>
  <w:num w:numId="132" w16cid:durableId="2018849833">
    <w:abstractNumId w:val="53"/>
  </w:num>
  <w:num w:numId="133" w16cid:durableId="1611275637">
    <w:abstractNumId w:val="35"/>
  </w:num>
  <w:num w:numId="134" w16cid:durableId="713432125">
    <w:abstractNumId w:val="44"/>
  </w:num>
  <w:num w:numId="135" w16cid:durableId="1139834456">
    <w:abstractNumId w:val="26"/>
  </w:num>
  <w:num w:numId="136" w16cid:durableId="1816557207">
    <w:abstractNumId w:val="28"/>
  </w:num>
  <w:num w:numId="137" w16cid:durableId="307436561">
    <w:abstractNumId w:val="36"/>
  </w:num>
  <w:num w:numId="138" w16cid:durableId="807429573">
    <w:abstractNumId w:val="105"/>
  </w:num>
  <w:num w:numId="139" w16cid:durableId="295064686">
    <w:abstractNumId w:val="49"/>
  </w:num>
  <w:num w:numId="140" w16cid:durableId="213663823">
    <w:abstractNumId w:val="144"/>
  </w:num>
  <w:num w:numId="141" w16cid:durableId="993483786">
    <w:abstractNumId w:val="1"/>
  </w:num>
  <w:num w:numId="142" w16cid:durableId="765343551">
    <w:abstractNumId w:val="34"/>
  </w:num>
  <w:num w:numId="143" w16cid:durableId="1392999380">
    <w:abstractNumId w:val="66"/>
  </w:num>
  <w:num w:numId="144" w16cid:durableId="1794398428">
    <w:abstractNumId w:val="48"/>
  </w:num>
  <w:num w:numId="145" w16cid:durableId="1545020737">
    <w:abstractNumId w:val="9"/>
  </w:num>
  <w:num w:numId="146" w16cid:durableId="630404464">
    <w:abstractNumId w:val="59"/>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mirrorMargin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trackedChanges" w:formatting="1" w:enforcement="1" w:cryptProviderType="rsaAES" w:cryptAlgorithmClass="hash" w:cryptAlgorithmType="typeAny" w:cryptAlgorithmSid="14" w:cryptSpinCount="100000" w:hash="pPJkeRi0OFn3l3IV6fbOpj3nXxz2MBS6sMIlWSCb37N3GhvKg6wRmhKVOlEeoRPabI8+2C7US2M8Hvj9X0VOug==" w:salt="rv2PFCc3RY9v8FY/x2/Uew=="/>
  <w:defaultTabStop w:val="108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6EC"/>
    <w:rsid w:val="00000292"/>
    <w:rsid w:val="00000858"/>
    <w:rsid w:val="0000096E"/>
    <w:rsid w:val="00000AA8"/>
    <w:rsid w:val="00000E89"/>
    <w:rsid w:val="000012E0"/>
    <w:rsid w:val="00001624"/>
    <w:rsid w:val="00001747"/>
    <w:rsid w:val="00001831"/>
    <w:rsid w:val="00001A54"/>
    <w:rsid w:val="00002209"/>
    <w:rsid w:val="000022B7"/>
    <w:rsid w:val="0000236A"/>
    <w:rsid w:val="000023D0"/>
    <w:rsid w:val="00002480"/>
    <w:rsid w:val="00002D6B"/>
    <w:rsid w:val="0000301D"/>
    <w:rsid w:val="00003292"/>
    <w:rsid w:val="0000335A"/>
    <w:rsid w:val="00003CAE"/>
    <w:rsid w:val="00003D29"/>
    <w:rsid w:val="000041B7"/>
    <w:rsid w:val="000044A8"/>
    <w:rsid w:val="000048B2"/>
    <w:rsid w:val="00004F12"/>
    <w:rsid w:val="00005078"/>
    <w:rsid w:val="00005E28"/>
    <w:rsid w:val="00005F4B"/>
    <w:rsid w:val="0000673F"/>
    <w:rsid w:val="00006998"/>
    <w:rsid w:val="00006AE6"/>
    <w:rsid w:val="00006F66"/>
    <w:rsid w:val="00006F7D"/>
    <w:rsid w:val="0000707C"/>
    <w:rsid w:val="000070EF"/>
    <w:rsid w:val="00007261"/>
    <w:rsid w:val="0000763F"/>
    <w:rsid w:val="00007A41"/>
    <w:rsid w:val="0001007E"/>
    <w:rsid w:val="0001040D"/>
    <w:rsid w:val="00010887"/>
    <w:rsid w:val="00010A24"/>
    <w:rsid w:val="00010B85"/>
    <w:rsid w:val="00010C3C"/>
    <w:rsid w:val="00010D86"/>
    <w:rsid w:val="00010E77"/>
    <w:rsid w:val="000110AE"/>
    <w:rsid w:val="000112F0"/>
    <w:rsid w:val="00011622"/>
    <w:rsid w:val="000117BD"/>
    <w:rsid w:val="00012112"/>
    <w:rsid w:val="000129A0"/>
    <w:rsid w:val="0001325C"/>
    <w:rsid w:val="000133B9"/>
    <w:rsid w:val="00013423"/>
    <w:rsid w:val="00013BE0"/>
    <w:rsid w:val="00013CA5"/>
    <w:rsid w:val="0001457F"/>
    <w:rsid w:val="00014623"/>
    <w:rsid w:val="0001491D"/>
    <w:rsid w:val="000149FF"/>
    <w:rsid w:val="00014E86"/>
    <w:rsid w:val="00014FD6"/>
    <w:rsid w:val="000151A2"/>
    <w:rsid w:val="000154C6"/>
    <w:rsid w:val="00015624"/>
    <w:rsid w:val="000156EA"/>
    <w:rsid w:val="00015CDA"/>
    <w:rsid w:val="000164E2"/>
    <w:rsid w:val="000166AF"/>
    <w:rsid w:val="00016C0E"/>
    <w:rsid w:val="000175CE"/>
    <w:rsid w:val="00017647"/>
    <w:rsid w:val="0001794E"/>
    <w:rsid w:val="00017C36"/>
    <w:rsid w:val="00017CF9"/>
    <w:rsid w:val="00017E77"/>
    <w:rsid w:val="00017EDA"/>
    <w:rsid w:val="00020767"/>
    <w:rsid w:val="000207E5"/>
    <w:rsid w:val="0002081A"/>
    <w:rsid w:val="00020CD6"/>
    <w:rsid w:val="00021522"/>
    <w:rsid w:val="00021659"/>
    <w:rsid w:val="000216DB"/>
    <w:rsid w:val="0002175B"/>
    <w:rsid w:val="0002193E"/>
    <w:rsid w:val="00021DB5"/>
    <w:rsid w:val="00021F26"/>
    <w:rsid w:val="00021F30"/>
    <w:rsid w:val="00022878"/>
    <w:rsid w:val="000228EA"/>
    <w:rsid w:val="00023476"/>
    <w:rsid w:val="000236D2"/>
    <w:rsid w:val="000237C2"/>
    <w:rsid w:val="00024A7D"/>
    <w:rsid w:val="00024FE2"/>
    <w:rsid w:val="00025052"/>
    <w:rsid w:val="000250C2"/>
    <w:rsid w:val="00025184"/>
    <w:rsid w:val="00025272"/>
    <w:rsid w:val="000257C9"/>
    <w:rsid w:val="00025824"/>
    <w:rsid w:val="00025A90"/>
    <w:rsid w:val="00025B44"/>
    <w:rsid w:val="00025E77"/>
    <w:rsid w:val="00026470"/>
    <w:rsid w:val="000265B7"/>
    <w:rsid w:val="000265F8"/>
    <w:rsid w:val="00026844"/>
    <w:rsid w:val="00026995"/>
    <w:rsid w:val="00026AFE"/>
    <w:rsid w:val="000275C9"/>
    <w:rsid w:val="000278D9"/>
    <w:rsid w:val="00027FAD"/>
    <w:rsid w:val="00030253"/>
    <w:rsid w:val="00030267"/>
    <w:rsid w:val="0003067F"/>
    <w:rsid w:val="000306AA"/>
    <w:rsid w:val="00030DC4"/>
    <w:rsid w:val="000311B4"/>
    <w:rsid w:val="00031508"/>
    <w:rsid w:val="0003185D"/>
    <w:rsid w:val="00031E08"/>
    <w:rsid w:val="00032049"/>
    <w:rsid w:val="000320BB"/>
    <w:rsid w:val="00032277"/>
    <w:rsid w:val="00032F84"/>
    <w:rsid w:val="000333CC"/>
    <w:rsid w:val="0003355C"/>
    <w:rsid w:val="00033E46"/>
    <w:rsid w:val="000348CC"/>
    <w:rsid w:val="00034CD5"/>
    <w:rsid w:val="00034E11"/>
    <w:rsid w:val="000351CC"/>
    <w:rsid w:val="00035B8A"/>
    <w:rsid w:val="00035C83"/>
    <w:rsid w:val="0003605F"/>
    <w:rsid w:val="000360ED"/>
    <w:rsid w:val="000369F5"/>
    <w:rsid w:val="00036FCC"/>
    <w:rsid w:val="00037FD3"/>
    <w:rsid w:val="0004018C"/>
    <w:rsid w:val="0004079E"/>
    <w:rsid w:val="00040A76"/>
    <w:rsid w:val="00040F86"/>
    <w:rsid w:val="000412DC"/>
    <w:rsid w:val="00041659"/>
    <w:rsid w:val="00041A9D"/>
    <w:rsid w:val="00041B0B"/>
    <w:rsid w:val="00041E96"/>
    <w:rsid w:val="00041E9B"/>
    <w:rsid w:val="000420FF"/>
    <w:rsid w:val="0004238C"/>
    <w:rsid w:val="00042E40"/>
    <w:rsid w:val="00043319"/>
    <w:rsid w:val="000436EC"/>
    <w:rsid w:val="00043CB7"/>
    <w:rsid w:val="000441B9"/>
    <w:rsid w:val="00044240"/>
    <w:rsid w:val="0004425F"/>
    <w:rsid w:val="00044B7D"/>
    <w:rsid w:val="0004529F"/>
    <w:rsid w:val="00045322"/>
    <w:rsid w:val="00045686"/>
    <w:rsid w:val="00045937"/>
    <w:rsid w:val="00045E82"/>
    <w:rsid w:val="0004620C"/>
    <w:rsid w:val="00046E0F"/>
    <w:rsid w:val="00047D78"/>
    <w:rsid w:val="00047ECC"/>
    <w:rsid w:val="00050215"/>
    <w:rsid w:val="0005032A"/>
    <w:rsid w:val="00050A57"/>
    <w:rsid w:val="00050D04"/>
    <w:rsid w:val="00050D79"/>
    <w:rsid w:val="000510E3"/>
    <w:rsid w:val="00051406"/>
    <w:rsid w:val="00051464"/>
    <w:rsid w:val="000518F6"/>
    <w:rsid w:val="0005195E"/>
    <w:rsid w:val="00053090"/>
    <w:rsid w:val="00053214"/>
    <w:rsid w:val="0005327B"/>
    <w:rsid w:val="000537E9"/>
    <w:rsid w:val="000539C5"/>
    <w:rsid w:val="00054650"/>
    <w:rsid w:val="0005485E"/>
    <w:rsid w:val="00054A7D"/>
    <w:rsid w:val="00054E8D"/>
    <w:rsid w:val="000550DA"/>
    <w:rsid w:val="0005527D"/>
    <w:rsid w:val="000553B9"/>
    <w:rsid w:val="0005553F"/>
    <w:rsid w:val="0005580E"/>
    <w:rsid w:val="00055960"/>
    <w:rsid w:val="00055F68"/>
    <w:rsid w:val="00056009"/>
    <w:rsid w:val="0005645D"/>
    <w:rsid w:val="000565CE"/>
    <w:rsid w:val="0005660F"/>
    <w:rsid w:val="00056C2E"/>
    <w:rsid w:val="000570DA"/>
    <w:rsid w:val="000571E4"/>
    <w:rsid w:val="000576D5"/>
    <w:rsid w:val="000578C7"/>
    <w:rsid w:val="000600C5"/>
    <w:rsid w:val="00060131"/>
    <w:rsid w:val="00060304"/>
    <w:rsid w:val="000603A7"/>
    <w:rsid w:val="00060464"/>
    <w:rsid w:val="00060857"/>
    <w:rsid w:val="000608F8"/>
    <w:rsid w:val="00060A80"/>
    <w:rsid w:val="00060ACF"/>
    <w:rsid w:val="000610D5"/>
    <w:rsid w:val="0006116F"/>
    <w:rsid w:val="00061413"/>
    <w:rsid w:val="00061A22"/>
    <w:rsid w:val="0006242F"/>
    <w:rsid w:val="0006255D"/>
    <w:rsid w:val="00062748"/>
    <w:rsid w:val="00062C13"/>
    <w:rsid w:val="0006300D"/>
    <w:rsid w:val="00063447"/>
    <w:rsid w:val="00063611"/>
    <w:rsid w:val="00063809"/>
    <w:rsid w:val="00063B13"/>
    <w:rsid w:val="0006430B"/>
    <w:rsid w:val="000644D3"/>
    <w:rsid w:val="00064822"/>
    <w:rsid w:val="000648EA"/>
    <w:rsid w:val="00064950"/>
    <w:rsid w:val="00065A0F"/>
    <w:rsid w:val="00066217"/>
    <w:rsid w:val="00066B5E"/>
    <w:rsid w:val="00066CBF"/>
    <w:rsid w:val="00066D22"/>
    <w:rsid w:val="00066F62"/>
    <w:rsid w:val="00067012"/>
    <w:rsid w:val="000676AF"/>
    <w:rsid w:val="00067B23"/>
    <w:rsid w:val="00067EDF"/>
    <w:rsid w:val="00067F82"/>
    <w:rsid w:val="000701E3"/>
    <w:rsid w:val="000704F1"/>
    <w:rsid w:val="00070803"/>
    <w:rsid w:val="00070838"/>
    <w:rsid w:val="0007118A"/>
    <w:rsid w:val="00071265"/>
    <w:rsid w:val="00071470"/>
    <w:rsid w:val="000714F6"/>
    <w:rsid w:val="0007180C"/>
    <w:rsid w:val="00071AD2"/>
    <w:rsid w:val="0007298C"/>
    <w:rsid w:val="0007324A"/>
    <w:rsid w:val="0007345D"/>
    <w:rsid w:val="00073B1B"/>
    <w:rsid w:val="000743DE"/>
    <w:rsid w:val="0007480B"/>
    <w:rsid w:val="00075A33"/>
    <w:rsid w:val="00075E3A"/>
    <w:rsid w:val="000761DC"/>
    <w:rsid w:val="000763FC"/>
    <w:rsid w:val="0007656A"/>
    <w:rsid w:val="000769F8"/>
    <w:rsid w:val="00076D53"/>
    <w:rsid w:val="000770BE"/>
    <w:rsid w:val="0007753A"/>
    <w:rsid w:val="00077691"/>
    <w:rsid w:val="00080992"/>
    <w:rsid w:val="00080C32"/>
    <w:rsid w:val="00080C48"/>
    <w:rsid w:val="000811B0"/>
    <w:rsid w:val="000815C5"/>
    <w:rsid w:val="0008186D"/>
    <w:rsid w:val="00081F0C"/>
    <w:rsid w:val="000820F5"/>
    <w:rsid w:val="000827B9"/>
    <w:rsid w:val="000828F5"/>
    <w:rsid w:val="00082F41"/>
    <w:rsid w:val="00082F55"/>
    <w:rsid w:val="00084051"/>
    <w:rsid w:val="0008405F"/>
    <w:rsid w:val="0008468E"/>
    <w:rsid w:val="00084900"/>
    <w:rsid w:val="000852BE"/>
    <w:rsid w:val="00085CF0"/>
    <w:rsid w:val="00085F3A"/>
    <w:rsid w:val="000860C5"/>
    <w:rsid w:val="000863D1"/>
    <w:rsid w:val="00086965"/>
    <w:rsid w:val="00086EFB"/>
    <w:rsid w:val="00086F3A"/>
    <w:rsid w:val="00087179"/>
    <w:rsid w:val="000876F8"/>
    <w:rsid w:val="00087CF3"/>
    <w:rsid w:val="00087E89"/>
    <w:rsid w:val="00087F9C"/>
    <w:rsid w:val="000901AD"/>
    <w:rsid w:val="00090521"/>
    <w:rsid w:val="000907FD"/>
    <w:rsid w:val="00090DB4"/>
    <w:rsid w:val="00090E01"/>
    <w:rsid w:val="00091046"/>
    <w:rsid w:val="00091322"/>
    <w:rsid w:val="00091690"/>
    <w:rsid w:val="000917B7"/>
    <w:rsid w:val="000927A3"/>
    <w:rsid w:val="00092826"/>
    <w:rsid w:val="00093761"/>
    <w:rsid w:val="000938A3"/>
    <w:rsid w:val="00094057"/>
    <w:rsid w:val="0009417A"/>
    <w:rsid w:val="0009438D"/>
    <w:rsid w:val="00094747"/>
    <w:rsid w:val="00094A37"/>
    <w:rsid w:val="00094BA6"/>
    <w:rsid w:val="00094ECF"/>
    <w:rsid w:val="00095A4C"/>
    <w:rsid w:val="00095FB1"/>
    <w:rsid w:val="000962A9"/>
    <w:rsid w:val="0009663F"/>
    <w:rsid w:val="000967F5"/>
    <w:rsid w:val="00096A0E"/>
    <w:rsid w:val="00096A9E"/>
    <w:rsid w:val="00096ADD"/>
    <w:rsid w:val="00097112"/>
    <w:rsid w:val="000971C0"/>
    <w:rsid w:val="000972F9"/>
    <w:rsid w:val="00097F65"/>
    <w:rsid w:val="000A0171"/>
    <w:rsid w:val="000A05E2"/>
    <w:rsid w:val="000A09D7"/>
    <w:rsid w:val="000A0B83"/>
    <w:rsid w:val="000A0EF5"/>
    <w:rsid w:val="000A111C"/>
    <w:rsid w:val="000A127E"/>
    <w:rsid w:val="000A1329"/>
    <w:rsid w:val="000A1AAF"/>
    <w:rsid w:val="000A1D7B"/>
    <w:rsid w:val="000A23CE"/>
    <w:rsid w:val="000A29C7"/>
    <w:rsid w:val="000A2A2D"/>
    <w:rsid w:val="000A2B30"/>
    <w:rsid w:val="000A2EB9"/>
    <w:rsid w:val="000A30B9"/>
    <w:rsid w:val="000A3187"/>
    <w:rsid w:val="000A35CE"/>
    <w:rsid w:val="000A3794"/>
    <w:rsid w:val="000A398E"/>
    <w:rsid w:val="000A3EE9"/>
    <w:rsid w:val="000A4126"/>
    <w:rsid w:val="000A4147"/>
    <w:rsid w:val="000A4171"/>
    <w:rsid w:val="000A4A2A"/>
    <w:rsid w:val="000A4D04"/>
    <w:rsid w:val="000A4ED0"/>
    <w:rsid w:val="000A5197"/>
    <w:rsid w:val="000A53EB"/>
    <w:rsid w:val="000A5577"/>
    <w:rsid w:val="000A5701"/>
    <w:rsid w:val="000A5ECE"/>
    <w:rsid w:val="000A5FE3"/>
    <w:rsid w:val="000A64B4"/>
    <w:rsid w:val="000A6987"/>
    <w:rsid w:val="000A69D9"/>
    <w:rsid w:val="000A6A39"/>
    <w:rsid w:val="000A7052"/>
    <w:rsid w:val="000A70D8"/>
    <w:rsid w:val="000A7516"/>
    <w:rsid w:val="000A7577"/>
    <w:rsid w:val="000A77F9"/>
    <w:rsid w:val="000A7AC4"/>
    <w:rsid w:val="000B069A"/>
    <w:rsid w:val="000B0882"/>
    <w:rsid w:val="000B14CE"/>
    <w:rsid w:val="000B160F"/>
    <w:rsid w:val="000B1641"/>
    <w:rsid w:val="000B1B0E"/>
    <w:rsid w:val="000B1C2F"/>
    <w:rsid w:val="000B24CE"/>
    <w:rsid w:val="000B25A3"/>
    <w:rsid w:val="000B2B09"/>
    <w:rsid w:val="000B2B5A"/>
    <w:rsid w:val="000B30FC"/>
    <w:rsid w:val="000B3217"/>
    <w:rsid w:val="000B3AD9"/>
    <w:rsid w:val="000B40F9"/>
    <w:rsid w:val="000B4163"/>
    <w:rsid w:val="000B4247"/>
    <w:rsid w:val="000B4501"/>
    <w:rsid w:val="000B4561"/>
    <w:rsid w:val="000B4BB1"/>
    <w:rsid w:val="000B4CA5"/>
    <w:rsid w:val="000B4E1B"/>
    <w:rsid w:val="000B57DB"/>
    <w:rsid w:val="000B5C8B"/>
    <w:rsid w:val="000B5DF3"/>
    <w:rsid w:val="000B5DFE"/>
    <w:rsid w:val="000B5EF3"/>
    <w:rsid w:val="000B60C1"/>
    <w:rsid w:val="000B628A"/>
    <w:rsid w:val="000B6381"/>
    <w:rsid w:val="000B643B"/>
    <w:rsid w:val="000B648E"/>
    <w:rsid w:val="000B6756"/>
    <w:rsid w:val="000B68DB"/>
    <w:rsid w:val="000B68E4"/>
    <w:rsid w:val="000B6D5F"/>
    <w:rsid w:val="000B711A"/>
    <w:rsid w:val="000B71A4"/>
    <w:rsid w:val="000B75AE"/>
    <w:rsid w:val="000B76CB"/>
    <w:rsid w:val="000B7CC5"/>
    <w:rsid w:val="000B7D87"/>
    <w:rsid w:val="000C016C"/>
    <w:rsid w:val="000C0207"/>
    <w:rsid w:val="000C02A3"/>
    <w:rsid w:val="000C07EE"/>
    <w:rsid w:val="000C0B0D"/>
    <w:rsid w:val="000C16A3"/>
    <w:rsid w:val="000C18FE"/>
    <w:rsid w:val="000C1FF0"/>
    <w:rsid w:val="000C2431"/>
    <w:rsid w:val="000C28F4"/>
    <w:rsid w:val="000C2960"/>
    <w:rsid w:val="000C2964"/>
    <w:rsid w:val="000C296C"/>
    <w:rsid w:val="000C2A27"/>
    <w:rsid w:val="000C2AEB"/>
    <w:rsid w:val="000C2CD0"/>
    <w:rsid w:val="000C332D"/>
    <w:rsid w:val="000C357C"/>
    <w:rsid w:val="000C391B"/>
    <w:rsid w:val="000C3FBE"/>
    <w:rsid w:val="000C4304"/>
    <w:rsid w:val="000C4484"/>
    <w:rsid w:val="000C4630"/>
    <w:rsid w:val="000C4653"/>
    <w:rsid w:val="000C5017"/>
    <w:rsid w:val="000C50E3"/>
    <w:rsid w:val="000C52C5"/>
    <w:rsid w:val="000C6321"/>
    <w:rsid w:val="000C6424"/>
    <w:rsid w:val="000C664F"/>
    <w:rsid w:val="000C66AC"/>
    <w:rsid w:val="000C684D"/>
    <w:rsid w:val="000C6B1D"/>
    <w:rsid w:val="000C6EE7"/>
    <w:rsid w:val="000C72EC"/>
    <w:rsid w:val="000C7B0F"/>
    <w:rsid w:val="000C7FF7"/>
    <w:rsid w:val="000D00A5"/>
    <w:rsid w:val="000D0134"/>
    <w:rsid w:val="000D01E9"/>
    <w:rsid w:val="000D057F"/>
    <w:rsid w:val="000D0785"/>
    <w:rsid w:val="000D0BBF"/>
    <w:rsid w:val="000D0D66"/>
    <w:rsid w:val="000D12A5"/>
    <w:rsid w:val="000D1839"/>
    <w:rsid w:val="000D189C"/>
    <w:rsid w:val="000D1AE6"/>
    <w:rsid w:val="000D1B67"/>
    <w:rsid w:val="000D1E73"/>
    <w:rsid w:val="000D20DB"/>
    <w:rsid w:val="000D21D7"/>
    <w:rsid w:val="000D260F"/>
    <w:rsid w:val="000D2BA6"/>
    <w:rsid w:val="000D2CB9"/>
    <w:rsid w:val="000D2E87"/>
    <w:rsid w:val="000D3386"/>
    <w:rsid w:val="000D36E6"/>
    <w:rsid w:val="000D37EB"/>
    <w:rsid w:val="000D3A1A"/>
    <w:rsid w:val="000D3C21"/>
    <w:rsid w:val="000D44A3"/>
    <w:rsid w:val="000D4976"/>
    <w:rsid w:val="000D4E3E"/>
    <w:rsid w:val="000D51D3"/>
    <w:rsid w:val="000D5766"/>
    <w:rsid w:val="000D5863"/>
    <w:rsid w:val="000D5944"/>
    <w:rsid w:val="000D5DCC"/>
    <w:rsid w:val="000D617C"/>
    <w:rsid w:val="000D649D"/>
    <w:rsid w:val="000D6A42"/>
    <w:rsid w:val="000D6FC7"/>
    <w:rsid w:val="000D704F"/>
    <w:rsid w:val="000D712D"/>
    <w:rsid w:val="000D735E"/>
    <w:rsid w:val="000D7CB8"/>
    <w:rsid w:val="000E03C9"/>
    <w:rsid w:val="000E05A7"/>
    <w:rsid w:val="000E0B57"/>
    <w:rsid w:val="000E0DF8"/>
    <w:rsid w:val="000E0E6E"/>
    <w:rsid w:val="000E1430"/>
    <w:rsid w:val="000E189F"/>
    <w:rsid w:val="000E1AEB"/>
    <w:rsid w:val="000E1E94"/>
    <w:rsid w:val="000E2012"/>
    <w:rsid w:val="000E21C1"/>
    <w:rsid w:val="000E2511"/>
    <w:rsid w:val="000E253E"/>
    <w:rsid w:val="000E2976"/>
    <w:rsid w:val="000E2C6B"/>
    <w:rsid w:val="000E2CFD"/>
    <w:rsid w:val="000E2D48"/>
    <w:rsid w:val="000E342C"/>
    <w:rsid w:val="000E3473"/>
    <w:rsid w:val="000E35C6"/>
    <w:rsid w:val="000E3636"/>
    <w:rsid w:val="000E3791"/>
    <w:rsid w:val="000E3A1C"/>
    <w:rsid w:val="000E3BAD"/>
    <w:rsid w:val="000E44AD"/>
    <w:rsid w:val="000E4872"/>
    <w:rsid w:val="000E4C39"/>
    <w:rsid w:val="000E4E17"/>
    <w:rsid w:val="000E51C6"/>
    <w:rsid w:val="000E5CB5"/>
    <w:rsid w:val="000E5CE9"/>
    <w:rsid w:val="000E618E"/>
    <w:rsid w:val="000E6878"/>
    <w:rsid w:val="000E6A30"/>
    <w:rsid w:val="000E70FC"/>
    <w:rsid w:val="000E711C"/>
    <w:rsid w:val="000E7C3E"/>
    <w:rsid w:val="000F02F1"/>
    <w:rsid w:val="000F0A8B"/>
    <w:rsid w:val="000F0D34"/>
    <w:rsid w:val="000F0E40"/>
    <w:rsid w:val="000F151D"/>
    <w:rsid w:val="000F1681"/>
    <w:rsid w:val="000F1697"/>
    <w:rsid w:val="000F1876"/>
    <w:rsid w:val="000F2BBD"/>
    <w:rsid w:val="000F2BE6"/>
    <w:rsid w:val="000F2C2A"/>
    <w:rsid w:val="000F354A"/>
    <w:rsid w:val="000F3C73"/>
    <w:rsid w:val="000F3F7B"/>
    <w:rsid w:val="000F4292"/>
    <w:rsid w:val="000F42F2"/>
    <w:rsid w:val="000F46BC"/>
    <w:rsid w:val="000F4FC9"/>
    <w:rsid w:val="000F59C6"/>
    <w:rsid w:val="000F6023"/>
    <w:rsid w:val="000F6194"/>
    <w:rsid w:val="000F6273"/>
    <w:rsid w:val="000F64FC"/>
    <w:rsid w:val="000F6C6A"/>
    <w:rsid w:val="000F6D0F"/>
    <w:rsid w:val="000F6F84"/>
    <w:rsid w:val="000F6FAB"/>
    <w:rsid w:val="000F73DB"/>
    <w:rsid w:val="000F7ACE"/>
    <w:rsid w:val="000F7FA2"/>
    <w:rsid w:val="001001AA"/>
    <w:rsid w:val="00100698"/>
    <w:rsid w:val="00100AE8"/>
    <w:rsid w:val="00100C50"/>
    <w:rsid w:val="00100C9E"/>
    <w:rsid w:val="00100FD9"/>
    <w:rsid w:val="00101872"/>
    <w:rsid w:val="001018D3"/>
    <w:rsid w:val="00101C7A"/>
    <w:rsid w:val="00101CE1"/>
    <w:rsid w:val="001020C3"/>
    <w:rsid w:val="001022D8"/>
    <w:rsid w:val="00102536"/>
    <w:rsid w:val="001027BB"/>
    <w:rsid w:val="00102844"/>
    <w:rsid w:val="00102977"/>
    <w:rsid w:val="001029CB"/>
    <w:rsid w:val="00102C36"/>
    <w:rsid w:val="00102F22"/>
    <w:rsid w:val="001037D8"/>
    <w:rsid w:val="001038B6"/>
    <w:rsid w:val="00103CF4"/>
    <w:rsid w:val="00103EEB"/>
    <w:rsid w:val="00103F21"/>
    <w:rsid w:val="001040AC"/>
    <w:rsid w:val="001042F6"/>
    <w:rsid w:val="00104971"/>
    <w:rsid w:val="00104BEF"/>
    <w:rsid w:val="00104EAC"/>
    <w:rsid w:val="00105271"/>
    <w:rsid w:val="00105287"/>
    <w:rsid w:val="001052B0"/>
    <w:rsid w:val="001058B1"/>
    <w:rsid w:val="00105B9C"/>
    <w:rsid w:val="00106836"/>
    <w:rsid w:val="00106BBC"/>
    <w:rsid w:val="00106CA2"/>
    <w:rsid w:val="00106F2F"/>
    <w:rsid w:val="00107018"/>
    <w:rsid w:val="0010735D"/>
    <w:rsid w:val="00107517"/>
    <w:rsid w:val="00107544"/>
    <w:rsid w:val="00107651"/>
    <w:rsid w:val="00107796"/>
    <w:rsid w:val="00107846"/>
    <w:rsid w:val="0011066B"/>
    <w:rsid w:val="00110AA7"/>
    <w:rsid w:val="00110AAB"/>
    <w:rsid w:val="00110D01"/>
    <w:rsid w:val="00110E68"/>
    <w:rsid w:val="001110F8"/>
    <w:rsid w:val="001112A3"/>
    <w:rsid w:val="001113CE"/>
    <w:rsid w:val="0011175E"/>
    <w:rsid w:val="0011201B"/>
    <w:rsid w:val="00112B6C"/>
    <w:rsid w:val="00112B9F"/>
    <w:rsid w:val="00112D0D"/>
    <w:rsid w:val="00112E5D"/>
    <w:rsid w:val="001132BE"/>
    <w:rsid w:val="00113403"/>
    <w:rsid w:val="00113496"/>
    <w:rsid w:val="001136BC"/>
    <w:rsid w:val="00113B49"/>
    <w:rsid w:val="00113BB1"/>
    <w:rsid w:val="001141DD"/>
    <w:rsid w:val="0011468A"/>
    <w:rsid w:val="001154DB"/>
    <w:rsid w:val="0011560E"/>
    <w:rsid w:val="001156A1"/>
    <w:rsid w:val="00115E74"/>
    <w:rsid w:val="00115E8B"/>
    <w:rsid w:val="00115F81"/>
    <w:rsid w:val="00115FD4"/>
    <w:rsid w:val="00116012"/>
    <w:rsid w:val="0011634E"/>
    <w:rsid w:val="001163B8"/>
    <w:rsid w:val="001166FD"/>
    <w:rsid w:val="00116AAC"/>
    <w:rsid w:val="00116DB8"/>
    <w:rsid w:val="00116E52"/>
    <w:rsid w:val="001170E2"/>
    <w:rsid w:val="00117292"/>
    <w:rsid w:val="001172D9"/>
    <w:rsid w:val="00117A01"/>
    <w:rsid w:val="00117A7C"/>
    <w:rsid w:val="00117BC6"/>
    <w:rsid w:val="00117EB7"/>
    <w:rsid w:val="00117ECE"/>
    <w:rsid w:val="00117EF5"/>
    <w:rsid w:val="001202A2"/>
    <w:rsid w:val="0012055D"/>
    <w:rsid w:val="00120A01"/>
    <w:rsid w:val="00120D39"/>
    <w:rsid w:val="00120E4A"/>
    <w:rsid w:val="00120EB3"/>
    <w:rsid w:val="00120F8A"/>
    <w:rsid w:val="00121163"/>
    <w:rsid w:val="001216D9"/>
    <w:rsid w:val="00121849"/>
    <w:rsid w:val="00121BF2"/>
    <w:rsid w:val="00121D36"/>
    <w:rsid w:val="00122188"/>
    <w:rsid w:val="0012281C"/>
    <w:rsid w:val="00122A20"/>
    <w:rsid w:val="00122CEC"/>
    <w:rsid w:val="00123DF0"/>
    <w:rsid w:val="00123E92"/>
    <w:rsid w:val="0012431F"/>
    <w:rsid w:val="0012434C"/>
    <w:rsid w:val="00124606"/>
    <w:rsid w:val="001248AD"/>
    <w:rsid w:val="001248B4"/>
    <w:rsid w:val="00124D26"/>
    <w:rsid w:val="00124D3D"/>
    <w:rsid w:val="00125132"/>
    <w:rsid w:val="00125238"/>
    <w:rsid w:val="0012553F"/>
    <w:rsid w:val="0012583C"/>
    <w:rsid w:val="00125BD4"/>
    <w:rsid w:val="00125F3E"/>
    <w:rsid w:val="0012651D"/>
    <w:rsid w:val="001265D2"/>
    <w:rsid w:val="001268B8"/>
    <w:rsid w:val="00126E15"/>
    <w:rsid w:val="001271E1"/>
    <w:rsid w:val="001302ED"/>
    <w:rsid w:val="0013065F"/>
    <w:rsid w:val="001308DE"/>
    <w:rsid w:val="00130D68"/>
    <w:rsid w:val="001310CC"/>
    <w:rsid w:val="001310F2"/>
    <w:rsid w:val="00131127"/>
    <w:rsid w:val="00131403"/>
    <w:rsid w:val="001314F5"/>
    <w:rsid w:val="00131DC3"/>
    <w:rsid w:val="00131EBA"/>
    <w:rsid w:val="00132289"/>
    <w:rsid w:val="001324CE"/>
    <w:rsid w:val="001325BA"/>
    <w:rsid w:val="001326A6"/>
    <w:rsid w:val="00132D91"/>
    <w:rsid w:val="001330D5"/>
    <w:rsid w:val="00133512"/>
    <w:rsid w:val="00133A46"/>
    <w:rsid w:val="00133AEA"/>
    <w:rsid w:val="00133CE7"/>
    <w:rsid w:val="0013419E"/>
    <w:rsid w:val="001343D5"/>
    <w:rsid w:val="0013447E"/>
    <w:rsid w:val="0013465F"/>
    <w:rsid w:val="00134721"/>
    <w:rsid w:val="00134816"/>
    <w:rsid w:val="00134B35"/>
    <w:rsid w:val="00134D98"/>
    <w:rsid w:val="00135479"/>
    <w:rsid w:val="001356C4"/>
    <w:rsid w:val="00135B98"/>
    <w:rsid w:val="00135F05"/>
    <w:rsid w:val="00136700"/>
    <w:rsid w:val="001368CC"/>
    <w:rsid w:val="001373A7"/>
    <w:rsid w:val="00137574"/>
    <w:rsid w:val="00137A1C"/>
    <w:rsid w:val="00137EF0"/>
    <w:rsid w:val="00140570"/>
    <w:rsid w:val="00140E76"/>
    <w:rsid w:val="00140FE9"/>
    <w:rsid w:val="0014106E"/>
    <w:rsid w:val="001411BD"/>
    <w:rsid w:val="001414B9"/>
    <w:rsid w:val="0014175F"/>
    <w:rsid w:val="001417F9"/>
    <w:rsid w:val="0014189D"/>
    <w:rsid w:val="00141BFC"/>
    <w:rsid w:val="00141CAC"/>
    <w:rsid w:val="001420DE"/>
    <w:rsid w:val="0014229F"/>
    <w:rsid w:val="001423CB"/>
    <w:rsid w:val="00142665"/>
    <w:rsid w:val="001427BC"/>
    <w:rsid w:val="00142991"/>
    <w:rsid w:val="00142DFD"/>
    <w:rsid w:val="001431AE"/>
    <w:rsid w:val="00143307"/>
    <w:rsid w:val="00143606"/>
    <w:rsid w:val="001439F3"/>
    <w:rsid w:val="00143F2F"/>
    <w:rsid w:val="00143F38"/>
    <w:rsid w:val="0014406F"/>
    <w:rsid w:val="00144133"/>
    <w:rsid w:val="001446FE"/>
    <w:rsid w:val="00144D17"/>
    <w:rsid w:val="00144F16"/>
    <w:rsid w:val="00145012"/>
    <w:rsid w:val="00145439"/>
    <w:rsid w:val="00146E67"/>
    <w:rsid w:val="00146F52"/>
    <w:rsid w:val="0014726A"/>
    <w:rsid w:val="00147299"/>
    <w:rsid w:val="001473A5"/>
    <w:rsid w:val="00147577"/>
    <w:rsid w:val="0014779F"/>
    <w:rsid w:val="001477BE"/>
    <w:rsid w:val="00147D1B"/>
    <w:rsid w:val="00147FC8"/>
    <w:rsid w:val="00147FFE"/>
    <w:rsid w:val="00150180"/>
    <w:rsid w:val="001501D9"/>
    <w:rsid w:val="001506C2"/>
    <w:rsid w:val="001506DC"/>
    <w:rsid w:val="001506F6"/>
    <w:rsid w:val="001508AC"/>
    <w:rsid w:val="00150925"/>
    <w:rsid w:val="001509C3"/>
    <w:rsid w:val="00150F33"/>
    <w:rsid w:val="00151228"/>
    <w:rsid w:val="001516BF"/>
    <w:rsid w:val="00151948"/>
    <w:rsid w:val="00152681"/>
    <w:rsid w:val="001526D8"/>
    <w:rsid w:val="001530C6"/>
    <w:rsid w:val="001532F0"/>
    <w:rsid w:val="001534B4"/>
    <w:rsid w:val="00153947"/>
    <w:rsid w:val="00153A20"/>
    <w:rsid w:val="00153ADA"/>
    <w:rsid w:val="00153F66"/>
    <w:rsid w:val="001540ED"/>
    <w:rsid w:val="0015434B"/>
    <w:rsid w:val="001543B5"/>
    <w:rsid w:val="00154403"/>
    <w:rsid w:val="0015443C"/>
    <w:rsid w:val="00154719"/>
    <w:rsid w:val="001547A8"/>
    <w:rsid w:val="00154D50"/>
    <w:rsid w:val="00154E8F"/>
    <w:rsid w:val="00154FBA"/>
    <w:rsid w:val="00155536"/>
    <w:rsid w:val="00155822"/>
    <w:rsid w:val="00155A11"/>
    <w:rsid w:val="00155A5D"/>
    <w:rsid w:val="00155E01"/>
    <w:rsid w:val="001561B3"/>
    <w:rsid w:val="001568CA"/>
    <w:rsid w:val="00157A82"/>
    <w:rsid w:val="00157CF4"/>
    <w:rsid w:val="00160080"/>
    <w:rsid w:val="00160849"/>
    <w:rsid w:val="00160A3A"/>
    <w:rsid w:val="001613F7"/>
    <w:rsid w:val="00162012"/>
    <w:rsid w:val="0016203F"/>
    <w:rsid w:val="00162061"/>
    <w:rsid w:val="001620F5"/>
    <w:rsid w:val="001621F4"/>
    <w:rsid w:val="00162218"/>
    <w:rsid w:val="001628E6"/>
    <w:rsid w:val="00162932"/>
    <w:rsid w:val="00162C2D"/>
    <w:rsid w:val="001635B3"/>
    <w:rsid w:val="00163EC8"/>
    <w:rsid w:val="00164375"/>
    <w:rsid w:val="001644E6"/>
    <w:rsid w:val="001647E2"/>
    <w:rsid w:val="00164C21"/>
    <w:rsid w:val="00165A46"/>
    <w:rsid w:val="00166676"/>
    <w:rsid w:val="00166BB9"/>
    <w:rsid w:val="001670C2"/>
    <w:rsid w:val="00167427"/>
    <w:rsid w:val="00167B02"/>
    <w:rsid w:val="00167CC2"/>
    <w:rsid w:val="00170D44"/>
    <w:rsid w:val="00170DF2"/>
    <w:rsid w:val="001713E1"/>
    <w:rsid w:val="001720E4"/>
    <w:rsid w:val="00172364"/>
    <w:rsid w:val="001723A9"/>
    <w:rsid w:val="00172EFF"/>
    <w:rsid w:val="00173763"/>
    <w:rsid w:val="001737C0"/>
    <w:rsid w:val="001737D0"/>
    <w:rsid w:val="00173884"/>
    <w:rsid w:val="00174393"/>
    <w:rsid w:val="0017456E"/>
    <w:rsid w:val="00174750"/>
    <w:rsid w:val="00174B0C"/>
    <w:rsid w:val="00174B9E"/>
    <w:rsid w:val="00174C32"/>
    <w:rsid w:val="00174D63"/>
    <w:rsid w:val="00174DBC"/>
    <w:rsid w:val="001751E8"/>
    <w:rsid w:val="00175D34"/>
    <w:rsid w:val="00176433"/>
    <w:rsid w:val="00176436"/>
    <w:rsid w:val="00176560"/>
    <w:rsid w:val="00176CB4"/>
    <w:rsid w:val="001770BA"/>
    <w:rsid w:val="001770C0"/>
    <w:rsid w:val="001770CA"/>
    <w:rsid w:val="001775BD"/>
    <w:rsid w:val="00177846"/>
    <w:rsid w:val="00177A90"/>
    <w:rsid w:val="001801E8"/>
    <w:rsid w:val="0018033B"/>
    <w:rsid w:val="0018039D"/>
    <w:rsid w:val="0018052F"/>
    <w:rsid w:val="00181038"/>
    <w:rsid w:val="00181378"/>
    <w:rsid w:val="00181442"/>
    <w:rsid w:val="00181482"/>
    <w:rsid w:val="001817A9"/>
    <w:rsid w:val="0018236D"/>
    <w:rsid w:val="00182924"/>
    <w:rsid w:val="00182E26"/>
    <w:rsid w:val="0018303F"/>
    <w:rsid w:val="001831A0"/>
    <w:rsid w:val="0018343B"/>
    <w:rsid w:val="00183749"/>
    <w:rsid w:val="00183A09"/>
    <w:rsid w:val="00183D78"/>
    <w:rsid w:val="00184007"/>
    <w:rsid w:val="001840AC"/>
    <w:rsid w:val="001840D0"/>
    <w:rsid w:val="0018414A"/>
    <w:rsid w:val="00184466"/>
    <w:rsid w:val="00184735"/>
    <w:rsid w:val="00184CA7"/>
    <w:rsid w:val="00184E2D"/>
    <w:rsid w:val="00184EE5"/>
    <w:rsid w:val="00184F0D"/>
    <w:rsid w:val="0018507E"/>
    <w:rsid w:val="00185B72"/>
    <w:rsid w:val="00185DC0"/>
    <w:rsid w:val="00186EBE"/>
    <w:rsid w:val="00187B06"/>
    <w:rsid w:val="00187F8E"/>
    <w:rsid w:val="00190235"/>
    <w:rsid w:val="00190278"/>
    <w:rsid w:val="001907E1"/>
    <w:rsid w:val="00190BAC"/>
    <w:rsid w:val="00190C6C"/>
    <w:rsid w:val="00190D80"/>
    <w:rsid w:val="00191131"/>
    <w:rsid w:val="00191405"/>
    <w:rsid w:val="00191423"/>
    <w:rsid w:val="001917BE"/>
    <w:rsid w:val="00191B84"/>
    <w:rsid w:val="00192296"/>
    <w:rsid w:val="001923F8"/>
    <w:rsid w:val="0019250B"/>
    <w:rsid w:val="00192956"/>
    <w:rsid w:val="00192C35"/>
    <w:rsid w:val="00192D1F"/>
    <w:rsid w:val="00192D9A"/>
    <w:rsid w:val="00192F6E"/>
    <w:rsid w:val="001936B1"/>
    <w:rsid w:val="00193EAF"/>
    <w:rsid w:val="00193F7D"/>
    <w:rsid w:val="00194799"/>
    <w:rsid w:val="00194F3D"/>
    <w:rsid w:val="00195660"/>
    <w:rsid w:val="0019581F"/>
    <w:rsid w:val="00195A30"/>
    <w:rsid w:val="00195C3D"/>
    <w:rsid w:val="00196191"/>
    <w:rsid w:val="001965A6"/>
    <w:rsid w:val="00196615"/>
    <w:rsid w:val="00196C49"/>
    <w:rsid w:val="00196DF3"/>
    <w:rsid w:val="001971C5"/>
    <w:rsid w:val="001972B2"/>
    <w:rsid w:val="001977D8"/>
    <w:rsid w:val="0019792A"/>
    <w:rsid w:val="00197F6B"/>
    <w:rsid w:val="001A001A"/>
    <w:rsid w:val="001A007D"/>
    <w:rsid w:val="001A0187"/>
    <w:rsid w:val="001A020C"/>
    <w:rsid w:val="001A0866"/>
    <w:rsid w:val="001A0E90"/>
    <w:rsid w:val="001A0F2C"/>
    <w:rsid w:val="001A119F"/>
    <w:rsid w:val="001A11CF"/>
    <w:rsid w:val="001A168F"/>
    <w:rsid w:val="001A1EBA"/>
    <w:rsid w:val="001A2029"/>
    <w:rsid w:val="001A2144"/>
    <w:rsid w:val="001A2B93"/>
    <w:rsid w:val="001A31F4"/>
    <w:rsid w:val="001A32AA"/>
    <w:rsid w:val="001A3340"/>
    <w:rsid w:val="001A37E3"/>
    <w:rsid w:val="001A39ED"/>
    <w:rsid w:val="001A3DAC"/>
    <w:rsid w:val="001A4227"/>
    <w:rsid w:val="001A588A"/>
    <w:rsid w:val="001A5EA1"/>
    <w:rsid w:val="001A606B"/>
    <w:rsid w:val="001A618A"/>
    <w:rsid w:val="001A6D63"/>
    <w:rsid w:val="001A6F1C"/>
    <w:rsid w:val="001A712C"/>
    <w:rsid w:val="001A7CD0"/>
    <w:rsid w:val="001A7F95"/>
    <w:rsid w:val="001B0181"/>
    <w:rsid w:val="001B0CBD"/>
    <w:rsid w:val="001B0D2B"/>
    <w:rsid w:val="001B10FC"/>
    <w:rsid w:val="001B1798"/>
    <w:rsid w:val="001B26ED"/>
    <w:rsid w:val="001B2ED4"/>
    <w:rsid w:val="001B303C"/>
    <w:rsid w:val="001B3650"/>
    <w:rsid w:val="001B3703"/>
    <w:rsid w:val="001B372E"/>
    <w:rsid w:val="001B37EA"/>
    <w:rsid w:val="001B381E"/>
    <w:rsid w:val="001B3879"/>
    <w:rsid w:val="001B415B"/>
    <w:rsid w:val="001B4463"/>
    <w:rsid w:val="001B46E1"/>
    <w:rsid w:val="001B4CC5"/>
    <w:rsid w:val="001B54E4"/>
    <w:rsid w:val="001B5864"/>
    <w:rsid w:val="001B58EE"/>
    <w:rsid w:val="001B5EF9"/>
    <w:rsid w:val="001B66F2"/>
    <w:rsid w:val="001B670F"/>
    <w:rsid w:val="001B6817"/>
    <w:rsid w:val="001B6D1F"/>
    <w:rsid w:val="001B71DB"/>
    <w:rsid w:val="001B72FA"/>
    <w:rsid w:val="001B7343"/>
    <w:rsid w:val="001B7461"/>
    <w:rsid w:val="001C05D2"/>
    <w:rsid w:val="001C0837"/>
    <w:rsid w:val="001C0A78"/>
    <w:rsid w:val="001C0CFB"/>
    <w:rsid w:val="001C0D34"/>
    <w:rsid w:val="001C0DAC"/>
    <w:rsid w:val="001C0DE8"/>
    <w:rsid w:val="001C0F49"/>
    <w:rsid w:val="001C0FE8"/>
    <w:rsid w:val="001C1301"/>
    <w:rsid w:val="001C1A95"/>
    <w:rsid w:val="001C1E28"/>
    <w:rsid w:val="001C1F84"/>
    <w:rsid w:val="001C20A2"/>
    <w:rsid w:val="001C232B"/>
    <w:rsid w:val="001C23F0"/>
    <w:rsid w:val="001C2529"/>
    <w:rsid w:val="001C29A8"/>
    <w:rsid w:val="001C2C15"/>
    <w:rsid w:val="001C2CC8"/>
    <w:rsid w:val="001C39DF"/>
    <w:rsid w:val="001C3B19"/>
    <w:rsid w:val="001C3E8B"/>
    <w:rsid w:val="001C414F"/>
    <w:rsid w:val="001C439B"/>
    <w:rsid w:val="001C467D"/>
    <w:rsid w:val="001C46F8"/>
    <w:rsid w:val="001C4CD6"/>
    <w:rsid w:val="001C5674"/>
    <w:rsid w:val="001C5A66"/>
    <w:rsid w:val="001C5E01"/>
    <w:rsid w:val="001C5E56"/>
    <w:rsid w:val="001C6385"/>
    <w:rsid w:val="001C638F"/>
    <w:rsid w:val="001C6752"/>
    <w:rsid w:val="001C68EF"/>
    <w:rsid w:val="001C6C70"/>
    <w:rsid w:val="001C6CDE"/>
    <w:rsid w:val="001C70B2"/>
    <w:rsid w:val="001C725D"/>
    <w:rsid w:val="001C728D"/>
    <w:rsid w:val="001C72F1"/>
    <w:rsid w:val="001C7F3B"/>
    <w:rsid w:val="001D0174"/>
    <w:rsid w:val="001D018E"/>
    <w:rsid w:val="001D038B"/>
    <w:rsid w:val="001D0CC8"/>
    <w:rsid w:val="001D182B"/>
    <w:rsid w:val="001D18BB"/>
    <w:rsid w:val="001D1CF1"/>
    <w:rsid w:val="001D1D67"/>
    <w:rsid w:val="001D2715"/>
    <w:rsid w:val="001D2E3C"/>
    <w:rsid w:val="001D33B5"/>
    <w:rsid w:val="001D387F"/>
    <w:rsid w:val="001D38AC"/>
    <w:rsid w:val="001D38DF"/>
    <w:rsid w:val="001D3BAE"/>
    <w:rsid w:val="001D3C51"/>
    <w:rsid w:val="001D4395"/>
    <w:rsid w:val="001D4454"/>
    <w:rsid w:val="001D4AA5"/>
    <w:rsid w:val="001D517B"/>
    <w:rsid w:val="001D5693"/>
    <w:rsid w:val="001D58A9"/>
    <w:rsid w:val="001D5AE4"/>
    <w:rsid w:val="001D5D73"/>
    <w:rsid w:val="001D61E2"/>
    <w:rsid w:val="001D6449"/>
    <w:rsid w:val="001D6460"/>
    <w:rsid w:val="001D6540"/>
    <w:rsid w:val="001D6647"/>
    <w:rsid w:val="001D6F68"/>
    <w:rsid w:val="001D7EF4"/>
    <w:rsid w:val="001E02D8"/>
    <w:rsid w:val="001E03F3"/>
    <w:rsid w:val="001E06E7"/>
    <w:rsid w:val="001E0762"/>
    <w:rsid w:val="001E0AC7"/>
    <w:rsid w:val="001E0BF2"/>
    <w:rsid w:val="001E0E6E"/>
    <w:rsid w:val="001E11C5"/>
    <w:rsid w:val="001E16DF"/>
    <w:rsid w:val="001E191F"/>
    <w:rsid w:val="001E1A0E"/>
    <w:rsid w:val="001E2808"/>
    <w:rsid w:val="001E2C03"/>
    <w:rsid w:val="001E317A"/>
    <w:rsid w:val="001E35EE"/>
    <w:rsid w:val="001E3763"/>
    <w:rsid w:val="001E3872"/>
    <w:rsid w:val="001E3E3E"/>
    <w:rsid w:val="001E3EA9"/>
    <w:rsid w:val="001E3FC9"/>
    <w:rsid w:val="001E4445"/>
    <w:rsid w:val="001E446B"/>
    <w:rsid w:val="001E4587"/>
    <w:rsid w:val="001E4779"/>
    <w:rsid w:val="001E4CC0"/>
    <w:rsid w:val="001E5B02"/>
    <w:rsid w:val="001E60F2"/>
    <w:rsid w:val="001E6288"/>
    <w:rsid w:val="001E659A"/>
    <w:rsid w:val="001E66F0"/>
    <w:rsid w:val="001E6BCB"/>
    <w:rsid w:val="001E6C43"/>
    <w:rsid w:val="001E6ED1"/>
    <w:rsid w:val="001E71B1"/>
    <w:rsid w:val="001E7984"/>
    <w:rsid w:val="001F0017"/>
    <w:rsid w:val="001F0191"/>
    <w:rsid w:val="001F0CAD"/>
    <w:rsid w:val="001F0E38"/>
    <w:rsid w:val="001F1048"/>
    <w:rsid w:val="001F1C9F"/>
    <w:rsid w:val="001F1D08"/>
    <w:rsid w:val="001F1D2C"/>
    <w:rsid w:val="001F24FB"/>
    <w:rsid w:val="001F2923"/>
    <w:rsid w:val="001F2B64"/>
    <w:rsid w:val="001F2DEB"/>
    <w:rsid w:val="001F3121"/>
    <w:rsid w:val="001F3301"/>
    <w:rsid w:val="001F3572"/>
    <w:rsid w:val="001F3750"/>
    <w:rsid w:val="001F3939"/>
    <w:rsid w:val="001F406C"/>
    <w:rsid w:val="001F43DC"/>
    <w:rsid w:val="001F44C7"/>
    <w:rsid w:val="001F52E5"/>
    <w:rsid w:val="001F55AA"/>
    <w:rsid w:val="001F5CF1"/>
    <w:rsid w:val="001F5F37"/>
    <w:rsid w:val="001F5F3C"/>
    <w:rsid w:val="001F60D4"/>
    <w:rsid w:val="001F6142"/>
    <w:rsid w:val="001F664C"/>
    <w:rsid w:val="001F6BB4"/>
    <w:rsid w:val="001F6CBF"/>
    <w:rsid w:val="001F706F"/>
    <w:rsid w:val="001F7E11"/>
    <w:rsid w:val="001F7EB0"/>
    <w:rsid w:val="00200137"/>
    <w:rsid w:val="002002C8"/>
    <w:rsid w:val="002003FA"/>
    <w:rsid w:val="00200AB5"/>
    <w:rsid w:val="00200F48"/>
    <w:rsid w:val="00201567"/>
    <w:rsid w:val="00201933"/>
    <w:rsid w:val="00201F20"/>
    <w:rsid w:val="00202361"/>
    <w:rsid w:val="00202548"/>
    <w:rsid w:val="00203157"/>
    <w:rsid w:val="0020334C"/>
    <w:rsid w:val="00203382"/>
    <w:rsid w:val="002033AE"/>
    <w:rsid w:val="002034AD"/>
    <w:rsid w:val="00203C58"/>
    <w:rsid w:val="00203CB7"/>
    <w:rsid w:val="00203F25"/>
    <w:rsid w:val="00204040"/>
    <w:rsid w:val="002042C1"/>
    <w:rsid w:val="002043FA"/>
    <w:rsid w:val="002044BF"/>
    <w:rsid w:val="00204576"/>
    <w:rsid w:val="00204807"/>
    <w:rsid w:val="00205571"/>
    <w:rsid w:val="00206555"/>
    <w:rsid w:val="002065CB"/>
    <w:rsid w:val="00206607"/>
    <w:rsid w:val="00206C6E"/>
    <w:rsid w:val="00206EA5"/>
    <w:rsid w:val="00207206"/>
    <w:rsid w:val="002073F2"/>
    <w:rsid w:val="00207816"/>
    <w:rsid w:val="00207BC7"/>
    <w:rsid w:val="00207BD1"/>
    <w:rsid w:val="00207EE7"/>
    <w:rsid w:val="00210029"/>
    <w:rsid w:val="002106DB"/>
    <w:rsid w:val="00210D50"/>
    <w:rsid w:val="00210EA4"/>
    <w:rsid w:val="00210EB2"/>
    <w:rsid w:val="00211106"/>
    <w:rsid w:val="00211553"/>
    <w:rsid w:val="002116FD"/>
    <w:rsid w:val="00211894"/>
    <w:rsid w:val="002122C8"/>
    <w:rsid w:val="002125B3"/>
    <w:rsid w:val="0021274D"/>
    <w:rsid w:val="00212F45"/>
    <w:rsid w:val="00212FF7"/>
    <w:rsid w:val="00213270"/>
    <w:rsid w:val="0021342B"/>
    <w:rsid w:val="00213673"/>
    <w:rsid w:val="0021391B"/>
    <w:rsid w:val="00213C61"/>
    <w:rsid w:val="00213CBE"/>
    <w:rsid w:val="00213E00"/>
    <w:rsid w:val="00213F00"/>
    <w:rsid w:val="0021407D"/>
    <w:rsid w:val="002140B1"/>
    <w:rsid w:val="0021436A"/>
    <w:rsid w:val="002144E3"/>
    <w:rsid w:val="0021452C"/>
    <w:rsid w:val="00215260"/>
    <w:rsid w:val="00215686"/>
    <w:rsid w:val="00215CC4"/>
    <w:rsid w:val="00215F32"/>
    <w:rsid w:val="002162D6"/>
    <w:rsid w:val="002167B2"/>
    <w:rsid w:val="00216C23"/>
    <w:rsid w:val="00216F29"/>
    <w:rsid w:val="00216F92"/>
    <w:rsid w:val="00216FE0"/>
    <w:rsid w:val="00217036"/>
    <w:rsid w:val="00217126"/>
    <w:rsid w:val="00217199"/>
    <w:rsid w:val="002174DF"/>
    <w:rsid w:val="00217C60"/>
    <w:rsid w:val="00217E5B"/>
    <w:rsid w:val="00217E71"/>
    <w:rsid w:val="00217FEF"/>
    <w:rsid w:val="00220074"/>
    <w:rsid w:val="00220D92"/>
    <w:rsid w:val="00221536"/>
    <w:rsid w:val="00221575"/>
    <w:rsid w:val="00221739"/>
    <w:rsid w:val="002218B8"/>
    <w:rsid w:val="00222412"/>
    <w:rsid w:val="00222A12"/>
    <w:rsid w:val="00222E5E"/>
    <w:rsid w:val="0022333A"/>
    <w:rsid w:val="00223713"/>
    <w:rsid w:val="00223ED7"/>
    <w:rsid w:val="00223FB6"/>
    <w:rsid w:val="002241CC"/>
    <w:rsid w:val="00224359"/>
    <w:rsid w:val="002249FD"/>
    <w:rsid w:val="00224E68"/>
    <w:rsid w:val="0022505A"/>
    <w:rsid w:val="00225356"/>
    <w:rsid w:val="00225522"/>
    <w:rsid w:val="0022595E"/>
    <w:rsid w:val="00225A9B"/>
    <w:rsid w:val="00225AC6"/>
    <w:rsid w:val="00225C62"/>
    <w:rsid w:val="00225CA3"/>
    <w:rsid w:val="00225D0B"/>
    <w:rsid w:val="00225D49"/>
    <w:rsid w:val="00225F86"/>
    <w:rsid w:val="00226067"/>
    <w:rsid w:val="00226450"/>
    <w:rsid w:val="00226546"/>
    <w:rsid w:val="00226933"/>
    <w:rsid w:val="002269F3"/>
    <w:rsid w:val="00226A95"/>
    <w:rsid w:val="00226FCF"/>
    <w:rsid w:val="00227644"/>
    <w:rsid w:val="00227756"/>
    <w:rsid w:val="00227A38"/>
    <w:rsid w:val="00227D80"/>
    <w:rsid w:val="00227EC1"/>
    <w:rsid w:val="00230516"/>
    <w:rsid w:val="002307C9"/>
    <w:rsid w:val="00230E52"/>
    <w:rsid w:val="002312C4"/>
    <w:rsid w:val="00231628"/>
    <w:rsid w:val="0023177F"/>
    <w:rsid w:val="002319DD"/>
    <w:rsid w:val="00231B91"/>
    <w:rsid w:val="00231BAA"/>
    <w:rsid w:val="00231BC2"/>
    <w:rsid w:val="00231D17"/>
    <w:rsid w:val="00231D8D"/>
    <w:rsid w:val="00232276"/>
    <w:rsid w:val="002322F6"/>
    <w:rsid w:val="002323BB"/>
    <w:rsid w:val="002323DE"/>
    <w:rsid w:val="002324D8"/>
    <w:rsid w:val="002324EB"/>
    <w:rsid w:val="0023255C"/>
    <w:rsid w:val="00232D2D"/>
    <w:rsid w:val="002332A6"/>
    <w:rsid w:val="002333E8"/>
    <w:rsid w:val="00233A7A"/>
    <w:rsid w:val="00233AFF"/>
    <w:rsid w:val="00233BA4"/>
    <w:rsid w:val="00233C71"/>
    <w:rsid w:val="00233C9D"/>
    <w:rsid w:val="00234399"/>
    <w:rsid w:val="0023486E"/>
    <w:rsid w:val="002349E0"/>
    <w:rsid w:val="00234D13"/>
    <w:rsid w:val="0023504A"/>
    <w:rsid w:val="00235299"/>
    <w:rsid w:val="002352FB"/>
    <w:rsid w:val="002355A6"/>
    <w:rsid w:val="00235824"/>
    <w:rsid w:val="002359CD"/>
    <w:rsid w:val="00236117"/>
    <w:rsid w:val="00236333"/>
    <w:rsid w:val="002367E8"/>
    <w:rsid w:val="0023691D"/>
    <w:rsid w:val="00236D1F"/>
    <w:rsid w:val="00236F62"/>
    <w:rsid w:val="0024042F"/>
    <w:rsid w:val="00240525"/>
    <w:rsid w:val="0024089A"/>
    <w:rsid w:val="00240919"/>
    <w:rsid w:val="00240A02"/>
    <w:rsid w:val="00240A72"/>
    <w:rsid w:val="00240D92"/>
    <w:rsid w:val="00240E5B"/>
    <w:rsid w:val="0024103E"/>
    <w:rsid w:val="0024141B"/>
    <w:rsid w:val="00241B62"/>
    <w:rsid w:val="00242027"/>
    <w:rsid w:val="0024224F"/>
    <w:rsid w:val="00242657"/>
    <w:rsid w:val="0024278E"/>
    <w:rsid w:val="00242996"/>
    <w:rsid w:val="00243773"/>
    <w:rsid w:val="002439C8"/>
    <w:rsid w:val="00243E09"/>
    <w:rsid w:val="00244065"/>
    <w:rsid w:val="002446B2"/>
    <w:rsid w:val="00244714"/>
    <w:rsid w:val="002447B2"/>
    <w:rsid w:val="002449A7"/>
    <w:rsid w:val="00245095"/>
    <w:rsid w:val="002451CE"/>
    <w:rsid w:val="002452BE"/>
    <w:rsid w:val="002455F9"/>
    <w:rsid w:val="00245662"/>
    <w:rsid w:val="002457D8"/>
    <w:rsid w:val="0024637B"/>
    <w:rsid w:val="00246496"/>
    <w:rsid w:val="00246638"/>
    <w:rsid w:val="00246C37"/>
    <w:rsid w:val="00246F8C"/>
    <w:rsid w:val="00247217"/>
    <w:rsid w:val="00247438"/>
    <w:rsid w:val="00247A8B"/>
    <w:rsid w:val="00247F47"/>
    <w:rsid w:val="002504EF"/>
    <w:rsid w:val="002504FC"/>
    <w:rsid w:val="0025083C"/>
    <w:rsid w:val="00250A1A"/>
    <w:rsid w:val="00250E3B"/>
    <w:rsid w:val="0025137D"/>
    <w:rsid w:val="00251CBC"/>
    <w:rsid w:val="00252358"/>
    <w:rsid w:val="00252D30"/>
    <w:rsid w:val="00252DBF"/>
    <w:rsid w:val="00252F9B"/>
    <w:rsid w:val="0025316B"/>
    <w:rsid w:val="002535F2"/>
    <w:rsid w:val="00253803"/>
    <w:rsid w:val="00253864"/>
    <w:rsid w:val="00253CA2"/>
    <w:rsid w:val="00253FDC"/>
    <w:rsid w:val="002541F6"/>
    <w:rsid w:val="00254444"/>
    <w:rsid w:val="002548B6"/>
    <w:rsid w:val="0025523E"/>
    <w:rsid w:val="00255452"/>
    <w:rsid w:val="00255A64"/>
    <w:rsid w:val="00255DAC"/>
    <w:rsid w:val="00256017"/>
    <w:rsid w:val="002560CE"/>
    <w:rsid w:val="00256484"/>
    <w:rsid w:val="002564DB"/>
    <w:rsid w:val="002565E5"/>
    <w:rsid w:val="00257016"/>
    <w:rsid w:val="0025714F"/>
    <w:rsid w:val="002577E0"/>
    <w:rsid w:val="00257942"/>
    <w:rsid w:val="002579B1"/>
    <w:rsid w:val="00257E20"/>
    <w:rsid w:val="0026005F"/>
    <w:rsid w:val="0026012D"/>
    <w:rsid w:val="0026044F"/>
    <w:rsid w:val="002604B1"/>
    <w:rsid w:val="00260BC5"/>
    <w:rsid w:val="00260DE9"/>
    <w:rsid w:val="0026138F"/>
    <w:rsid w:val="00261E0F"/>
    <w:rsid w:val="002627FB"/>
    <w:rsid w:val="00262C43"/>
    <w:rsid w:val="00262F06"/>
    <w:rsid w:val="002630E4"/>
    <w:rsid w:val="00263290"/>
    <w:rsid w:val="00263628"/>
    <w:rsid w:val="00263739"/>
    <w:rsid w:val="00264229"/>
    <w:rsid w:val="002643A9"/>
    <w:rsid w:val="002645B4"/>
    <w:rsid w:val="00264A5C"/>
    <w:rsid w:val="00264DA2"/>
    <w:rsid w:val="0026513C"/>
    <w:rsid w:val="0026539C"/>
    <w:rsid w:val="00265A87"/>
    <w:rsid w:val="0026618F"/>
    <w:rsid w:val="00266378"/>
    <w:rsid w:val="00266A0B"/>
    <w:rsid w:val="0026710B"/>
    <w:rsid w:val="0026729A"/>
    <w:rsid w:val="00267375"/>
    <w:rsid w:val="0026740B"/>
    <w:rsid w:val="00267CE5"/>
    <w:rsid w:val="00267D5D"/>
    <w:rsid w:val="00267E7C"/>
    <w:rsid w:val="00267F07"/>
    <w:rsid w:val="0027009D"/>
    <w:rsid w:val="002703B6"/>
    <w:rsid w:val="00270AD2"/>
    <w:rsid w:val="002711AD"/>
    <w:rsid w:val="00271254"/>
    <w:rsid w:val="002717D6"/>
    <w:rsid w:val="00271D2F"/>
    <w:rsid w:val="00272739"/>
    <w:rsid w:val="002728F1"/>
    <w:rsid w:val="002728F9"/>
    <w:rsid w:val="002733D7"/>
    <w:rsid w:val="00273D5B"/>
    <w:rsid w:val="002740BD"/>
    <w:rsid w:val="00274480"/>
    <w:rsid w:val="0027450C"/>
    <w:rsid w:val="00274648"/>
    <w:rsid w:val="002749B0"/>
    <w:rsid w:val="00274CC5"/>
    <w:rsid w:val="00275C0D"/>
    <w:rsid w:val="00275C98"/>
    <w:rsid w:val="00275F01"/>
    <w:rsid w:val="00276092"/>
    <w:rsid w:val="00276853"/>
    <w:rsid w:val="00276920"/>
    <w:rsid w:val="002771BD"/>
    <w:rsid w:val="002772F5"/>
    <w:rsid w:val="00277391"/>
    <w:rsid w:val="002777EC"/>
    <w:rsid w:val="00277820"/>
    <w:rsid w:val="00277A56"/>
    <w:rsid w:val="002805A8"/>
    <w:rsid w:val="0028079B"/>
    <w:rsid w:val="00280AB5"/>
    <w:rsid w:val="00280DE5"/>
    <w:rsid w:val="00280ED0"/>
    <w:rsid w:val="002810B2"/>
    <w:rsid w:val="002814B5"/>
    <w:rsid w:val="00281825"/>
    <w:rsid w:val="00281A47"/>
    <w:rsid w:val="00282105"/>
    <w:rsid w:val="00282AE9"/>
    <w:rsid w:val="00282C5E"/>
    <w:rsid w:val="00282EB4"/>
    <w:rsid w:val="002834DD"/>
    <w:rsid w:val="00283672"/>
    <w:rsid w:val="002837BC"/>
    <w:rsid w:val="002839A3"/>
    <w:rsid w:val="002841B3"/>
    <w:rsid w:val="00284244"/>
    <w:rsid w:val="002843A1"/>
    <w:rsid w:val="0028443A"/>
    <w:rsid w:val="00284625"/>
    <w:rsid w:val="00284706"/>
    <w:rsid w:val="00284DE9"/>
    <w:rsid w:val="002853A5"/>
    <w:rsid w:val="002853C5"/>
    <w:rsid w:val="00285552"/>
    <w:rsid w:val="00285848"/>
    <w:rsid w:val="00285BEB"/>
    <w:rsid w:val="00285F86"/>
    <w:rsid w:val="00285FC9"/>
    <w:rsid w:val="00285FF2"/>
    <w:rsid w:val="002863D7"/>
    <w:rsid w:val="002865EC"/>
    <w:rsid w:val="002866D0"/>
    <w:rsid w:val="00286C10"/>
    <w:rsid w:val="00287166"/>
    <w:rsid w:val="00287220"/>
    <w:rsid w:val="002876F1"/>
    <w:rsid w:val="0028782F"/>
    <w:rsid w:val="00287CBD"/>
    <w:rsid w:val="00287CD6"/>
    <w:rsid w:val="00290016"/>
    <w:rsid w:val="0029001A"/>
    <w:rsid w:val="002900FD"/>
    <w:rsid w:val="00290964"/>
    <w:rsid w:val="00290B17"/>
    <w:rsid w:val="00290E3C"/>
    <w:rsid w:val="00291432"/>
    <w:rsid w:val="00291699"/>
    <w:rsid w:val="002917E5"/>
    <w:rsid w:val="0029181B"/>
    <w:rsid w:val="00291A05"/>
    <w:rsid w:val="002920F7"/>
    <w:rsid w:val="002922E7"/>
    <w:rsid w:val="0029256F"/>
    <w:rsid w:val="0029258A"/>
    <w:rsid w:val="00292BD2"/>
    <w:rsid w:val="002931DB"/>
    <w:rsid w:val="002934FE"/>
    <w:rsid w:val="00293ED7"/>
    <w:rsid w:val="0029402B"/>
    <w:rsid w:val="0029408A"/>
    <w:rsid w:val="0029419F"/>
    <w:rsid w:val="002945C0"/>
    <w:rsid w:val="0029463F"/>
    <w:rsid w:val="0029491E"/>
    <w:rsid w:val="0029497E"/>
    <w:rsid w:val="00294DD3"/>
    <w:rsid w:val="00294FBD"/>
    <w:rsid w:val="00294FFA"/>
    <w:rsid w:val="002956AC"/>
    <w:rsid w:val="0029599D"/>
    <w:rsid w:val="002960C3"/>
    <w:rsid w:val="002964EF"/>
    <w:rsid w:val="00296657"/>
    <w:rsid w:val="00296B5E"/>
    <w:rsid w:val="002971A4"/>
    <w:rsid w:val="002974AB"/>
    <w:rsid w:val="002975CA"/>
    <w:rsid w:val="002979B4"/>
    <w:rsid w:val="00297A54"/>
    <w:rsid w:val="00297D43"/>
    <w:rsid w:val="00297D4E"/>
    <w:rsid w:val="00297E77"/>
    <w:rsid w:val="002A0267"/>
    <w:rsid w:val="002A0B7F"/>
    <w:rsid w:val="002A0BA2"/>
    <w:rsid w:val="002A0F95"/>
    <w:rsid w:val="002A141F"/>
    <w:rsid w:val="002A1C7D"/>
    <w:rsid w:val="002A1EC8"/>
    <w:rsid w:val="002A24DC"/>
    <w:rsid w:val="002A2914"/>
    <w:rsid w:val="002A315B"/>
    <w:rsid w:val="002A3774"/>
    <w:rsid w:val="002A3E1A"/>
    <w:rsid w:val="002A3F23"/>
    <w:rsid w:val="002A459E"/>
    <w:rsid w:val="002A4BAC"/>
    <w:rsid w:val="002A4C77"/>
    <w:rsid w:val="002A4D05"/>
    <w:rsid w:val="002A4F13"/>
    <w:rsid w:val="002A53E1"/>
    <w:rsid w:val="002A5508"/>
    <w:rsid w:val="002A56D4"/>
    <w:rsid w:val="002A5F30"/>
    <w:rsid w:val="002A6382"/>
    <w:rsid w:val="002A66CA"/>
    <w:rsid w:val="002A6ECF"/>
    <w:rsid w:val="002A6EDC"/>
    <w:rsid w:val="002A6EED"/>
    <w:rsid w:val="002A7613"/>
    <w:rsid w:val="002A782B"/>
    <w:rsid w:val="002A788E"/>
    <w:rsid w:val="002B0D9D"/>
    <w:rsid w:val="002B1235"/>
    <w:rsid w:val="002B1256"/>
    <w:rsid w:val="002B1968"/>
    <w:rsid w:val="002B1B4E"/>
    <w:rsid w:val="002B20C1"/>
    <w:rsid w:val="002B23D0"/>
    <w:rsid w:val="002B2DAA"/>
    <w:rsid w:val="002B2F46"/>
    <w:rsid w:val="002B33DF"/>
    <w:rsid w:val="002B3494"/>
    <w:rsid w:val="002B3969"/>
    <w:rsid w:val="002B39D6"/>
    <w:rsid w:val="002B4510"/>
    <w:rsid w:val="002B451A"/>
    <w:rsid w:val="002B4E32"/>
    <w:rsid w:val="002B5194"/>
    <w:rsid w:val="002B552A"/>
    <w:rsid w:val="002B555D"/>
    <w:rsid w:val="002B5C71"/>
    <w:rsid w:val="002B5C9F"/>
    <w:rsid w:val="002B5F2D"/>
    <w:rsid w:val="002B609F"/>
    <w:rsid w:val="002B61E1"/>
    <w:rsid w:val="002B645F"/>
    <w:rsid w:val="002B64F7"/>
    <w:rsid w:val="002B6786"/>
    <w:rsid w:val="002B67EB"/>
    <w:rsid w:val="002B6C72"/>
    <w:rsid w:val="002B6DFF"/>
    <w:rsid w:val="002B73EE"/>
    <w:rsid w:val="002B746E"/>
    <w:rsid w:val="002B7A0D"/>
    <w:rsid w:val="002B7B26"/>
    <w:rsid w:val="002B7B2E"/>
    <w:rsid w:val="002B7CD4"/>
    <w:rsid w:val="002B7E01"/>
    <w:rsid w:val="002B7E84"/>
    <w:rsid w:val="002C03AB"/>
    <w:rsid w:val="002C043E"/>
    <w:rsid w:val="002C056C"/>
    <w:rsid w:val="002C0B34"/>
    <w:rsid w:val="002C0D9D"/>
    <w:rsid w:val="002C10FA"/>
    <w:rsid w:val="002C122E"/>
    <w:rsid w:val="002C12AD"/>
    <w:rsid w:val="002C1535"/>
    <w:rsid w:val="002C1CAB"/>
    <w:rsid w:val="002C2335"/>
    <w:rsid w:val="002C258E"/>
    <w:rsid w:val="002C2BC2"/>
    <w:rsid w:val="002C2E71"/>
    <w:rsid w:val="002C2FB2"/>
    <w:rsid w:val="002C308C"/>
    <w:rsid w:val="002C3214"/>
    <w:rsid w:val="002C328A"/>
    <w:rsid w:val="002C3757"/>
    <w:rsid w:val="002C37D7"/>
    <w:rsid w:val="002C38F5"/>
    <w:rsid w:val="002C3CBB"/>
    <w:rsid w:val="002C3E45"/>
    <w:rsid w:val="002C3E8C"/>
    <w:rsid w:val="002C40EE"/>
    <w:rsid w:val="002C4360"/>
    <w:rsid w:val="002C4529"/>
    <w:rsid w:val="002C46AD"/>
    <w:rsid w:val="002C4A44"/>
    <w:rsid w:val="002C4C25"/>
    <w:rsid w:val="002C4E2B"/>
    <w:rsid w:val="002C4E6A"/>
    <w:rsid w:val="002C543F"/>
    <w:rsid w:val="002C5ACE"/>
    <w:rsid w:val="002C5CF0"/>
    <w:rsid w:val="002C5F96"/>
    <w:rsid w:val="002C5FF4"/>
    <w:rsid w:val="002C6066"/>
    <w:rsid w:val="002C60B6"/>
    <w:rsid w:val="002C629F"/>
    <w:rsid w:val="002C6399"/>
    <w:rsid w:val="002C6699"/>
    <w:rsid w:val="002C6AE8"/>
    <w:rsid w:val="002C6B15"/>
    <w:rsid w:val="002C6EB6"/>
    <w:rsid w:val="002C7130"/>
    <w:rsid w:val="002C761E"/>
    <w:rsid w:val="002C76B2"/>
    <w:rsid w:val="002C76B3"/>
    <w:rsid w:val="002C7728"/>
    <w:rsid w:val="002C7E52"/>
    <w:rsid w:val="002D097A"/>
    <w:rsid w:val="002D09B5"/>
    <w:rsid w:val="002D09CF"/>
    <w:rsid w:val="002D0D97"/>
    <w:rsid w:val="002D10C3"/>
    <w:rsid w:val="002D17FF"/>
    <w:rsid w:val="002D1E6F"/>
    <w:rsid w:val="002D21EA"/>
    <w:rsid w:val="002D233F"/>
    <w:rsid w:val="002D2D56"/>
    <w:rsid w:val="002D31FB"/>
    <w:rsid w:val="002D3388"/>
    <w:rsid w:val="002D33C5"/>
    <w:rsid w:val="002D3663"/>
    <w:rsid w:val="002D3664"/>
    <w:rsid w:val="002D389B"/>
    <w:rsid w:val="002D3909"/>
    <w:rsid w:val="002D3B15"/>
    <w:rsid w:val="002D42F0"/>
    <w:rsid w:val="002D4300"/>
    <w:rsid w:val="002D4572"/>
    <w:rsid w:val="002D4886"/>
    <w:rsid w:val="002D4B76"/>
    <w:rsid w:val="002D4EED"/>
    <w:rsid w:val="002D5365"/>
    <w:rsid w:val="002D5774"/>
    <w:rsid w:val="002D591F"/>
    <w:rsid w:val="002D5B68"/>
    <w:rsid w:val="002D5D05"/>
    <w:rsid w:val="002D70D9"/>
    <w:rsid w:val="002D721E"/>
    <w:rsid w:val="002D7480"/>
    <w:rsid w:val="002D7679"/>
    <w:rsid w:val="002D77E0"/>
    <w:rsid w:val="002D78CE"/>
    <w:rsid w:val="002D7AA6"/>
    <w:rsid w:val="002D7B88"/>
    <w:rsid w:val="002E00E5"/>
    <w:rsid w:val="002E01DC"/>
    <w:rsid w:val="002E087E"/>
    <w:rsid w:val="002E0D1A"/>
    <w:rsid w:val="002E1139"/>
    <w:rsid w:val="002E11F2"/>
    <w:rsid w:val="002E1872"/>
    <w:rsid w:val="002E1E97"/>
    <w:rsid w:val="002E1FBF"/>
    <w:rsid w:val="002E2083"/>
    <w:rsid w:val="002E2098"/>
    <w:rsid w:val="002E2244"/>
    <w:rsid w:val="002E22E4"/>
    <w:rsid w:val="002E23DB"/>
    <w:rsid w:val="002E2633"/>
    <w:rsid w:val="002E2B05"/>
    <w:rsid w:val="002E2CD4"/>
    <w:rsid w:val="002E2EDE"/>
    <w:rsid w:val="002E375E"/>
    <w:rsid w:val="002E3A94"/>
    <w:rsid w:val="002E3C28"/>
    <w:rsid w:val="002E3CBF"/>
    <w:rsid w:val="002E3EBA"/>
    <w:rsid w:val="002E4C98"/>
    <w:rsid w:val="002E4DAE"/>
    <w:rsid w:val="002E4FD8"/>
    <w:rsid w:val="002E5746"/>
    <w:rsid w:val="002E61BE"/>
    <w:rsid w:val="002E6AD5"/>
    <w:rsid w:val="002E6AE2"/>
    <w:rsid w:val="002E6F22"/>
    <w:rsid w:val="002E7007"/>
    <w:rsid w:val="002E7070"/>
    <w:rsid w:val="002E7327"/>
    <w:rsid w:val="002E74D9"/>
    <w:rsid w:val="002E7BB0"/>
    <w:rsid w:val="002F0427"/>
    <w:rsid w:val="002F054A"/>
    <w:rsid w:val="002F079A"/>
    <w:rsid w:val="002F0AB5"/>
    <w:rsid w:val="002F0B3B"/>
    <w:rsid w:val="002F0B9E"/>
    <w:rsid w:val="002F0E54"/>
    <w:rsid w:val="002F0FD8"/>
    <w:rsid w:val="002F1071"/>
    <w:rsid w:val="002F1318"/>
    <w:rsid w:val="002F1884"/>
    <w:rsid w:val="002F1DD5"/>
    <w:rsid w:val="002F1FB4"/>
    <w:rsid w:val="002F20CA"/>
    <w:rsid w:val="002F25CF"/>
    <w:rsid w:val="002F25F8"/>
    <w:rsid w:val="002F2692"/>
    <w:rsid w:val="002F286A"/>
    <w:rsid w:val="002F2A99"/>
    <w:rsid w:val="002F2EDC"/>
    <w:rsid w:val="002F372D"/>
    <w:rsid w:val="002F397E"/>
    <w:rsid w:val="002F4B52"/>
    <w:rsid w:val="002F4C2C"/>
    <w:rsid w:val="002F4D5C"/>
    <w:rsid w:val="002F4E3F"/>
    <w:rsid w:val="002F5293"/>
    <w:rsid w:val="002F589F"/>
    <w:rsid w:val="002F59E9"/>
    <w:rsid w:val="002F5A60"/>
    <w:rsid w:val="002F5E3F"/>
    <w:rsid w:val="002F6272"/>
    <w:rsid w:val="002F6539"/>
    <w:rsid w:val="002F6561"/>
    <w:rsid w:val="002F657E"/>
    <w:rsid w:val="002F67D8"/>
    <w:rsid w:val="002F6DE7"/>
    <w:rsid w:val="002F6E5B"/>
    <w:rsid w:val="002F71E0"/>
    <w:rsid w:val="002F76C8"/>
    <w:rsid w:val="002F7700"/>
    <w:rsid w:val="002F78F8"/>
    <w:rsid w:val="002F79BA"/>
    <w:rsid w:val="002F7C84"/>
    <w:rsid w:val="003002A7"/>
    <w:rsid w:val="003002D5"/>
    <w:rsid w:val="00300506"/>
    <w:rsid w:val="0030094F"/>
    <w:rsid w:val="003016F5"/>
    <w:rsid w:val="003019C7"/>
    <w:rsid w:val="00301D5D"/>
    <w:rsid w:val="00301EF6"/>
    <w:rsid w:val="00302240"/>
    <w:rsid w:val="00302327"/>
    <w:rsid w:val="00302757"/>
    <w:rsid w:val="00302B36"/>
    <w:rsid w:val="00302BF3"/>
    <w:rsid w:val="00302F37"/>
    <w:rsid w:val="00303195"/>
    <w:rsid w:val="0030324F"/>
    <w:rsid w:val="003036C4"/>
    <w:rsid w:val="00303889"/>
    <w:rsid w:val="00303AF3"/>
    <w:rsid w:val="00303CAD"/>
    <w:rsid w:val="00304091"/>
    <w:rsid w:val="003044FC"/>
    <w:rsid w:val="003055E0"/>
    <w:rsid w:val="003056C9"/>
    <w:rsid w:val="0030586A"/>
    <w:rsid w:val="00305A8C"/>
    <w:rsid w:val="00305C8E"/>
    <w:rsid w:val="00305F11"/>
    <w:rsid w:val="00306943"/>
    <w:rsid w:val="00306A29"/>
    <w:rsid w:val="0030784C"/>
    <w:rsid w:val="00307C16"/>
    <w:rsid w:val="0031030D"/>
    <w:rsid w:val="00310A99"/>
    <w:rsid w:val="0031155E"/>
    <w:rsid w:val="00311585"/>
    <w:rsid w:val="003117C5"/>
    <w:rsid w:val="00311CAB"/>
    <w:rsid w:val="00312562"/>
    <w:rsid w:val="003129BB"/>
    <w:rsid w:val="00312B5C"/>
    <w:rsid w:val="00312EF2"/>
    <w:rsid w:val="00312F7D"/>
    <w:rsid w:val="003131C8"/>
    <w:rsid w:val="0031372E"/>
    <w:rsid w:val="00313914"/>
    <w:rsid w:val="00313D2F"/>
    <w:rsid w:val="00313E42"/>
    <w:rsid w:val="003143DD"/>
    <w:rsid w:val="0031454C"/>
    <w:rsid w:val="00314890"/>
    <w:rsid w:val="00314CE1"/>
    <w:rsid w:val="00314DBD"/>
    <w:rsid w:val="00314FAA"/>
    <w:rsid w:val="00315670"/>
    <w:rsid w:val="00315F54"/>
    <w:rsid w:val="00316A5D"/>
    <w:rsid w:val="00316E36"/>
    <w:rsid w:val="00316FB3"/>
    <w:rsid w:val="00317012"/>
    <w:rsid w:val="003170A9"/>
    <w:rsid w:val="0031715F"/>
    <w:rsid w:val="003171AC"/>
    <w:rsid w:val="003178D1"/>
    <w:rsid w:val="00317B1A"/>
    <w:rsid w:val="00317D08"/>
    <w:rsid w:val="0032025E"/>
    <w:rsid w:val="003204F2"/>
    <w:rsid w:val="0032055F"/>
    <w:rsid w:val="003219A6"/>
    <w:rsid w:val="003219E5"/>
    <w:rsid w:val="00321B2C"/>
    <w:rsid w:val="003226DC"/>
    <w:rsid w:val="0032295F"/>
    <w:rsid w:val="0032337D"/>
    <w:rsid w:val="00323563"/>
    <w:rsid w:val="00323C9B"/>
    <w:rsid w:val="00323F82"/>
    <w:rsid w:val="0032416D"/>
    <w:rsid w:val="003241A6"/>
    <w:rsid w:val="003242AB"/>
    <w:rsid w:val="00324C70"/>
    <w:rsid w:val="00324CB7"/>
    <w:rsid w:val="00324DB0"/>
    <w:rsid w:val="003252E2"/>
    <w:rsid w:val="0032559E"/>
    <w:rsid w:val="003259F0"/>
    <w:rsid w:val="0032614D"/>
    <w:rsid w:val="0032650D"/>
    <w:rsid w:val="00326685"/>
    <w:rsid w:val="00326E86"/>
    <w:rsid w:val="00327C4A"/>
    <w:rsid w:val="00330187"/>
    <w:rsid w:val="003305D1"/>
    <w:rsid w:val="003306E2"/>
    <w:rsid w:val="003310F7"/>
    <w:rsid w:val="003311ED"/>
    <w:rsid w:val="00331271"/>
    <w:rsid w:val="0033144D"/>
    <w:rsid w:val="003315D8"/>
    <w:rsid w:val="00331A2C"/>
    <w:rsid w:val="00331A67"/>
    <w:rsid w:val="00331E55"/>
    <w:rsid w:val="00332DDC"/>
    <w:rsid w:val="00333B35"/>
    <w:rsid w:val="0033415F"/>
    <w:rsid w:val="003342C1"/>
    <w:rsid w:val="00334928"/>
    <w:rsid w:val="00334AB2"/>
    <w:rsid w:val="00334E16"/>
    <w:rsid w:val="00334ED2"/>
    <w:rsid w:val="00335465"/>
    <w:rsid w:val="0033570E"/>
    <w:rsid w:val="003358D8"/>
    <w:rsid w:val="003364D4"/>
    <w:rsid w:val="00336787"/>
    <w:rsid w:val="00336E49"/>
    <w:rsid w:val="003370ED"/>
    <w:rsid w:val="00337115"/>
    <w:rsid w:val="0033747F"/>
    <w:rsid w:val="003375BA"/>
    <w:rsid w:val="00337633"/>
    <w:rsid w:val="00337B67"/>
    <w:rsid w:val="00337F17"/>
    <w:rsid w:val="0034013D"/>
    <w:rsid w:val="003408CF"/>
    <w:rsid w:val="00340BB1"/>
    <w:rsid w:val="003411BA"/>
    <w:rsid w:val="003413A0"/>
    <w:rsid w:val="003414D9"/>
    <w:rsid w:val="00341E04"/>
    <w:rsid w:val="00342058"/>
    <w:rsid w:val="003424E8"/>
    <w:rsid w:val="0034286F"/>
    <w:rsid w:val="00342B9E"/>
    <w:rsid w:val="003430A6"/>
    <w:rsid w:val="00343B6B"/>
    <w:rsid w:val="00343C9A"/>
    <w:rsid w:val="00343E82"/>
    <w:rsid w:val="003443FD"/>
    <w:rsid w:val="0034482C"/>
    <w:rsid w:val="00344E27"/>
    <w:rsid w:val="00345196"/>
    <w:rsid w:val="00345263"/>
    <w:rsid w:val="00345618"/>
    <w:rsid w:val="003459FC"/>
    <w:rsid w:val="00345B57"/>
    <w:rsid w:val="00345B70"/>
    <w:rsid w:val="00345F77"/>
    <w:rsid w:val="003461FE"/>
    <w:rsid w:val="003462A2"/>
    <w:rsid w:val="00346DA2"/>
    <w:rsid w:val="0034708E"/>
    <w:rsid w:val="00347291"/>
    <w:rsid w:val="0034785D"/>
    <w:rsid w:val="00347ACF"/>
    <w:rsid w:val="00347BA2"/>
    <w:rsid w:val="00347E5F"/>
    <w:rsid w:val="00350403"/>
    <w:rsid w:val="00350531"/>
    <w:rsid w:val="00350830"/>
    <w:rsid w:val="00350B35"/>
    <w:rsid w:val="00350EFB"/>
    <w:rsid w:val="003512B0"/>
    <w:rsid w:val="00351565"/>
    <w:rsid w:val="00351664"/>
    <w:rsid w:val="00351943"/>
    <w:rsid w:val="003519A1"/>
    <w:rsid w:val="00351FCE"/>
    <w:rsid w:val="003524FC"/>
    <w:rsid w:val="0035256B"/>
    <w:rsid w:val="00352CF5"/>
    <w:rsid w:val="00352F86"/>
    <w:rsid w:val="00353223"/>
    <w:rsid w:val="00353339"/>
    <w:rsid w:val="0035372A"/>
    <w:rsid w:val="003537CF"/>
    <w:rsid w:val="00353833"/>
    <w:rsid w:val="00353BEE"/>
    <w:rsid w:val="00353EFE"/>
    <w:rsid w:val="003543CD"/>
    <w:rsid w:val="00354823"/>
    <w:rsid w:val="00354B46"/>
    <w:rsid w:val="00354B97"/>
    <w:rsid w:val="00355059"/>
    <w:rsid w:val="003550EF"/>
    <w:rsid w:val="00355274"/>
    <w:rsid w:val="0035587E"/>
    <w:rsid w:val="003558B8"/>
    <w:rsid w:val="00355BB5"/>
    <w:rsid w:val="00355FCB"/>
    <w:rsid w:val="00356078"/>
    <w:rsid w:val="003564AD"/>
    <w:rsid w:val="0035694D"/>
    <w:rsid w:val="0035695F"/>
    <w:rsid w:val="0035701E"/>
    <w:rsid w:val="003577E0"/>
    <w:rsid w:val="00357A0F"/>
    <w:rsid w:val="00357C9F"/>
    <w:rsid w:val="003600B8"/>
    <w:rsid w:val="00360A87"/>
    <w:rsid w:val="0036137C"/>
    <w:rsid w:val="003615DC"/>
    <w:rsid w:val="00361627"/>
    <w:rsid w:val="00361986"/>
    <w:rsid w:val="00361C89"/>
    <w:rsid w:val="00361EC3"/>
    <w:rsid w:val="00362000"/>
    <w:rsid w:val="003621AB"/>
    <w:rsid w:val="00362313"/>
    <w:rsid w:val="00362ACB"/>
    <w:rsid w:val="00362C35"/>
    <w:rsid w:val="00362F9D"/>
    <w:rsid w:val="0036321A"/>
    <w:rsid w:val="00363409"/>
    <w:rsid w:val="003636BA"/>
    <w:rsid w:val="00363898"/>
    <w:rsid w:val="0036392D"/>
    <w:rsid w:val="00364068"/>
    <w:rsid w:val="003640FD"/>
    <w:rsid w:val="00364154"/>
    <w:rsid w:val="00364201"/>
    <w:rsid w:val="003649C0"/>
    <w:rsid w:val="00364D46"/>
    <w:rsid w:val="00364FFB"/>
    <w:rsid w:val="00365215"/>
    <w:rsid w:val="00365302"/>
    <w:rsid w:val="00365484"/>
    <w:rsid w:val="00365A45"/>
    <w:rsid w:val="003660B1"/>
    <w:rsid w:val="00366712"/>
    <w:rsid w:val="00366933"/>
    <w:rsid w:val="00366A5B"/>
    <w:rsid w:val="00366B75"/>
    <w:rsid w:val="00366BFC"/>
    <w:rsid w:val="003674E5"/>
    <w:rsid w:val="00370295"/>
    <w:rsid w:val="003707E3"/>
    <w:rsid w:val="0037096A"/>
    <w:rsid w:val="00370CD6"/>
    <w:rsid w:val="00370D70"/>
    <w:rsid w:val="00370F56"/>
    <w:rsid w:val="00371217"/>
    <w:rsid w:val="003713B9"/>
    <w:rsid w:val="003715EC"/>
    <w:rsid w:val="003716BA"/>
    <w:rsid w:val="00371825"/>
    <w:rsid w:val="00371AE6"/>
    <w:rsid w:val="00371B7C"/>
    <w:rsid w:val="00371FBF"/>
    <w:rsid w:val="003720FC"/>
    <w:rsid w:val="00372127"/>
    <w:rsid w:val="00372551"/>
    <w:rsid w:val="00372A0A"/>
    <w:rsid w:val="00372BB8"/>
    <w:rsid w:val="00372FA7"/>
    <w:rsid w:val="00372FDA"/>
    <w:rsid w:val="00373065"/>
    <w:rsid w:val="0037308F"/>
    <w:rsid w:val="0037309D"/>
    <w:rsid w:val="0037320D"/>
    <w:rsid w:val="0037320E"/>
    <w:rsid w:val="00373D6B"/>
    <w:rsid w:val="00374191"/>
    <w:rsid w:val="00374307"/>
    <w:rsid w:val="00374EAF"/>
    <w:rsid w:val="00374EBC"/>
    <w:rsid w:val="00375800"/>
    <w:rsid w:val="003763F5"/>
    <w:rsid w:val="00376484"/>
    <w:rsid w:val="003764A5"/>
    <w:rsid w:val="00376DB9"/>
    <w:rsid w:val="003771FB"/>
    <w:rsid w:val="0037766D"/>
    <w:rsid w:val="003778A5"/>
    <w:rsid w:val="0038133E"/>
    <w:rsid w:val="0038158F"/>
    <w:rsid w:val="0038174C"/>
    <w:rsid w:val="00381934"/>
    <w:rsid w:val="00381CFC"/>
    <w:rsid w:val="00381EA4"/>
    <w:rsid w:val="00381F74"/>
    <w:rsid w:val="0038265F"/>
    <w:rsid w:val="00382782"/>
    <w:rsid w:val="00382B54"/>
    <w:rsid w:val="00382D29"/>
    <w:rsid w:val="00383315"/>
    <w:rsid w:val="00383794"/>
    <w:rsid w:val="003838B7"/>
    <w:rsid w:val="00383B25"/>
    <w:rsid w:val="003844DD"/>
    <w:rsid w:val="00384DBB"/>
    <w:rsid w:val="003856C4"/>
    <w:rsid w:val="00385BF6"/>
    <w:rsid w:val="00385DDF"/>
    <w:rsid w:val="00385EC8"/>
    <w:rsid w:val="00385F83"/>
    <w:rsid w:val="003865C3"/>
    <w:rsid w:val="00386D5A"/>
    <w:rsid w:val="00387175"/>
    <w:rsid w:val="00387209"/>
    <w:rsid w:val="003872FD"/>
    <w:rsid w:val="0038749E"/>
    <w:rsid w:val="00387714"/>
    <w:rsid w:val="00387E37"/>
    <w:rsid w:val="00387F4C"/>
    <w:rsid w:val="0039016C"/>
    <w:rsid w:val="003901FB"/>
    <w:rsid w:val="0039125E"/>
    <w:rsid w:val="00391DE1"/>
    <w:rsid w:val="00391E96"/>
    <w:rsid w:val="00392462"/>
    <w:rsid w:val="0039254B"/>
    <w:rsid w:val="00392551"/>
    <w:rsid w:val="003926FB"/>
    <w:rsid w:val="00392994"/>
    <w:rsid w:val="00392BC1"/>
    <w:rsid w:val="0039367D"/>
    <w:rsid w:val="00393AE8"/>
    <w:rsid w:val="00393B69"/>
    <w:rsid w:val="00393E0B"/>
    <w:rsid w:val="003941E7"/>
    <w:rsid w:val="00394258"/>
    <w:rsid w:val="0039430F"/>
    <w:rsid w:val="003943A0"/>
    <w:rsid w:val="00394486"/>
    <w:rsid w:val="00394574"/>
    <w:rsid w:val="003946CE"/>
    <w:rsid w:val="00394969"/>
    <w:rsid w:val="00394A2D"/>
    <w:rsid w:val="00394AA5"/>
    <w:rsid w:val="00394DEE"/>
    <w:rsid w:val="00394E53"/>
    <w:rsid w:val="003952E2"/>
    <w:rsid w:val="003953C9"/>
    <w:rsid w:val="003954EA"/>
    <w:rsid w:val="0039580E"/>
    <w:rsid w:val="00395F2C"/>
    <w:rsid w:val="00395FCE"/>
    <w:rsid w:val="003965C0"/>
    <w:rsid w:val="00396AD8"/>
    <w:rsid w:val="00396ADB"/>
    <w:rsid w:val="00396DF1"/>
    <w:rsid w:val="00397596"/>
    <w:rsid w:val="00397917"/>
    <w:rsid w:val="003979E2"/>
    <w:rsid w:val="00397A3B"/>
    <w:rsid w:val="00397E9F"/>
    <w:rsid w:val="00397FA4"/>
    <w:rsid w:val="003A02F5"/>
    <w:rsid w:val="003A03A4"/>
    <w:rsid w:val="003A03E9"/>
    <w:rsid w:val="003A0976"/>
    <w:rsid w:val="003A0FC2"/>
    <w:rsid w:val="003A11F3"/>
    <w:rsid w:val="003A1291"/>
    <w:rsid w:val="003A1BF4"/>
    <w:rsid w:val="003A1C53"/>
    <w:rsid w:val="003A2724"/>
    <w:rsid w:val="003A2AC6"/>
    <w:rsid w:val="003A2CF2"/>
    <w:rsid w:val="003A2D6F"/>
    <w:rsid w:val="003A2FA5"/>
    <w:rsid w:val="003A39F5"/>
    <w:rsid w:val="003A3B82"/>
    <w:rsid w:val="003A3BD5"/>
    <w:rsid w:val="003A3DF3"/>
    <w:rsid w:val="003A438C"/>
    <w:rsid w:val="003A46E5"/>
    <w:rsid w:val="003A4B14"/>
    <w:rsid w:val="003A4D41"/>
    <w:rsid w:val="003A569F"/>
    <w:rsid w:val="003A58F2"/>
    <w:rsid w:val="003A5BD6"/>
    <w:rsid w:val="003A5C4C"/>
    <w:rsid w:val="003A6155"/>
    <w:rsid w:val="003A670E"/>
    <w:rsid w:val="003A68BD"/>
    <w:rsid w:val="003A6B63"/>
    <w:rsid w:val="003A6CC2"/>
    <w:rsid w:val="003A79C2"/>
    <w:rsid w:val="003B04E2"/>
    <w:rsid w:val="003B06CC"/>
    <w:rsid w:val="003B0725"/>
    <w:rsid w:val="003B0B0C"/>
    <w:rsid w:val="003B0C22"/>
    <w:rsid w:val="003B1C85"/>
    <w:rsid w:val="003B253D"/>
    <w:rsid w:val="003B2B88"/>
    <w:rsid w:val="003B2CE4"/>
    <w:rsid w:val="003B2EF1"/>
    <w:rsid w:val="003B30C5"/>
    <w:rsid w:val="003B34DF"/>
    <w:rsid w:val="003B355E"/>
    <w:rsid w:val="003B3A47"/>
    <w:rsid w:val="003B3C13"/>
    <w:rsid w:val="003B4362"/>
    <w:rsid w:val="003B45E3"/>
    <w:rsid w:val="003B5068"/>
    <w:rsid w:val="003B5873"/>
    <w:rsid w:val="003B5C45"/>
    <w:rsid w:val="003B6072"/>
    <w:rsid w:val="003B60F3"/>
    <w:rsid w:val="003B6839"/>
    <w:rsid w:val="003B7092"/>
    <w:rsid w:val="003B7732"/>
    <w:rsid w:val="003B7BF4"/>
    <w:rsid w:val="003B7EC9"/>
    <w:rsid w:val="003C0B7E"/>
    <w:rsid w:val="003C0D33"/>
    <w:rsid w:val="003C128A"/>
    <w:rsid w:val="003C1370"/>
    <w:rsid w:val="003C1E5A"/>
    <w:rsid w:val="003C2BA9"/>
    <w:rsid w:val="003C3320"/>
    <w:rsid w:val="003C3572"/>
    <w:rsid w:val="003C3577"/>
    <w:rsid w:val="003C3B45"/>
    <w:rsid w:val="003C3C99"/>
    <w:rsid w:val="003C3D92"/>
    <w:rsid w:val="003C4544"/>
    <w:rsid w:val="003C47F0"/>
    <w:rsid w:val="003C4D7F"/>
    <w:rsid w:val="003C50EC"/>
    <w:rsid w:val="003C5285"/>
    <w:rsid w:val="003C54DA"/>
    <w:rsid w:val="003C5907"/>
    <w:rsid w:val="003C5C70"/>
    <w:rsid w:val="003C5EB7"/>
    <w:rsid w:val="003C6038"/>
    <w:rsid w:val="003C6103"/>
    <w:rsid w:val="003C612B"/>
    <w:rsid w:val="003C637A"/>
    <w:rsid w:val="003C6A08"/>
    <w:rsid w:val="003C6C9E"/>
    <w:rsid w:val="003C6DA7"/>
    <w:rsid w:val="003C725D"/>
    <w:rsid w:val="003C73A7"/>
    <w:rsid w:val="003C7F53"/>
    <w:rsid w:val="003D006C"/>
    <w:rsid w:val="003D0498"/>
    <w:rsid w:val="003D055F"/>
    <w:rsid w:val="003D05C1"/>
    <w:rsid w:val="003D090E"/>
    <w:rsid w:val="003D09DA"/>
    <w:rsid w:val="003D0A83"/>
    <w:rsid w:val="003D0D71"/>
    <w:rsid w:val="003D12D9"/>
    <w:rsid w:val="003D1D3F"/>
    <w:rsid w:val="003D200A"/>
    <w:rsid w:val="003D21D4"/>
    <w:rsid w:val="003D2B83"/>
    <w:rsid w:val="003D359D"/>
    <w:rsid w:val="003D3738"/>
    <w:rsid w:val="003D3D99"/>
    <w:rsid w:val="003D416E"/>
    <w:rsid w:val="003D43E3"/>
    <w:rsid w:val="003D44C9"/>
    <w:rsid w:val="003D4619"/>
    <w:rsid w:val="003D4996"/>
    <w:rsid w:val="003D4A33"/>
    <w:rsid w:val="003D4B09"/>
    <w:rsid w:val="003D511B"/>
    <w:rsid w:val="003D57E4"/>
    <w:rsid w:val="003D5E58"/>
    <w:rsid w:val="003D60C3"/>
    <w:rsid w:val="003D61E6"/>
    <w:rsid w:val="003D63C4"/>
    <w:rsid w:val="003D6756"/>
    <w:rsid w:val="003D6871"/>
    <w:rsid w:val="003D694D"/>
    <w:rsid w:val="003D6CBE"/>
    <w:rsid w:val="003D7480"/>
    <w:rsid w:val="003D752F"/>
    <w:rsid w:val="003D7A35"/>
    <w:rsid w:val="003D7C85"/>
    <w:rsid w:val="003E004B"/>
    <w:rsid w:val="003E0116"/>
    <w:rsid w:val="003E19D3"/>
    <w:rsid w:val="003E1A3E"/>
    <w:rsid w:val="003E1C92"/>
    <w:rsid w:val="003E1CD0"/>
    <w:rsid w:val="003E21A3"/>
    <w:rsid w:val="003E28F4"/>
    <w:rsid w:val="003E2B4C"/>
    <w:rsid w:val="003E2BCB"/>
    <w:rsid w:val="003E2F2F"/>
    <w:rsid w:val="003E30BD"/>
    <w:rsid w:val="003E3564"/>
    <w:rsid w:val="003E3842"/>
    <w:rsid w:val="003E3890"/>
    <w:rsid w:val="003E3AFD"/>
    <w:rsid w:val="003E3CA8"/>
    <w:rsid w:val="003E3D02"/>
    <w:rsid w:val="003E42DF"/>
    <w:rsid w:val="003E4585"/>
    <w:rsid w:val="003E461B"/>
    <w:rsid w:val="003E46DF"/>
    <w:rsid w:val="003E4AC3"/>
    <w:rsid w:val="003E4E4C"/>
    <w:rsid w:val="003E6617"/>
    <w:rsid w:val="003E6675"/>
    <w:rsid w:val="003E682E"/>
    <w:rsid w:val="003E6C3D"/>
    <w:rsid w:val="003E6DAD"/>
    <w:rsid w:val="003E73A4"/>
    <w:rsid w:val="003E7469"/>
    <w:rsid w:val="003E7587"/>
    <w:rsid w:val="003E7DE6"/>
    <w:rsid w:val="003F0909"/>
    <w:rsid w:val="003F0C45"/>
    <w:rsid w:val="003F0D01"/>
    <w:rsid w:val="003F1108"/>
    <w:rsid w:val="003F1620"/>
    <w:rsid w:val="003F186C"/>
    <w:rsid w:val="003F19F4"/>
    <w:rsid w:val="003F1D53"/>
    <w:rsid w:val="003F23B9"/>
    <w:rsid w:val="003F23F4"/>
    <w:rsid w:val="003F2653"/>
    <w:rsid w:val="003F2836"/>
    <w:rsid w:val="003F2AEF"/>
    <w:rsid w:val="003F35F7"/>
    <w:rsid w:val="003F3A36"/>
    <w:rsid w:val="003F3BBD"/>
    <w:rsid w:val="003F3F7D"/>
    <w:rsid w:val="003F4A2E"/>
    <w:rsid w:val="003F4ABB"/>
    <w:rsid w:val="003F4F51"/>
    <w:rsid w:val="003F4F7F"/>
    <w:rsid w:val="003F518D"/>
    <w:rsid w:val="003F52E7"/>
    <w:rsid w:val="003F533E"/>
    <w:rsid w:val="003F5837"/>
    <w:rsid w:val="003F5B49"/>
    <w:rsid w:val="003F5E06"/>
    <w:rsid w:val="003F5F57"/>
    <w:rsid w:val="003F63A4"/>
    <w:rsid w:val="003F692C"/>
    <w:rsid w:val="003F6D0F"/>
    <w:rsid w:val="003F6E60"/>
    <w:rsid w:val="003F7485"/>
    <w:rsid w:val="003F7ADF"/>
    <w:rsid w:val="003F7B5E"/>
    <w:rsid w:val="003F7E4B"/>
    <w:rsid w:val="003F7E8F"/>
    <w:rsid w:val="0040014E"/>
    <w:rsid w:val="004004EB"/>
    <w:rsid w:val="0040068B"/>
    <w:rsid w:val="00400E32"/>
    <w:rsid w:val="004018F0"/>
    <w:rsid w:val="00401A6D"/>
    <w:rsid w:val="00402439"/>
    <w:rsid w:val="00402C32"/>
    <w:rsid w:val="00403227"/>
    <w:rsid w:val="00403251"/>
    <w:rsid w:val="004037EE"/>
    <w:rsid w:val="00403A72"/>
    <w:rsid w:val="00403B1F"/>
    <w:rsid w:val="00404585"/>
    <w:rsid w:val="0040473D"/>
    <w:rsid w:val="00405253"/>
    <w:rsid w:val="004055F4"/>
    <w:rsid w:val="00405A65"/>
    <w:rsid w:val="0040633E"/>
    <w:rsid w:val="00406A1F"/>
    <w:rsid w:val="00406A79"/>
    <w:rsid w:val="00406B85"/>
    <w:rsid w:val="00406E41"/>
    <w:rsid w:val="00407B16"/>
    <w:rsid w:val="00407D90"/>
    <w:rsid w:val="0041035A"/>
    <w:rsid w:val="004105AC"/>
    <w:rsid w:val="004108FA"/>
    <w:rsid w:val="00410C15"/>
    <w:rsid w:val="00411033"/>
    <w:rsid w:val="00411038"/>
    <w:rsid w:val="004110B8"/>
    <w:rsid w:val="004112BB"/>
    <w:rsid w:val="004113C9"/>
    <w:rsid w:val="00411A6F"/>
    <w:rsid w:val="00411B58"/>
    <w:rsid w:val="00411CAA"/>
    <w:rsid w:val="00411FC9"/>
    <w:rsid w:val="0041205D"/>
    <w:rsid w:val="00412EB5"/>
    <w:rsid w:val="004138B7"/>
    <w:rsid w:val="004142D8"/>
    <w:rsid w:val="00414850"/>
    <w:rsid w:val="00414BA7"/>
    <w:rsid w:val="00414D09"/>
    <w:rsid w:val="0041574D"/>
    <w:rsid w:val="00415EB3"/>
    <w:rsid w:val="00415F86"/>
    <w:rsid w:val="004162B6"/>
    <w:rsid w:val="004164FF"/>
    <w:rsid w:val="0041650B"/>
    <w:rsid w:val="00416653"/>
    <w:rsid w:val="004168FF"/>
    <w:rsid w:val="00416B7F"/>
    <w:rsid w:val="00416C7E"/>
    <w:rsid w:val="00416DC8"/>
    <w:rsid w:val="00417582"/>
    <w:rsid w:val="00417832"/>
    <w:rsid w:val="00417B97"/>
    <w:rsid w:val="00417C2F"/>
    <w:rsid w:val="00417F45"/>
    <w:rsid w:val="0042032C"/>
    <w:rsid w:val="00420441"/>
    <w:rsid w:val="004204A5"/>
    <w:rsid w:val="00420C09"/>
    <w:rsid w:val="00421624"/>
    <w:rsid w:val="004217B7"/>
    <w:rsid w:val="00421896"/>
    <w:rsid w:val="00421D3A"/>
    <w:rsid w:val="00422055"/>
    <w:rsid w:val="00422118"/>
    <w:rsid w:val="00422401"/>
    <w:rsid w:val="004224E2"/>
    <w:rsid w:val="00422895"/>
    <w:rsid w:val="004237BB"/>
    <w:rsid w:val="00423A6C"/>
    <w:rsid w:val="00423D63"/>
    <w:rsid w:val="00423F91"/>
    <w:rsid w:val="004241B9"/>
    <w:rsid w:val="004242B8"/>
    <w:rsid w:val="004242BA"/>
    <w:rsid w:val="004248D8"/>
    <w:rsid w:val="00424F8F"/>
    <w:rsid w:val="004255D0"/>
    <w:rsid w:val="004257A0"/>
    <w:rsid w:val="004257B5"/>
    <w:rsid w:val="004261BE"/>
    <w:rsid w:val="004262F7"/>
    <w:rsid w:val="00426478"/>
    <w:rsid w:val="00426CE1"/>
    <w:rsid w:val="00426DF8"/>
    <w:rsid w:val="00427865"/>
    <w:rsid w:val="00427F19"/>
    <w:rsid w:val="00430E96"/>
    <w:rsid w:val="00430FF4"/>
    <w:rsid w:val="0043127E"/>
    <w:rsid w:val="00431A59"/>
    <w:rsid w:val="00431B41"/>
    <w:rsid w:val="00431DEA"/>
    <w:rsid w:val="00431F8C"/>
    <w:rsid w:val="0043205D"/>
    <w:rsid w:val="00432A07"/>
    <w:rsid w:val="00432BDB"/>
    <w:rsid w:val="004336DE"/>
    <w:rsid w:val="00433892"/>
    <w:rsid w:val="0043399E"/>
    <w:rsid w:val="004342A2"/>
    <w:rsid w:val="004344E4"/>
    <w:rsid w:val="00434B6C"/>
    <w:rsid w:val="00434EC7"/>
    <w:rsid w:val="00435325"/>
    <w:rsid w:val="0043583E"/>
    <w:rsid w:val="00435B16"/>
    <w:rsid w:val="00436212"/>
    <w:rsid w:val="00436674"/>
    <w:rsid w:val="00436C03"/>
    <w:rsid w:val="00436D71"/>
    <w:rsid w:val="00436EA2"/>
    <w:rsid w:val="00437424"/>
    <w:rsid w:val="004377D6"/>
    <w:rsid w:val="00437966"/>
    <w:rsid w:val="004379AA"/>
    <w:rsid w:val="00437B34"/>
    <w:rsid w:val="00440380"/>
    <w:rsid w:val="004406A3"/>
    <w:rsid w:val="004407D9"/>
    <w:rsid w:val="00440ADD"/>
    <w:rsid w:val="00440D40"/>
    <w:rsid w:val="004411A0"/>
    <w:rsid w:val="00441540"/>
    <w:rsid w:val="00441C62"/>
    <w:rsid w:val="004420D6"/>
    <w:rsid w:val="0044232B"/>
    <w:rsid w:val="0044268E"/>
    <w:rsid w:val="00442AC0"/>
    <w:rsid w:val="00442F66"/>
    <w:rsid w:val="00443462"/>
    <w:rsid w:val="00443541"/>
    <w:rsid w:val="004439ED"/>
    <w:rsid w:val="00443BBA"/>
    <w:rsid w:val="00443BF3"/>
    <w:rsid w:val="00443C1C"/>
    <w:rsid w:val="004443D3"/>
    <w:rsid w:val="00444400"/>
    <w:rsid w:val="004444E3"/>
    <w:rsid w:val="00444C95"/>
    <w:rsid w:val="00444E25"/>
    <w:rsid w:val="00444F4F"/>
    <w:rsid w:val="00445005"/>
    <w:rsid w:val="00445826"/>
    <w:rsid w:val="004459D3"/>
    <w:rsid w:val="00445C35"/>
    <w:rsid w:val="0044692B"/>
    <w:rsid w:val="00447455"/>
    <w:rsid w:val="004474DE"/>
    <w:rsid w:val="00447809"/>
    <w:rsid w:val="00447D1D"/>
    <w:rsid w:val="00447E8C"/>
    <w:rsid w:val="004503CF"/>
    <w:rsid w:val="0045065A"/>
    <w:rsid w:val="004506DF"/>
    <w:rsid w:val="004507BA"/>
    <w:rsid w:val="00450F50"/>
    <w:rsid w:val="0045136F"/>
    <w:rsid w:val="00451C67"/>
    <w:rsid w:val="0045253C"/>
    <w:rsid w:val="0045262D"/>
    <w:rsid w:val="004530B4"/>
    <w:rsid w:val="004530F0"/>
    <w:rsid w:val="00453124"/>
    <w:rsid w:val="004537A4"/>
    <w:rsid w:val="00453E20"/>
    <w:rsid w:val="00453E8A"/>
    <w:rsid w:val="00453EC1"/>
    <w:rsid w:val="00453FF9"/>
    <w:rsid w:val="00454333"/>
    <w:rsid w:val="00454502"/>
    <w:rsid w:val="00454B27"/>
    <w:rsid w:val="00454C8E"/>
    <w:rsid w:val="004555FE"/>
    <w:rsid w:val="00455EA5"/>
    <w:rsid w:val="00455EAF"/>
    <w:rsid w:val="004563AC"/>
    <w:rsid w:val="00456640"/>
    <w:rsid w:val="00456801"/>
    <w:rsid w:val="00456CB5"/>
    <w:rsid w:val="004577F6"/>
    <w:rsid w:val="00457A69"/>
    <w:rsid w:val="00457A6F"/>
    <w:rsid w:val="00457C09"/>
    <w:rsid w:val="00457F8B"/>
    <w:rsid w:val="004605DE"/>
    <w:rsid w:val="00460C2B"/>
    <w:rsid w:val="0046107A"/>
    <w:rsid w:val="00461318"/>
    <w:rsid w:val="00461531"/>
    <w:rsid w:val="0046195B"/>
    <w:rsid w:val="0046351B"/>
    <w:rsid w:val="0046380A"/>
    <w:rsid w:val="00463DFF"/>
    <w:rsid w:val="00464E53"/>
    <w:rsid w:val="00464F72"/>
    <w:rsid w:val="00465307"/>
    <w:rsid w:val="004653AC"/>
    <w:rsid w:val="0046580E"/>
    <w:rsid w:val="0046605F"/>
    <w:rsid w:val="00466312"/>
    <w:rsid w:val="004663BB"/>
    <w:rsid w:val="00466E5E"/>
    <w:rsid w:val="00467310"/>
    <w:rsid w:val="004702E5"/>
    <w:rsid w:val="004703D6"/>
    <w:rsid w:val="00470811"/>
    <w:rsid w:val="004709F7"/>
    <w:rsid w:val="00470A61"/>
    <w:rsid w:val="00470D1F"/>
    <w:rsid w:val="00470F13"/>
    <w:rsid w:val="00471214"/>
    <w:rsid w:val="004712C9"/>
    <w:rsid w:val="00471524"/>
    <w:rsid w:val="00471BCA"/>
    <w:rsid w:val="00472B7D"/>
    <w:rsid w:val="00472BF9"/>
    <w:rsid w:val="00472D6A"/>
    <w:rsid w:val="0047349F"/>
    <w:rsid w:val="00473671"/>
    <w:rsid w:val="00474206"/>
    <w:rsid w:val="00474494"/>
    <w:rsid w:val="00474C08"/>
    <w:rsid w:val="004752DA"/>
    <w:rsid w:val="0047539F"/>
    <w:rsid w:val="00475974"/>
    <w:rsid w:val="00475FB2"/>
    <w:rsid w:val="004764D5"/>
    <w:rsid w:val="0047675D"/>
    <w:rsid w:val="0047698F"/>
    <w:rsid w:val="00476CC1"/>
    <w:rsid w:val="00476E05"/>
    <w:rsid w:val="00476FBE"/>
    <w:rsid w:val="004772F6"/>
    <w:rsid w:val="0047763A"/>
    <w:rsid w:val="00477732"/>
    <w:rsid w:val="004778E8"/>
    <w:rsid w:val="00477987"/>
    <w:rsid w:val="00477B9C"/>
    <w:rsid w:val="00477D63"/>
    <w:rsid w:val="004803F1"/>
    <w:rsid w:val="0048040C"/>
    <w:rsid w:val="004809FB"/>
    <w:rsid w:val="00480A26"/>
    <w:rsid w:val="004816D2"/>
    <w:rsid w:val="00481D75"/>
    <w:rsid w:val="00481EBC"/>
    <w:rsid w:val="00481F14"/>
    <w:rsid w:val="00481F67"/>
    <w:rsid w:val="00482BC9"/>
    <w:rsid w:val="00482F95"/>
    <w:rsid w:val="0048362F"/>
    <w:rsid w:val="00483784"/>
    <w:rsid w:val="00483A61"/>
    <w:rsid w:val="00483DC6"/>
    <w:rsid w:val="00483DD0"/>
    <w:rsid w:val="00483F96"/>
    <w:rsid w:val="00484121"/>
    <w:rsid w:val="004843C6"/>
    <w:rsid w:val="00484C9D"/>
    <w:rsid w:val="00485214"/>
    <w:rsid w:val="00485355"/>
    <w:rsid w:val="00485523"/>
    <w:rsid w:val="0048568A"/>
    <w:rsid w:val="00485D0A"/>
    <w:rsid w:val="00485EC5"/>
    <w:rsid w:val="004863DE"/>
    <w:rsid w:val="00486AC7"/>
    <w:rsid w:val="00487A48"/>
    <w:rsid w:val="00487F6E"/>
    <w:rsid w:val="00490128"/>
    <w:rsid w:val="004902B1"/>
    <w:rsid w:val="00490FCE"/>
    <w:rsid w:val="004911C8"/>
    <w:rsid w:val="0049125F"/>
    <w:rsid w:val="004913D5"/>
    <w:rsid w:val="0049140F"/>
    <w:rsid w:val="004917C9"/>
    <w:rsid w:val="00491E6D"/>
    <w:rsid w:val="00491EC8"/>
    <w:rsid w:val="00492C39"/>
    <w:rsid w:val="0049353B"/>
    <w:rsid w:val="00493AEF"/>
    <w:rsid w:val="0049424F"/>
    <w:rsid w:val="00494918"/>
    <w:rsid w:val="00494B95"/>
    <w:rsid w:val="00494C35"/>
    <w:rsid w:val="00494EFA"/>
    <w:rsid w:val="00495439"/>
    <w:rsid w:val="0049548D"/>
    <w:rsid w:val="004958C1"/>
    <w:rsid w:val="004959DA"/>
    <w:rsid w:val="004959EF"/>
    <w:rsid w:val="00495BC5"/>
    <w:rsid w:val="00495DDE"/>
    <w:rsid w:val="00495E06"/>
    <w:rsid w:val="00496289"/>
    <w:rsid w:val="004963EF"/>
    <w:rsid w:val="00496407"/>
    <w:rsid w:val="004965D2"/>
    <w:rsid w:val="004965FA"/>
    <w:rsid w:val="0049671D"/>
    <w:rsid w:val="00496E26"/>
    <w:rsid w:val="00497842"/>
    <w:rsid w:val="00497977"/>
    <w:rsid w:val="00497AF9"/>
    <w:rsid w:val="004A0224"/>
    <w:rsid w:val="004A02F8"/>
    <w:rsid w:val="004A071F"/>
    <w:rsid w:val="004A0D87"/>
    <w:rsid w:val="004A10C5"/>
    <w:rsid w:val="004A1123"/>
    <w:rsid w:val="004A12EE"/>
    <w:rsid w:val="004A1438"/>
    <w:rsid w:val="004A2239"/>
    <w:rsid w:val="004A2517"/>
    <w:rsid w:val="004A2933"/>
    <w:rsid w:val="004A30EA"/>
    <w:rsid w:val="004A3381"/>
    <w:rsid w:val="004A392F"/>
    <w:rsid w:val="004A3B0D"/>
    <w:rsid w:val="004A3B8F"/>
    <w:rsid w:val="004A3BF8"/>
    <w:rsid w:val="004A3EF7"/>
    <w:rsid w:val="004A4007"/>
    <w:rsid w:val="004A413F"/>
    <w:rsid w:val="004A4304"/>
    <w:rsid w:val="004A4790"/>
    <w:rsid w:val="004A4B09"/>
    <w:rsid w:val="004A4D51"/>
    <w:rsid w:val="004A509D"/>
    <w:rsid w:val="004A56EB"/>
    <w:rsid w:val="004A585D"/>
    <w:rsid w:val="004A59FD"/>
    <w:rsid w:val="004A672C"/>
    <w:rsid w:val="004A6999"/>
    <w:rsid w:val="004A6B1E"/>
    <w:rsid w:val="004A6C6C"/>
    <w:rsid w:val="004A710D"/>
    <w:rsid w:val="004A719A"/>
    <w:rsid w:val="004A751A"/>
    <w:rsid w:val="004A78B0"/>
    <w:rsid w:val="004A791A"/>
    <w:rsid w:val="004A7D27"/>
    <w:rsid w:val="004A7F1C"/>
    <w:rsid w:val="004B009F"/>
    <w:rsid w:val="004B07EC"/>
    <w:rsid w:val="004B0C10"/>
    <w:rsid w:val="004B101C"/>
    <w:rsid w:val="004B105D"/>
    <w:rsid w:val="004B11E3"/>
    <w:rsid w:val="004B1258"/>
    <w:rsid w:val="004B1336"/>
    <w:rsid w:val="004B1475"/>
    <w:rsid w:val="004B1CE3"/>
    <w:rsid w:val="004B1E76"/>
    <w:rsid w:val="004B1EF4"/>
    <w:rsid w:val="004B1FE3"/>
    <w:rsid w:val="004B205D"/>
    <w:rsid w:val="004B213D"/>
    <w:rsid w:val="004B221C"/>
    <w:rsid w:val="004B24FC"/>
    <w:rsid w:val="004B2861"/>
    <w:rsid w:val="004B28CD"/>
    <w:rsid w:val="004B2C57"/>
    <w:rsid w:val="004B2F34"/>
    <w:rsid w:val="004B2FA1"/>
    <w:rsid w:val="004B3245"/>
    <w:rsid w:val="004B3307"/>
    <w:rsid w:val="004B378E"/>
    <w:rsid w:val="004B38AB"/>
    <w:rsid w:val="004B3B5D"/>
    <w:rsid w:val="004B3BDF"/>
    <w:rsid w:val="004B47CA"/>
    <w:rsid w:val="004B487F"/>
    <w:rsid w:val="004B4D06"/>
    <w:rsid w:val="004B4E6E"/>
    <w:rsid w:val="004B553A"/>
    <w:rsid w:val="004B55CA"/>
    <w:rsid w:val="004B575D"/>
    <w:rsid w:val="004B585A"/>
    <w:rsid w:val="004B5A63"/>
    <w:rsid w:val="004B6143"/>
    <w:rsid w:val="004B6146"/>
    <w:rsid w:val="004B6153"/>
    <w:rsid w:val="004B6346"/>
    <w:rsid w:val="004B6638"/>
    <w:rsid w:val="004B690D"/>
    <w:rsid w:val="004B6B43"/>
    <w:rsid w:val="004B6B60"/>
    <w:rsid w:val="004B6C0D"/>
    <w:rsid w:val="004B74E1"/>
    <w:rsid w:val="004B789D"/>
    <w:rsid w:val="004B796A"/>
    <w:rsid w:val="004B7EC7"/>
    <w:rsid w:val="004C028C"/>
    <w:rsid w:val="004C048C"/>
    <w:rsid w:val="004C07BA"/>
    <w:rsid w:val="004C0BEE"/>
    <w:rsid w:val="004C0BF6"/>
    <w:rsid w:val="004C0CCE"/>
    <w:rsid w:val="004C11FC"/>
    <w:rsid w:val="004C1395"/>
    <w:rsid w:val="004C13B7"/>
    <w:rsid w:val="004C2840"/>
    <w:rsid w:val="004C28FB"/>
    <w:rsid w:val="004C2AE2"/>
    <w:rsid w:val="004C2EBC"/>
    <w:rsid w:val="004C3573"/>
    <w:rsid w:val="004C3810"/>
    <w:rsid w:val="004C3F47"/>
    <w:rsid w:val="004C4030"/>
    <w:rsid w:val="004C441D"/>
    <w:rsid w:val="004C4945"/>
    <w:rsid w:val="004C49C6"/>
    <w:rsid w:val="004C4C3A"/>
    <w:rsid w:val="004C4E1C"/>
    <w:rsid w:val="004C510C"/>
    <w:rsid w:val="004C52C5"/>
    <w:rsid w:val="004C5589"/>
    <w:rsid w:val="004C5908"/>
    <w:rsid w:val="004C5DF3"/>
    <w:rsid w:val="004C60F5"/>
    <w:rsid w:val="004C64A8"/>
    <w:rsid w:val="004C67A9"/>
    <w:rsid w:val="004C6E6A"/>
    <w:rsid w:val="004C72BE"/>
    <w:rsid w:val="004C7443"/>
    <w:rsid w:val="004C7A64"/>
    <w:rsid w:val="004D0189"/>
    <w:rsid w:val="004D078F"/>
    <w:rsid w:val="004D10F6"/>
    <w:rsid w:val="004D1180"/>
    <w:rsid w:val="004D11ED"/>
    <w:rsid w:val="004D164E"/>
    <w:rsid w:val="004D1B3C"/>
    <w:rsid w:val="004D1DEE"/>
    <w:rsid w:val="004D2B96"/>
    <w:rsid w:val="004D2C1B"/>
    <w:rsid w:val="004D2D85"/>
    <w:rsid w:val="004D2D8D"/>
    <w:rsid w:val="004D2FD4"/>
    <w:rsid w:val="004D3591"/>
    <w:rsid w:val="004D3B37"/>
    <w:rsid w:val="004D3BEF"/>
    <w:rsid w:val="004D3C22"/>
    <w:rsid w:val="004D3E62"/>
    <w:rsid w:val="004D3FF7"/>
    <w:rsid w:val="004D4518"/>
    <w:rsid w:val="004D456A"/>
    <w:rsid w:val="004D485B"/>
    <w:rsid w:val="004D4931"/>
    <w:rsid w:val="004D549E"/>
    <w:rsid w:val="004D5A83"/>
    <w:rsid w:val="004D5AE3"/>
    <w:rsid w:val="004D5CE9"/>
    <w:rsid w:val="004D6049"/>
    <w:rsid w:val="004D643E"/>
    <w:rsid w:val="004D6DB0"/>
    <w:rsid w:val="004D702A"/>
    <w:rsid w:val="004D74A8"/>
    <w:rsid w:val="004D75C2"/>
    <w:rsid w:val="004D7A40"/>
    <w:rsid w:val="004D7B49"/>
    <w:rsid w:val="004E0476"/>
    <w:rsid w:val="004E0735"/>
    <w:rsid w:val="004E0755"/>
    <w:rsid w:val="004E09ED"/>
    <w:rsid w:val="004E15D5"/>
    <w:rsid w:val="004E1927"/>
    <w:rsid w:val="004E1E28"/>
    <w:rsid w:val="004E271D"/>
    <w:rsid w:val="004E27A0"/>
    <w:rsid w:val="004E285B"/>
    <w:rsid w:val="004E2A4E"/>
    <w:rsid w:val="004E300A"/>
    <w:rsid w:val="004E3022"/>
    <w:rsid w:val="004E32B9"/>
    <w:rsid w:val="004E3434"/>
    <w:rsid w:val="004E3637"/>
    <w:rsid w:val="004E36BF"/>
    <w:rsid w:val="004E3A16"/>
    <w:rsid w:val="004E42BD"/>
    <w:rsid w:val="004E44F2"/>
    <w:rsid w:val="004E465E"/>
    <w:rsid w:val="004E4780"/>
    <w:rsid w:val="004E4FCB"/>
    <w:rsid w:val="004E57FD"/>
    <w:rsid w:val="004E595B"/>
    <w:rsid w:val="004E6171"/>
    <w:rsid w:val="004E649F"/>
    <w:rsid w:val="004E677C"/>
    <w:rsid w:val="004E75B6"/>
    <w:rsid w:val="004E79B1"/>
    <w:rsid w:val="004E7A01"/>
    <w:rsid w:val="004E7D16"/>
    <w:rsid w:val="004E7E1D"/>
    <w:rsid w:val="004F0307"/>
    <w:rsid w:val="004F073C"/>
    <w:rsid w:val="004F0EC8"/>
    <w:rsid w:val="004F135A"/>
    <w:rsid w:val="004F1877"/>
    <w:rsid w:val="004F188B"/>
    <w:rsid w:val="004F193F"/>
    <w:rsid w:val="004F268F"/>
    <w:rsid w:val="004F2A2B"/>
    <w:rsid w:val="004F2D8E"/>
    <w:rsid w:val="004F2F9D"/>
    <w:rsid w:val="004F31D9"/>
    <w:rsid w:val="004F3430"/>
    <w:rsid w:val="004F3745"/>
    <w:rsid w:val="004F395F"/>
    <w:rsid w:val="004F3CCF"/>
    <w:rsid w:val="004F4092"/>
    <w:rsid w:val="004F47F1"/>
    <w:rsid w:val="004F4DA5"/>
    <w:rsid w:val="004F539F"/>
    <w:rsid w:val="004F5473"/>
    <w:rsid w:val="004F58E2"/>
    <w:rsid w:val="004F59B4"/>
    <w:rsid w:val="004F5A15"/>
    <w:rsid w:val="004F5BF3"/>
    <w:rsid w:val="004F5E32"/>
    <w:rsid w:val="004F627B"/>
    <w:rsid w:val="004F63D6"/>
    <w:rsid w:val="004F67C7"/>
    <w:rsid w:val="004F6806"/>
    <w:rsid w:val="004F69B0"/>
    <w:rsid w:val="004F6D93"/>
    <w:rsid w:val="004F70AE"/>
    <w:rsid w:val="004F7509"/>
    <w:rsid w:val="004F7771"/>
    <w:rsid w:val="004F777D"/>
    <w:rsid w:val="004F7C12"/>
    <w:rsid w:val="004F7DCC"/>
    <w:rsid w:val="005004D4"/>
    <w:rsid w:val="00500935"/>
    <w:rsid w:val="00500CB9"/>
    <w:rsid w:val="00501043"/>
    <w:rsid w:val="005018AC"/>
    <w:rsid w:val="0050192F"/>
    <w:rsid w:val="005019BD"/>
    <w:rsid w:val="005021A4"/>
    <w:rsid w:val="00502429"/>
    <w:rsid w:val="005031DE"/>
    <w:rsid w:val="0050329A"/>
    <w:rsid w:val="0050374E"/>
    <w:rsid w:val="0050398F"/>
    <w:rsid w:val="00503FBF"/>
    <w:rsid w:val="00504199"/>
    <w:rsid w:val="00504452"/>
    <w:rsid w:val="00504A80"/>
    <w:rsid w:val="00504C34"/>
    <w:rsid w:val="00504EA2"/>
    <w:rsid w:val="00504EB6"/>
    <w:rsid w:val="00504FFD"/>
    <w:rsid w:val="0050547E"/>
    <w:rsid w:val="00505AAB"/>
    <w:rsid w:val="00505C28"/>
    <w:rsid w:val="00505CEF"/>
    <w:rsid w:val="00506966"/>
    <w:rsid w:val="00506BCE"/>
    <w:rsid w:val="00507099"/>
    <w:rsid w:val="005072E9"/>
    <w:rsid w:val="00507748"/>
    <w:rsid w:val="005078EC"/>
    <w:rsid w:val="00507C84"/>
    <w:rsid w:val="00507E38"/>
    <w:rsid w:val="00507F21"/>
    <w:rsid w:val="00510813"/>
    <w:rsid w:val="005109CE"/>
    <w:rsid w:val="00510D0C"/>
    <w:rsid w:val="005111CA"/>
    <w:rsid w:val="0051129A"/>
    <w:rsid w:val="005114EA"/>
    <w:rsid w:val="00511A7F"/>
    <w:rsid w:val="00511D4A"/>
    <w:rsid w:val="00511E76"/>
    <w:rsid w:val="00511F7F"/>
    <w:rsid w:val="00512BBA"/>
    <w:rsid w:val="00512E76"/>
    <w:rsid w:val="00513157"/>
    <w:rsid w:val="005136E5"/>
    <w:rsid w:val="005141F1"/>
    <w:rsid w:val="005145FA"/>
    <w:rsid w:val="00514A63"/>
    <w:rsid w:val="00514F65"/>
    <w:rsid w:val="00514F88"/>
    <w:rsid w:val="00515134"/>
    <w:rsid w:val="005152CB"/>
    <w:rsid w:val="00515605"/>
    <w:rsid w:val="005158A0"/>
    <w:rsid w:val="00515F25"/>
    <w:rsid w:val="00516585"/>
    <w:rsid w:val="005174C9"/>
    <w:rsid w:val="00517BDC"/>
    <w:rsid w:val="00520A38"/>
    <w:rsid w:val="00520B68"/>
    <w:rsid w:val="0052127F"/>
    <w:rsid w:val="00521302"/>
    <w:rsid w:val="00521723"/>
    <w:rsid w:val="00521777"/>
    <w:rsid w:val="00521BAB"/>
    <w:rsid w:val="00521C7C"/>
    <w:rsid w:val="0052210C"/>
    <w:rsid w:val="005222A8"/>
    <w:rsid w:val="00522577"/>
    <w:rsid w:val="00522675"/>
    <w:rsid w:val="005228A0"/>
    <w:rsid w:val="00522A30"/>
    <w:rsid w:val="00523079"/>
    <w:rsid w:val="0052358D"/>
    <w:rsid w:val="00523599"/>
    <w:rsid w:val="00523709"/>
    <w:rsid w:val="00523D20"/>
    <w:rsid w:val="005244BD"/>
    <w:rsid w:val="00524902"/>
    <w:rsid w:val="00525168"/>
    <w:rsid w:val="005251E3"/>
    <w:rsid w:val="0052574A"/>
    <w:rsid w:val="00525978"/>
    <w:rsid w:val="005259FC"/>
    <w:rsid w:val="00525B61"/>
    <w:rsid w:val="00525C58"/>
    <w:rsid w:val="00526284"/>
    <w:rsid w:val="00526777"/>
    <w:rsid w:val="005267EC"/>
    <w:rsid w:val="00526B8F"/>
    <w:rsid w:val="005279CA"/>
    <w:rsid w:val="00527BC3"/>
    <w:rsid w:val="00527C5C"/>
    <w:rsid w:val="005300FB"/>
    <w:rsid w:val="005301C7"/>
    <w:rsid w:val="0053088E"/>
    <w:rsid w:val="00530E2D"/>
    <w:rsid w:val="005317CD"/>
    <w:rsid w:val="00531807"/>
    <w:rsid w:val="005318BE"/>
    <w:rsid w:val="00531900"/>
    <w:rsid w:val="00531C2E"/>
    <w:rsid w:val="005322D0"/>
    <w:rsid w:val="00532624"/>
    <w:rsid w:val="00532736"/>
    <w:rsid w:val="00532C7C"/>
    <w:rsid w:val="00532E72"/>
    <w:rsid w:val="00532E80"/>
    <w:rsid w:val="00532EF4"/>
    <w:rsid w:val="0053358D"/>
    <w:rsid w:val="00533BB8"/>
    <w:rsid w:val="00533C53"/>
    <w:rsid w:val="005348A1"/>
    <w:rsid w:val="00534BC8"/>
    <w:rsid w:val="00534BCA"/>
    <w:rsid w:val="00534BF7"/>
    <w:rsid w:val="00534C8C"/>
    <w:rsid w:val="00534F82"/>
    <w:rsid w:val="005352CA"/>
    <w:rsid w:val="005356DD"/>
    <w:rsid w:val="0053591D"/>
    <w:rsid w:val="005359E2"/>
    <w:rsid w:val="00535A8F"/>
    <w:rsid w:val="00535FA4"/>
    <w:rsid w:val="0053637F"/>
    <w:rsid w:val="00536386"/>
    <w:rsid w:val="00536536"/>
    <w:rsid w:val="005365C0"/>
    <w:rsid w:val="0053779C"/>
    <w:rsid w:val="005377BC"/>
    <w:rsid w:val="00537A90"/>
    <w:rsid w:val="00537BB6"/>
    <w:rsid w:val="00537FCB"/>
    <w:rsid w:val="00540074"/>
    <w:rsid w:val="005402EE"/>
    <w:rsid w:val="00540478"/>
    <w:rsid w:val="0054081C"/>
    <w:rsid w:val="00540A0F"/>
    <w:rsid w:val="00540E4B"/>
    <w:rsid w:val="00540F01"/>
    <w:rsid w:val="005417AE"/>
    <w:rsid w:val="0054186D"/>
    <w:rsid w:val="00541E8E"/>
    <w:rsid w:val="005423FD"/>
    <w:rsid w:val="00542A31"/>
    <w:rsid w:val="00542C6F"/>
    <w:rsid w:val="005430DC"/>
    <w:rsid w:val="0054324D"/>
    <w:rsid w:val="0054332E"/>
    <w:rsid w:val="0054370F"/>
    <w:rsid w:val="00543C9C"/>
    <w:rsid w:val="005447BD"/>
    <w:rsid w:val="00544A2C"/>
    <w:rsid w:val="00544CA5"/>
    <w:rsid w:val="00544FD3"/>
    <w:rsid w:val="005455AF"/>
    <w:rsid w:val="005463E2"/>
    <w:rsid w:val="0054684B"/>
    <w:rsid w:val="0054688F"/>
    <w:rsid w:val="00546AFD"/>
    <w:rsid w:val="00546CD1"/>
    <w:rsid w:val="00546F68"/>
    <w:rsid w:val="00547DB3"/>
    <w:rsid w:val="005500DB"/>
    <w:rsid w:val="0055051B"/>
    <w:rsid w:val="0055073F"/>
    <w:rsid w:val="00550961"/>
    <w:rsid w:val="005514CB"/>
    <w:rsid w:val="00551ACB"/>
    <w:rsid w:val="00551E55"/>
    <w:rsid w:val="0055233E"/>
    <w:rsid w:val="005526B4"/>
    <w:rsid w:val="00552A19"/>
    <w:rsid w:val="00552C0A"/>
    <w:rsid w:val="00553360"/>
    <w:rsid w:val="005534C4"/>
    <w:rsid w:val="00553595"/>
    <w:rsid w:val="005536D5"/>
    <w:rsid w:val="00554812"/>
    <w:rsid w:val="005549D1"/>
    <w:rsid w:val="005549FA"/>
    <w:rsid w:val="00554C5D"/>
    <w:rsid w:val="00554E4D"/>
    <w:rsid w:val="00554F1F"/>
    <w:rsid w:val="00554F8C"/>
    <w:rsid w:val="00555331"/>
    <w:rsid w:val="0055547D"/>
    <w:rsid w:val="00555EB2"/>
    <w:rsid w:val="00556F45"/>
    <w:rsid w:val="005570FC"/>
    <w:rsid w:val="00557CAB"/>
    <w:rsid w:val="00557D11"/>
    <w:rsid w:val="00561154"/>
    <w:rsid w:val="005611AA"/>
    <w:rsid w:val="00561232"/>
    <w:rsid w:val="0056149F"/>
    <w:rsid w:val="0056197D"/>
    <w:rsid w:val="00561D7D"/>
    <w:rsid w:val="005620BE"/>
    <w:rsid w:val="005625C9"/>
    <w:rsid w:val="0056261A"/>
    <w:rsid w:val="00562F3C"/>
    <w:rsid w:val="00563574"/>
    <w:rsid w:val="00563660"/>
    <w:rsid w:val="005639A8"/>
    <w:rsid w:val="00563D96"/>
    <w:rsid w:val="00563E15"/>
    <w:rsid w:val="005645C5"/>
    <w:rsid w:val="0056495B"/>
    <w:rsid w:val="00565B12"/>
    <w:rsid w:val="00565E5C"/>
    <w:rsid w:val="00566175"/>
    <w:rsid w:val="0056621E"/>
    <w:rsid w:val="005662F4"/>
    <w:rsid w:val="00566A86"/>
    <w:rsid w:val="00566C07"/>
    <w:rsid w:val="00566EC6"/>
    <w:rsid w:val="00567285"/>
    <w:rsid w:val="005707AB"/>
    <w:rsid w:val="00571179"/>
    <w:rsid w:val="00571A06"/>
    <w:rsid w:val="00571A29"/>
    <w:rsid w:val="005720EA"/>
    <w:rsid w:val="00572342"/>
    <w:rsid w:val="005723D9"/>
    <w:rsid w:val="00572A00"/>
    <w:rsid w:val="00572E4A"/>
    <w:rsid w:val="00573316"/>
    <w:rsid w:val="005735E9"/>
    <w:rsid w:val="0057389F"/>
    <w:rsid w:val="0057409B"/>
    <w:rsid w:val="00574233"/>
    <w:rsid w:val="00574239"/>
    <w:rsid w:val="00574BD6"/>
    <w:rsid w:val="005759EB"/>
    <w:rsid w:val="00575A42"/>
    <w:rsid w:val="00576001"/>
    <w:rsid w:val="00576151"/>
    <w:rsid w:val="00576320"/>
    <w:rsid w:val="005764C4"/>
    <w:rsid w:val="00576643"/>
    <w:rsid w:val="00576797"/>
    <w:rsid w:val="00577139"/>
    <w:rsid w:val="00577293"/>
    <w:rsid w:val="00577604"/>
    <w:rsid w:val="00577753"/>
    <w:rsid w:val="00577783"/>
    <w:rsid w:val="00577A78"/>
    <w:rsid w:val="00577B0A"/>
    <w:rsid w:val="005801AD"/>
    <w:rsid w:val="00580318"/>
    <w:rsid w:val="00580B5F"/>
    <w:rsid w:val="00580D95"/>
    <w:rsid w:val="005816F1"/>
    <w:rsid w:val="0058181D"/>
    <w:rsid w:val="0058207B"/>
    <w:rsid w:val="00582158"/>
    <w:rsid w:val="00582D34"/>
    <w:rsid w:val="00582D90"/>
    <w:rsid w:val="0058300D"/>
    <w:rsid w:val="005830B5"/>
    <w:rsid w:val="005830CB"/>
    <w:rsid w:val="0058320C"/>
    <w:rsid w:val="00583259"/>
    <w:rsid w:val="005834D4"/>
    <w:rsid w:val="00583D62"/>
    <w:rsid w:val="0058431C"/>
    <w:rsid w:val="005844B7"/>
    <w:rsid w:val="00584A7E"/>
    <w:rsid w:val="00584CD2"/>
    <w:rsid w:val="00585396"/>
    <w:rsid w:val="0058550F"/>
    <w:rsid w:val="00585536"/>
    <w:rsid w:val="00585678"/>
    <w:rsid w:val="00585B3E"/>
    <w:rsid w:val="005861E8"/>
    <w:rsid w:val="0058631A"/>
    <w:rsid w:val="00586EDE"/>
    <w:rsid w:val="00586FEA"/>
    <w:rsid w:val="00587096"/>
    <w:rsid w:val="005871D6"/>
    <w:rsid w:val="005873CC"/>
    <w:rsid w:val="005874F9"/>
    <w:rsid w:val="005875CE"/>
    <w:rsid w:val="005876B6"/>
    <w:rsid w:val="0058778A"/>
    <w:rsid w:val="00587C27"/>
    <w:rsid w:val="0059036C"/>
    <w:rsid w:val="0059039B"/>
    <w:rsid w:val="005906A0"/>
    <w:rsid w:val="00590985"/>
    <w:rsid w:val="00590EC2"/>
    <w:rsid w:val="00590F99"/>
    <w:rsid w:val="005911A9"/>
    <w:rsid w:val="00591B69"/>
    <w:rsid w:val="00591C44"/>
    <w:rsid w:val="005927BD"/>
    <w:rsid w:val="00592F29"/>
    <w:rsid w:val="005930D5"/>
    <w:rsid w:val="00593424"/>
    <w:rsid w:val="0059399B"/>
    <w:rsid w:val="00594100"/>
    <w:rsid w:val="00594756"/>
    <w:rsid w:val="0059484F"/>
    <w:rsid w:val="0059485A"/>
    <w:rsid w:val="0059582A"/>
    <w:rsid w:val="00595F71"/>
    <w:rsid w:val="005961E9"/>
    <w:rsid w:val="0059671A"/>
    <w:rsid w:val="005969C7"/>
    <w:rsid w:val="00596A47"/>
    <w:rsid w:val="00596C34"/>
    <w:rsid w:val="00596D27"/>
    <w:rsid w:val="00596DE1"/>
    <w:rsid w:val="005973E3"/>
    <w:rsid w:val="0059768E"/>
    <w:rsid w:val="005A05A8"/>
    <w:rsid w:val="005A0616"/>
    <w:rsid w:val="005A06CA"/>
    <w:rsid w:val="005A0877"/>
    <w:rsid w:val="005A0DF9"/>
    <w:rsid w:val="005A0E49"/>
    <w:rsid w:val="005A0E62"/>
    <w:rsid w:val="005A11C0"/>
    <w:rsid w:val="005A19BE"/>
    <w:rsid w:val="005A1A19"/>
    <w:rsid w:val="005A1F77"/>
    <w:rsid w:val="005A2BFE"/>
    <w:rsid w:val="005A31B7"/>
    <w:rsid w:val="005A33AF"/>
    <w:rsid w:val="005A34CA"/>
    <w:rsid w:val="005A357E"/>
    <w:rsid w:val="005A3FAB"/>
    <w:rsid w:val="005A41DD"/>
    <w:rsid w:val="005A4377"/>
    <w:rsid w:val="005A4389"/>
    <w:rsid w:val="005A4EAB"/>
    <w:rsid w:val="005A5788"/>
    <w:rsid w:val="005A5AE6"/>
    <w:rsid w:val="005A682A"/>
    <w:rsid w:val="005A68E0"/>
    <w:rsid w:val="005A6E7B"/>
    <w:rsid w:val="005A6F6A"/>
    <w:rsid w:val="005A74F3"/>
    <w:rsid w:val="005A78FA"/>
    <w:rsid w:val="005A7C89"/>
    <w:rsid w:val="005B028E"/>
    <w:rsid w:val="005B0656"/>
    <w:rsid w:val="005B069F"/>
    <w:rsid w:val="005B0BCB"/>
    <w:rsid w:val="005B10A6"/>
    <w:rsid w:val="005B1116"/>
    <w:rsid w:val="005B11FE"/>
    <w:rsid w:val="005B15D5"/>
    <w:rsid w:val="005B1812"/>
    <w:rsid w:val="005B1A89"/>
    <w:rsid w:val="005B1B02"/>
    <w:rsid w:val="005B1D79"/>
    <w:rsid w:val="005B1F80"/>
    <w:rsid w:val="005B21FB"/>
    <w:rsid w:val="005B2256"/>
    <w:rsid w:val="005B24BA"/>
    <w:rsid w:val="005B24CC"/>
    <w:rsid w:val="005B2532"/>
    <w:rsid w:val="005B2869"/>
    <w:rsid w:val="005B2B37"/>
    <w:rsid w:val="005B3093"/>
    <w:rsid w:val="005B3197"/>
    <w:rsid w:val="005B3722"/>
    <w:rsid w:val="005B384C"/>
    <w:rsid w:val="005B3982"/>
    <w:rsid w:val="005B3FED"/>
    <w:rsid w:val="005B40C4"/>
    <w:rsid w:val="005B4177"/>
    <w:rsid w:val="005B46CA"/>
    <w:rsid w:val="005B4CD0"/>
    <w:rsid w:val="005B50E3"/>
    <w:rsid w:val="005B53C0"/>
    <w:rsid w:val="005B5491"/>
    <w:rsid w:val="005B570A"/>
    <w:rsid w:val="005B5956"/>
    <w:rsid w:val="005B5A33"/>
    <w:rsid w:val="005B5C43"/>
    <w:rsid w:val="005B61A0"/>
    <w:rsid w:val="005B65D7"/>
    <w:rsid w:val="005B68B3"/>
    <w:rsid w:val="005B6D54"/>
    <w:rsid w:val="005B71B3"/>
    <w:rsid w:val="005B79C3"/>
    <w:rsid w:val="005B7B26"/>
    <w:rsid w:val="005B7B93"/>
    <w:rsid w:val="005B7FC9"/>
    <w:rsid w:val="005C0232"/>
    <w:rsid w:val="005C04A6"/>
    <w:rsid w:val="005C09B8"/>
    <w:rsid w:val="005C0ADB"/>
    <w:rsid w:val="005C0DBB"/>
    <w:rsid w:val="005C11B3"/>
    <w:rsid w:val="005C12DB"/>
    <w:rsid w:val="005C14D8"/>
    <w:rsid w:val="005C1676"/>
    <w:rsid w:val="005C1A2C"/>
    <w:rsid w:val="005C1FFC"/>
    <w:rsid w:val="005C2049"/>
    <w:rsid w:val="005C2053"/>
    <w:rsid w:val="005C20AD"/>
    <w:rsid w:val="005C2666"/>
    <w:rsid w:val="005C2680"/>
    <w:rsid w:val="005C27E7"/>
    <w:rsid w:val="005C2A40"/>
    <w:rsid w:val="005C315C"/>
    <w:rsid w:val="005C34C8"/>
    <w:rsid w:val="005C37AA"/>
    <w:rsid w:val="005C3A37"/>
    <w:rsid w:val="005C3BE6"/>
    <w:rsid w:val="005C41E7"/>
    <w:rsid w:val="005C4AFF"/>
    <w:rsid w:val="005C55C6"/>
    <w:rsid w:val="005C5953"/>
    <w:rsid w:val="005C5BC6"/>
    <w:rsid w:val="005C5DB4"/>
    <w:rsid w:val="005C5E0E"/>
    <w:rsid w:val="005C615B"/>
    <w:rsid w:val="005C6316"/>
    <w:rsid w:val="005C63A4"/>
    <w:rsid w:val="005C6694"/>
    <w:rsid w:val="005C6DD0"/>
    <w:rsid w:val="005C7157"/>
    <w:rsid w:val="005C716F"/>
    <w:rsid w:val="005D05BD"/>
    <w:rsid w:val="005D06C6"/>
    <w:rsid w:val="005D1493"/>
    <w:rsid w:val="005D183C"/>
    <w:rsid w:val="005D199E"/>
    <w:rsid w:val="005D1D33"/>
    <w:rsid w:val="005D1E5B"/>
    <w:rsid w:val="005D20D1"/>
    <w:rsid w:val="005D24EE"/>
    <w:rsid w:val="005D253D"/>
    <w:rsid w:val="005D2808"/>
    <w:rsid w:val="005D2DCF"/>
    <w:rsid w:val="005D3221"/>
    <w:rsid w:val="005D34FA"/>
    <w:rsid w:val="005D366E"/>
    <w:rsid w:val="005D39E8"/>
    <w:rsid w:val="005D3C57"/>
    <w:rsid w:val="005D4581"/>
    <w:rsid w:val="005D47FA"/>
    <w:rsid w:val="005D49DA"/>
    <w:rsid w:val="005D5047"/>
    <w:rsid w:val="005D5565"/>
    <w:rsid w:val="005D5EC7"/>
    <w:rsid w:val="005D6184"/>
    <w:rsid w:val="005D621E"/>
    <w:rsid w:val="005D6353"/>
    <w:rsid w:val="005D68CA"/>
    <w:rsid w:val="005D708D"/>
    <w:rsid w:val="005D70D9"/>
    <w:rsid w:val="005D7354"/>
    <w:rsid w:val="005D7A19"/>
    <w:rsid w:val="005E007F"/>
    <w:rsid w:val="005E01FE"/>
    <w:rsid w:val="005E042A"/>
    <w:rsid w:val="005E0555"/>
    <w:rsid w:val="005E062C"/>
    <w:rsid w:val="005E0A80"/>
    <w:rsid w:val="005E0DA2"/>
    <w:rsid w:val="005E14D1"/>
    <w:rsid w:val="005E157B"/>
    <w:rsid w:val="005E18F3"/>
    <w:rsid w:val="005E1996"/>
    <w:rsid w:val="005E1AEC"/>
    <w:rsid w:val="005E1FDC"/>
    <w:rsid w:val="005E1FE3"/>
    <w:rsid w:val="005E252B"/>
    <w:rsid w:val="005E2636"/>
    <w:rsid w:val="005E2B29"/>
    <w:rsid w:val="005E2F9C"/>
    <w:rsid w:val="005E3405"/>
    <w:rsid w:val="005E38AE"/>
    <w:rsid w:val="005E3BB6"/>
    <w:rsid w:val="005E3F0C"/>
    <w:rsid w:val="005E4453"/>
    <w:rsid w:val="005E46D8"/>
    <w:rsid w:val="005E4ABE"/>
    <w:rsid w:val="005E4B79"/>
    <w:rsid w:val="005E5042"/>
    <w:rsid w:val="005E555C"/>
    <w:rsid w:val="005E5AF6"/>
    <w:rsid w:val="005E5C1A"/>
    <w:rsid w:val="005E5D5A"/>
    <w:rsid w:val="005E5E0A"/>
    <w:rsid w:val="005E6132"/>
    <w:rsid w:val="005E6C40"/>
    <w:rsid w:val="005E6DAB"/>
    <w:rsid w:val="005E6EB8"/>
    <w:rsid w:val="005E7C2B"/>
    <w:rsid w:val="005F03DA"/>
    <w:rsid w:val="005F0854"/>
    <w:rsid w:val="005F0B65"/>
    <w:rsid w:val="005F1397"/>
    <w:rsid w:val="005F1CCA"/>
    <w:rsid w:val="005F1FBA"/>
    <w:rsid w:val="005F201A"/>
    <w:rsid w:val="005F231A"/>
    <w:rsid w:val="005F236B"/>
    <w:rsid w:val="005F243B"/>
    <w:rsid w:val="005F287D"/>
    <w:rsid w:val="005F28C1"/>
    <w:rsid w:val="005F357B"/>
    <w:rsid w:val="005F3874"/>
    <w:rsid w:val="005F3997"/>
    <w:rsid w:val="005F3E25"/>
    <w:rsid w:val="005F3FA9"/>
    <w:rsid w:val="005F44BA"/>
    <w:rsid w:val="005F4533"/>
    <w:rsid w:val="005F4B15"/>
    <w:rsid w:val="005F4E5F"/>
    <w:rsid w:val="005F4EF0"/>
    <w:rsid w:val="005F517B"/>
    <w:rsid w:val="005F54A7"/>
    <w:rsid w:val="005F5D0A"/>
    <w:rsid w:val="005F61C6"/>
    <w:rsid w:val="005F68BC"/>
    <w:rsid w:val="005F6B25"/>
    <w:rsid w:val="005F6F4E"/>
    <w:rsid w:val="005F76B2"/>
    <w:rsid w:val="005F794D"/>
    <w:rsid w:val="005F7BF7"/>
    <w:rsid w:val="005F7D6C"/>
    <w:rsid w:val="005F7D75"/>
    <w:rsid w:val="006003C4"/>
    <w:rsid w:val="00600513"/>
    <w:rsid w:val="006010CC"/>
    <w:rsid w:val="00601324"/>
    <w:rsid w:val="00601C89"/>
    <w:rsid w:val="00601D2A"/>
    <w:rsid w:val="0060287E"/>
    <w:rsid w:val="00602A7A"/>
    <w:rsid w:val="00602D77"/>
    <w:rsid w:val="00602E23"/>
    <w:rsid w:val="0060309D"/>
    <w:rsid w:val="006031A3"/>
    <w:rsid w:val="0060353F"/>
    <w:rsid w:val="0060372F"/>
    <w:rsid w:val="00603F4E"/>
    <w:rsid w:val="00603FE8"/>
    <w:rsid w:val="00604679"/>
    <w:rsid w:val="0060474E"/>
    <w:rsid w:val="00604948"/>
    <w:rsid w:val="00605444"/>
    <w:rsid w:val="00605A58"/>
    <w:rsid w:val="00605C4C"/>
    <w:rsid w:val="00605DDD"/>
    <w:rsid w:val="006061C4"/>
    <w:rsid w:val="0060641A"/>
    <w:rsid w:val="00606522"/>
    <w:rsid w:val="006067BB"/>
    <w:rsid w:val="00606A1F"/>
    <w:rsid w:val="00606C86"/>
    <w:rsid w:val="00606D71"/>
    <w:rsid w:val="0060740E"/>
    <w:rsid w:val="0060757A"/>
    <w:rsid w:val="0060764A"/>
    <w:rsid w:val="0060793F"/>
    <w:rsid w:val="00607FA4"/>
    <w:rsid w:val="00610198"/>
    <w:rsid w:val="00610273"/>
    <w:rsid w:val="006103D1"/>
    <w:rsid w:val="0061057D"/>
    <w:rsid w:val="0061071B"/>
    <w:rsid w:val="00610841"/>
    <w:rsid w:val="006109C8"/>
    <w:rsid w:val="00610F52"/>
    <w:rsid w:val="006121A0"/>
    <w:rsid w:val="006123AB"/>
    <w:rsid w:val="006126C7"/>
    <w:rsid w:val="00612943"/>
    <w:rsid w:val="00612A57"/>
    <w:rsid w:val="00612D82"/>
    <w:rsid w:val="00613651"/>
    <w:rsid w:val="00613671"/>
    <w:rsid w:val="0061382F"/>
    <w:rsid w:val="00613885"/>
    <w:rsid w:val="006139B7"/>
    <w:rsid w:val="00613A3D"/>
    <w:rsid w:val="00614341"/>
    <w:rsid w:val="006144BA"/>
    <w:rsid w:val="00614997"/>
    <w:rsid w:val="00614EFC"/>
    <w:rsid w:val="006151E3"/>
    <w:rsid w:val="0061567B"/>
    <w:rsid w:val="00616309"/>
    <w:rsid w:val="00616BA6"/>
    <w:rsid w:val="00616C72"/>
    <w:rsid w:val="00616D7E"/>
    <w:rsid w:val="00617167"/>
    <w:rsid w:val="00617215"/>
    <w:rsid w:val="0061744F"/>
    <w:rsid w:val="006174B1"/>
    <w:rsid w:val="00617B7B"/>
    <w:rsid w:val="00617BE3"/>
    <w:rsid w:val="00617ED2"/>
    <w:rsid w:val="00620553"/>
    <w:rsid w:val="006205B3"/>
    <w:rsid w:val="006207A2"/>
    <w:rsid w:val="00620C7D"/>
    <w:rsid w:val="00620E20"/>
    <w:rsid w:val="0062108F"/>
    <w:rsid w:val="006217B9"/>
    <w:rsid w:val="00621B69"/>
    <w:rsid w:val="00622383"/>
    <w:rsid w:val="00622ECA"/>
    <w:rsid w:val="00623105"/>
    <w:rsid w:val="006231C5"/>
    <w:rsid w:val="00623268"/>
    <w:rsid w:val="006233C1"/>
    <w:rsid w:val="006238C6"/>
    <w:rsid w:val="00623D3C"/>
    <w:rsid w:val="00623E47"/>
    <w:rsid w:val="006241F4"/>
    <w:rsid w:val="0062438C"/>
    <w:rsid w:val="00624ADF"/>
    <w:rsid w:val="00624D35"/>
    <w:rsid w:val="00624F8E"/>
    <w:rsid w:val="00625629"/>
    <w:rsid w:val="00625729"/>
    <w:rsid w:val="00625804"/>
    <w:rsid w:val="00625B93"/>
    <w:rsid w:val="00626150"/>
    <w:rsid w:val="00626359"/>
    <w:rsid w:val="0062637F"/>
    <w:rsid w:val="00626589"/>
    <w:rsid w:val="00626798"/>
    <w:rsid w:val="006269A8"/>
    <w:rsid w:val="00626F05"/>
    <w:rsid w:val="00627062"/>
    <w:rsid w:val="0062717B"/>
    <w:rsid w:val="006274C5"/>
    <w:rsid w:val="0062789E"/>
    <w:rsid w:val="00627934"/>
    <w:rsid w:val="006279F0"/>
    <w:rsid w:val="00630269"/>
    <w:rsid w:val="006305B6"/>
    <w:rsid w:val="006306D4"/>
    <w:rsid w:val="00630DC3"/>
    <w:rsid w:val="00630E1E"/>
    <w:rsid w:val="00631033"/>
    <w:rsid w:val="0063130F"/>
    <w:rsid w:val="00631548"/>
    <w:rsid w:val="00631AF5"/>
    <w:rsid w:val="00631BE2"/>
    <w:rsid w:val="006323FC"/>
    <w:rsid w:val="0063275B"/>
    <w:rsid w:val="006329B2"/>
    <w:rsid w:val="00632A65"/>
    <w:rsid w:val="00632BFC"/>
    <w:rsid w:val="006331C1"/>
    <w:rsid w:val="0063345A"/>
    <w:rsid w:val="00633A51"/>
    <w:rsid w:val="006346E8"/>
    <w:rsid w:val="006348A9"/>
    <w:rsid w:val="00634C91"/>
    <w:rsid w:val="00634D86"/>
    <w:rsid w:val="006350CA"/>
    <w:rsid w:val="00635394"/>
    <w:rsid w:val="00635CBC"/>
    <w:rsid w:val="00636462"/>
    <w:rsid w:val="00636500"/>
    <w:rsid w:val="00636736"/>
    <w:rsid w:val="00636D07"/>
    <w:rsid w:val="00637132"/>
    <w:rsid w:val="0063756C"/>
    <w:rsid w:val="00637593"/>
    <w:rsid w:val="006375AC"/>
    <w:rsid w:val="0063772D"/>
    <w:rsid w:val="00637A15"/>
    <w:rsid w:val="006406E4"/>
    <w:rsid w:val="00640774"/>
    <w:rsid w:val="006407EA"/>
    <w:rsid w:val="00640DAF"/>
    <w:rsid w:val="006410A4"/>
    <w:rsid w:val="0064152B"/>
    <w:rsid w:val="006416CA"/>
    <w:rsid w:val="00641C6B"/>
    <w:rsid w:val="0064215F"/>
    <w:rsid w:val="00642844"/>
    <w:rsid w:val="00642CF7"/>
    <w:rsid w:val="00642E4A"/>
    <w:rsid w:val="00642E6B"/>
    <w:rsid w:val="006430FE"/>
    <w:rsid w:val="006431F2"/>
    <w:rsid w:val="0064335F"/>
    <w:rsid w:val="0064363F"/>
    <w:rsid w:val="00643BA8"/>
    <w:rsid w:val="00643BCD"/>
    <w:rsid w:val="0064469B"/>
    <w:rsid w:val="006447F2"/>
    <w:rsid w:val="006448DD"/>
    <w:rsid w:val="00644AFF"/>
    <w:rsid w:val="00644E1F"/>
    <w:rsid w:val="00645005"/>
    <w:rsid w:val="0064523F"/>
    <w:rsid w:val="00645398"/>
    <w:rsid w:val="0064550E"/>
    <w:rsid w:val="00645F62"/>
    <w:rsid w:val="00646330"/>
    <w:rsid w:val="0064695C"/>
    <w:rsid w:val="00646C95"/>
    <w:rsid w:val="00647423"/>
    <w:rsid w:val="006477BF"/>
    <w:rsid w:val="006478CE"/>
    <w:rsid w:val="00647D62"/>
    <w:rsid w:val="0065039B"/>
    <w:rsid w:val="00650D6A"/>
    <w:rsid w:val="00650F26"/>
    <w:rsid w:val="00650F35"/>
    <w:rsid w:val="006518BE"/>
    <w:rsid w:val="006518D2"/>
    <w:rsid w:val="006520B1"/>
    <w:rsid w:val="006527BE"/>
    <w:rsid w:val="00652AD1"/>
    <w:rsid w:val="00652BCC"/>
    <w:rsid w:val="00653119"/>
    <w:rsid w:val="00653404"/>
    <w:rsid w:val="00653949"/>
    <w:rsid w:val="006539E3"/>
    <w:rsid w:val="00653A05"/>
    <w:rsid w:val="0065420F"/>
    <w:rsid w:val="00654228"/>
    <w:rsid w:val="00654FEF"/>
    <w:rsid w:val="00655098"/>
    <w:rsid w:val="0065530A"/>
    <w:rsid w:val="00655B20"/>
    <w:rsid w:val="00655D3A"/>
    <w:rsid w:val="0065679A"/>
    <w:rsid w:val="0065685B"/>
    <w:rsid w:val="00656986"/>
    <w:rsid w:val="00656F7D"/>
    <w:rsid w:val="00657045"/>
    <w:rsid w:val="0065725B"/>
    <w:rsid w:val="00657849"/>
    <w:rsid w:val="006603EF"/>
    <w:rsid w:val="00660543"/>
    <w:rsid w:val="00660AC6"/>
    <w:rsid w:val="0066123B"/>
    <w:rsid w:val="006617C5"/>
    <w:rsid w:val="006620B4"/>
    <w:rsid w:val="0066239B"/>
    <w:rsid w:val="00662615"/>
    <w:rsid w:val="00662884"/>
    <w:rsid w:val="00662D02"/>
    <w:rsid w:val="00663050"/>
    <w:rsid w:val="0066308B"/>
    <w:rsid w:val="006632EC"/>
    <w:rsid w:val="006634D9"/>
    <w:rsid w:val="00663709"/>
    <w:rsid w:val="00663CCC"/>
    <w:rsid w:val="00663E15"/>
    <w:rsid w:val="00663FCA"/>
    <w:rsid w:val="00664451"/>
    <w:rsid w:val="006646FE"/>
    <w:rsid w:val="00664B01"/>
    <w:rsid w:val="00664BFE"/>
    <w:rsid w:val="006653A1"/>
    <w:rsid w:val="00665449"/>
    <w:rsid w:val="00665600"/>
    <w:rsid w:val="00665D5A"/>
    <w:rsid w:val="00665DAE"/>
    <w:rsid w:val="0066602D"/>
    <w:rsid w:val="00666132"/>
    <w:rsid w:val="00666237"/>
    <w:rsid w:val="0066641A"/>
    <w:rsid w:val="0066674A"/>
    <w:rsid w:val="00666B10"/>
    <w:rsid w:val="00666C29"/>
    <w:rsid w:val="00666EF1"/>
    <w:rsid w:val="006676ED"/>
    <w:rsid w:val="00667BD0"/>
    <w:rsid w:val="00667BF0"/>
    <w:rsid w:val="00667CDA"/>
    <w:rsid w:val="00667D19"/>
    <w:rsid w:val="00667E7B"/>
    <w:rsid w:val="00670071"/>
    <w:rsid w:val="006700DB"/>
    <w:rsid w:val="006701C0"/>
    <w:rsid w:val="006702C9"/>
    <w:rsid w:val="0067070D"/>
    <w:rsid w:val="00671CE6"/>
    <w:rsid w:val="0067239F"/>
    <w:rsid w:val="00672A23"/>
    <w:rsid w:val="00672D06"/>
    <w:rsid w:val="006731E7"/>
    <w:rsid w:val="00673E61"/>
    <w:rsid w:val="00674054"/>
    <w:rsid w:val="00674239"/>
    <w:rsid w:val="00674502"/>
    <w:rsid w:val="00674643"/>
    <w:rsid w:val="006748D6"/>
    <w:rsid w:val="00674976"/>
    <w:rsid w:val="00674A66"/>
    <w:rsid w:val="00674C59"/>
    <w:rsid w:val="00675176"/>
    <w:rsid w:val="0067545A"/>
    <w:rsid w:val="006755E1"/>
    <w:rsid w:val="006763BB"/>
    <w:rsid w:val="0067645F"/>
    <w:rsid w:val="00676482"/>
    <w:rsid w:val="00676700"/>
    <w:rsid w:val="006767CA"/>
    <w:rsid w:val="00676B64"/>
    <w:rsid w:val="0067727D"/>
    <w:rsid w:val="0067733E"/>
    <w:rsid w:val="00677886"/>
    <w:rsid w:val="006807AB"/>
    <w:rsid w:val="00680D64"/>
    <w:rsid w:val="00680DB5"/>
    <w:rsid w:val="0068143E"/>
    <w:rsid w:val="00681627"/>
    <w:rsid w:val="006819E0"/>
    <w:rsid w:val="00681B62"/>
    <w:rsid w:val="00681D8A"/>
    <w:rsid w:val="00682E7E"/>
    <w:rsid w:val="00682FA2"/>
    <w:rsid w:val="00683654"/>
    <w:rsid w:val="00683661"/>
    <w:rsid w:val="00683A5B"/>
    <w:rsid w:val="00683CED"/>
    <w:rsid w:val="00683DEA"/>
    <w:rsid w:val="00683F93"/>
    <w:rsid w:val="00684083"/>
    <w:rsid w:val="006843B4"/>
    <w:rsid w:val="00684505"/>
    <w:rsid w:val="00684724"/>
    <w:rsid w:val="0068489D"/>
    <w:rsid w:val="00684A0A"/>
    <w:rsid w:val="00684BE4"/>
    <w:rsid w:val="00684E3C"/>
    <w:rsid w:val="0068505E"/>
    <w:rsid w:val="006853AE"/>
    <w:rsid w:val="006858A8"/>
    <w:rsid w:val="00685ECE"/>
    <w:rsid w:val="00686381"/>
    <w:rsid w:val="006865F5"/>
    <w:rsid w:val="0068660B"/>
    <w:rsid w:val="006868F8"/>
    <w:rsid w:val="00686A7E"/>
    <w:rsid w:val="00686B73"/>
    <w:rsid w:val="0068783C"/>
    <w:rsid w:val="00687C81"/>
    <w:rsid w:val="006901DC"/>
    <w:rsid w:val="0069042D"/>
    <w:rsid w:val="00690D93"/>
    <w:rsid w:val="0069167A"/>
    <w:rsid w:val="006916E6"/>
    <w:rsid w:val="006918BC"/>
    <w:rsid w:val="0069191C"/>
    <w:rsid w:val="00691B81"/>
    <w:rsid w:val="0069249B"/>
    <w:rsid w:val="006926BF"/>
    <w:rsid w:val="00692A2D"/>
    <w:rsid w:val="00692B08"/>
    <w:rsid w:val="00692CF7"/>
    <w:rsid w:val="006932F6"/>
    <w:rsid w:val="00693386"/>
    <w:rsid w:val="00693470"/>
    <w:rsid w:val="006934C8"/>
    <w:rsid w:val="006936CD"/>
    <w:rsid w:val="006939DC"/>
    <w:rsid w:val="006940F3"/>
    <w:rsid w:val="006942D1"/>
    <w:rsid w:val="006944E0"/>
    <w:rsid w:val="00694902"/>
    <w:rsid w:val="00694C09"/>
    <w:rsid w:val="00694CB4"/>
    <w:rsid w:val="00694D9D"/>
    <w:rsid w:val="00695190"/>
    <w:rsid w:val="00695BF5"/>
    <w:rsid w:val="00695DF6"/>
    <w:rsid w:val="00695FCD"/>
    <w:rsid w:val="00696106"/>
    <w:rsid w:val="006970E2"/>
    <w:rsid w:val="006974A0"/>
    <w:rsid w:val="006977DC"/>
    <w:rsid w:val="00697881"/>
    <w:rsid w:val="006979C0"/>
    <w:rsid w:val="00697B46"/>
    <w:rsid w:val="006A0461"/>
    <w:rsid w:val="006A076B"/>
    <w:rsid w:val="006A07EF"/>
    <w:rsid w:val="006A0A62"/>
    <w:rsid w:val="006A0E32"/>
    <w:rsid w:val="006A18DD"/>
    <w:rsid w:val="006A1C15"/>
    <w:rsid w:val="006A1DD2"/>
    <w:rsid w:val="006A1FCD"/>
    <w:rsid w:val="006A26CE"/>
    <w:rsid w:val="006A2AF0"/>
    <w:rsid w:val="006A3A20"/>
    <w:rsid w:val="006A3E0A"/>
    <w:rsid w:val="006A429E"/>
    <w:rsid w:val="006A44F9"/>
    <w:rsid w:val="006A4630"/>
    <w:rsid w:val="006A4BD2"/>
    <w:rsid w:val="006A5643"/>
    <w:rsid w:val="006A5AFB"/>
    <w:rsid w:val="006A5C5E"/>
    <w:rsid w:val="006A65F8"/>
    <w:rsid w:val="006A689D"/>
    <w:rsid w:val="006A6B73"/>
    <w:rsid w:val="006A6D9C"/>
    <w:rsid w:val="006A73D0"/>
    <w:rsid w:val="006B023D"/>
    <w:rsid w:val="006B0267"/>
    <w:rsid w:val="006B04DB"/>
    <w:rsid w:val="006B0601"/>
    <w:rsid w:val="006B08AB"/>
    <w:rsid w:val="006B0C89"/>
    <w:rsid w:val="006B18D3"/>
    <w:rsid w:val="006B1FBF"/>
    <w:rsid w:val="006B333A"/>
    <w:rsid w:val="006B3D09"/>
    <w:rsid w:val="006B3E75"/>
    <w:rsid w:val="006B496B"/>
    <w:rsid w:val="006B49E1"/>
    <w:rsid w:val="006B4A7A"/>
    <w:rsid w:val="006B4AF3"/>
    <w:rsid w:val="006B4C77"/>
    <w:rsid w:val="006B4F76"/>
    <w:rsid w:val="006B503D"/>
    <w:rsid w:val="006B550A"/>
    <w:rsid w:val="006B5725"/>
    <w:rsid w:val="006B5F07"/>
    <w:rsid w:val="006B6085"/>
    <w:rsid w:val="006B6BC6"/>
    <w:rsid w:val="006B7311"/>
    <w:rsid w:val="006B766A"/>
    <w:rsid w:val="006C01D2"/>
    <w:rsid w:val="006C0478"/>
    <w:rsid w:val="006C1088"/>
    <w:rsid w:val="006C1928"/>
    <w:rsid w:val="006C1A12"/>
    <w:rsid w:val="006C219B"/>
    <w:rsid w:val="006C22F1"/>
    <w:rsid w:val="006C2A9A"/>
    <w:rsid w:val="006C2CF4"/>
    <w:rsid w:val="006C2F11"/>
    <w:rsid w:val="006C3382"/>
    <w:rsid w:val="006C3806"/>
    <w:rsid w:val="006C3BB5"/>
    <w:rsid w:val="006C3FA1"/>
    <w:rsid w:val="006C4194"/>
    <w:rsid w:val="006C4210"/>
    <w:rsid w:val="006C46A0"/>
    <w:rsid w:val="006C4A22"/>
    <w:rsid w:val="006C4B8F"/>
    <w:rsid w:val="006C4C14"/>
    <w:rsid w:val="006C5408"/>
    <w:rsid w:val="006C5592"/>
    <w:rsid w:val="006C5D37"/>
    <w:rsid w:val="006C5E92"/>
    <w:rsid w:val="006C6039"/>
    <w:rsid w:val="006C6346"/>
    <w:rsid w:val="006C65B6"/>
    <w:rsid w:val="006C66BF"/>
    <w:rsid w:val="006C67D6"/>
    <w:rsid w:val="006C6A45"/>
    <w:rsid w:val="006C6C6E"/>
    <w:rsid w:val="006C6C89"/>
    <w:rsid w:val="006C6CDB"/>
    <w:rsid w:val="006C6D9D"/>
    <w:rsid w:val="006C7A8A"/>
    <w:rsid w:val="006C7EE8"/>
    <w:rsid w:val="006D0012"/>
    <w:rsid w:val="006D01AF"/>
    <w:rsid w:val="006D0641"/>
    <w:rsid w:val="006D08F8"/>
    <w:rsid w:val="006D1218"/>
    <w:rsid w:val="006D1302"/>
    <w:rsid w:val="006D1598"/>
    <w:rsid w:val="006D1BE6"/>
    <w:rsid w:val="006D229B"/>
    <w:rsid w:val="006D2427"/>
    <w:rsid w:val="006D2521"/>
    <w:rsid w:val="006D2CD7"/>
    <w:rsid w:val="006D2DC4"/>
    <w:rsid w:val="006D2F81"/>
    <w:rsid w:val="006D336C"/>
    <w:rsid w:val="006D343B"/>
    <w:rsid w:val="006D34AF"/>
    <w:rsid w:val="006D3722"/>
    <w:rsid w:val="006D4618"/>
    <w:rsid w:val="006D47DB"/>
    <w:rsid w:val="006D4898"/>
    <w:rsid w:val="006D4AE0"/>
    <w:rsid w:val="006D4CC4"/>
    <w:rsid w:val="006D4E26"/>
    <w:rsid w:val="006D4E8C"/>
    <w:rsid w:val="006D52F7"/>
    <w:rsid w:val="006D538C"/>
    <w:rsid w:val="006D5546"/>
    <w:rsid w:val="006D575C"/>
    <w:rsid w:val="006D59B1"/>
    <w:rsid w:val="006D59CA"/>
    <w:rsid w:val="006D5DC9"/>
    <w:rsid w:val="006D5DF4"/>
    <w:rsid w:val="006D5F77"/>
    <w:rsid w:val="006D645A"/>
    <w:rsid w:val="006D6895"/>
    <w:rsid w:val="006D6DDB"/>
    <w:rsid w:val="006D6F89"/>
    <w:rsid w:val="006D7BD2"/>
    <w:rsid w:val="006D7E6B"/>
    <w:rsid w:val="006E01AD"/>
    <w:rsid w:val="006E0421"/>
    <w:rsid w:val="006E0646"/>
    <w:rsid w:val="006E0EFF"/>
    <w:rsid w:val="006E168B"/>
    <w:rsid w:val="006E1B4B"/>
    <w:rsid w:val="006E1F96"/>
    <w:rsid w:val="006E295C"/>
    <w:rsid w:val="006E2989"/>
    <w:rsid w:val="006E29C4"/>
    <w:rsid w:val="006E2E86"/>
    <w:rsid w:val="006E2EC7"/>
    <w:rsid w:val="006E37C9"/>
    <w:rsid w:val="006E38E0"/>
    <w:rsid w:val="006E3E52"/>
    <w:rsid w:val="006E3ED7"/>
    <w:rsid w:val="006E42E0"/>
    <w:rsid w:val="006E467C"/>
    <w:rsid w:val="006E4812"/>
    <w:rsid w:val="006E4C25"/>
    <w:rsid w:val="006E4C99"/>
    <w:rsid w:val="006E4D13"/>
    <w:rsid w:val="006E4E36"/>
    <w:rsid w:val="006E4E53"/>
    <w:rsid w:val="006E4FAE"/>
    <w:rsid w:val="006E58EE"/>
    <w:rsid w:val="006E59A8"/>
    <w:rsid w:val="006E5A22"/>
    <w:rsid w:val="006E5CE6"/>
    <w:rsid w:val="006E644C"/>
    <w:rsid w:val="006E645E"/>
    <w:rsid w:val="006E65B3"/>
    <w:rsid w:val="006E69A7"/>
    <w:rsid w:val="006E6EE6"/>
    <w:rsid w:val="006E70C4"/>
    <w:rsid w:val="006E70F4"/>
    <w:rsid w:val="006E71E0"/>
    <w:rsid w:val="006E746A"/>
    <w:rsid w:val="006E7C94"/>
    <w:rsid w:val="006E7D81"/>
    <w:rsid w:val="006E7E23"/>
    <w:rsid w:val="006E7E46"/>
    <w:rsid w:val="006F007C"/>
    <w:rsid w:val="006F02A4"/>
    <w:rsid w:val="006F0F44"/>
    <w:rsid w:val="006F103D"/>
    <w:rsid w:val="006F13D9"/>
    <w:rsid w:val="006F1C69"/>
    <w:rsid w:val="006F22D2"/>
    <w:rsid w:val="006F2664"/>
    <w:rsid w:val="006F31B3"/>
    <w:rsid w:val="006F32F1"/>
    <w:rsid w:val="006F3F7F"/>
    <w:rsid w:val="006F4170"/>
    <w:rsid w:val="006F48C0"/>
    <w:rsid w:val="006F4B15"/>
    <w:rsid w:val="006F51D3"/>
    <w:rsid w:val="006F5281"/>
    <w:rsid w:val="006F56B0"/>
    <w:rsid w:val="006F5808"/>
    <w:rsid w:val="006F5EDA"/>
    <w:rsid w:val="006F606F"/>
    <w:rsid w:val="006F6267"/>
    <w:rsid w:val="006F64B8"/>
    <w:rsid w:val="006F66CC"/>
    <w:rsid w:val="006F66D1"/>
    <w:rsid w:val="006F66F9"/>
    <w:rsid w:val="006F6D3A"/>
    <w:rsid w:val="006F6DC8"/>
    <w:rsid w:val="006F70B0"/>
    <w:rsid w:val="006F7309"/>
    <w:rsid w:val="007002F1"/>
    <w:rsid w:val="00700668"/>
    <w:rsid w:val="0070081B"/>
    <w:rsid w:val="0070099A"/>
    <w:rsid w:val="00700B2A"/>
    <w:rsid w:val="00700E65"/>
    <w:rsid w:val="007014A8"/>
    <w:rsid w:val="00701580"/>
    <w:rsid w:val="0070183F"/>
    <w:rsid w:val="00701934"/>
    <w:rsid w:val="00701959"/>
    <w:rsid w:val="00701E61"/>
    <w:rsid w:val="00702139"/>
    <w:rsid w:val="007021D7"/>
    <w:rsid w:val="007023D1"/>
    <w:rsid w:val="00702698"/>
    <w:rsid w:val="00702823"/>
    <w:rsid w:val="00702963"/>
    <w:rsid w:val="00703914"/>
    <w:rsid w:val="00703960"/>
    <w:rsid w:val="00703B51"/>
    <w:rsid w:val="00703DBE"/>
    <w:rsid w:val="0070418B"/>
    <w:rsid w:val="00704677"/>
    <w:rsid w:val="00704807"/>
    <w:rsid w:val="00704B77"/>
    <w:rsid w:val="00704C2B"/>
    <w:rsid w:val="0070533B"/>
    <w:rsid w:val="007054D2"/>
    <w:rsid w:val="00705B0F"/>
    <w:rsid w:val="00706191"/>
    <w:rsid w:val="0070650E"/>
    <w:rsid w:val="00706A72"/>
    <w:rsid w:val="007072BE"/>
    <w:rsid w:val="00707A7D"/>
    <w:rsid w:val="00707DCC"/>
    <w:rsid w:val="007101FF"/>
    <w:rsid w:val="0071051D"/>
    <w:rsid w:val="00710F13"/>
    <w:rsid w:val="00710F59"/>
    <w:rsid w:val="00710F6E"/>
    <w:rsid w:val="00711286"/>
    <w:rsid w:val="007115E2"/>
    <w:rsid w:val="00712168"/>
    <w:rsid w:val="00712410"/>
    <w:rsid w:val="0071272D"/>
    <w:rsid w:val="00712A53"/>
    <w:rsid w:val="00712C3B"/>
    <w:rsid w:val="00712C53"/>
    <w:rsid w:val="00712EB9"/>
    <w:rsid w:val="00712F50"/>
    <w:rsid w:val="007131B1"/>
    <w:rsid w:val="0071325F"/>
    <w:rsid w:val="007139A5"/>
    <w:rsid w:val="00713C1F"/>
    <w:rsid w:val="00714259"/>
    <w:rsid w:val="0071468C"/>
    <w:rsid w:val="00714690"/>
    <w:rsid w:val="007146AC"/>
    <w:rsid w:val="00714A11"/>
    <w:rsid w:val="00714D20"/>
    <w:rsid w:val="0071505B"/>
    <w:rsid w:val="00715751"/>
    <w:rsid w:val="00715914"/>
    <w:rsid w:val="00715AC1"/>
    <w:rsid w:val="00715B29"/>
    <w:rsid w:val="00715C7B"/>
    <w:rsid w:val="007162F7"/>
    <w:rsid w:val="0071635B"/>
    <w:rsid w:val="0071647F"/>
    <w:rsid w:val="00716CED"/>
    <w:rsid w:val="007174D1"/>
    <w:rsid w:val="00717799"/>
    <w:rsid w:val="00717D76"/>
    <w:rsid w:val="00720906"/>
    <w:rsid w:val="00720AB7"/>
    <w:rsid w:val="00720CF9"/>
    <w:rsid w:val="00721CC0"/>
    <w:rsid w:val="00721D6D"/>
    <w:rsid w:val="0072225B"/>
    <w:rsid w:val="007222DB"/>
    <w:rsid w:val="00722E1D"/>
    <w:rsid w:val="0072327A"/>
    <w:rsid w:val="007234D5"/>
    <w:rsid w:val="00723ED6"/>
    <w:rsid w:val="0072409E"/>
    <w:rsid w:val="00724639"/>
    <w:rsid w:val="0072518E"/>
    <w:rsid w:val="0072520F"/>
    <w:rsid w:val="00725845"/>
    <w:rsid w:val="007258A9"/>
    <w:rsid w:val="00725CF4"/>
    <w:rsid w:val="0072645D"/>
    <w:rsid w:val="007264C0"/>
    <w:rsid w:val="007269B1"/>
    <w:rsid w:val="00726E20"/>
    <w:rsid w:val="007275BC"/>
    <w:rsid w:val="00727A2F"/>
    <w:rsid w:val="00727AD3"/>
    <w:rsid w:val="00727E55"/>
    <w:rsid w:val="00730016"/>
    <w:rsid w:val="00730256"/>
    <w:rsid w:val="0073050E"/>
    <w:rsid w:val="0073064D"/>
    <w:rsid w:val="00730A78"/>
    <w:rsid w:val="00730C7A"/>
    <w:rsid w:val="00730D6C"/>
    <w:rsid w:val="00731003"/>
    <w:rsid w:val="007312D2"/>
    <w:rsid w:val="007316E9"/>
    <w:rsid w:val="00731832"/>
    <w:rsid w:val="00731CEF"/>
    <w:rsid w:val="00731DBB"/>
    <w:rsid w:val="0073267A"/>
    <w:rsid w:val="00732681"/>
    <w:rsid w:val="00732EF7"/>
    <w:rsid w:val="00732EF8"/>
    <w:rsid w:val="007330BB"/>
    <w:rsid w:val="00733208"/>
    <w:rsid w:val="00733317"/>
    <w:rsid w:val="0073345F"/>
    <w:rsid w:val="00733464"/>
    <w:rsid w:val="0073355E"/>
    <w:rsid w:val="00733A9C"/>
    <w:rsid w:val="00733BB0"/>
    <w:rsid w:val="00733CDC"/>
    <w:rsid w:val="007342C4"/>
    <w:rsid w:val="007344CA"/>
    <w:rsid w:val="0073451D"/>
    <w:rsid w:val="00734EB8"/>
    <w:rsid w:val="0073508A"/>
    <w:rsid w:val="00735142"/>
    <w:rsid w:val="007353D1"/>
    <w:rsid w:val="0073562C"/>
    <w:rsid w:val="0073585B"/>
    <w:rsid w:val="0073594E"/>
    <w:rsid w:val="00735DA2"/>
    <w:rsid w:val="00735E9E"/>
    <w:rsid w:val="007367FA"/>
    <w:rsid w:val="00736BA8"/>
    <w:rsid w:val="00736D5F"/>
    <w:rsid w:val="007372FE"/>
    <w:rsid w:val="00737522"/>
    <w:rsid w:val="00737BB0"/>
    <w:rsid w:val="00737BFB"/>
    <w:rsid w:val="0074048C"/>
    <w:rsid w:val="007404B9"/>
    <w:rsid w:val="00740EB7"/>
    <w:rsid w:val="00741194"/>
    <w:rsid w:val="007414EE"/>
    <w:rsid w:val="00741ACB"/>
    <w:rsid w:val="007424CC"/>
    <w:rsid w:val="00742568"/>
    <w:rsid w:val="00742799"/>
    <w:rsid w:val="007427A1"/>
    <w:rsid w:val="00742BCD"/>
    <w:rsid w:val="0074300D"/>
    <w:rsid w:val="007431CF"/>
    <w:rsid w:val="007434E8"/>
    <w:rsid w:val="00743C6D"/>
    <w:rsid w:val="0074452A"/>
    <w:rsid w:val="00744A0B"/>
    <w:rsid w:val="00744ADC"/>
    <w:rsid w:val="00744C03"/>
    <w:rsid w:val="00744E42"/>
    <w:rsid w:val="00744E72"/>
    <w:rsid w:val="0074527A"/>
    <w:rsid w:val="007456E1"/>
    <w:rsid w:val="00745DEB"/>
    <w:rsid w:val="00745F01"/>
    <w:rsid w:val="00745F14"/>
    <w:rsid w:val="0074679A"/>
    <w:rsid w:val="007467CC"/>
    <w:rsid w:val="00746B99"/>
    <w:rsid w:val="0074720E"/>
    <w:rsid w:val="0074729B"/>
    <w:rsid w:val="007475CE"/>
    <w:rsid w:val="00747CC7"/>
    <w:rsid w:val="00747D04"/>
    <w:rsid w:val="007501DF"/>
    <w:rsid w:val="00750CE0"/>
    <w:rsid w:val="00750F41"/>
    <w:rsid w:val="007512BB"/>
    <w:rsid w:val="00751421"/>
    <w:rsid w:val="00751820"/>
    <w:rsid w:val="00751C58"/>
    <w:rsid w:val="00751D15"/>
    <w:rsid w:val="0075213A"/>
    <w:rsid w:val="00752618"/>
    <w:rsid w:val="007527C7"/>
    <w:rsid w:val="00752A38"/>
    <w:rsid w:val="00752AD5"/>
    <w:rsid w:val="007531C7"/>
    <w:rsid w:val="00753428"/>
    <w:rsid w:val="00753473"/>
    <w:rsid w:val="00753744"/>
    <w:rsid w:val="007537E4"/>
    <w:rsid w:val="00753E4A"/>
    <w:rsid w:val="007544CF"/>
    <w:rsid w:val="00755501"/>
    <w:rsid w:val="00755873"/>
    <w:rsid w:val="0075603E"/>
    <w:rsid w:val="00756328"/>
    <w:rsid w:val="00756492"/>
    <w:rsid w:val="00756591"/>
    <w:rsid w:val="007570F8"/>
    <w:rsid w:val="007570FF"/>
    <w:rsid w:val="0075741E"/>
    <w:rsid w:val="0075753E"/>
    <w:rsid w:val="00757705"/>
    <w:rsid w:val="00760937"/>
    <w:rsid w:val="00760A32"/>
    <w:rsid w:val="00760CFF"/>
    <w:rsid w:val="00760DE2"/>
    <w:rsid w:val="007616E3"/>
    <w:rsid w:val="00762186"/>
    <w:rsid w:val="007621E9"/>
    <w:rsid w:val="00762224"/>
    <w:rsid w:val="007624D9"/>
    <w:rsid w:val="007627A6"/>
    <w:rsid w:val="00762BA8"/>
    <w:rsid w:val="00762BC0"/>
    <w:rsid w:val="00762D07"/>
    <w:rsid w:val="007638B8"/>
    <w:rsid w:val="007648CB"/>
    <w:rsid w:val="00764909"/>
    <w:rsid w:val="0076636D"/>
    <w:rsid w:val="00766860"/>
    <w:rsid w:val="00766CD7"/>
    <w:rsid w:val="00767405"/>
    <w:rsid w:val="0076753C"/>
    <w:rsid w:val="007677D2"/>
    <w:rsid w:val="007678EB"/>
    <w:rsid w:val="00767DC9"/>
    <w:rsid w:val="00767EA3"/>
    <w:rsid w:val="00770632"/>
    <w:rsid w:val="00770A04"/>
    <w:rsid w:val="00770AEF"/>
    <w:rsid w:val="00770AFA"/>
    <w:rsid w:val="00770AFB"/>
    <w:rsid w:val="007714BA"/>
    <w:rsid w:val="007716E1"/>
    <w:rsid w:val="00771A6A"/>
    <w:rsid w:val="00771CB0"/>
    <w:rsid w:val="00771D2D"/>
    <w:rsid w:val="007720E7"/>
    <w:rsid w:val="00772295"/>
    <w:rsid w:val="00772D52"/>
    <w:rsid w:val="0077304E"/>
    <w:rsid w:val="00773328"/>
    <w:rsid w:val="007736BF"/>
    <w:rsid w:val="00773C07"/>
    <w:rsid w:val="00773DFE"/>
    <w:rsid w:val="00773FAD"/>
    <w:rsid w:val="00774112"/>
    <w:rsid w:val="007741AC"/>
    <w:rsid w:val="007745C7"/>
    <w:rsid w:val="0077489D"/>
    <w:rsid w:val="00774BA0"/>
    <w:rsid w:val="00774F39"/>
    <w:rsid w:val="0077524B"/>
    <w:rsid w:val="00775329"/>
    <w:rsid w:val="007756A2"/>
    <w:rsid w:val="007759E3"/>
    <w:rsid w:val="007759EB"/>
    <w:rsid w:val="00775ABF"/>
    <w:rsid w:val="00775AEE"/>
    <w:rsid w:val="00775DC4"/>
    <w:rsid w:val="00775E22"/>
    <w:rsid w:val="00775F74"/>
    <w:rsid w:val="00776519"/>
    <w:rsid w:val="00776522"/>
    <w:rsid w:val="007765FF"/>
    <w:rsid w:val="0077666B"/>
    <w:rsid w:val="007766CE"/>
    <w:rsid w:val="00776D6D"/>
    <w:rsid w:val="00776F29"/>
    <w:rsid w:val="0077744C"/>
    <w:rsid w:val="00777669"/>
    <w:rsid w:val="00777695"/>
    <w:rsid w:val="0077776A"/>
    <w:rsid w:val="00777CC7"/>
    <w:rsid w:val="00777E75"/>
    <w:rsid w:val="00780196"/>
    <w:rsid w:val="00780D0C"/>
    <w:rsid w:val="00780D63"/>
    <w:rsid w:val="00780EFF"/>
    <w:rsid w:val="0078130F"/>
    <w:rsid w:val="00781952"/>
    <w:rsid w:val="007822C4"/>
    <w:rsid w:val="007822D5"/>
    <w:rsid w:val="00783251"/>
    <w:rsid w:val="00783A48"/>
    <w:rsid w:val="00783CD4"/>
    <w:rsid w:val="00783E63"/>
    <w:rsid w:val="007841A0"/>
    <w:rsid w:val="00784236"/>
    <w:rsid w:val="007847CC"/>
    <w:rsid w:val="00784933"/>
    <w:rsid w:val="00784CBA"/>
    <w:rsid w:val="00784D27"/>
    <w:rsid w:val="00784E1C"/>
    <w:rsid w:val="007856B1"/>
    <w:rsid w:val="00785C80"/>
    <w:rsid w:val="00785F05"/>
    <w:rsid w:val="007862AE"/>
    <w:rsid w:val="007869CC"/>
    <w:rsid w:val="007869D4"/>
    <w:rsid w:val="00786BF7"/>
    <w:rsid w:val="00786CC5"/>
    <w:rsid w:val="00786E54"/>
    <w:rsid w:val="00787077"/>
    <w:rsid w:val="00787199"/>
    <w:rsid w:val="00787883"/>
    <w:rsid w:val="00790076"/>
    <w:rsid w:val="00790C0A"/>
    <w:rsid w:val="00790C6B"/>
    <w:rsid w:val="0079125E"/>
    <w:rsid w:val="0079126C"/>
    <w:rsid w:val="00791EAE"/>
    <w:rsid w:val="007920C6"/>
    <w:rsid w:val="00792146"/>
    <w:rsid w:val="007922D3"/>
    <w:rsid w:val="007924F7"/>
    <w:rsid w:val="007930B3"/>
    <w:rsid w:val="007930F6"/>
    <w:rsid w:val="00793822"/>
    <w:rsid w:val="00793853"/>
    <w:rsid w:val="00793FC3"/>
    <w:rsid w:val="007943B9"/>
    <w:rsid w:val="007944AC"/>
    <w:rsid w:val="007946C6"/>
    <w:rsid w:val="0079478A"/>
    <w:rsid w:val="007947AB"/>
    <w:rsid w:val="00794819"/>
    <w:rsid w:val="007948E6"/>
    <w:rsid w:val="007948F6"/>
    <w:rsid w:val="00794A53"/>
    <w:rsid w:val="007950EE"/>
    <w:rsid w:val="00795AEE"/>
    <w:rsid w:val="00795E27"/>
    <w:rsid w:val="00795FF0"/>
    <w:rsid w:val="007960A3"/>
    <w:rsid w:val="0079619E"/>
    <w:rsid w:val="00796525"/>
    <w:rsid w:val="00796B79"/>
    <w:rsid w:val="00796B92"/>
    <w:rsid w:val="0079713D"/>
    <w:rsid w:val="007972E7"/>
    <w:rsid w:val="0079731E"/>
    <w:rsid w:val="0079754A"/>
    <w:rsid w:val="007977BA"/>
    <w:rsid w:val="0079799E"/>
    <w:rsid w:val="00797A5C"/>
    <w:rsid w:val="00797D84"/>
    <w:rsid w:val="007A0316"/>
    <w:rsid w:val="007A081F"/>
    <w:rsid w:val="007A084F"/>
    <w:rsid w:val="007A0CBD"/>
    <w:rsid w:val="007A1191"/>
    <w:rsid w:val="007A11A6"/>
    <w:rsid w:val="007A1399"/>
    <w:rsid w:val="007A15B6"/>
    <w:rsid w:val="007A20D3"/>
    <w:rsid w:val="007A2397"/>
    <w:rsid w:val="007A23D0"/>
    <w:rsid w:val="007A2489"/>
    <w:rsid w:val="007A271E"/>
    <w:rsid w:val="007A2CED"/>
    <w:rsid w:val="007A2E1C"/>
    <w:rsid w:val="007A3827"/>
    <w:rsid w:val="007A3970"/>
    <w:rsid w:val="007A4605"/>
    <w:rsid w:val="007A47A6"/>
    <w:rsid w:val="007A49D8"/>
    <w:rsid w:val="007A49E3"/>
    <w:rsid w:val="007A4AC2"/>
    <w:rsid w:val="007A4E9E"/>
    <w:rsid w:val="007A4ED3"/>
    <w:rsid w:val="007A5070"/>
    <w:rsid w:val="007A507D"/>
    <w:rsid w:val="007A5579"/>
    <w:rsid w:val="007A5591"/>
    <w:rsid w:val="007A586D"/>
    <w:rsid w:val="007A5B4C"/>
    <w:rsid w:val="007A5CC3"/>
    <w:rsid w:val="007A5CE3"/>
    <w:rsid w:val="007A5D4B"/>
    <w:rsid w:val="007A5E5E"/>
    <w:rsid w:val="007A62A4"/>
    <w:rsid w:val="007A65B8"/>
    <w:rsid w:val="007A6B31"/>
    <w:rsid w:val="007A6BBA"/>
    <w:rsid w:val="007A6C71"/>
    <w:rsid w:val="007A71B3"/>
    <w:rsid w:val="007A7381"/>
    <w:rsid w:val="007B0316"/>
    <w:rsid w:val="007B08B6"/>
    <w:rsid w:val="007B11D2"/>
    <w:rsid w:val="007B14AC"/>
    <w:rsid w:val="007B16EB"/>
    <w:rsid w:val="007B1E41"/>
    <w:rsid w:val="007B213D"/>
    <w:rsid w:val="007B269D"/>
    <w:rsid w:val="007B2EF3"/>
    <w:rsid w:val="007B308F"/>
    <w:rsid w:val="007B31BB"/>
    <w:rsid w:val="007B3815"/>
    <w:rsid w:val="007B384B"/>
    <w:rsid w:val="007B3AF8"/>
    <w:rsid w:val="007B4128"/>
    <w:rsid w:val="007B4149"/>
    <w:rsid w:val="007B41F3"/>
    <w:rsid w:val="007B437F"/>
    <w:rsid w:val="007B47B7"/>
    <w:rsid w:val="007B4B87"/>
    <w:rsid w:val="007B4C45"/>
    <w:rsid w:val="007B4F2D"/>
    <w:rsid w:val="007B5E80"/>
    <w:rsid w:val="007B5EB0"/>
    <w:rsid w:val="007B5F8A"/>
    <w:rsid w:val="007B672C"/>
    <w:rsid w:val="007B775E"/>
    <w:rsid w:val="007B7878"/>
    <w:rsid w:val="007B78A0"/>
    <w:rsid w:val="007B7C98"/>
    <w:rsid w:val="007B7D4C"/>
    <w:rsid w:val="007C0262"/>
    <w:rsid w:val="007C03FB"/>
    <w:rsid w:val="007C0993"/>
    <w:rsid w:val="007C0B25"/>
    <w:rsid w:val="007C0B5F"/>
    <w:rsid w:val="007C0C47"/>
    <w:rsid w:val="007C0F1A"/>
    <w:rsid w:val="007C1109"/>
    <w:rsid w:val="007C154E"/>
    <w:rsid w:val="007C1880"/>
    <w:rsid w:val="007C1A04"/>
    <w:rsid w:val="007C1E65"/>
    <w:rsid w:val="007C2072"/>
    <w:rsid w:val="007C2551"/>
    <w:rsid w:val="007C263D"/>
    <w:rsid w:val="007C2779"/>
    <w:rsid w:val="007C2908"/>
    <w:rsid w:val="007C2A38"/>
    <w:rsid w:val="007C2B8D"/>
    <w:rsid w:val="007C2C04"/>
    <w:rsid w:val="007C304C"/>
    <w:rsid w:val="007C304F"/>
    <w:rsid w:val="007C37F1"/>
    <w:rsid w:val="007C3886"/>
    <w:rsid w:val="007C39AC"/>
    <w:rsid w:val="007C3F7E"/>
    <w:rsid w:val="007C4318"/>
    <w:rsid w:val="007C4428"/>
    <w:rsid w:val="007C4B6A"/>
    <w:rsid w:val="007C4CCF"/>
    <w:rsid w:val="007C4D41"/>
    <w:rsid w:val="007C540C"/>
    <w:rsid w:val="007C5792"/>
    <w:rsid w:val="007C57FD"/>
    <w:rsid w:val="007C5FCB"/>
    <w:rsid w:val="007C6B44"/>
    <w:rsid w:val="007C6CB0"/>
    <w:rsid w:val="007C7A1D"/>
    <w:rsid w:val="007C7C26"/>
    <w:rsid w:val="007D017C"/>
    <w:rsid w:val="007D054E"/>
    <w:rsid w:val="007D0A11"/>
    <w:rsid w:val="007D12F3"/>
    <w:rsid w:val="007D1841"/>
    <w:rsid w:val="007D1B71"/>
    <w:rsid w:val="007D1C69"/>
    <w:rsid w:val="007D1D2A"/>
    <w:rsid w:val="007D1E5A"/>
    <w:rsid w:val="007D2154"/>
    <w:rsid w:val="007D2603"/>
    <w:rsid w:val="007D27E8"/>
    <w:rsid w:val="007D2C3A"/>
    <w:rsid w:val="007D30C5"/>
    <w:rsid w:val="007D316F"/>
    <w:rsid w:val="007D350B"/>
    <w:rsid w:val="007D37FE"/>
    <w:rsid w:val="007D38B8"/>
    <w:rsid w:val="007D3A54"/>
    <w:rsid w:val="007D414F"/>
    <w:rsid w:val="007D448F"/>
    <w:rsid w:val="007D4762"/>
    <w:rsid w:val="007D499F"/>
    <w:rsid w:val="007D5144"/>
    <w:rsid w:val="007D5D73"/>
    <w:rsid w:val="007D6458"/>
    <w:rsid w:val="007D6960"/>
    <w:rsid w:val="007D71F9"/>
    <w:rsid w:val="007D72B8"/>
    <w:rsid w:val="007D7614"/>
    <w:rsid w:val="007D79A8"/>
    <w:rsid w:val="007D7A3C"/>
    <w:rsid w:val="007E01DC"/>
    <w:rsid w:val="007E0928"/>
    <w:rsid w:val="007E0A2B"/>
    <w:rsid w:val="007E164C"/>
    <w:rsid w:val="007E1805"/>
    <w:rsid w:val="007E18D5"/>
    <w:rsid w:val="007E1CC1"/>
    <w:rsid w:val="007E2082"/>
    <w:rsid w:val="007E2B00"/>
    <w:rsid w:val="007E2B59"/>
    <w:rsid w:val="007E2CEF"/>
    <w:rsid w:val="007E2D2D"/>
    <w:rsid w:val="007E2FC0"/>
    <w:rsid w:val="007E30D3"/>
    <w:rsid w:val="007E3311"/>
    <w:rsid w:val="007E3B4B"/>
    <w:rsid w:val="007E414E"/>
    <w:rsid w:val="007E484A"/>
    <w:rsid w:val="007E4D26"/>
    <w:rsid w:val="007E4E66"/>
    <w:rsid w:val="007E5041"/>
    <w:rsid w:val="007E55DD"/>
    <w:rsid w:val="007E596F"/>
    <w:rsid w:val="007E6214"/>
    <w:rsid w:val="007E62BA"/>
    <w:rsid w:val="007E6578"/>
    <w:rsid w:val="007E6A85"/>
    <w:rsid w:val="007E6A97"/>
    <w:rsid w:val="007E6B49"/>
    <w:rsid w:val="007E6E2B"/>
    <w:rsid w:val="007E74A7"/>
    <w:rsid w:val="007E75D5"/>
    <w:rsid w:val="007E7FDE"/>
    <w:rsid w:val="007F099F"/>
    <w:rsid w:val="007F0FD7"/>
    <w:rsid w:val="007F1636"/>
    <w:rsid w:val="007F16F4"/>
    <w:rsid w:val="007F179F"/>
    <w:rsid w:val="007F182B"/>
    <w:rsid w:val="007F1B23"/>
    <w:rsid w:val="007F233D"/>
    <w:rsid w:val="007F25B4"/>
    <w:rsid w:val="007F25CD"/>
    <w:rsid w:val="007F2786"/>
    <w:rsid w:val="007F2C16"/>
    <w:rsid w:val="007F30A9"/>
    <w:rsid w:val="007F327E"/>
    <w:rsid w:val="007F352E"/>
    <w:rsid w:val="007F40FD"/>
    <w:rsid w:val="007F415D"/>
    <w:rsid w:val="007F44F2"/>
    <w:rsid w:val="007F47CF"/>
    <w:rsid w:val="007F4FFA"/>
    <w:rsid w:val="007F55F7"/>
    <w:rsid w:val="007F563C"/>
    <w:rsid w:val="007F5CE7"/>
    <w:rsid w:val="007F624E"/>
    <w:rsid w:val="007F6902"/>
    <w:rsid w:val="007F6E87"/>
    <w:rsid w:val="007F6F35"/>
    <w:rsid w:val="007F70E6"/>
    <w:rsid w:val="007F7166"/>
    <w:rsid w:val="007F73D0"/>
    <w:rsid w:val="007F7600"/>
    <w:rsid w:val="007F77FF"/>
    <w:rsid w:val="0080052D"/>
    <w:rsid w:val="00800593"/>
    <w:rsid w:val="00800A8F"/>
    <w:rsid w:val="00800C59"/>
    <w:rsid w:val="00800CE9"/>
    <w:rsid w:val="00800FCD"/>
    <w:rsid w:val="0080107E"/>
    <w:rsid w:val="008012F3"/>
    <w:rsid w:val="00801677"/>
    <w:rsid w:val="00801B0E"/>
    <w:rsid w:val="00801CE2"/>
    <w:rsid w:val="00801D92"/>
    <w:rsid w:val="00801FFC"/>
    <w:rsid w:val="00802015"/>
    <w:rsid w:val="008021C6"/>
    <w:rsid w:val="00802427"/>
    <w:rsid w:val="00802715"/>
    <w:rsid w:val="00802B70"/>
    <w:rsid w:val="00802D53"/>
    <w:rsid w:val="008032BD"/>
    <w:rsid w:val="00803AF2"/>
    <w:rsid w:val="00803C5B"/>
    <w:rsid w:val="00803CAB"/>
    <w:rsid w:val="00803F7C"/>
    <w:rsid w:val="00803F81"/>
    <w:rsid w:val="00804E02"/>
    <w:rsid w:val="00805107"/>
    <w:rsid w:val="00805292"/>
    <w:rsid w:val="008056DE"/>
    <w:rsid w:val="008057BB"/>
    <w:rsid w:val="00805C8D"/>
    <w:rsid w:val="008060C6"/>
    <w:rsid w:val="00806110"/>
    <w:rsid w:val="00806171"/>
    <w:rsid w:val="0080635D"/>
    <w:rsid w:val="00806DB5"/>
    <w:rsid w:val="008070FA"/>
    <w:rsid w:val="00807280"/>
    <w:rsid w:val="0080735A"/>
    <w:rsid w:val="00807489"/>
    <w:rsid w:val="008075CB"/>
    <w:rsid w:val="00807B43"/>
    <w:rsid w:val="00807ECD"/>
    <w:rsid w:val="008104CB"/>
    <w:rsid w:val="008107AD"/>
    <w:rsid w:val="008107C5"/>
    <w:rsid w:val="00810B4D"/>
    <w:rsid w:val="00810B8B"/>
    <w:rsid w:val="00810C5C"/>
    <w:rsid w:val="0081171D"/>
    <w:rsid w:val="008127C3"/>
    <w:rsid w:val="00812F8C"/>
    <w:rsid w:val="00813387"/>
    <w:rsid w:val="008142DB"/>
    <w:rsid w:val="008146C2"/>
    <w:rsid w:val="00814843"/>
    <w:rsid w:val="00814ABF"/>
    <w:rsid w:val="00814C07"/>
    <w:rsid w:val="0081536D"/>
    <w:rsid w:val="00815606"/>
    <w:rsid w:val="008156B8"/>
    <w:rsid w:val="00815AEC"/>
    <w:rsid w:val="00815C96"/>
    <w:rsid w:val="00815EC9"/>
    <w:rsid w:val="00815F2F"/>
    <w:rsid w:val="0081651A"/>
    <w:rsid w:val="00816B73"/>
    <w:rsid w:val="00816F5F"/>
    <w:rsid w:val="00816F7A"/>
    <w:rsid w:val="00817260"/>
    <w:rsid w:val="0081732D"/>
    <w:rsid w:val="008177DE"/>
    <w:rsid w:val="00817ACB"/>
    <w:rsid w:val="00817CCD"/>
    <w:rsid w:val="00820930"/>
    <w:rsid w:val="008209BF"/>
    <w:rsid w:val="008210BF"/>
    <w:rsid w:val="0082149B"/>
    <w:rsid w:val="00821729"/>
    <w:rsid w:val="008218C7"/>
    <w:rsid w:val="00821E94"/>
    <w:rsid w:val="00822309"/>
    <w:rsid w:val="0082288D"/>
    <w:rsid w:val="0082331F"/>
    <w:rsid w:val="0082362E"/>
    <w:rsid w:val="008238AF"/>
    <w:rsid w:val="008243DA"/>
    <w:rsid w:val="008249C8"/>
    <w:rsid w:val="00825455"/>
    <w:rsid w:val="0082577A"/>
    <w:rsid w:val="0082591E"/>
    <w:rsid w:val="008259A5"/>
    <w:rsid w:val="00825D3E"/>
    <w:rsid w:val="00825F60"/>
    <w:rsid w:val="00825FA1"/>
    <w:rsid w:val="0082652F"/>
    <w:rsid w:val="008266AB"/>
    <w:rsid w:val="008267BF"/>
    <w:rsid w:val="008267D2"/>
    <w:rsid w:val="00826864"/>
    <w:rsid w:val="00826E7A"/>
    <w:rsid w:val="00826F6D"/>
    <w:rsid w:val="0082752C"/>
    <w:rsid w:val="00827CC0"/>
    <w:rsid w:val="008300C8"/>
    <w:rsid w:val="00830208"/>
    <w:rsid w:val="008304A9"/>
    <w:rsid w:val="008306EA"/>
    <w:rsid w:val="0083076E"/>
    <w:rsid w:val="00830A09"/>
    <w:rsid w:val="00830BE8"/>
    <w:rsid w:val="00831134"/>
    <w:rsid w:val="008312E7"/>
    <w:rsid w:val="008313C9"/>
    <w:rsid w:val="0083147E"/>
    <w:rsid w:val="0083196D"/>
    <w:rsid w:val="00831987"/>
    <w:rsid w:val="00831A38"/>
    <w:rsid w:val="00831DA3"/>
    <w:rsid w:val="00831F4F"/>
    <w:rsid w:val="00832444"/>
    <w:rsid w:val="008324E7"/>
    <w:rsid w:val="00832E85"/>
    <w:rsid w:val="00833AED"/>
    <w:rsid w:val="00833B17"/>
    <w:rsid w:val="00833C4C"/>
    <w:rsid w:val="008340F2"/>
    <w:rsid w:val="008341C7"/>
    <w:rsid w:val="00834EC3"/>
    <w:rsid w:val="008351BD"/>
    <w:rsid w:val="00835461"/>
    <w:rsid w:val="00835477"/>
    <w:rsid w:val="00835622"/>
    <w:rsid w:val="00835A10"/>
    <w:rsid w:val="00835E49"/>
    <w:rsid w:val="00836F10"/>
    <w:rsid w:val="00836FF0"/>
    <w:rsid w:val="00837156"/>
    <w:rsid w:val="0084002E"/>
    <w:rsid w:val="00840440"/>
    <w:rsid w:val="008405A1"/>
    <w:rsid w:val="008406C8"/>
    <w:rsid w:val="00840765"/>
    <w:rsid w:val="00840A9D"/>
    <w:rsid w:val="00840C28"/>
    <w:rsid w:val="00840E6C"/>
    <w:rsid w:val="00840E9D"/>
    <w:rsid w:val="00841464"/>
    <w:rsid w:val="00841E69"/>
    <w:rsid w:val="00841F7E"/>
    <w:rsid w:val="00841FED"/>
    <w:rsid w:val="00842047"/>
    <w:rsid w:val="00842312"/>
    <w:rsid w:val="00842567"/>
    <w:rsid w:val="00842637"/>
    <w:rsid w:val="00842892"/>
    <w:rsid w:val="00842988"/>
    <w:rsid w:val="00842B97"/>
    <w:rsid w:val="00842EC9"/>
    <w:rsid w:val="00842F95"/>
    <w:rsid w:val="008430DC"/>
    <w:rsid w:val="008433CE"/>
    <w:rsid w:val="00843905"/>
    <w:rsid w:val="008440D3"/>
    <w:rsid w:val="008443AD"/>
    <w:rsid w:val="00844C0A"/>
    <w:rsid w:val="00844F2E"/>
    <w:rsid w:val="008453C2"/>
    <w:rsid w:val="008456F5"/>
    <w:rsid w:val="008458DE"/>
    <w:rsid w:val="00846439"/>
    <w:rsid w:val="008467D0"/>
    <w:rsid w:val="0084691B"/>
    <w:rsid w:val="00846A03"/>
    <w:rsid w:val="00846AB5"/>
    <w:rsid w:val="00846C9C"/>
    <w:rsid w:val="00846D4D"/>
    <w:rsid w:val="00846FB9"/>
    <w:rsid w:val="008472F7"/>
    <w:rsid w:val="0084750E"/>
    <w:rsid w:val="00847B18"/>
    <w:rsid w:val="00847EE4"/>
    <w:rsid w:val="00850399"/>
    <w:rsid w:val="008504B6"/>
    <w:rsid w:val="00850733"/>
    <w:rsid w:val="00850B66"/>
    <w:rsid w:val="00850DE5"/>
    <w:rsid w:val="00850F5E"/>
    <w:rsid w:val="00850FCE"/>
    <w:rsid w:val="00851014"/>
    <w:rsid w:val="00851118"/>
    <w:rsid w:val="0085118B"/>
    <w:rsid w:val="008512E7"/>
    <w:rsid w:val="00851AD4"/>
    <w:rsid w:val="00851BF6"/>
    <w:rsid w:val="00851E55"/>
    <w:rsid w:val="00851ED2"/>
    <w:rsid w:val="00851EF0"/>
    <w:rsid w:val="00852417"/>
    <w:rsid w:val="0085251B"/>
    <w:rsid w:val="0085256A"/>
    <w:rsid w:val="00852EC8"/>
    <w:rsid w:val="00852F16"/>
    <w:rsid w:val="00853759"/>
    <w:rsid w:val="008537CD"/>
    <w:rsid w:val="00853D51"/>
    <w:rsid w:val="00854231"/>
    <w:rsid w:val="008542C5"/>
    <w:rsid w:val="00854BBD"/>
    <w:rsid w:val="00854F26"/>
    <w:rsid w:val="008550C7"/>
    <w:rsid w:val="008551AA"/>
    <w:rsid w:val="008555D5"/>
    <w:rsid w:val="0085594A"/>
    <w:rsid w:val="00855BA4"/>
    <w:rsid w:val="00855E0A"/>
    <w:rsid w:val="00855E78"/>
    <w:rsid w:val="00856078"/>
    <w:rsid w:val="00856493"/>
    <w:rsid w:val="008569D5"/>
    <w:rsid w:val="00856A09"/>
    <w:rsid w:val="00856A1A"/>
    <w:rsid w:val="00856A9F"/>
    <w:rsid w:val="00856F71"/>
    <w:rsid w:val="00856FCA"/>
    <w:rsid w:val="00857002"/>
    <w:rsid w:val="00857177"/>
    <w:rsid w:val="00857593"/>
    <w:rsid w:val="008578BF"/>
    <w:rsid w:val="0085797A"/>
    <w:rsid w:val="00857B44"/>
    <w:rsid w:val="008602A9"/>
    <w:rsid w:val="008606F1"/>
    <w:rsid w:val="00860913"/>
    <w:rsid w:val="00861732"/>
    <w:rsid w:val="00861737"/>
    <w:rsid w:val="0086180E"/>
    <w:rsid w:val="00861AD6"/>
    <w:rsid w:val="00861EFD"/>
    <w:rsid w:val="008621FF"/>
    <w:rsid w:val="00862547"/>
    <w:rsid w:val="00862677"/>
    <w:rsid w:val="00862692"/>
    <w:rsid w:val="0086295A"/>
    <w:rsid w:val="00863719"/>
    <w:rsid w:val="008637BD"/>
    <w:rsid w:val="00863966"/>
    <w:rsid w:val="00863D4F"/>
    <w:rsid w:val="00863EC2"/>
    <w:rsid w:val="0086427E"/>
    <w:rsid w:val="008645FD"/>
    <w:rsid w:val="008649E3"/>
    <w:rsid w:val="00864B11"/>
    <w:rsid w:val="008650A4"/>
    <w:rsid w:val="0086524A"/>
    <w:rsid w:val="008655D9"/>
    <w:rsid w:val="008657A8"/>
    <w:rsid w:val="00865F4F"/>
    <w:rsid w:val="00866766"/>
    <w:rsid w:val="00867021"/>
    <w:rsid w:val="00867133"/>
    <w:rsid w:val="00867292"/>
    <w:rsid w:val="0086729B"/>
    <w:rsid w:val="00867413"/>
    <w:rsid w:val="008679FC"/>
    <w:rsid w:val="00867B14"/>
    <w:rsid w:val="0087065C"/>
    <w:rsid w:val="00870751"/>
    <w:rsid w:val="00870BC7"/>
    <w:rsid w:val="00870C16"/>
    <w:rsid w:val="00870E1A"/>
    <w:rsid w:val="00871CA0"/>
    <w:rsid w:val="00871D34"/>
    <w:rsid w:val="00871E65"/>
    <w:rsid w:val="00871E93"/>
    <w:rsid w:val="00872209"/>
    <w:rsid w:val="00872D99"/>
    <w:rsid w:val="00872EB2"/>
    <w:rsid w:val="008731A5"/>
    <w:rsid w:val="008732C8"/>
    <w:rsid w:val="00873553"/>
    <w:rsid w:val="00873682"/>
    <w:rsid w:val="00873971"/>
    <w:rsid w:val="00873B20"/>
    <w:rsid w:val="00873D75"/>
    <w:rsid w:val="0087403A"/>
    <w:rsid w:val="008748AF"/>
    <w:rsid w:val="00874F69"/>
    <w:rsid w:val="00875360"/>
    <w:rsid w:val="008754D0"/>
    <w:rsid w:val="008757CD"/>
    <w:rsid w:val="00875AF1"/>
    <w:rsid w:val="00875C2F"/>
    <w:rsid w:val="00875FE3"/>
    <w:rsid w:val="00876074"/>
    <w:rsid w:val="0087609B"/>
    <w:rsid w:val="0087609C"/>
    <w:rsid w:val="00876CC5"/>
    <w:rsid w:val="00876E01"/>
    <w:rsid w:val="00877080"/>
    <w:rsid w:val="008770C4"/>
    <w:rsid w:val="00877212"/>
    <w:rsid w:val="00877ACE"/>
    <w:rsid w:val="00877BC8"/>
    <w:rsid w:val="00877C4E"/>
    <w:rsid w:val="00877DED"/>
    <w:rsid w:val="00877EA4"/>
    <w:rsid w:val="00877FD9"/>
    <w:rsid w:val="008803F7"/>
    <w:rsid w:val="00880C7E"/>
    <w:rsid w:val="00881395"/>
    <w:rsid w:val="008814FD"/>
    <w:rsid w:val="00881753"/>
    <w:rsid w:val="008819DD"/>
    <w:rsid w:val="00881C9A"/>
    <w:rsid w:val="00881DA8"/>
    <w:rsid w:val="00881FE5"/>
    <w:rsid w:val="008821F0"/>
    <w:rsid w:val="0088222F"/>
    <w:rsid w:val="00882380"/>
    <w:rsid w:val="0088253E"/>
    <w:rsid w:val="00882DC1"/>
    <w:rsid w:val="00882F8E"/>
    <w:rsid w:val="00882FD8"/>
    <w:rsid w:val="00883119"/>
    <w:rsid w:val="00883DD0"/>
    <w:rsid w:val="008840DE"/>
    <w:rsid w:val="008843BD"/>
    <w:rsid w:val="00885352"/>
    <w:rsid w:val="00885639"/>
    <w:rsid w:val="00885685"/>
    <w:rsid w:val="00885846"/>
    <w:rsid w:val="00885DC4"/>
    <w:rsid w:val="008862EC"/>
    <w:rsid w:val="0088687D"/>
    <w:rsid w:val="00886B5E"/>
    <w:rsid w:val="00886D00"/>
    <w:rsid w:val="00886F6D"/>
    <w:rsid w:val="00887FF0"/>
    <w:rsid w:val="008902FC"/>
    <w:rsid w:val="00890537"/>
    <w:rsid w:val="00890629"/>
    <w:rsid w:val="0089078E"/>
    <w:rsid w:val="00890976"/>
    <w:rsid w:val="00890A3C"/>
    <w:rsid w:val="00890FB7"/>
    <w:rsid w:val="0089111D"/>
    <w:rsid w:val="0089111E"/>
    <w:rsid w:val="008916B2"/>
    <w:rsid w:val="008922B7"/>
    <w:rsid w:val="0089274A"/>
    <w:rsid w:val="00892D34"/>
    <w:rsid w:val="00892DD7"/>
    <w:rsid w:val="0089304D"/>
    <w:rsid w:val="00893B6A"/>
    <w:rsid w:val="00893C57"/>
    <w:rsid w:val="00893F4F"/>
    <w:rsid w:val="008940E7"/>
    <w:rsid w:val="00894635"/>
    <w:rsid w:val="00894DE5"/>
    <w:rsid w:val="00895210"/>
    <w:rsid w:val="008958DA"/>
    <w:rsid w:val="00895D1F"/>
    <w:rsid w:val="00895D38"/>
    <w:rsid w:val="008965EF"/>
    <w:rsid w:val="0089665A"/>
    <w:rsid w:val="00896851"/>
    <w:rsid w:val="00896C35"/>
    <w:rsid w:val="00896C81"/>
    <w:rsid w:val="00896DAC"/>
    <w:rsid w:val="00897A2E"/>
    <w:rsid w:val="00897DAD"/>
    <w:rsid w:val="008A012E"/>
    <w:rsid w:val="008A0488"/>
    <w:rsid w:val="008A0CB9"/>
    <w:rsid w:val="008A1219"/>
    <w:rsid w:val="008A126F"/>
    <w:rsid w:val="008A1544"/>
    <w:rsid w:val="008A1675"/>
    <w:rsid w:val="008A17BA"/>
    <w:rsid w:val="008A18F8"/>
    <w:rsid w:val="008A1A2A"/>
    <w:rsid w:val="008A1B03"/>
    <w:rsid w:val="008A264D"/>
    <w:rsid w:val="008A2A81"/>
    <w:rsid w:val="008A2B52"/>
    <w:rsid w:val="008A2BBE"/>
    <w:rsid w:val="008A2BDE"/>
    <w:rsid w:val="008A2BE8"/>
    <w:rsid w:val="008A2D77"/>
    <w:rsid w:val="008A2DD2"/>
    <w:rsid w:val="008A2F70"/>
    <w:rsid w:val="008A3463"/>
    <w:rsid w:val="008A3A43"/>
    <w:rsid w:val="008A3A4E"/>
    <w:rsid w:val="008A3D0B"/>
    <w:rsid w:val="008A4137"/>
    <w:rsid w:val="008A4216"/>
    <w:rsid w:val="008A4943"/>
    <w:rsid w:val="008A49AD"/>
    <w:rsid w:val="008A4C10"/>
    <w:rsid w:val="008A4E3F"/>
    <w:rsid w:val="008A5644"/>
    <w:rsid w:val="008A5980"/>
    <w:rsid w:val="008A5DFD"/>
    <w:rsid w:val="008A61B9"/>
    <w:rsid w:val="008A6217"/>
    <w:rsid w:val="008A655D"/>
    <w:rsid w:val="008A6561"/>
    <w:rsid w:val="008A65D5"/>
    <w:rsid w:val="008A67A6"/>
    <w:rsid w:val="008A6904"/>
    <w:rsid w:val="008A6B9D"/>
    <w:rsid w:val="008A6BE7"/>
    <w:rsid w:val="008A6C07"/>
    <w:rsid w:val="008A6C8E"/>
    <w:rsid w:val="008A7006"/>
    <w:rsid w:val="008A7329"/>
    <w:rsid w:val="008A7564"/>
    <w:rsid w:val="008A7ABC"/>
    <w:rsid w:val="008A7F74"/>
    <w:rsid w:val="008B09A3"/>
    <w:rsid w:val="008B0CD5"/>
    <w:rsid w:val="008B0E8F"/>
    <w:rsid w:val="008B1098"/>
    <w:rsid w:val="008B10A7"/>
    <w:rsid w:val="008B18CA"/>
    <w:rsid w:val="008B1E83"/>
    <w:rsid w:val="008B238F"/>
    <w:rsid w:val="008B2472"/>
    <w:rsid w:val="008B285A"/>
    <w:rsid w:val="008B2A87"/>
    <w:rsid w:val="008B344A"/>
    <w:rsid w:val="008B4284"/>
    <w:rsid w:val="008B4295"/>
    <w:rsid w:val="008B42A0"/>
    <w:rsid w:val="008B473A"/>
    <w:rsid w:val="008B49C2"/>
    <w:rsid w:val="008B4AB8"/>
    <w:rsid w:val="008B4ADA"/>
    <w:rsid w:val="008B4B83"/>
    <w:rsid w:val="008B4EF6"/>
    <w:rsid w:val="008B5053"/>
    <w:rsid w:val="008B5066"/>
    <w:rsid w:val="008B5A6B"/>
    <w:rsid w:val="008B5C0B"/>
    <w:rsid w:val="008B60B0"/>
    <w:rsid w:val="008B6139"/>
    <w:rsid w:val="008B6252"/>
    <w:rsid w:val="008B67CA"/>
    <w:rsid w:val="008B693A"/>
    <w:rsid w:val="008B6B5F"/>
    <w:rsid w:val="008B6CBD"/>
    <w:rsid w:val="008B6E15"/>
    <w:rsid w:val="008B7109"/>
    <w:rsid w:val="008B7DE6"/>
    <w:rsid w:val="008B7F1B"/>
    <w:rsid w:val="008C03CA"/>
    <w:rsid w:val="008C07FB"/>
    <w:rsid w:val="008C12D3"/>
    <w:rsid w:val="008C15A3"/>
    <w:rsid w:val="008C163E"/>
    <w:rsid w:val="008C193D"/>
    <w:rsid w:val="008C1C69"/>
    <w:rsid w:val="008C21E2"/>
    <w:rsid w:val="008C2938"/>
    <w:rsid w:val="008C2A48"/>
    <w:rsid w:val="008C3076"/>
    <w:rsid w:val="008C31E6"/>
    <w:rsid w:val="008C334E"/>
    <w:rsid w:val="008C3960"/>
    <w:rsid w:val="008C43EC"/>
    <w:rsid w:val="008C4A1A"/>
    <w:rsid w:val="008C53D0"/>
    <w:rsid w:val="008C566B"/>
    <w:rsid w:val="008C5AB8"/>
    <w:rsid w:val="008C5E45"/>
    <w:rsid w:val="008C5F51"/>
    <w:rsid w:val="008C6058"/>
    <w:rsid w:val="008C6176"/>
    <w:rsid w:val="008C728F"/>
    <w:rsid w:val="008C7963"/>
    <w:rsid w:val="008C7D4E"/>
    <w:rsid w:val="008C7FCD"/>
    <w:rsid w:val="008D0101"/>
    <w:rsid w:val="008D01CE"/>
    <w:rsid w:val="008D0904"/>
    <w:rsid w:val="008D0C17"/>
    <w:rsid w:val="008D1024"/>
    <w:rsid w:val="008D111B"/>
    <w:rsid w:val="008D121B"/>
    <w:rsid w:val="008D1854"/>
    <w:rsid w:val="008D1F38"/>
    <w:rsid w:val="008D21E4"/>
    <w:rsid w:val="008D242A"/>
    <w:rsid w:val="008D337A"/>
    <w:rsid w:val="008D36C7"/>
    <w:rsid w:val="008D39DD"/>
    <w:rsid w:val="008D4574"/>
    <w:rsid w:val="008D4A38"/>
    <w:rsid w:val="008D5290"/>
    <w:rsid w:val="008D5A40"/>
    <w:rsid w:val="008D6327"/>
    <w:rsid w:val="008D64A2"/>
    <w:rsid w:val="008D6A44"/>
    <w:rsid w:val="008D70B3"/>
    <w:rsid w:val="008D7552"/>
    <w:rsid w:val="008E0168"/>
    <w:rsid w:val="008E0467"/>
    <w:rsid w:val="008E0581"/>
    <w:rsid w:val="008E0651"/>
    <w:rsid w:val="008E0891"/>
    <w:rsid w:val="008E0A15"/>
    <w:rsid w:val="008E0DC8"/>
    <w:rsid w:val="008E0F7D"/>
    <w:rsid w:val="008E1EAA"/>
    <w:rsid w:val="008E218B"/>
    <w:rsid w:val="008E228F"/>
    <w:rsid w:val="008E2A85"/>
    <w:rsid w:val="008E3BB3"/>
    <w:rsid w:val="008E3FD7"/>
    <w:rsid w:val="008E4031"/>
    <w:rsid w:val="008E41DC"/>
    <w:rsid w:val="008E482A"/>
    <w:rsid w:val="008E484E"/>
    <w:rsid w:val="008E4B88"/>
    <w:rsid w:val="008E4C3F"/>
    <w:rsid w:val="008E5751"/>
    <w:rsid w:val="008E5799"/>
    <w:rsid w:val="008E5C46"/>
    <w:rsid w:val="008E64AF"/>
    <w:rsid w:val="008E64E5"/>
    <w:rsid w:val="008E6C08"/>
    <w:rsid w:val="008E6ED4"/>
    <w:rsid w:val="008E70AD"/>
    <w:rsid w:val="008E7318"/>
    <w:rsid w:val="008E73D6"/>
    <w:rsid w:val="008E7944"/>
    <w:rsid w:val="008E7A99"/>
    <w:rsid w:val="008E7E97"/>
    <w:rsid w:val="008E7F23"/>
    <w:rsid w:val="008F02D6"/>
    <w:rsid w:val="008F078D"/>
    <w:rsid w:val="008F0AA3"/>
    <w:rsid w:val="008F0C6A"/>
    <w:rsid w:val="008F1935"/>
    <w:rsid w:val="008F2254"/>
    <w:rsid w:val="008F229F"/>
    <w:rsid w:val="008F2819"/>
    <w:rsid w:val="008F2A71"/>
    <w:rsid w:val="008F2CD5"/>
    <w:rsid w:val="008F32B4"/>
    <w:rsid w:val="008F34EA"/>
    <w:rsid w:val="008F3589"/>
    <w:rsid w:val="008F35F5"/>
    <w:rsid w:val="008F3795"/>
    <w:rsid w:val="008F3C76"/>
    <w:rsid w:val="008F3D3A"/>
    <w:rsid w:val="008F3D7E"/>
    <w:rsid w:val="008F42B2"/>
    <w:rsid w:val="008F45F1"/>
    <w:rsid w:val="008F4FE3"/>
    <w:rsid w:val="008F50E1"/>
    <w:rsid w:val="008F5E7E"/>
    <w:rsid w:val="008F6548"/>
    <w:rsid w:val="008F7080"/>
    <w:rsid w:val="008F7162"/>
    <w:rsid w:val="008F7322"/>
    <w:rsid w:val="008F7BA8"/>
    <w:rsid w:val="008F7C8F"/>
    <w:rsid w:val="008F7D33"/>
    <w:rsid w:val="008F7F97"/>
    <w:rsid w:val="00900A74"/>
    <w:rsid w:val="00900CEE"/>
    <w:rsid w:val="00900E54"/>
    <w:rsid w:val="00900E85"/>
    <w:rsid w:val="009010D4"/>
    <w:rsid w:val="00901678"/>
    <w:rsid w:val="00901B46"/>
    <w:rsid w:val="009023EF"/>
    <w:rsid w:val="00902BBA"/>
    <w:rsid w:val="00902CA7"/>
    <w:rsid w:val="00902D58"/>
    <w:rsid w:val="00902DA5"/>
    <w:rsid w:val="0090311C"/>
    <w:rsid w:val="00903844"/>
    <w:rsid w:val="00903BE3"/>
    <w:rsid w:val="00903C4E"/>
    <w:rsid w:val="00903DBC"/>
    <w:rsid w:val="00903FA9"/>
    <w:rsid w:val="0090415E"/>
    <w:rsid w:val="009044D7"/>
    <w:rsid w:val="009049EA"/>
    <w:rsid w:val="00904D8B"/>
    <w:rsid w:val="009053AB"/>
    <w:rsid w:val="009056FB"/>
    <w:rsid w:val="00905733"/>
    <w:rsid w:val="00905783"/>
    <w:rsid w:val="009062CA"/>
    <w:rsid w:val="00906897"/>
    <w:rsid w:val="00906DFC"/>
    <w:rsid w:val="00906EE2"/>
    <w:rsid w:val="00907993"/>
    <w:rsid w:val="009079B2"/>
    <w:rsid w:val="00907EE5"/>
    <w:rsid w:val="009104C8"/>
    <w:rsid w:val="0091056F"/>
    <w:rsid w:val="00910C80"/>
    <w:rsid w:val="00910E9D"/>
    <w:rsid w:val="00910EFE"/>
    <w:rsid w:val="00911056"/>
    <w:rsid w:val="009110A1"/>
    <w:rsid w:val="009116F2"/>
    <w:rsid w:val="009117DB"/>
    <w:rsid w:val="0091186D"/>
    <w:rsid w:val="0091198F"/>
    <w:rsid w:val="00911E80"/>
    <w:rsid w:val="009121D1"/>
    <w:rsid w:val="0091227F"/>
    <w:rsid w:val="009124D7"/>
    <w:rsid w:val="00912B84"/>
    <w:rsid w:val="009131EB"/>
    <w:rsid w:val="00913883"/>
    <w:rsid w:val="00913BA8"/>
    <w:rsid w:val="00913DE4"/>
    <w:rsid w:val="00914045"/>
    <w:rsid w:val="0091409F"/>
    <w:rsid w:val="00914481"/>
    <w:rsid w:val="00914631"/>
    <w:rsid w:val="00914662"/>
    <w:rsid w:val="009147F2"/>
    <w:rsid w:val="009149FD"/>
    <w:rsid w:val="009150F5"/>
    <w:rsid w:val="0091525D"/>
    <w:rsid w:val="0091528C"/>
    <w:rsid w:val="0091539E"/>
    <w:rsid w:val="00915AA6"/>
    <w:rsid w:val="00915F89"/>
    <w:rsid w:val="00916CCC"/>
    <w:rsid w:val="00917073"/>
    <w:rsid w:val="009179F1"/>
    <w:rsid w:val="00917B16"/>
    <w:rsid w:val="0092030C"/>
    <w:rsid w:val="00920369"/>
    <w:rsid w:val="009203DA"/>
    <w:rsid w:val="0092113B"/>
    <w:rsid w:val="00921288"/>
    <w:rsid w:val="009213FF"/>
    <w:rsid w:val="009214B6"/>
    <w:rsid w:val="009214BB"/>
    <w:rsid w:val="00921B8E"/>
    <w:rsid w:val="009221A4"/>
    <w:rsid w:val="00922328"/>
    <w:rsid w:val="00922475"/>
    <w:rsid w:val="00922497"/>
    <w:rsid w:val="00922655"/>
    <w:rsid w:val="009228B9"/>
    <w:rsid w:val="00922A46"/>
    <w:rsid w:val="00922BFF"/>
    <w:rsid w:val="00922E30"/>
    <w:rsid w:val="00922E4C"/>
    <w:rsid w:val="0092312F"/>
    <w:rsid w:val="00923961"/>
    <w:rsid w:val="00923A31"/>
    <w:rsid w:val="00923FEE"/>
    <w:rsid w:val="00924233"/>
    <w:rsid w:val="00924B63"/>
    <w:rsid w:val="00924EE2"/>
    <w:rsid w:val="00925100"/>
    <w:rsid w:val="009256F9"/>
    <w:rsid w:val="009257EC"/>
    <w:rsid w:val="00925B40"/>
    <w:rsid w:val="00925D4E"/>
    <w:rsid w:val="00925E78"/>
    <w:rsid w:val="00926CDB"/>
    <w:rsid w:val="00926D73"/>
    <w:rsid w:val="00926DBB"/>
    <w:rsid w:val="009270D6"/>
    <w:rsid w:val="009270DF"/>
    <w:rsid w:val="009278A8"/>
    <w:rsid w:val="00927BAF"/>
    <w:rsid w:val="00930287"/>
    <w:rsid w:val="009304A4"/>
    <w:rsid w:val="00930578"/>
    <w:rsid w:val="00930654"/>
    <w:rsid w:val="009309C7"/>
    <w:rsid w:val="00930A57"/>
    <w:rsid w:val="00930ADC"/>
    <w:rsid w:val="00931186"/>
    <w:rsid w:val="00931406"/>
    <w:rsid w:val="009318B9"/>
    <w:rsid w:val="00931E0D"/>
    <w:rsid w:val="009320DA"/>
    <w:rsid w:val="00932272"/>
    <w:rsid w:val="009326C5"/>
    <w:rsid w:val="00932795"/>
    <w:rsid w:val="009328E7"/>
    <w:rsid w:val="00932CB3"/>
    <w:rsid w:val="00933007"/>
    <w:rsid w:val="0093359E"/>
    <w:rsid w:val="0093373C"/>
    <w:rsid w:val="009339C2"/>
    <w:rsid w:val="00933FBE"/>
    <w:rsid w:val="009342F5"/>
    <w:rsid w:val="00934306"/>
    <w:rsid w:val="009343EE"/>
    <w:rsid w:val="0093473E"/>
    <w:rsid w:val="00934962"/>
    <w:rsid w:val="00934FE3"/>
    <w:rsid w:val="00935498"/>
    <w:rsid w:val="00935665"/>
    <w:rsid w:val="00935712"/>
    <w:rsid w:val="00935869"/>
    <w:rsid w:val="009362A6"/>
    <w:rsid w:val="0093630F"/>
    <w:rsid w:val="00936585"/>
    <w:rsid w:val="00936C40"/>
    <w:rsid w:val="00936D91"/>
    <w:rsid w:val="00936DDC"/>
    <w:rsid w:val="00936E34"/>
    <w:rsid w:val="0093732D"/>
    <w:rsid w:val="009374FF"/>
    <w:rsid w:val="009377D7"/>
    <w:rsid w:val="00937887"/>
    <w:rsid w:val="00937A7A"/>
    <w:rsid w:val="00937B38"/>
    <w:rsid w:val="0094033C"/>
    <w:rsid w:val="009403A2"/>
    <w:rsid w:val="0094044B"/>
    <w:rsid w:val="00940B75"/>
    <w:rsid w:val="00940D6E"/>
    <w:rsid w:val="009410F0"/>
    <w:rsid w:val="00941405"/>
    <w:rsid w:val="00941A35"/>
    <w:rsid w:val="00941EBA"/>
    <w:rsid w:val="00941F59"/>
    <w:rsid w:val="009424C8"/>
    <w:rsid w:val="00942D96"/>
    <w:rsid w:val="009433B9"/>
    <w:rsid w:val="00944116"/>
    <w:rsid w:val="009447A6"/>
    <w:rsid w:val="00944DF2"/>
    <w:rsid w:val="00945121"/>
    <w:rsid w:val="009452F3"/>
    <w:rsid w:val="00945580"/>
    <w:rsid w:val="009455E1"/>
    <w:rsid w:val="00945A20"/>
    <w:rsid w:val="00945DBE"/>
    <w:rsid w:val="00945DC4"/>
    <w:rsid w:val="00946EA5"/>
    <w:rsid w:val="00946F3B"/>
    <w:rsid w:val="0094719A"/>
    <w:rsid w:val="009472FD"/>
    <w:rsid w:val="0094759D"/>
    <w:rsid w:val="0094789B"/>
    <w:rsid w:val="00947DEE"/>
    <w:rsid w:val="0095026E"/>
    <w:rsid w:val="00950398"/>
    <w:rsid w:val="00950BC5"/>
    <w:rsid w:val="00950F57"/>
    <w:rsid w:val="00950F82"/>
    <w:rsid w:val="0095113E"/>
    <w:rsid w:val="00951374"/>
    <w:rsid w:val="00951580"/>
    <w:rsid w:val="00951CB1"/>
    <w:rsid w:val="0095216D"/>
    <w:rsid w:val="0095265A"/>
    <w:rsid w:val="00952B19"/>
    <w:rsid w:val="00952B41"/>
    <w:rsid w:val="00952D22"/>
    <w:rsid w:val="00952E5C"/>
    <w:rsid w:val="009542B3"/>
    <w:rsid w:val="0095499E"/>
    <w:rsid w:val="00954AE9"/>
    <w:rsid w:val="00954B5A"/>
    <w:rsid w:val="00954C2A"/>
    <w:rsid w:val="00954E7F"/>
    <w:rsid w:val="00954F5A"/>
    <w:rsid w:val="0095535C"/>
    <w:rsid w:val="00955533"/>
    <w:rsid w:val="00955D70"/>
    <w:rsid w:val="0095689E"/>
    <w:rsid w:val="00956E41"/>
    <w:rsid w:val="00957025"/>
    <w:rsid w:val="00957158"/>
    <w:rsid w:val="00957167"/>
    <w:rsid w:val="009578B6"/>
    <w:rsid w:val="009579DF"/>
    <w:rsid w:val="009579FF"/>
    <w:rsid w:val="00957B12"/>
    <w:rsid w:val="00957DF8"/>
    <w:rsid w:val="00960393"/>
    <w:rsid w:val="00960889"/>
    <w:rsid w:val="0096098D"/>
    <w:rsid w:val="00960CBB"/>
    <w:rsid w:val="00960D67"/>
    <w:rsid w:val="009614B1"/>
    <w:rsid w:val="00961737"/>
    <w:rsid w:val="00961E21"/>
    <w:rsid w:val="00961E55"/>
    <w:rsid w:val="009620AB"/>
    <w:rsid w:val="009623DE"/>
    <w:rsid w:val="009625E2"/>
    <w:rsid w:val="00962B74"/>
    <w:rsid w:val="00962D2A"/>
    <w:rsid w:val="009631C0"/>
    <w:rsid w:val="009631C8"/>
    <w:rsid w:val="00963C28"/>
    <w:rsid w:val="00963EEB"/>
    <w:rsid w:val="0096440B"/>
    <w:rsid w:val="00964882"/>
    <w:rsid w:val="00964E37"/>
    <w:rsid w:val="0096500E"/>
    <w:rsid w:val="00965ABB"/>
    <w:rsid w:val="00966377"/>
    <w:rsid w:val="00966630"/>
    <w:rsid w:val="00967499"/>
    <w:rsid w:val="009676D5"/>
    <w:rsid w:val="00967738"/>
    <w:rsid w:val="0096773B"/>
    <w:rsid w:val="00967E34"/>
    <w:rsid w:val="0097058A"/>
    <w:rsid w:val="009708A9"/>
    <w:rsid w:val="009709F1"/>
    <w:rsid w:val="00970A6F"/>
    <w:rsid w:val="00971192"/>
    <w:rsid w:val="00971200"/>
    <w:rsid w:val="009714B4"/>
    <w:rsid w:val="0097161D"/>
    <w:rsid w:val="00971B12"/>
    <w:rsid w:val="009721D5"/>
    <w:rsid w:val="00972259"/>
    <w:rsid w:val="0097248B"/>
    <w:rsid w:val="0097249C"/>
    <w:rsid w:val="00972712"/>
    <w:rsid w:val="009728F4"/>
    <w:rsid w:val="00972A6D"/>
    <w:rsid w:val="00972E53"/>
    <w:rsid w:val="00972F43"/>
    <w:rsid w:val="00972F6F"/>
    <w:rsid w:val="009730B7"/>
    <w:rsid w:val="00973476"/>
    <w:rsid w:val="00973487"/>
    <w:rsid w:val="009736B9"/>
    <w:rsid w:val="0097378D"/>
    <w:rsid w:val="00973BA0"/>
    <w:rsid w:val="00973EB6"/>
    <w:rsid w:val="00973F43"/>
    <w:rsid w:val="00974018"/>
    <w:rsid w:val="00974079"/>
    <w:rsid w:val="009745C6"/>
    <w:rsid w:val="00974628"/>
    <w:rsid w:val="0097488D"/>
    <w:rsid w:val="00974F4B"/>
    <w:rsid w:val="00975643"/>
    <w:rsid w:val="00975934"/>
    <w:rsid w:val="009759F0"/>
    <w:rsid w:val="00975A8A"/>
    <w:rsid w:val="00975C57"/>
    <w:rsid w:val="00975F6D"/>
    <w:rsid w:val="00976131"/>
    <w:rsid w:val="00976260"/>
    <w:rsid w:val="009764DD"/>
    <w:rsid w:val="00976F6E"/>
    <w:rsid w:val="00977493"/>
    <w:rsid w:val="00977D4B"/>
    <w:rsid w:val="00980051"/>
    <w:rsid w:val="00980148"/>
    <w:rsid w:val="00980BBD"/>
    <w:rsid w:val="00980C26"/>
    <w:rsid w:val="009813E5"/>
    <w:rsid w:val="00981441"/>
    <w:rsid w:val="0098152B"/>
    <w:rsid w:val="009815F1"/>
    <w:rsid w:val="009822CD"/>
    <w:rsid w:val="00982731"/>
    <w:rsid w:val="00982740"/>
    <w:rsid w:val="00982BCD"/>
    <w:rsid w:val="00983117"/>
    <w:rsid w:val="009833E6"/>
    <w:rsid w:val="009836C8"/>
    <w:rsid w:val="0098378A"/>
    <w:rsid w:val="009838EB"/>
    <w:rsid w:val="00983CE5"/>
    <w:rsid w:val="00984397"/>
    <w:rsid w:val="009843ED"/>
    <w:rsid w:val="0098496F"/>
    <w:rsid w:val="00984C40"/>
    <w:rsid w:val="00984CF2"/>
    <w:rsid w:val="00984EB9"/>
    <w:rsid w:val="00984F65"/>
    <w:rsid w:val="0098577D"/>
    <w:rsid w:val="00985C5A"/>
    <w:rsid w:val="00985FD1"/>
    <w:rsid w:val="009864CD"/>
    <w:rsid w:val="009864D3"/>
    <w:rsid w:val="009864D4"/>
    <w:rsid w:val="00986787"/>
    <w:rsid w:val="009869F0"/>
    <w:rsid w:val="00986B5C"/>
    <w:rsid w:val="0098750C"/>
    <w:rsid w:val="00987534"/>
    <w:rsid w:val="009876BB"/>
    <w:rsid w:val="00987782"/>
    <w:rsid w:val="0098785A"/>
    <w:rsid w:val="00987B4D"/>
    <w:rsid w:val="00990156"/>
    <w:rsid w:val="00990365"/>
    <w:rsid w:val="00990968"/>
    <w:rsid w:val="00990AD9"/>
    <w:rsid w:val="009913DD"/>
    <w:rsid w:val="009918A5"/>
    <w:rsid w:val="00991B4A"/>
    <w:rsid w:val="00991E59"/>
    <w:rsid w:val="00992739"/>
    <w:rsid w:val="0099282C"/>
    <w:rsid w:val="00992981"/>
    <w:rsid w:val="00992D36"/>
    <w:rsid w:val="00992DFE"/>
    <w:rsid w:val="00992EFA"/>
    <w:rsid w:val="00993376"/>
    <w:rsid w:val="00993B7D"/>
    <w:rsid w:val="00994008"/>
    <w:rsid w:val="0099449D"/>
    <w:rsid w:val="00994615"/>
    <w:rsid w:val="00994624"/>
    <w:rsid w:val="009946A1"/>
    <w:rsid w:val="00994AE3"/>
    <w:rsid w:val="00994EE8"/>
    <w:rsid w:val="0099511F"/>
    <w:rsid w:val="0099518F"/>
    <w:rsid w:val="0099536E"/>
    <w:rsid w:val="0099568F"/>
    <w:rsid w:val="009959E0"/>
    <w:rsid w:val="009962B5"/>
    <w:rsid w:val="009963B5"/>
    <w:rsid w:val="00996807"/>
    <w:rsid w:val="00996AE2"/>
    <w:rsid w:val="00996FDC"/>
    <w:rsid w:val="00997438"/>
    <w:rsid w:val="0099771B"/>
    <w:rsid w:val="00997E8F"/>
    <w:rsid w:val="009A001C"/>
    <w:rsid w:val="009A003D"/>
    <w:rsid w:val="009A0076"/>
    <w:rsid w:val="009A0275"/>
    <w:rsid w:val="009A02D4"/>
    <w:rsid w:val="009A0426"/>
    <w:rsid w:val="009A04B8"/>
    <w:rsid w:val="009A0ACB"/>
    <w:rsid w:val="009A21B9"/>
    <w:rsid w:val="009A2461"/>
    <w:rsid w:val="009A2530"/>
    <w:rsid w:val="009A28AC"/>
    <w:rsid w:val="009A28F5"/>
    <w:rsid w:val="009A2BCD"/>
    <w:rsid w:val="009A2DAC"/>
    <w:rsid w:val="009A33DB"/>
    <w:rsid w:val="009A344F"/>
    <w:rsid w:val="009A3950"/>
    <w:rsid w:val="009A3A09"/>
    <w:rsid w:val="009A3B6E"/>
    <w:rsid w:val="009A3EDB"/>
    <w:rsid w:val="009A3FDE"/>
    <w:rsid w:val="009A4087"/>
    <w:rsid w:val="009A41F4"/>
    <w:rsid w:val="009A434D"/>
    <w:rsid w:val="009A467B"/>
    <w:rsid w:val="009A4EED"/>
    <w:rsid w:val="009A4F30"/>
    <w:rsid w:val="009A5008"/>
    <w:rsid w:val="009A52C5"/>
    <w:rsid w:val="009A5D73"/>
    <w:rsid w:val="009A6145"/>
    <w:rsid w:val="009A6818"/>
    <w:rsid w:val="009A69C1"/>
    <w:rsid w:val="009A6BC5"/>
    <w:rsid w:val="009A6BEB"/>
    <w:rsid w:val="009A6CE3"/>
    <w:rsid w:val="009A6CEB"/>
    <w:rsid w:val="009A7063"/>
    <w:rsid w:val="009A7294"/>
    <w:rsid w:val="009A731E"/>
    <w:rsid w:val="009A73F7"/>
    <w:rsid w:val="009A75C5"/>
    <w:rsid w:val="009A7670"/>
    <w:rsid w:val="009A7EDF"/>
    <w:rsid w:val="009B01CD"/>
    <w:rsid w:val="009B0415"/>
    <w:rsid w:val="009B060A"/>
    <w:rsid w:val="009B06A1"/>
    <w:rsid w:val="009B0A3D"/>
    <w:rsid w:val="009B0F36"/>
    <w:rsid w:val="009B11BA"/>
    <w:rsid w:val="009B11D4"/>
    <w:rsid w:val="009B14A2"/>
    <w:rsid w:val="009B1A2A"/>
    <w:rsid w:val="009B1B63"/>
    <w:rsid w:val="009B1DFC"/>
    <w:rsid w:val="009B1ED8"/>
    <w:rsid w:val="009B2180"/>
    <w:rsid w:val="009B22CB"/>
    <w:rsid w:val="009B24CE"/>
    <w:rsid w:val="009B26ED"/>
    <w:rsid w:val="009B2E20"/>
    <w:rsid w:val="009B2ED0"/>
    <w:rsid w:val="009B329D"/>
    <w:rsid w:val="009B4E64"/>
    <w:rsid w:val="009B4FED"/>
    <w:rsid w:val="009B594E"/>
    <w:rsid w:val="009B5E90"/>
    <w:rsid w:val="009B5F67"/>
    <w:rsid w:val="009B63B8"/>
    <w:rsid w:val="009B65A0"/>
    <w:rsid w:val="009B6746"/>
    <w:rsid w:val="009B68C4"/>
    <w:rsid w:val="009B698E"/>
    <w:rsid w:val="009B6A06"/>
    <w:rsid w:val="009B6A80"/>
    <w:rsid w:val="009B6B72"/>
    <w:rsid w:val="009B6EA6"/>
    <w:rsid w:val="009B70BA"/>
    <w:rsid w:val="009B7332"/>
    <w:rsid w:val="009B743C"/>
    <w:rsid w:val="009B75D2"/>
    <w:rsid w:val="009B76CD"/>
    <w:rsid w:val="009B7981"/>
    <w:rsid w:val="009B7BE7"/>
    <w:rsid w:val="009B7C36"/>
    <w:rsid w:val="009B7D7A"/>
    <w:rsid w:val="009B7E81"/>
    <w:rsid w:val="009C024A"/>
    <w:rsid w:val="009C06C8"/>
    <w:rsid w:val="009C074D"/>
    <w:rsid w:val="009C0AF9"/>
    <w:rsid w:val="009C0E3D"/>
    <w:rsid w:val="009C1803"/>
    <w:rsid w:val="009C2DBF"/>
    <w:rsid w:val="009C315A"/>
    <w:rsid w:val="009C3CCA"/>
    <w:rsid w:val="009C3E63"/>
    <w:rsid w:val="009C3EE1"/>
    <w:rsid w:val="009C3FDD"/>
    <w:rsid w:val="009C4493"/>
    <w:rsid w:val="009C467F"/>
    <w:rsid w:val="009C4BFD"/>
    <w:rsid w:val="009C4ECE"/>
    <w:rsid w:val="009C50A0"/>
    <w:rsid w:val="009C54B2"/>
    <w:rsid w:val="009C5C77"/>
    <w:rsid w:val="009C5E9F"/>
    <w:rsid w:val="009C6B07"/>
    <w:rsid w:val="009C6F5C"/>
    <w:rsid w:val="009C7364"/>
    <w:rsid w:val="009C7473"/>
    <w:rsid w:val="009C769F"/>
    <w:rsid w:val="009C7BE9"/>
    <w:rsid w:val="009C7FFE"/>
    <w:rsid w:val="009D00DF"/>
    <w:rsid w:val="009D0581"/>
    <w:rsid w:val="009D10A3"/>
    <w:rsid w:val="009D10B0"/>
    <w:rsid w:val="009D1159"/>
    <w:rsid w:val="009D1236"/>
    <w:rsid w:val="009D1309"/>
    <w:rsid w:val="009D134C"/>
    <w:rsid w:val="009D2623"/>
    <w:rsid w:val="009D263B"/>
    <w:rsid w:val="009D2754"/>
    <w:rsid w:val="009D2E51"/>
    <w:rsid w:val="009D328C"/>
    <w:rsid w:val="009D3844"/>
    <w:rsid w:val="009D3A41"/>
    <w:rsid w:val="009D3B75"/>
    <w:rsid w:val="009D3F1E"/>
    <w:rsid w:val="009D4286"/>
    <w:rsid w:val="009D465A"/>
    <w:rsid w:val="009D494D"/>
    <w:rsid w:val="009D4BA2"/>
    <w:rsid w:val="009D4BF4"/>
    <w:rsid w:val="009D4D7E"/>
    <w:rsid w:val="009D507C"/>
    <w:rsid w:val="009D51DC"/>
    <w:rsid w:val="009D5692"/>
    <w:rsid w:val="009D5A15"/>
    <w:rsid w:val="009D5B13"/>
    <w:rsid w:val="009D5DE8"/>
    <w:rsid w:val="009D5F1D"/>
    <w:rsid w:val="009D5F5D"/>
    <w:rsid w:val="009D60B0"/>
    <w:rsid w:val="009D6469"/>
    <w:rsid w:val="009D69AC"/>
    <w:rsid w:val="009D6D36"/>
    <w:rsid w:val="009D712A"/>
    <w:rsid w:val="009D777E"/>
    <w:rsid w:val="009D7DA4"/>
    <w:rsid w:val="009D7F34"/>
    <w:rsid w:val="009E0459"/>
    <w:rsid w:val="009E061C"/>
    <w:rsid w:val="009E083B"/>
    <w:rsid w:val="009E0E80"/>
    <w:rsid w:val="009E1223"/>
    <w:rsid w:val="009E143E"/>
    <w:rsid w:val="009E17CF"/>
    <w:rsid w:val="009E1B6C"/>
    <w:rsid w:val="009E1F1C"/>
    <w:rsid w:val="009E203B"/>
    <w:rsid w:val="009E2079"/>
    <w:rsid w:val="009E2086"/>
    <w:rsid w:val="009E21A2"/>
    <w:rsid w:val="009E2911"/>
    <w:rsid w:val="009E2D29"/>
    <w:rsid w:val="009E2D83"/>
    <w:rsid w:val="009E3464"/>
    <w:rsid w:val="009E348B"/>
    <w:rsid w:val="009E34FB"/>
    <w:rsid w:val="009E39AC"/>
    <w:rsid w:val="009E3ACE"/>
    <w:rsid w:val="009E3EF1"/>
    <w:rsid w:val="009E44AF"/>
    <w:rsid w:val="009E45DC"/>
    <w:rsid w:val="009E4C40"/>
    <w:rsid w:val="009E4F17"/>
    <w:rsid w:val="009E5F54"/>
    <w:rsid w:val="009E6B7E"/>
    <w:rsid w:val="009E70AE"/>
    <w:rsid w:val="009E7793"/>
    <w:rsid w:val="009E7AF9"/>
    <w:rsid w:val="009E7CC7"/>
    <w:rsid w:val="009F00A2"/>
    <w:rsid w:val="009F0561"/>
    <w:rsid w:val="009F0569"/>
    <w:rsid w:val="009F093C"/>
    <w:rsid w:val="009F09EC"/>
    <w:rsid w:val="009F1152"/>
    <w:rsid w:val="009F1B2F"/>
    <w:rsid w:val="009F23DB"/>
    <w:rsid w:val="009F24E5"/>
    <w:rsid w:val="009F28B0"/>
    <w:rsid w:val="009F2A67"/>
    <w:rsid w:val="009F2AF1"/>
    <w:rsid w:val="009F2CF0"/>
    <w:rsid w:val="009F362C"/>
    <w:rsid w:val="009F3851"/>
    <w:rsid w:val="009F396E"/>
    <w:rsid w:val="009F3EC3"/>
    <w:rsid w:val="009F3F99"/>
    <w:rsid w:val="009F4738"/>
    <w:rsid w:val="009F4858"/>
    <w:rsid w:val="009F48A3"/>
    <w:rsid w:val="009F48B2"/>
    <w:rsid w:val="009F4B58"/>
    <w:rsid w:val="009F6237"/>
    <w:rsid w:val="009F6441"/>
    <w:rsid w:val="009F67D1"/>
    <w:rsid w:val="009F72F9"/>
    <w:rsid w:val="009F7712"/>
    <w:rsid w:val="009F7BDE"/>
    <w:rsid w:val="00A00250"/>
    <w:rsid w:val="00A00551"/>
    <w:rsid w:val="00A00685"/>
    <w:rsid w:val="00A00C23"/>
    <w:rsid w:val="00A00C57"/>
    <w:rsid w:val="00A012D4"/>
    <w:rsid w:val="00A015C2"/>
    <w:rsid w:val="00A01740"/>
    <w:rsid w:val="00A017F2"/>
    <w:rsid w:val="00A01951"/>
    <w:rsid w:val="00A019B2"/>
    <w:rsid w:val="00A01ABE"/>
    <w:rsid w:val="00A01B8A"/>
    <w:rsid w:val="00A01CA6"/>
    <w:rsid w:val="00A020AB"/>
    <w:rsid w:val="00A0251E"/>
    <w:rsid w:val="00A02797"/>
    <w:rsid w:val="00A028F0"/>
    <w:rsid w:val="00A02A8B"/>
    <w:rsid w:val="00A02C0D"/>
    <w:rsid w:val="00A02D94"/>
    <w:rsid w:val="00A02E62"/>
    <w:rsid w:val="00A02E94"/>
    <w:rsid w:val="00A03474"/>
    <w:rsid w:val="00A03924"/>
    <w:rsid w:val="00A03AEC"/>
    <w:rsid w:val="00A04024"/>
    <w:rsid w:val="00A041CD"/>
    <w:rsid w:val="00A04B43"/>
    <w:rsid w:val="00A04E0F"/>
    <w:rsid w:val="00A05293"/>
    <w:rsid w:val="00A052C8"/>
    <w:rsid w:val="00A05459"/>
    <w:rsid w:val="00A05F36"/>
    <w:rsid w:val="00A060AD"/>
    <w:rsid w:val="00A06545"/>
    <w:rsid w:val="00A06695"/>
    <w:rsid w:val="00A06E17"/>
    <w:rsid w:val="00A07BCB"/>
    <w:rsid w:val="00A07FDC"/>
    <w:rsid w:val="00A10062"/>
    <w:rsid w:val="00A10286"/>
    <w:rsid w:val="00A105C7"/>
    <w:rsid w:val="00A10CA3"/>
    <w:rsid w:val="00A10EC8"/>
    <w:rsid w:val="00A117A2"/>
    <w:rsid w:val="00A11944"/>
    <w:rsid w:val="00A11D50"/>
    <w:rsid w:val="00A12051"/>
    <w:rsid w:val="00A120F9"/>
    <w:rsid w:val="00A12608"/>
    <w:rsid w:val="00A12820"/>
    <w:rsid w:val="00A128DD"/>
    <w:rsid w:val="00A129C1"/>
    <w:rsid w:val="00A12AD5"/>
    <w:rsid w:val="00A12C13"/>
    <w:rsid w:val="00A12EF7"/>
    <w:rsid w:val="00A132CD"/>
    <w:rsid w:val="00A133C6"/>
    <w:rsid w:val="00A1367A"/>
    <w:rsid w:val="00A1370A"/>
    <w:rsid w:val="00A13826"/>
    <w:rsid w:val="00A13AC2"/>
    <w:rsid w:val="00A13B44"/>
    <w:rsid w:val="00A13F9F"/>
    <w:rsid w:val="00A13FAA"/>
    <w:rsid w:val="00A141DF"/>
    <w:rsid w:val="00A1434B"/>
    <w:rsid w:val="00A146BB"/>
    <w:rsid w:val="00A14AE6"/>
    <w:rsid w:val="00A14F7A"/>
    <w:rsid w:val="00A151EF"/>
    <w:rsid w:val="00A15675"/>
    <w:rsid w:val="00A157D5"/>
    <w:rsid w:val="00A15EB6"/>
    <w:rsid w:val="00A15FF3"/>
    <w:rsid w:val="00A164A7"/>
    <w:rsid w:val="00A16618"/>
    <w:rsid w:val="00A1685A"/>
    <w:rsid w:val="00A171CB"/>
    <w:rsid w:val="00A172C7"/>
    <w:rsid w:val="00A174B3"/>
    <w:rsid w:val="00A17616"/>
    <w:rsid w:val="00A176BF"/>
    <w:rsid w:val="00A17704"/>
    <w:rsid w:val="00A17DF5"/>
    <w:rsid w:val="00A2015B"/>
    <w:rsid w:val="00A20C71"/>
    <w:rsid w:val="00A20EDE"/>
    <w:rsid w:val="00A20FEA"/>
    <w:rsid w:val="00A217E7"/>
    <w:rsid w:val="00A21B4A"/>
    <w:rsid w:val="00A21B4C"/>
    <w:rsid w:val="00A21C90"/>
    <w:rsid w:val="00A21CBA"/>
    <w:rsid w:val="00A21D32"/>
    <w:rsid w:val="00A21F4E"/>
    <w:rsid w:val="00A221B1"/>
    <w:rsid w:val="00A223C3"/>
    <w:rsid w:val="00A225F5"/>
    <w:rsid w:val="00A2262A"/>
    <w:rsid w:val="00A2265F"/>
    <w:rsid w:val="00A22D02"/>
    <w:rsid w:val="00A23300"/>
    <w:rsid w:val="00A235E1"/>
    <w:rsid w:val="00A24207"/>
    <w:rsid w:val="00A244ED"/>
    <w:rsid w:val="00A24990"/>
    <w:rsid w:val="00A249A3"/>
    <w:rsid w:val="00A24A01"/>
    <w:rsid w:val="00A25938"/>
    <w:rsid w:val="00A25963"/>
    <w:rsid w:val="00A25BF4"/>
    <w:rsid w:val="00A25CD8"/>
    <w:rsid w:val="00A25E02"/>
    <w:rsid w:val="00A25FA5"/>
    <w:rsid w:val="00A25FFB"/>
    <w:rsid w:val="00A264CF"/>
    <w:rsid w:val="00A26C67"/>
    <w:rsid w:val="00A271B7"/>
    <w:rsid w:val="00A27932"/>
    <w:rsid w:val="00A279C7"/>
    <w:rsid w:val="00A27A0E"/>
    <w:rsid w:val="00A27C86"/>
    <w:rsid w:val="00A30093"/>
    <w:rsid w:val="00A3013A"/>
    <w:rsid w:val="00A30329"/>
    <w:rsid w:val="00A30537"/>
    <w:rsid w:val="00A3077A"/>
    <w:rsid w:val="00A30C38"/>
    <w:rsid w:val="00A3160B"/>
    <w:rsid w:val="00A31844"/>
    <w:rsid w:val="00A318AA"/>
    <w:rsid w:val="00A31B4F"/>
    <w:rsid w:val="00A31C0E"/>
    <w:rsid w:val="00A31DEC"/>
    <w:rsid w:val="00A31FB7"/>
    <w:rsid w:val="00A31FF1"/>
    <w:rsid w:val="00A32292"/>
    <w:rsid w:val="00A32639"/>
    <w:rsid w:val="00A327B0"/>
    <w:rsid w:val="00A32940"/>
    <w:rsid w:val="00A331F6"/>
    <w:rsid w:val="00A33AE4"/>
    <w:rsid w:val="00A3473E"/>
    <w:rsid w:val="00A34CC5"/>
    <w:rsid w:val="00A34D6D"/>
    <w:rsid w:val="00A35233"/>
    <w:rsid w:val="00A353E4"/>
    <w:rsid w:val="00A35422"/>
    <w:rsid w:val="00A35744"/>
    <w:rsid w:val="00A357C2"/>
    <w:rsid w:val="00A3664F"/>
    <w:rsid w:val="00A369FA"/>
    <w:rsid w:val="00A36D4F"/>
    <w:rsid w:val="00A3726F"/>
    <w:rsid w:val="00A37A29"/>
    <w:rsid w:val="00A37F36"/>
    <w:rsid w:val="00A403EC"/>
    <w:rsid w:val="00A406C5"/>
    <w:rsid w:val="00A40809"/>
    <w:rsid w:val="00A4091A"/>
    <w:rsid w:val="00A40972"/>
    <w:rsid w:val="00A409EE"/>
    <w:rsid w:val="00A40A38"/>
    <w:rsid w:val="00A4107B"/>
    <w:rsid w:val="00A412DC"/>
    <w:rsid w:val="00A41479"/>
    <w:rsid w:val="00A41A30"/>
    <w:rsid w:val="00A41CAE"/>
    <w:rsid w:val="00A41D67"/>
    <w:rsid w:val="00A41F4B"/>
    <w:rsid w:val="00A425DD"/>
    <w:rsid w:val="00A426B8"/>
    <w:rsid w:val="00A429B8"/>
    <w:rsid w:val="00A42B3D"/>
    <w:rsid w:val="00A42E2D"/>
    <w:rsid w:val="00A43207"/>
    <w:rsid w:val="00A4327B"/>
    <w:rsid w:val="00A432D1"/>
    <w:rsid w:val="00A442C0"/>
    <w:rsid w:val="00A446D0"/>
    <w:rsid w:val="00A448D7"/>
    <w:rsid w:val="00A44BD1"/>
    <w:rsid w:val="00A44BD9"/>
    <w:rsid w:val="00A44FA3"/>
    <w:rsid w:val="00A4533B"/>
    <w:rsid w:val="00A455B5"/>
    <w:rsid w:val="00A45B75"/>
    <w:rsid w:val="00A46318"/>
    <w:rsid w:val="00A4651D"/>
    <w:rsid w:val="00A474AA"/>
    <w:rsid w:val="00A47D47"/>
    <w:rsid w:val="00A500B0"/>
    <w:rsid w:val="00A5071C"/>
    <w:rsid w:val="00A5094A"/>
    <w:rsid w:val="00A50B19"/>
    <w:rsid w:val="00A50BFA"/>
    <w:rsid w:val="00A51065"/>
    <w:rsid w:val="00A5190F"/>
    <w:rsid w:val="00A51DCE"/>
    <w:rsid w:val="00A51FC9"/>
    <w:rsid w:val="00A5202A"/>
    <w:rsid w:val="00A52161"/>
    <w:rsid w:val="00A5236F"/>
    <w:rsid w:val="00A5264F"/>
    <w:rsid w:val="00A528F5"/>
    <w:rsid w:val="00A53072"/>
    <w:rsid w:val="00A535DE"/>
    <w:rsid w:val="00A53840"/>
    <w:rsid w:val="00A53F0F"/>
    <w:rsid w:val="00A53F24"/>
    <w:rsid w:val="00A540D8"/>
    <w:rsid w:val="00A54148"/>
    <w:rsid w:val="00A54959"/>
    <w:rsid w:val="00A54C54"/>
    <w:rsid w:val="00A54ED2"/>
    <w:rsid w:val="00A54EEB"/>
    <w:rsid w:val="00A550F5"/>
    <w:rsid w:val="00A556EC"/>
    <w:rsid w:val="00A55805"/>
    <w:rsid w:val="00A55DBA"/>
    <w:rsid w:val="00A55E78"/>
    <w:rsid w:val="00A5656B"/>
    <w:rsid w:val="00A566A7"/>
    <w:rsid w:val="00A566CB"/>
    <w:rsid w:val="00A568F4"/>
    <w:rsid w:val="00A569F9"/>
    <w:rsid w:val="00A57E75"/>
    <w:rsid w:val="00A57ED0"/>
    <w:rsid w:val="00A6029F"/>
    <w:rsid w:val="00A603AF"/>
    <w:rsid w:val="00A60546"/>
    <w:rsid w:val="00A6064E"/>
    <w:rsid w:val="00A60708"/>
    <w:rsid w:val="00A60819"/>
    <w:rsid w:val="00A60A79"/>
    <w:rsid w:val="00A60B9C"/>
    <w:rsid w:val="00A60BA6"/>
    <w:rsid w:val="00A60D68"/>
    <w:rsid w:val="00A60E91"/>
    <w:rsid w:val="00A60F45"/>
    <w:rsid w:val="00A61001"/>
    <w:rsid w:val="00A61459"/>
    <w:rsid w:val="00A61736"/>
    <w:rsid w:val="00A61C27"/>
    <w:rsid w:val="00A61D39"/>
    <w:rsid w:val="00A620AB"/>
    <w:rsid w:val="00A62141"/>
    <w:rsid w:val="00A62482"/>
    <w:rsid w:val="00A62E74"/>
    <w:rsid w:val="00A62FED"/>
    <w:rsid w:val="00A6319E"/>
    <w:rsid w:val="00A639CC"/>
    <w:rsid w:val="00A63B64"/>
    <w:rsid w:val="00A640CA"/>
    <w:rsid w:val="00A6436B"/>
    <w:rsid w:val="00A64515"/>
    <w:rsid w:val="00A64815"/>
    <w:rsid w:val="00A64D34"/>
    <w:rsid w:val="00A64DDB"/>
    <w:rsid w:val="00A651D7"/>
    <w:rsid w:val="00A6525A"/>
    <w:rsid w:val="00A653FE"/>
    <w:rsid w:val="00A6610C"/>
    <w:rsid w:val="00A66124"/>
    <w:rsid w:val="00A66536"/>
    <w:rsid w:val="00A6694D"/>
    <w:rsid w:val="00A66C67"/>
    <w:rsid w:val="00A66E49"/>
    <w:rsid w:val="00A673EC"/>
    <w:rsid w:val="00A676BB"/>
    <w:rsid w:val="00A67A71"/>
    <w:rsid w:val="00A67AFC"/>
    <w:rsid w:val="00A67D14"/>
    <w:rsid w:val="00A67FD9"/>
    <w:rsid w:val="00A70659"/>
    <w:rsid w:val="00A70738"/>
    <w:rsid w:val="00A70763"/>
    <w:rsid w:val="00A70FA1"/>
    <w:rsid w:val="00A71180"/>
    <w:rsid w:val="00A71529"/>
    <w:rsid w:val="00A71EE4"/>
    <w:rsid w:val="00A7229B"/>
    <w:rsid w:val="00A7233A"/>
    <w:rsid w:val="00A72B02"/>
    <w:rsid w:val="00A72CD4"/>
    <w:rsid w:val="00A72DCB"/>
    <w:rsid w:val="00A73070"/>
    <w:rsid w:val="00A7324E"/>
    <w:rsid w:val="00A734AD"/>
    <w:rsid w:val="00A73BCF"/>
    <w:rsid w:val="00A73C0F"/>
    <w:rsid w:val="00A744B0"/>
    <w:rsid w:val="00A7463A"/>
    <w:rsid w:val="00A747C9"/>
    <w:rsid w:val="00A74A44"/>
    <w:rsid w:val="00A755CA"/>
    <w:rsid w:val="00A75620"/>
    <w:rsid w:val="00A75904"/>
    <w:rsid w:val="00A75C15"/>
    <w:rsid w:val="00A76051"/>
    <w:rsid w:val="00A76C27"/>
    <w:rsid w:val="00A76C64"/>
    <w:rsid w:val="00A773DB"/>
    <w:rsid w:val="00A7761B"/>
    <w:rsid w:val="00A77C66"/>
    <w:rsid w:val="00A8053A"/>
    <w:rsid w:val="00A81211"/>
    <w:rsid w:val="00A8141C"/>
    <w:rsid w:val="00A815AD"/>
    <w:rsid w:val="00A819B1"/>
    <w:rsid w:val="00A81B55"/>
    <w:rsid w:val="00A81BF5"/>
    <w:rsid w:val="00A81EDC"/>
    <w:rsid w:val="00A82313"/>
    <w:rsid w:val="00A82AE7"/>
    <w:rsid w:val="00A835E3"/>
    <w:rsid w:val="00A841B7"/>
    <w:rsid w:val="00A845F2"/>
    <w:rsid w:val="00A84A49"/>
    <w:rsid w:val="00A84DF3"/>
    <w:rsid w:val="00A855FF"/>
    <w:rsid w:val="00A85640"/>
    <w:rsid w:val="00A857B5"/>
    <w:rsid w:val="00A85950"/>
    <w:rsid w:val="00A85D48"/>
    <w:rsid w:val="00A85D67"/>
    <w:rsid w:val="00A85F65"/>
    <w:rsid w:val="00A86209"/>
    <w:rsid w:val="00A8680F"/>
    <w:rsid w:val="00A868E6"/>
    <w:rsid w:val="00A86AE6"/>
    <w:rsid w:val="00A8783A"/>
    <w:rsid w:val="00A87AE3"/>
    <w:rsid w:val="00A87B7C"/>
    <w:rsid w:val="00A9028F"/>
    <w:rsid w:val="00A903B4"/>
    <w:rsid w:val="00A903BA"/>
    <w:rsid w:val="00A907F9"/>
    <w:rsid w:val="00A90A49"/>
    <w:rsid w:val="00A90C03"/>
    <w:rsid w:val="00A90DFF"/>
    <w:rsid w:val="00A9161E"/>
    <w:rsid w:val="00A91717"/>
    <w:rsid w:val="00A91ACF"/>
    <w:rsid w:val="00A9213B"/>
    <w:rsid w:val="00A92B82"/>
    <w:rsid w:val="00A930F0"/>
    <w:rsid w:val="00A93232"/>
    <w:rsid w:val="00A93448"/>
    <w:rsid w:val="00A9367B"/>
    <w:rsid w:val="00A9395B"/>
    <w:rsid w:val="00A93D13"/>
    <w:rsid w:val="00A9416C"/>
    <w:rsid w:val="00A94CC5"/>
    <w:rsid w:val="00A95457"/>
    <w:rsid w:val="00A959B8"/>
    <w:rsid w:val="00A96034"/>
    <w:rsid w:val="00A9668D"/>
    <w:rsid w:val="00A96ECF"/>
    <w:rsid w:val="00A9735D"/>
    <w:rsid w:val="00A97477"/>
    <w:rsid w:val="00A97584"/>
    <w:rsid w:val="00A975F5"/>
    <w:rsid w:val="00A979E7"/>
    <w:rsid w:val="00A97CE9"/>
    <w:rsid w:val="00A97D32"/>
    <w:rsid w:val="00A97F02"/>
    <w:rsid w:val="00AA014C"/>
    <w:rsid w:val="00AA0155"/>
    <w:rsid w:val="00AA025E"/>
    <w:rsid w:val="00AA026B"/>
    <w:rsid w:val="00AA0570"/>
    <w:rsid w:val="00AA0BDC"/>
    <w:rsid w:val="00AA0E57"/>
    <w:rsid w:val="00AA126A"/>
    <w:rsid w:val="00AA14E8"/>
    <w:rsid w:val="00AA1A2F"/>
    <w:rsid w:val="00AA1D35"/>
    <w:rsid w:val="00AA2770"/>
    <w:rsid w:val="00AA27EF"/>
    <w:rsid w:val="00AA2A59"/>
    <w:rsid w:val="00AA3623"/>
    <w:rsid w:val="00AA3BDF"/>
    <w:rsid w:val="00AA3F1B"/>
    <w:rsid w:val="00AA4326"/>
    <w:rsid w:val="00AA4629"/>
    <w:rsid w:val="00AA485F"/>
    <w:rsid w:val="00AA4D20"/>
    <w:rsid w:val="00AA4E6A"/>
    <w:rsid w:val="00AA65DE"/>
    <w:rsid w:val="00AA6E31"/>
    <w:rsid w:val="00AA6FD9"/>
    <w:rsid w:val="00AA72D2"/>
    <w:rsid w:val="00AA7591"/>
    <w:rsid w:val="00AA787D"/>
    <w:rsid w:val="00AA7E8A"/>
    <w:rsid w:val="00AA7FA7"/>
    <w:rsid w:val="00AB0058"/>
    <w:rsid w:val="00AB03BF"/>
    <w:rsid w:val="00AB03FF"/>
    <w:rsid w:val="00AB042D"/>
    <w:rsid w:val="00AB0584"/>
    <w:rsid w:val="00AB05DE"/>
    <w:rsid w:val="00AB0608"/>
    <w:rsid w:val="00AB0917"/>
    <w:rsid w:val="00AB0976"/>
    <w:rsid w:val="00AB0A27"/>
    <w:rsid w:val="00AB0B59"/>
    <w:rsid w:val="00AB0BE4"/>
    <w:rsid w:val="00AB1036"/>
    <w:rsid w:val="00AB1515"/>
    <w:rsid w:val="00AB1580"/>
    <w:rsid w:val="00AB1932"/>
    <w:rsid w:val="00AB1B0C"/>
    <w:rsid w:val="00AB1F3E"/>
    <w:rsid w:val="00AB2381"/>
    <w:rsid w:val="00AB2454"/>
    <w:rsid w:val="00AB2560"/>
    <w:rsid w:val="00AB3085"/>
    <w:rsid w:val="00AB31EF"/>
    <w:rsid w:val="00AB37C1"/>
    <w:rsid w:val="00AB3F97"/>
    <w:rsid w:val="00AB40C1"/>
    <w:rsid w:val="00AB46D2"/>
    <w:rsid w:val="00AB4C51"/>
    <w:rsid w:val="00AB4C57"/>
    <w:rsid w:val="00AB52CB"/>
    <w:rsid w:val="00AB58AD"/>
    <w:rsid w:val="00AB59E4"/>
    <w:rsid w:val="00AB5B02"/>
    <w:rsid w:val="00AB5CEA"/>
    <w:rsid w:val="00AB5F4F"/>
    <w:rsid w:val="00AB633B"/>
    <w:rsid w:val="00AB641A"/>
    <w:rsid w:val="00AB6B49"/>
    <w:rsid w:val="00AB7133"/>
    <w:rsid w:val="00AB7177"/>
    <w:rsid w:val="00AB71AE"/>
    <w:rsid w:val="00AB792C"/>
    <w:rsid w:val="00AB7995"/>
    <w:rsid w:val="00AB7B35"/>
    <w:rsid w:val="00AC0757"/>
    <w:rsid w:val="00AC08A2"/>
    <w:rsid w:val="00AC13E6"/>
    <w:rsid w:val="00AC1A85"/>
    <w:rsid w:val="00AC2396"/>
    <w:rsid w:val="00AC2709"/>
    <w:rsid w:val="00AC2BBA"/>
    <w:rsid w:val="00AC2C6B"/>
    <w:rsid w:val="00AC30D7"/>
    <w:rsid w:val="00AC3366"/>
    <w:rsid w:val="00AC3655"/>
    <w:rsid w:val="00AC3790"/>
    <w:rsid w:val="00AC3C91"/>
    <w:rsid w:val="00AC3E12"/>
    <w:rsid w:val="00AC3F5B"/>
    <w:rsid w:val="00AC43FC"/>
    <w:rsid w:val="00AC479D"/>
    <w:rsid w:val="00AC4983"/>
    <w:rsid w:val="00AC4A99"/>
    <w:rsid w:val="00AC4DC6"/>
    <w:rsid w:val="00AC507E"/>
    <w:rsid w:val="00AC5413"/>
    <w:rsid w:val="00AC54C1"/>
    <w:rsid w:val="00AC553B"/>
    <w:rsid w:val="00AC5CFD"/>
    <w:rsid w:val="00AC5FC7"/>
    <w:rsid w:val="00AC631B"/>
    <w:rsid w:val="00AC6488"/>
    <w:rsid w:val="00AC6B83"/>
    <w:rsid w:val="00AC6C58"/>
    <w:rsid w:val="00AC73C4"/>
    <w:rsid w:val="00AC7900"/>
    <w:rsid w:val="00AD0160"/>
    <w:rsid w:val="00AD02A1"/>
    <w:rsid w:val="00AD0A77"/>
    <w:rsid w:val="00AD0EB0"/>
    <w:rsid w:val="00AD16BE"/>
    <w:rsid w:val="00AD1857"/>
    <w:rsid w:val="00AD1B3B"/>
    <w:rsid w:val="00AD1C51"/>
    <w:rsid w:val="00AD1F6B"/>
    <w:rsid w:val="00AD250B"/>
    <w:rsid w:val="00AD281E"/>
    <w:rsid w:val="00AD3013"/>
    <w:rsid w:val="00AD328F"/>
    <w:rsid w:val="00AD3C1F"/>
    <w:rsid w:val="00AD422A"/>
    <w:rsid w:val="00AD5176"/>
    <w:rsid w:val="00AD5401"/>
    <w:rsid w:val="00AD585A"/>
    <w:rsid w:val="00AD5952"/>
    <w:rsid w:val="00AD606C"/>
    <w:rsid w:val="00AD6103"/>
    <w:rsid w:val="00AD65CA"/>
    <w:rsid w:val="00AD6732"/>
    <w:rsid w:val="00AD67B6"/>
    <w:rsid w:val="00AD697C"/>
    <w:rsid w:val="00AD6AA5"/>
    <w:rsid w:val="00AD6CF0"/>
    <w:rsid w:val="00AD7262"/>
    <w:rsid w:val="00AD7335"/>
    <w:rsid w:val="00AD77B4"/>
    <w:rsid w:val="00AD7FB8"/>
    <w:rsid w:val="00AE0B71"/>
    <w:rsid w:val="00AE0E75"/>
    <w:rsid w:val="00AE0F92"/>
    <w:rsid w:val="00AE104A"/>
    <w:rsid w:val="00AE1D11"/>
    <w:rsid w:val="00AE256A"/>
    <w:rsid w:val="00AE263E"/>
    <w:rsid w:val="00AE2B2C"/>
    <w:rsid w:val="00AE2E0F"/>
    <w:rsid w:val="00AE2E5D"/>
    <w:rsid w:val="00AE31F7"/>
    <w:rsid w:val="00AE3438"/>
    <w:rsid w:val="00AE35B3"/>
    <w:rsid w:val="00AE3711"/>
    <w:rsid w:val="00AE381D"/>
    <w:rsid w:val="00AE3AB1"/>
    <w:rsid w:val="00AE3C1A"/>
    <w:rsid w:val="00AE3C71"/>
    <w:rsid w:val="00AE3F96"/>
    <w:rsid w:val="00AE41AB"/>
    <w:rsid w:val="00AE4207"/>
    <w:rsid w:val="00AE49CF"/>
    <w:rsid w:val="00AE4C31"/>
    <w:rsid w:val="00AE5297"/>
    <w:rsid w:val="00AE53B9"/>
    <w:rsid w:val="00AE56A1"/>
    <w:rsid w:val="00AE595E"/>
    <w:rsid w:val="00AE5BD3"/>
    <w:rsid w:val="00AE5D09"/>
    <w:rsid w:val="00AE5DF5"/>
    <w:rsid w:val="00AE61BD"/>
    <w:rsid w:val="00AE679B"/>
    <w:rsid w:val="00AE686A"/>
    <w:rsid w:val="00AE6A9A"/>
    <w:rsid w:val="00AE6EA1"/>
    <w:rsid w:val="00AE6FF5"/>
    <w:rsid w:val="00AE7640"/>
    <w:rsid w:val="00AE7879"/>
    <w:rsid w:val="00AE7B83"/>
    <w:rsid w:val="00AF0240"/>
    <w:rsid w:val="00AF0346"/>
    <w:rsid w:val="00AF08A4"/>
    <w:rsid w:val="00AF093C"/>
    <w:rsid w:val="00AF1205"/>
    <w:rsid w:val="00AF165D"/>
    <w:rsid w:val="00AF177F"/>
    <w:rsid w:val="00AF1A4C"/>
    <w:rsid w:val="00AF206D"/>
    <w:rsid w:val="00AF21FE"/>
    <w:rsid w:val="00AF22FA"/>
    <w:rsid w:val="00AF234F"/>
    <w:rsid w:val="00AF2450"/>
    <w:rsid w:val="00AF252D"/>
    <w:rsid w:val="00AF2AA2"/>
    <w:rsid w:val="00AF2B97"/>
    <w:rsid w:val="00AF2C09"/>
    <w:rsid w:val="00AF2CE2"/>
    <w:rsid w:val="00AF3032"/>
    <w:rsid w:val="00AF339B"/>
    <w:rsid w:val="00AF3E60"/>
    <w:rsid w:val="00AF4053"/>
    <w:rsid w:val="00AF491F"/>
    <w:rsid w:val="00AF50EA"/>
    <w:rsid w:val="00AF57BD"/>
    <w:rsid w:val="00AF587D"/>
    <w:rsid w:val="00AF5DAA"/>
    <w:rsid w:val="00AF5ECA"/>
    <w:rsid w:val="00AF601A"/>
    <w:rsid w:val="00AF687A"/>
    <w:rsid w:val="00AF6EAA"/>
    <w:rsid w:val="00AF7334"/>
    <w:rsid w:val="00AF7801"/>
    <w:rsid w:val="00AF7893"/>
    <w:rsid w:val="00AF7957"/>
    <w:rsid w:val="00AF7DE2"/>
    <w:rsid w:val="00AF7E92"/>
    <w:rsid w:val="00B001F4"/>
    <w:rsid w:val="00B00549"/>
    <w:rsid w:val="00B00AD5"/>
    <w:rsid w:val="00B00B02"/>
    <w:rsid w:val="00B012CD"/>
    <w:rsid w:val="00B0140E"/>
    <w:rsid w:val="00B018C0"/>
    <w:rsid w:val="00B01B4A"/>
    <w:rsid w:val="00B01FFB"/>
    <w:rsid w:val="00B02122"/>
    <w:rsid w:val="00B027E1"/>
    <w:rsid w:val="00B02F2C"/>
    <w:rsid w:val="00B03AE8"/>
    <w:rsid w:val="00B03C6F"/>
    <w:rsid w:val="00B04540"/>
    <w:rsid w:val="00B04612"/>
    <w:rsid w:val="00B04E64"/>
    <w:rsid w:val="00B05456"/>
    <w:rsid w:val="00B054EF"/>
    <w:rsid w:val="00B056FD"/>
    <w:rsid w:val="00B061FA"/>
    <w:rsid w:val="00B068D8"/>
    <w:rsid w:val="00B06BD2"/>
    <w:rsid w:val="00B06C63"/>
    <w:rsid w:val="00B07322"/>
    <w:rsid w:val="00B074E6"/>
    <w:rsid w:val="00B074FF"/>
    <w:rsid w:val="00B07C26"/>
    <w:rsid w:val="00B1016F"/>
    <w:rsid w:val="00B1034C"/>
    <w:rsid w:val="00B108F5"/>
    <w:rsid w:val="00B1096E"/>
    <w:rsid w:val="00B10C63"/>
    <w:rsid w:val="00B10EEE"/>
    <w:rsid w:val="00B11134"/>
    <w:rsid w:val="00B11A76"/>
    <w:rsid w:val="00B11C97"/>
    <w:rsid w:val="00B1229D"/>
    <w:rsid w:val="00B124B9"/>
    <w:rsid w:val="00B126A3"/>
    <w:rsid w:val="00B12778"/>
    <w:rsid w:val="00B1292A"/>
    <w:rsid w:val="00B12FA2"/>
    <w:rsid w:val="00B13019"/>
    <w:rsid w:val="00B1329D"/>
    <w:rsid w:val="00B1351C"/>
    <w:rsid w:val="00B137D1"/>
    <w:rsid w:val="00B13BEC"/>
    <w:rsid w:val="00B13D3C"/>
    <w:rsid w:val="00B13D9E"/>
    <w:rsid w:val="00B1454E"/>
    <w:rsid w:val="00B1519D"/>
    <w:rsid w:val="00B15B8B"/>
    <w:rsid w:val="00B15DC3"/>
    <w:rsid w:val="00B17039"/>
    <w:rsid w:val="00B17DE5"/>
    <w:rsid w:val="00B17EA5"/>
    <w:rsid w:val="00B17EE4"/>
    <w:rsid w:val="00B202BF"/>
    <w:rsid w:val="00B2073B"/>
    <w:rsid w:val="00B20A9B"/>
    <w:rsid w:val="00B20E42"/>
    <w:rsid w:val="00B20E5A"/>
    <w:rsid w:val="00B2116F"/>
    <w:rsid w:val="00B21518"/>
    <w:rsid w:val="00B21561"/>
    <w:rsid w:val="00B216D3"/>
    <w:rsid w:val="00B21863"/>
    <w:rsid w:val="00B227EF"/>
    <w:rsid w:val="00B22FBF"/>
    <w:rsid w:val="00B239AC"/>
    <w:rsid w:val="00B239B0"/>
    <w:rsid w:val="00B239D1"/>
    <w:rsid w:val="00B239E6"/>
    <w:rsid w:val="00B2415F"/>
    <w:rsid w:val="00B24578"/>
    <w:rsid w:val="00B24761"/>
    <w:rsid w:val="00B247CD"/>
    <w:rsid w:val="00B25017"/>
    <w:rsid w:val="00B2518E"/>
    <w:rsid w:val="00B2525A"/>
    <w:rsid w:val="00B25281"/>
    <w:rsid w:val="00B25B91"/>
    <w:rsid w:val="00B25D8E"/>
    <w:rsid w:val="00B26BBF"/>
    <w:rsid w:val="00B26C7A"/>
    <w:rsid w:val="00B26F83"/>
    <w:rsid w:val="00B26FBF"/>
    <w:rsid w:val="00B27047"/>
    <w:rsid w:val="00B274FF"/>
    <w:rsid w:val="00B277C0"/>
    <w:rsid w:val="00B27C9A"/>
    <w:rsid w:val="00B27CA0"/>
    <w:rsid w:val="00B3046F"/>
    <w:rsid w:val="00B3063E"/>
    <w:rsid w:val="00B30E8C"/>
    <w:rsid w:val="00B3113B"/>
    <w:rsid w:val="00B31AD8"/>
    <w:rsid w:val="00B3244B"/>
    <w:rsid w:val="00B32A81"/>
    <w:rsid w:val="00B3315A"/>
    <w:rsid w:val="00B3342D"/>
    <w:rsid w:val="00B33AD2"/>
    <w:rsid w:val="00B33B82"/>
    <w:rsid w:val="00B34175"/>
    <w:rsid w:val="00B34928"/>
    <w:rsid w:val="00B3526D"/>
    <w:rsid w:val="00B3619D"/>
    <w:rsid w:val="00B36309"/>
    <w:rsid w:val="00B3650B"/>
    <w:rsid w:val="00B36A84"/>
    <w:rsid w:val="00B4077D"/>
    <w:rsid w:val="00B40ABF"/>
    <w:rsid w:val="00B40B8B"/>
    <w:rsid w:val="00B40D22"/>
    <w:rsid w:val="00B40E86"/>
    <w:rsid w:val="00B413C9"/>
    <w:rsid w:val="00B419AA"/>
    <w:rsid w:val="00B41F72"/>
    <w:rsid w:val="00B42C61"/>
    <w:rsid w:val="00B42FA4"/>
    <w:rsid w:val="00B43249"/>
    <w:rsid w:val="00B43627"/>
    <w:rsid w:val="00B43760"/>
    <w:rsid w:val="00B43AEF"/>
    <w:rsid w:val="00B44105"/>
    <w:rsid w:val="00B44C5B"/>
    <w:rsid w:val="00B44E91"/>
    <w:rsid w:val="00B45135"/>
    <w:rsid w:val="00B45428"/>
    <w:rsid w:val="00B45443"/>
    <w:rsid w:val="00B45674"/>
    <w:rsid w:val="00B45BE6"/>
    <w:rsid w:val="00B45E74"/>
    <w:rsid w:val="00B46155"/>
    <w:rsid w:val="00B46207"/>
    <w:rsid w:val="00B46631"/>
    <w:rsid w:val="00B4681D"/>
    <w:rsid w:val="00B46C1A"/>
    <w:rsid w:val="00B46F1B"/>
    <w:rsid w:val="00B4702B"/>
    <w:rsid w:val="00B47771"/>
    <w:rsid w:val="00B479F5"/>
    <w:rsid w:val="00B47A87"/>
    <w:rsid w:val="00B50050"/>
    <w:rsid w:val="00B5084A"/>
    <w:rsid w:val="00B50A2B"/>
    <w:rsid w:val="00B50B6F"/>
    <w:rsid w:val="00B50F34"/>
    <w:rsid w:val="00B5147C"/>
    <w:rsid w:val="00B5147F"/>
    <w:rsid w:val="00B51CF6"/>
    <w:rsid w:val="00B522C4"/>
    <w:rsid w:val="00B531FD"/>
    <w:rsid w:val="00B53A11"/>
    <w:rsid w:val="00B53C8A"/>
    <w:rsid w:val="00B5405E"/>
    <w:rsid w:val="00B541AA"/>
    <w:rsid w:val="00B5457F"/>
    <w:rsid w:val="00B54931"/>
    <w:rsid w:val="00B54A6C"/>
    <w:rsid w:val="00B54FD1"/>
    <w:rsid w:val="00B55065"/>
    <w:rsid w:val="00B55167"/>
    <w:rsid w:val="00B551F1"/>
    <w:rsid w:val="00B55A1E"/>
    <w:rsid w:val="00B55E63"/>
    <w:rsid w:val="00B560AF"/>
    <w:rsid w:val="00B56A2D"/>
    <w:rsid w:val="00B56B10"/>
    <w:rsid w:val="00B56BBB"/>
    <w:rsid w:val="00B56E63"/>
    <w:rsid w:val="00B56EB4"/>
    <w:rsid w:val="00B5733D"/>
    <w:rsid w:val="00B57523"/>
    <w:rsid w:val="00B57597"/>
    <w:rsid w:val="00B576A8"/>
    <w:rsid w:val="00B578AF"/>
    <w:rsid w:val="00B57C9A"/>
    <w:rsid w:val="00B57FE8"/>
    <w:rsid w:val="00B60165"/>
    <w:rsid w:val="00B60441"/>
    <w:rsid w:val="00B60594"/>
    <w:rsid w:val="00B60BF1"/>
    <w:rsid w:val="00B6151E"/>
    <w:rsid w:val="00B616D2"/>
    <w:rsid w:val="00B61D5D"/>
    <w:rsid w:val="00B61EC2"/>
    <w:rsid w:val="00B61EC6"/>
    <w:rsid w:val="00B626B6"/>
    <w:rsid w:val="00B62974"/>
    <w:rsid w:val="00B62CDE"/>
    <w:rsid w:val="00B63999"/>
    <w:rsid w:val="00B63AE3"/>
    <w:rsid w:val="00B63E42"/>
    <w:rsid w:val="00B6400B"/>
    <w:rsid w:val="00B64336"/>
    <w:rsid w:val="00B64457"/>
    <w:rsid w:val="00B64752"/>
    <w:rsid w:val="00B64759"/>
    <w:rsid w:val="00B64F9A"/>
    <w:rsid w:val="00B64FFC"/>
    <w:rsid w:val="00B65154"/>
    <w:rsid w:val="00B65711"/>
    <w:rsid w:val="00B66145"/>
    <w:rsid w:val="00B6639F"/>
    <w:rsid w:val="00B66B96"/>
    <w:rsid w:val="00B66E44"/>
    <w:rsid w:val="00B6739F"/>
    <w:rsid w:val="00B67BDC"/>
    <w:rsid w:val="00B67D6D"/>
    <w:rsid w:val="00B67DAA"/>
    <w:rsid w:val="00B700D8"/>
    <w:rsid w:val="00B70A97"/>
    <w:rsid w:val="00B70BE7"/>
    <w:rsid w:val="00B70D20"/>
    <w:rsid w:val="00B710F6"/>
    <w:rsid w:val="00B71432"/>
    <w:rsid w:val="00B71446"/>
    <w:rsid w:val="00B714C9"/>
    <w:rsid w:val="00B71545"/>
    <w:rsid w:val="00B71629"/>
    <w:rsid w:val="00B7172D"/>
    <w:rsid w:val="00B71921"/>
    <w:rsid w:val="00B71E3D"/>
    <w:rsid w:val="00B720F5"/>
    <w:rsid w:val="00B72B14"/>
    <w:rsid w:val="00B7343D"/>
    <w:rsid w:val="00B73B77"/>
    <w:rsid w:val="00B73FA2"/>
    <w:rsid w:val="00B73FBF"/>
    <w:rsid w:val="00B7434D"/>
    <w:rsid w:val="00B746D0"/>
    <w:rsid w:val="00B7479E"/>
    <w:rsid w:val="00B7482B"/>
    <w:rsid w:val="00B74D25"/>
    <w:rsid w:val="00B750BF"/>
    <w:rsid w:val="00B7526D"/>
    <w:rsid w:val="00B7527C"/>
    <w:rsid w:val="00B75EBA"/>
    <w:rsid w:val="00B76430"/>
    <w:rsid w:val="00B764C3"/>
    <w:rsid w:val="00B767E9"/>
    <w:rsid w:val="00B76A9F"/>
    <w:rsid w:val="00B7703F"/>
    <w:rsid w:val="00B775F0"/>
    <w:rsid w:val="00B77A1F"/>
    <w:rsid w:val="00B800F5"/>
    <w:rsid w:val="00B80798"/>
    <w:rsid w:val="00B807DD"/>
    <w:rsid w:val="00B8090E"/>
    <w:rsid w:val="00B8097C"/>
    <w:rsid w:val="00B80C35"/>
    <w:rsid w:val="00B80F81"/>
    <w:rsid w:val="00B81332"/>
    <w:rsid w:val="00B81336"/>
    <w:rsid w:val="00B814CC"/>
    <w:rsid w:val="00B817B7"/>
    <w:rsid w:val="00B81FA9"/>
    <w:rsid w:val="00B8204A"/>
    <w:rsid w:val="00B8212C"/>
    <w:rsid w:val="00B822AB"/>
    <w:rsid w:val="00B822E5"/>
    <w:rsid w:val="00B82A66"/>
    <w:rsid w:val="00B835D9"/>
    <w:rsid w:val="00B8409D"/>
    <w:rsid w:val="00B8410D"/>
    <w:rsid w:val="00B842F4"/>
    <w:rsid w:val="00B84524"/>
    <w:rsid w:val="00B84DCC"/>
    <w:rsid w:val="00B84F5C"/>
    <w:rsid w:val="00B85831"/>
    <w:rsid w:val="00B86124"/>
    <w:rsid w:val="00B8659D"/>
    <w:rsid w:val="00B865BF"/>
    <w:rsid w:val="00B866F1"/>
    <w:rsid w:val="00B86742"/>
    <w:rsid w:val="00B871E7"/>
    <w:rsid w:val="00B87683"/>
    <w:rsid w:val="00B87D40"/>
    <w:rsid w:val="00B87FD4"/>
    <w:rsid w:val="00B9001F"/>
    <w:rsid w:val="00B90153"/>
    <w:rsid w:val="00B903CC"/>
    <w:rsid w:val="00B90B6A"/>
    <w:rsid w:val="00B90C1B"/>
    <w:rsid w:val="00B90D75"/>
    <w:rsid w:val="00B90F47"/>
    <w:rsid w:val="00B91118"/>
    <w:rsid w:val="00B914D3"/>
    <w:rsid w:val="00B919B0"/>
    <w:rsid w:val="00B91B07"/>
    <w:rsid w:val="00B91BF2"/>
    <w:rsid w:val="00B926A1"/>
    <w:rsid w:val="00B9280E"/>
    <w:rsid w:val="00B929F7"/>
    <w:rsid w:val="00B92B2C"/>
    <w:rsid w:val="00B92F08"/>
    <w:rsid w:val="00B9373A"/>
    <w:rsid w:val="00B948B9"/>
    <w:rsid w:val="00B949EA"/>
    <w:rsid w:val="00B94B50"/>
    <w:rsid w:val="00B94C08"/>
    <w:rsid w:val="00B94CE6"/>
    <w:rsid w:val="00B94F1A"/>
    <w:rsid w:val="00B95492"/>
    <w:rsid w:val="00B9559C"/>
    <w:rsid w:val="00B95A14"/>
    <w:rsid w:val="00B95EA3"/>
    <w:rsid w:val="00B96705"/>
    <w:rsid w:val="00B96E1C"/>
    <w:rsid w:val="00B96E7F"/>
    <w:rsid w:val="00B96FFB"/>
    <w:rsid w:val="00B9717D"/>
    <w:rsid w:val="00B975F5"/>
    <w:rsid w:val="00B9762F"/>
    <w:rsid w:val="00B97F25"/>
    <w:rsid w:val="00BA04FB"/>
    <w:rsid w:val="00BA0777"/>
    <w:rsid w:val="00BA08B0"/>
    <w:rsid w:val="00BA0A8A"/>
    <w:rsid w:val="00BA0CD5"/>
    <w:rsid w:val="00BA1034"/>
    <w:rsid w:val="00BA1262"/>
    <w:rsid w:val="00BA1AA1"/>
    <w:rsid w:val="00BA20A0"/>
    <w:rsid w:val="00BA243A"/>
    <w:rsid w:val="00BA26B3"/>
    <w:rsid w:val="00BA2973"/>
    <w:rsid w:val="00BA2BDA"/>
    <w:rsid w:val="00BA2E9A"/>
    <w:rsid w:val="00BA32B4"/>
    <w:rsid w:val="00BA3550"/>
    <w:rsid w:val="00BA384F"/>
    <w:rsid w:val="00BA3C48"/>
    <w:rsid w:val="00BA41BC"/>
    <w:rsid w:val="00BA4D1D"/>
    <w:rsid w:val="00BA4F7C"/>
    <w:rsid w:val="00BA55CA"/>
    <w:rsid w:val="00BA5682"/>
    <w:rsid w:val="00BA56A1"/>
    <w:rsid w:val="00BA5933"/>
    <w:rsid w:val="00BA59BB"/>
    <w:rsid w:val="00BA5B1B"/>
    <w:rsid w:val="00BA5C08"/>
    <w:rsid w:val="00BA5C6F"/>
    <w:rsid w:val="00BA5F0A"/>
    <w:rsid w:val="00BA6416"/>
    <w:rsid w:val="00BA6442"/>
    <w:rsid w:val="00BA6743"/>
    <w:rsid w:val="00BA6784"/>
    <w:rsid w:val="00BA6C7B"/>
    <w:rsid w:val="00BA6E61"/>
    <w:rsid w:val="00BA6FAC"/>
    <w:rsid w:val="00BA790A"/>
    <w:rsid w:val="00BB021C"/>
    <w:rsid w:val="00BB0644"/>
    <w:rsid w:val="00BB0B42"/>
    <w:rsid w:val="00BB0D5D"/>
    <w:rsid w:val="00BB0FAD"/>
    <w:rsid w:val="00BB102D"/>
    <w:rsid w:val="00BB1825"/>
    <w:rsid w:val="00BB1902"/>
    <w:rsid w:val="00BB1B3B"/>
    <w:rsid w:val="00BB1B58"/>
    <w:rsid w:val="00BB1DCE"/>
    <w:rsid w:val="00BB2237"/>
    <w:rsid w:val="00BB23F1"/>
    <w:rsid w:val="00BB2851"/>
    <w:rsid w:val="00BB2AE9"/>
    <w:rsid w:val="00BB31D8"/>
    <w:rsid w:val="00BB3B97"/>
    <w:rsid w:val="00BB3CDB"/>
    <w:rsid w:val="00BB3DF7"/>
    <w:rsid w:val="00BB4331"/>
    <w:rsid w:val="00BB4A66"/>
    <w:rsid w:val="00BB4E25"/>
    <w:rsid w:val="00BB4F9F"/>
    <w:rsid w:val="00BB5159"/>
    <w:rsid w:val="00BB5497"/>
    <w:rsid w:val="00BB587A"/>
    <w:rsid w:val="00BB5A41"/>
    <w:rsid w:val="00BB5EC0"/>
    <w:rsid w:val="00BB6065"/>
    <w:rsid w:val="00BB60EF"/>
    <w:rsid w:val="00BB61F7"/>
    <w:rsid w:val="00BB63DA"/>
    <w:rsid w:val="00BB643F"/>
    <w:rsid w:val="00BB6678"/>
    <w:rsid w:val="00BB6A06"/>
    <w:rsid w:val="00BB6E87"/>
    <w:rsid w:val="00BB6EA6"/>
    <w:rsid w:val="00BB72F6"/>
    <w:rsid w:val="00BB741B"/>
    <w:rsid w:val="00BC0E8E"/>
    <w:rsid w:val="00BC1117"/>
    <w:rsid w:val="00BC12A2"/>
    <w:rsid w:val="00BC134F"/>
    <w:rsid w:val="00BC153B"/>
    <w:rsid w:val="00BC18C5"/>
    <w:rsid w:val="00BC1BD2"/>
    <w:rsid w:val="00BC2374"/>
    <w:rsid w:val="00BC2873"/>
    <w:rsid w:val="00BC28B5"/>
    <w:rsid w:val="00BC2BFF"/>
    <w:rsid w:val="00BC30CF"/>
    <w:rsid w:val="00BC3217"/>
    <w:rsid w:val="00BC369E"/>
    <w:rsid w:val="00BC3773"/>
    <w:rsid w:val="00BC3854"/>
    <w:rsid w:val="00BC391B"/>
    <w:rsid w:val="00BC4649"/>
    <w:rsid w:val="00BC47CF"/>
    <w:rsid w:val="00BC4BC8"/>
    <w:rsid w:val="00BC4EBA"/>
    <w:rsid w:val="00BC5446"/>
    <w:rsid w:val="00BC55BD"/>
    <w:rsid w:val="00BC57AF"/>
    <w:rsid w:val="00BC5D20"/>
    <w:rsid w:val="00BC5E57"/>
    <w:rsid w:val="00BC61E8"/>
    <w:rsid w:val="00BC6282"/>
    <w:rsid w:val="00BC6311"/>
    <w:rsid w:val="00BC64D3"/>
    <w:rsid w:val="00BC6AB5"/>
    <w:rsid w:val="00BC709A"/>
    <w:rsid w:val="00BC7462"/>
    <w:rsid w:val="00BD038D"/>
    <w:rsid w:val="00BD0735"/>
    <w:rsid w:val="00BD0D79"/>
    <w:rsid w:val="00BD0F97"/>
    <w:rsid w:val="00BD13ED"/>
    <w:rsid w:val="00BD1A3F"/>
    <w:rsid w:val="00BD1DFE"/>
    <w:rsid w:val="00BD25DE"/>
    <w:rsid w:val="00BD269C"/>
    <w:rsid w:val="00BD2CC5"/>
    <w:rsid w:val="00BD2DD4"/>
    <w:rsid w:val="00BD2F08"/>
    <w:rsid w:val="00BD317D"/>
    <w:rsid w:val="00BD3792"/>
    <w:rsid w:val="00BD39AA"/>
    <w:rsid w:val="00BD3D28"/>
    <w:rsid w:val="00BD4270"/>
    <w:rsid w:val="00BD439E"/>
    <w:rsid w:val="00BD43A7"/>
    <w:rsid w:val="00BD4679"/>
    <w:rsid w:val="00BD47FC"/>
    <w:rsid w:val="00BD4E18"/>
    <w:rsid w:val="00BD4F08"/>
    <w:rsid w:val="00BD5054"/>
    <w:rsid w:val="00BD53D7"/>
    <w:rsid w:val="00BD6291"/>
    <w:rsid w:val="00BD64A4"/>
    <w:rsid w:val="00BD6542"/>
    <w:rsid w:val="00BD697A"/>
    <w:rsid w:val="00BD6D71"/>
    <w:rsid w:val="00BD6F76"/>
    <w:rsid w:val="00BD767A"/>
    <w:rsid w:val="00BD76B8"/>
    <w:rsid w:val="00BD7FDA"/>
    <w:rsid w:val="00BE0281"/>
    <w:rsid w:val="00BE0458"/>
    <w:rsid w:val="00BE0BC0"/>
    <w:rsid w:val="00BE0D43"/>
    <w:rsid w:val="00BE0D49"/>
    <w:rsid w:val="00BE0E25"/>
    <w:rsid w:val="00BE0F8F"/>
    <w:rsid w:val="00BE1916"/>
    <w:rsid w:val="00BE1C1E"/>
    <w:rsid w:val="00BE2002"/>
    <w:rsid w:val="00BE2068"/>
    <w:rsid w:val="00BE21D4"/>
    <w:rsid w:val="00BE2257"/>
    <w:rsid w:val="00BE25FB"/>
    <w:rsid w:val="00BE263F"/>
    <w:rsid w:val="00BE284F"/>
    <w:rsid w:val="00BE2E99"/>
    <w:rsid w:val="00BE32A2"/>
    <w:rsid w:val="00BE3681"/>
    <w:rsid w:val="00BE3AFA"/>
    <w:rsid w:val="00BE3C17"/>
    <w:rsid w:val="00BE3F11"/>
    <w:rsid w:val="00BE3FC0"/>
    <w:rsid w:val="00BE4792"/>
    <w:rsid w:val="00BE4B36"/>
    <w:rsid w:val="00BE4D40"/>
    <w:rsid w:val="00BE4DF7"/>
    <w:rsid w:val="00BE5236"/>
    <w:rsid w:val="00BE52E9"/>
    <w:rsid w:val="00BE53EE"/>
    <w:rsid w:val="00BE55AB"/>
    <w:rsid w:val="00BE5A86"/>
    <w:rsid w:val="00BE5DAB"/>
    <w:rsid w:val="00BE5E48"/>
    <w:rsid w:val="00BE5E92"/>
    <w:rsid w:val="00BE6068"/>
    <w:rsid w:val="00BE6103"/>
    <w:rsid w:val="00BE6154"/>
    <w:rsid w:val="00BE61FC"/>
    <w:rsid w:val="00BE6DA3"/>
    <w:rsid w:val="00BE7345"/>
    <w:rsid w:val="00BE761F"/>
    <w:rsid w:val="00BE7BF3"/>
    <w:rsid w:val="00BE7C06"/>
    <w:rsid w:val="00BF07EB"/>
    <w:rsid w:val="00BF0824"/>
    <w:rsid w:val="00BF0A63"/>
    <w:rsid w:val="00BF0B39"/>
    <w:rsid w:val="00BF16B6"/>
    <w:rsid w:val="00BF16CA"/>
    <w:rsid w:val="00BF1AF1"/>
    <w:rsid w:val="00BF1C18"/>
    <w:rsid w:val="00BF1E28"/>
    <w:rsid w:val="00BF2DAD"/>
    <w:rsid w:val="00BF2DF5"/>
    <w:rsid w:val="00BF3A31"/>
    <w:rsid w:val="00BF3D2E"/>
    <w:rsid w:val="00BF423C"/>
    <w:rsid w:val="00BF4602"/>
    <w:rsid w:val="00BF48ED"/>
    <w:rsid w:val="00BF4D8D"/>
    <w:rsid w:val="00BF4EB5"/>
    <w:rsid w:val="00BF5424"/>
    <w:rsid w:val="00BF54B3"/>
    <w:rsid w:val="00BF5752"/>
    <w:rsid w:val="00BF595F"/>
    <w:rsid w:val="00BF5DBA"/>
    <w:rsid w:val="00BF6923"/>
    <w:rsid w:val="00BF713E"/>
    <w:rsid w:val="00BF7362"/>
    <w:rsid w:val="00BF78A4"/>
    <w:rsid w:val="00BF7E2B"/>
    <w:rsid w:val="00C001C1"/>
    <w:rsid w:val="00C001DB"/>
    <w:rsid w:val="00C00315"/>
    <w:rsid w:val="00C004CB"/>
    <w:rsid w:val="00C00550"/>
    <w:rsid w:val="00C008CF"/>
    <w:rsid w:val="00C00DB2"/>
    <w:rsid w:val="00C00F92"/>
    <w:rsid w:val="00C01010"/>
    <w:rsid w:val="00C01630"/>
    <w:rsid w:val="00C0163B"/>
    <w:rsid w:val="00C01839"/>
    <w:rsid w:val="00C01A83"/>
    <w:rsid w:val="00C01B0E"/>
    <w:rsid w:val="00C01B76"/>
    <w:rsid w:val="00C021FF"/>
    <w:rsid w:val="00C0250B"/>
    <w:rsid w:val="00C02B44"/>
    <w:rsid w:val="00C02F8C"/>
    <w:rsid w:val="00C034BC"/>
    <w:rsid w:val="00C038D9"/>
    <w:rsid w:val="00C03B5E"/>
    <w:rsid w:val="00C040EB"/>
    <w:rsid w:val="00C04430"/>
    <w:rsid w:val="00C04882"/>
    <w:rsid w:val="00C04E99"/>
    <w:rsid w:val="00C05094"/>
    <w:rsid w:val="00C05621"/>
    <w:rsid w:val="00C05B52"/>
    <w:rsid w:val="00C06197"/>
    <w:rsid w:val="00C06466"/>
    <w:rsid w:val="00C06516"/>
    <w:rsid w:val="00C06796"/>
    <w:rsid w:val="00C0758D"/>
    <w:rsid w:val="00C075F6"/>
    <w:rsid w:val="00C07847"/>
    <w:rsid w:val="00C07B7E"/>
    <w:rsid w:val="00C07C01"/>
    <w:rsid w:val="00C1008D"/>
    <w:rsid w:val="00C101F6"/>
    <w:rsid w:val="00C113A9"/>
    <w:rsid w:val="00C1144A"/>
    <w:rsid w:val="00C11759"/>
    <w:rsid w:val="00C11910"/>
    <w:rsid w:val="00C11B45"/>
    <w:rsid w:val="00C11BC6"/>
    <w:rsid w:val="00C11C7B"/>
    <w:rsid w:val="00C11FA1"/>
    <w:rsid w:val="00C120ED"/>
    <w:rsid w:val="00C122BD"/>
    <w:rsid w:val="00C1275E"/>
    <w:rsid w:val="00C12B7D"/>
    <w:rsid w:val="00C12BB8"/>
    <w:rsid w:val="00C12E78"/>
    <w:rsid w:val="00C132F0"/>
    <w:rsid w:val="00C1378E"/>
    <w:rsid w:val="00C13DD1"/>
    <w:rsid w:val="00C14293"/>
    <w:rsid w:val="00C145AE"/>
    <w:rsid w:val="00C146EA"/>
    <w:rsid w:val="00C147AA"/>
    <w:rsid w:val="00C1586D"/>
    <w:rsid w:val="00C1593F"/>
    <w:rsid w:val="00C15A37"/>
    <w:rsid w:val="00C15B97"/>
    <w:rsid w:val="00C160C5"/>
    <w:rsid w:val="00C161E6"/>
    <w:rsid w:val="00C166A0"/>
    <w:rsid w:val="00C16C70"/>
    <w:rsid w:val="00C17286"/>
    <w:rsid w:val="00C1792A"/>
    <w:rsid w:val="00C179C7"/>
    <w:rsid w:val="00C17A92"/>
    <w:rsid w:val="00C20519"/>
    <w:rsid w:val="00C2063D"/>
    <w:rsid w:val="00C20D66"/>
    <w:rsid w:val="00C20E43"/>
    <w:rsid w:val="00C214E4"/>
    <w:rsid w:val="00C216BF"/>
    <w:rsid w:val="00C217B0"/>
    <w:rsid w:val="00C218D0"/>
    <w:rsid w:val="00C23150"/>
    <w:rsid w:val="00C23647"/>
    <w:rsid w:val="00C23823"/>
    <w:rsid w:val="00C238EB"/>
    <w:rsid w:val="00C23CC7"/>
    <w:rsid w:val="00C23CF6"/>
    <w:rsid w:val="00C23D18"/>
    <w:rsid w:val="00C2438E"/>
    <w:rsid w:val="00C2472A"/>
    <w:rsid w:val="00C2475D"/>
    <w:rsid w:val="00C247DA"/>
    <w:rsid w:val="00C247F1"/>
    <w:rsid w:val="00C253FE"/>
    <w:rsid w:val="00C255D2"/>
    <w:rsid w:val="00C2605E"/>
    <w:rsid w:val="00C262B9"/>
    <w:rsid w:val="00C26B41"/>
    <w:rsid w:val="00C271C0"/>
    <w:rsid w:val="00C273DC"/>
    <w:rsid w:val="00C27D11"/>
    <w:rsid w:val="00C27E7B"/>
    <w:rsid w:val="00C27FD1"/>
    <w:rsid w:val="00C3044C"/>
    <w:rsid w:val="00C305F8"/>
    <w:rsid w:val="00C306B2"/>
    <w:rsid w:val="00C308F1"/>
    <w:rsid w:val="00C30A95"/>
    <w:rsid w:val="00C31488"/>
    <w:rsid w:val="00C31841"/>
    <w:rsid w:val="00C3185D"/>
    <w:rsid w:val="00C3198A"/>
    <w:rsid w:val="00C31CAD"/>
    <w:rsid w:val="00C31DB1"/>
    <w:rsid w:val="00C31EC2"/>
    <w:rsid w:val="00C31F9F"/>
    <w:rsid w:val="00C3211F"/>
    <w:rsid w:val="00C3213F"/>
    <w:rsid w:val="00C32A72"/>
    <w:rsid w:val="00C332D3"/>
    <w:rsid w:val="00C33E70"/>
    <w:rsid w:val="00C344F8"/>
    <w:rsid w:val="00C34934"/>
    <w:rsid w:val="00C3496D"/>
    <w:rsid w:val="00C34C5A"/>
    <w:rsid w:val="00C34FA4"/>
    <w:rsid w:val="00C35445"/>
    <w:rsid w:val="00C35B12"/>
    <w:rsid w:val="00C35D08"/>
    <w:rsid w:val="00C361B0"/>
    <w:rsid w:val="00C36406"/>
    <w:rsid w:val="00C3682F"/>
    <w:rsid w:val="00C36C2C"/>
    <w:rsid w:val="00C378A0"/>
    <w:rsid w:val="00C37A41"/>
    <w:rsid w:val="00C37E71"/>
    <w:rsid w:val="00C37F99"/>
    <w:rsid w:val="00C4032F"/>
    <w:rsid w:val="00C40500"/>
    <w:rsid w:val="00C40691"/>
    <w:rsid w:val="00C408F2"/>
    <w:rsid w:val="00C40AAB"/>
    <w:rsid w:val="00C40C78"/>
    <w:rsid w:val="00C410D9"/>
    <w:rsid w:val="00C421CE"/>
    <w:rsid w:val="00C42385"/>
    <w:rsid w:val="00C42900"/>
    <w:rsid w:val="00C42A58"/>
    <w:rsid w:val="00C4309E"/>
    <w:rsid w:val="00C430E4"/>
    <w:rsid w:val="00C431E3"/>
    <w:rsid w:val="00C436A5"/>
    <w:rsid w:val="00C43AE0"/>
    <w:rsid w:val="00C43B65"/>
    <w:rsid w:val="00C43E5D"/>
    <w:rsid w:val="00C43ED4"/>
    <w:rsid w:val="00C4416F"/>
    <w:rsid w:val="00C448E7"/>
    <w:rsid w:val="00C45A1B"/>
    <w:rsid w:val="00C45ACE"/>
    <w:rsid w:val="00C45BEF"/>
    <w:rsid w:val="00C45C7F"/>
    <w:rsid w:val="00C4678E"/>
    <w:rsid w:val="00C47151"/>
    <w:rsid w:val="00C47ABF"/>
    <w:rsid w:val="00C5008B"/>
    <w:rsid w:val="00C5018A"/>
    <w:rsid w:val="00C50583"/>
    <w:rsid w:val="00C50777"/>
    <w:rsid w:val="00C50B94"/>
    <w:rsid w:val="00C5133F"/>
    <w:rsid w:val="00C51447"/>
    <w:rsid w:val="00C51CD0"/>
    <w:rsid w:val="00C523DB"/>
    <w:rsid w:val="00C5270E"/>
    <w:rsid w:val="00C52C1D"/>
    <w:rsid w:val="00C52C29"/>
    <w:rsid w:val="00C53379"/>
    <w:rsid w:val="00C5389A"/>
    <w:rsid w:val="00C53B3E"/>
    <w:rsid w:val="00C53C2B"/>
    <w:rsid w:val="00C53EBF"/>
    <w:rsid w:val="00C53F5A"/>
    <w:rsid w:val="00C54A87"/>
    <w:rsid w:val="00C54AA9"/>
    <w:rsid w:val="00C54B21"/>
    <w:rsid w:val="00C54B8E"/>
    <w:rsid w:val="00C54DC2"/>
    <w:rsid w:val="00C54E07"/>
    <w:rsid w:val="00C54F11"/>
    <w:rsid w:val="00C5519B"/>
    <w:rsid w:val="00C55EE6"/>
    <w:rsid w:val="00C56015"/>
    <w:rsid w:val="00C56300"/>
    <w:rsid w:val="00C56B7C"/>
    <w:rsid w:val="00C56CD8"/>
    <w:rsid w:val="00C57C33"/>
    <w:rsid w:val="00C602F2"/>
    <w:rsid w:val="00C60993"/>
    <w:rsid w:val="00C60FEA"/>
    <w:rsid w:val="00C61043"/>
    <w:rsid w:val="00C6194E"/>
    <w:rsid w:val="00C61B12"/>
    <w:rsid w:val="00C61D69"/>
    <w:rsid w:val="00C6212A"/>
    <w:rsid w:val="00C62540"/>
    <w:rsid w:val="00C62589"/>
    <w:rsid w:val="00C62715"/>
    <w:rsid w:val="00C629C6"/>
    <w:rsid w:val="00C62B7F"/>
    <w:rsid w:val="00C62EF9"/>
    <w:rsid w:val="00C6320A"/>
    <w:rsid w:val="00C6322D"/>
    <w:rsid w:val="00C63512"/>
    <w:rsid w:val="00C63725"/>
    <w:rsid w:val="00C63A9F"/>
    <w:rsid w:val="00C63E05"/>
    <w:rsid w:val="00C6400B"/>
    <w:rsid w:val="00C649D2"/>
    <w:rsid w:val="00C64BE9"/>
    <w:rsid w:val="00C65071"/>
    <w:rsid w:val="00C656AE"/>
    <w:rsid w:val="00C65B4A"/>
    <w:rsid w:val="00C65D09"/>
    <w:rsid w:val="00C65F0E"/>
    <w:rsid w:val="00C66026"/>
    <w:rsid w:val="00C66204"/>
    <w:rsid w:val="00C6625C"/>
    <w:rsid w:val="00C662CF"/>
    <w:rsid w:val="00C668AB"/>
    <w:rsid w:val="00C66DF5"/>
    <w:rsid w:val="00C66E64"/>
    <w:rsid w:val="00C675D8"/>
    <w:rsid w:val="00C677A7"/>
    <w:rsid w:val="00C67B19"/>
    <w:rsid w:val="00C67B24"/>
    <w:rsid w:val="00C67F97"/>
    <w:rsid w:val="00C70345"/>
    <w:rsid w:val="00C705EE"/>
    <w:rsid w:val="00C71129"/>
    <w:rsid w:val="00C71AC6"/>
    <w:rsid w:val="00C71D27"/>
    <w:rsid w:val="00C71F55"/>
    <w:rsid w:val="00C72192"/>
    <w:rsid w:val="00C72340"/>
    <w:rsid w:val="00C72D95"/>
    <w:rsid w:val="00C73022"/>
    <w:rsid w:val="00C7365F"/>
    <w:rsid w:val="00C737DE"/>
    <w:rsid w:val="00C73BB0"/>
    <w:rsid w:val="00C73EEA"/>
    <w:rsid w:val="00C741F8"/>
    <w:rsid w:val="00C742C1"/>
    <w:rsid w:val="00C7476C"/>
    <w:rsid w:val="00C74815"/>
    <w:rsid w:val="00C7497E"/>
    <w:rsid w:val="00C74B70"/>
    <w:rsid w:val="00C74BFF"/>
    <w:rsid w:val="00C7526A"/>
    <w:rsid w:val="00C752AB"/>
    <w:rsid w:val="00C75359"/>
    <w:rsid w:val="00C753D8"/>
    <w:rsid w:val="00C75B93"/>
    <w:rsid w:val="00C75D5A"/>
    <w:rsid w:val="00C76551"/>
    <w:rsid w:val="00C7698A"/>
    <w:rsid w:val="00C76A35"/>
    <w:rsid w:val="00C76A99"/>
    <w:rsid w:val="00C76BA2"/>
    <w:rsid w:val="00C77198"/>
    <w:rsid w:val="00C77546"/>
    <w:rsid w:val="00C80A03"/>
    <w:rsid w:val="00C80B19"/>
    <w:rsid w:val="00C81C46"/>
    <w:rsid w:val="00C81EB6"/>
    <w:rsid w:val="00C825A8"/>
    <w:rsid w:val="00C82653"/>
    <w:rsid w:val="00C82CD0"/>
    <w:rsid w:val="00C82E56"/>
    <w:rsid w:val="00C838E0"/>
    <w:rsid w:val="00C83924"/>
    <w:rsid w:val="00C8408A"/>
    <w:rsid w:val="00C844BA"/>
    <w:rsid w:val="00C84947"/>
    <w:rsid w:val="00C850B3"/>
    <w:rsid w:val="00C853E2"/>
    <w:rsid w:val="00C85BA3"/>
    <w:rsid w:val="00C85C3A"/>
    <w:rsid w:val="00C85C72"/>
    <w:rsid w:val="00C85EF8"/>
    <w:rsid w:val="00C86055"/>
    <w:rsid w:val="00C861CD"/>
    <w:rsid w:val="00C86293"/>
    <w:rsid w:val="00C8638E"/>
    <w:rsid w:val="00C8653A"/>
    <w:rsid w:val="00C867DB"/>
    <w:rsid w:val="00C8714D"/>
    <w:rsid w:val="00C87328"/>
    <w:rsid w:val="00C87402"/>
    <w:rsid w:val="00C876A4"/>
    <w:rsid w:val="00C878B4"/>
    <w:rsid w:val="00C87902"/>
    <w:rsid w:val="00C87A3B"/>
    <w:rsid w:val="00C90113"/>
    <w:rsid w:val="00C901BD"/>
    <w:rsid w:val="00C901C8"/>
    <w:rsid w:val="00C90AF5"/>
    <w:rsid w:val="00C911B8"/>
    <w:rsid w:val="00C911C3"/>
    <w:rsid w:val="00C91BB4"/>
    <w:rsid w:val="00C91CBE"/>
    <w:rsid w:val="00C921F3"/>
    <w:rsid w:val="00C92366"/>
    <w:rsid w:val="00C92627"/>
    <w:rsid w:val="00C92824"/>
    <w:rsid w:val="00C92F7B"/>
    <w:rsid w:val="00C93779"/>
    <w:rsid w:val="00C93948"/>
    <w:rsid w:val="00C95333"/>
    <w:rsid w:val="00C95C40"/>
    <w:rsid w:val="00C960CE"/>
    <w:rsid w:val="00C96214"/>
    <w:rsid w:val="00C9627F"/>
    <w:rsid w:val="00C9635F"/>
    <w:rsid w:val="00C963B1"/>
    <w:rsid w:val="00C9676D"/>
    <w:rsid w:val="00C970DF"/>
    <w:rsid w:val="00C971F8"/>
    <w:rsid w:val="00C97214"/>
    <w:rsid w:val="00C974B7"/>
    <w:rsid w:val="00C97507"/>
    <w:rsid w:val="00C97599"/>
    <w:rsid w:val="00C9759B"/>
    <w:rsid w:val="00C97C5E"/>
    <w:rsid w:val="00CA025E"/>
    <w:rsid w:val="00CA03BC"/>
    <w:rsid w:val="00CA07C9"/>
    <w:rsid w:val="00CA0965"/>
    <w:rsid w:val="00CA0A00"/>
    <w:rsid w:val="00CA1273"/>
    <w:rsid w:val="00CA1AB7"/>
    <w:rsid w:val="00CA2426"/>
    <w:rsid w:val="00CA284B"/>
    <w:rsid w:val="00CA28F8"/>
    <w:rsid w:val="00CA2BD3"/>
    <w:rsid w:val="00CA3407"/>
    <w:rsid w:val="00CA35F8"/>
    <w:rsid w:val="00CA3696"/>
    <w:rsid w:val="00CA3C2F"/>
    <w:rsid w:val="00CA3CE0"/>
    <w:rsid w:val="00CA4628"/>
    <w:rsid w:val="00CA4A26"/>
    <w:rsid w:val="00CA4A72"/>
    <w:rsid w:val="00CA4ADF"/>
    <w:rsid w:val="00CA4D78"/>
    <w:rsid w:val="00CA4FF2"/>
    <w:rsid w:val="00CA505F"/>
    <w:rsid w:val="00CA5381"/>
    <w:rsid w:val="00CA59E3"/>
    <w:rsid w:val="00CA5A0F"/>
    <w:rsid w:val="00CA5EC3"/>
    <w:rsid w:val="00CA6138"/>
    <w:rsid w:val="00CA77AB"/>
    <w:rsid w:val="00CA795D"/>
    <w:rsid w:val="00CA798E"/>
    <w:rsid w:val="00CB001E"/>
    <w:rsid w:val="00CB0911"/>
    <w:rsid w:val="00CB092E"/>
    <w:rsid w:val="00CB11AB"/>
    <w:rsid w:val="00CB12E2"/>
    <w:rsid w:val="00CB1385"/>
    <w:rsid w:val="00CB140F"/>
    <w:rsid w:val="00CB16CD"/>
    <w:rsid w:val="00CB17E7"/>
    <w:rsid w:val="00CB1BC8"/>
    <w:rsid w:val="00CB1C39"/>
    <w:rsid w:val="00CB1F5E"/>
    <w:rsid w:val="00CB2484"/>
    <w:rsid w:val="00CB2709"/>
    <w:rsid w:val="00CB2AA0"/>
    <w:rsid w:val="00CB2C3A"/>
    <w:rsid w:val="00CB2F27"/>
    <w:rsid w:val="00CB3195"/>
    <w:rsid w:val="00CB33A6"/>
    <w:rsid w:val="00CB3589"/>
    <w:rsid w:val="00CB35DF"/>
    <w:rsid w:val="00CB3894"/>
    <w:rsid w:val="00CB38C3"/>
    <w:rsid w:val="00CB3948"/>
    <w:rsid w:val="00CB3AF2"/>
    <w:rsid w:val="00CB4145"/>
    <w:rsid w:val="00CB42A8"/>
    <w:rsid w:val="00CB4594"/>
    <w:rsid w:val="00CB479A"/>
    <w:rsid w:val="00CB4892"/>
    <w:rsid w:val="00CB4969"/>
    <w:rsid w:val="00CB4CC0"/>
    <w:rsid w:val="00CB4F50"/>
    <w:rsid w:val="00CB538D"/>
    <w:rsid w:val="00CB564C"/>
    <w:rsid w:val="00CB59AC"/>
    <w:rsid w:val="00CB6169"/>
    <w:rsid w:val="00CB6729"/>
    <w:rsid w:val="00CB6944"/>
    <w:rsid w:val="00CB6B22"/>
    <w:rsid w:val="00CB6D59"/>
    <w:rsid w:val="00CB71FA"/>
    <w:rsid w:val="00CB720A"/>
    <w:rsid w:val="00CB72E4"/>
    <w:rsid w:val="00CB755A"/>
    <w:rsid w:val="00CB76F8"/>
    <w:rsid w:val="00CB79D0"/>
    <w:rsid w:val="00CB7DF9"/>
    <w:rsid w:val="00CB7E82"/>
    <w:rsid w:val="00CC0553"/>
    <w:rsid w:val="00CC0A6A"/>
    <w:rsid w:val="00CC1243"/>
    <w:rsid w:val="00CC137A"/>
    <w:rsid w:val="00CC144E"/>
    <w:rsid w:val="00CC187E"/>
    <w:rsid w:val="00CC1909"/>
    <w:rsid w:val="00CC217D"/>
    <w:rsid w:val="00CC24C4"/>
    <w:rsid w:val="00CC25FF"/>
    <w:rsid w:val="00CC28CD"/>
    <w:rsid w:val="00CC2924"/>
    <w:rsid w:val="00CC2CBC"/>
    <w:rsid w:val="00CC2ECB"/>
    <w:rsid w:val="00CC2F5F"/>
    <w:rsid w:val="00CC3284"/>
    <w:rsid w:val="00CC34B1"/>
    <w:rsid w:val="00CC3520"/>
    <w:rsid w:val="00CC3AA9"/>
    <w:rsid w:val="00CC3EB8"/>
    <w:rsid w:val="00CC3F5C"/>
    <w:rsid w:val="00CC3FCB"/>
    <w:rsid w:val="00CC43DF"/>
    <w:rsid w:val="00CC4475"/>
    <w:rsid w:val="00CC4CF6"/>
    <w:rsid w:val="00CC4D18"/>
    <w:rsid w:val="00CC4FDE"/>
    <w:rsid w:val="00CC5013"/>
    <w:rsid w:val="00CC50E2"/>
    <w:rsid w:val="00CC574D"/>
    <w:rsid w:val="00CC5793"/>
    <w:rsid w:val="00CC5AE1"/>
    <w:rsid w:val="00CC5CB3"/>
    <w:rsid w:val="00CC5DA8"/>
    <w:rsid w:val="00CC5F6A"/>
    <w:rsid w:val="00CC6437"/>
    <w:rsid w:val="00CC6744"/>
    <w:rsid w:val="00CC6C2F"/>
    <w:rsid w:val="00CC700E"/>
    <w:rsid w:val="00CC726A"/>
    <w:rsid w:val="00CC7347"/>
    <w:rsid w:val="00CC73A2"/>
    <w:rsid w:val="00CC78F7"/>
    <w:rsid w:val="00CC7B2F"/>
    <w:rsid w:val="00CD023A"/>
    <w:rsid w:val="00CD058B"/>
    <w:rsid w:val="00CD0DAB"/>
    <w:rsid w:val="00CD1091"/>
    <w:rsid w:val="00CD1541"/>
    <w:rsid w:val="00CD1847"/>
    <w:rsid w:val="00CD1A65"/>
    <w:rsid w:val="00CD1B85"/>
    <w:rsid w:val="00CD1BCB"/>
    <w:rsid w:val="00CD1D67"/>
    <w:rsid w:val="00CD22B6"/>
    <w:rsid w:val="00CD2A09"/>
    <w:rsid w:val="00CD2CC6"/>
    <w:rsid w:val="00CD34B9"/>
    <w:rsid w:val="00CD38A7"/>
    <w:rsid w:val="00CD3AE8"/>
    <w:rsid w:val="00CD3F72"/>
    <w:rsid w:val="00CD4025"/>
    <w:rsid w:val="00CD49FD"/>
    <w:rsid w:val="00CD4D65"/>
    <w:rsid w:val="00CD4F8B"/>
    <w:rsid w:val="00CD4FD7"/>
    <w:rsid w:val="00CD502A"/>
    <w:rsid w:val="00CD5075"/>
    <w:rsid w:val="00CD52C3"/>
    <w:rsid w:val="00CD53C8"/>
    <w:rsid w:val="00CD53CB"/>
    <w:rsid w:val="00CD5533"/>
    <w:rsid w:val="00CD5706"/>
    <w:rsid w:val="00CD5738"/>
    <w:rsid w:val="00CD59FC"/>
    <w:rsid w:val="00CD5A9B"/>
    <w:rsid w:val="00CD5B0C"/>
    <w:rsid w:val="00CD5DCC"/>
    <w:rsid w:val="00CD5E5E"/>
    <w:rsid w:val="00CD6242"/>
    <w:rsid w:val="00CD6625"/>
    <w:rsid w:val="00CD665A"/>
    <w:rsid w:val="00CD6AAA"/>
    <w:rsid w:val="00CD6C6A"/>
    <w:rsid w:val="00CD6F07"/>
    <w:rsid w:val="00CD72C7"/>
    <w:rsid w:val="00CD7B7C"/>
    <w:rsid w:val="00CE0BCF"/>
    <w:rsid w:val="00CE0F71"/>
    <w:rsid w:val="00CE1472"/>
    <w:rsid w:val="00CE163F"/>
    <w:rsid w:val="00CE19EE"/>
    <w:rsid w:val="00CE1F58"/>
    <w:rsid w:val="00CE22A3"/>
    <w:rsid w:val="00CE277D"/>
    <w:rsid w:val="00CE2BA0"/>
    <w:rsid w:val="00CE2C92"/>
    <w:rsid w:val="00CE2EBE"/>
    <w:rsid w:val="00CE37F1"/>
    <w:rsid w:val="00CE380A"/>
    <w:rsid w:val="00CE3C6B"/>
    <w:rsid w:val="00CE3D32"/>
    <w:rsid w:val="00CE5ED9"/>
    <w:rsid w:val="00CE5FF7"/>
    <w:rsid w:val="00CE60C4"/>
    <w:rsid w:val="00CE6349"/>
    <w:rsid w:val="00CE6AF6"/>
    <w:rsid w:val="00CE6EE2"/>
    <w:rsid w:val="00CE7127"/>
    <w:rsid w:val="00CE7149"/>
    <w:rsid w:val="00CE7428"/>
    <w:rsid w:val="00CE751F"/>
    <w:rsid w:val="00CE77B0"/>
    <w:rsid w:val="00CF0131"/>
    <w:rsid w:val="00CF01E4"/>
    <w:rsid w:val="00CF01EE"/>
    <w:rsid w:val="00CF0350"/>
    <w:rsid w:val="00CF0605"/>
    <w:rsid w:val="00CF065B"/>
    <w:rsid w:val="00CF08BB"/>
    <w:rsid w:val="00CF1488"/>
    <w:rsid w:val="00CF1668"/>
    <w:rsid w:val="00CF1E1A"/>
    <w:rsid w:val="00CF25EC"/>
    <w:rsid w:val="00CF3119"/>
    <w:rsid w:val="00CF3397"/>
    <w:rsid w:val="00CF3855"/>
    <w:rsid w:val="00CF3EE0"/>
    <w:rsid w:val="00CF45B5"/>
    <w:rsid w:val="00CF5040"/>
    <w:rsid w:val="00CF5062"/>
    <w:rsid w:val="00CF54F9"/>
    <w:rsid w:val="00CF5B71"/>
    <w:rsid w:val="00CF5FE5"/>
    <w:rsid w:val="00CF6872"/>
    <w:rsid w:val="00CF6A88"/>
    <w:rsid w:val="00CF6D77"/>
    <w:rsid w:val="00CF6FE6"/>
    <w:rsid w:val="00CF7240"/>
    <w:rsid w:val="00CF7952"/>
    <w:rsid w:val="00CF7A75"/>
    <w:rsid w:val="00CF7F62"/>
    <w:rsid w:val="00D000A3"/>
    <w:rsid w:val="00D003EF"/>
    <w:rsid w:val="00D0049E"/>
    <w:rsid w:val="00D00729"/>
    <w:rsid w:val="00D00EF5"/>
    <w:rsid w:val="00D01528"/>
    <w:rsid w:val="00D01536"/>
    <w:rsid w:val="00D0196D"/>
    <w:rsid w:val="00D01F3A"/>
    <w:rsid w:val="00D02295"/>
    <w:rsid w:val="00D024DB"/>
    <w:rsid w:val="00D025B5"/>
    <w:rsid w:val="00D02CCB"/>
    <w:rsid w:val="00D0353C"/>
    <w:rsid w:val="00D035FF"/>
    <w:rsid w:val="00D03C5D"/>
    <w:rsid w:val="00D045A6"/>
    <w:rsid w:val="00D048E1"/>
    <w:rsid w:val="00D04E16"/>
    <w:rsid w:val="00D05257"/>
    <w:rsid w:val="00D0529F"/>
    <w:rsid w:val="00D05ED8"/>
    <w:rsid w:val="00D05FA7"/>
    <w:rsid w:val="00D06731"/>
    <w:rsid w:val="00D06CBE"/>
    <w:rsid w:val="00D072D4"/>
    <w:rsid w:val="00D07794"/>
    <w:rsid w:val="00D07C6C"/>
    <w:rsid w:val="00D07F6A"/>
    <w:rsid w:val="00D101F1"/>
    <w:rsid w:val="00D1040C"/>
    <w:rsid w:val="00D105FB"/>
    <w:rsid w:val="00D10EE2"/>
    <w:rsid w:val="00D11315"/>
    <w:rsid w:val="00D11930"/>
    <w:rsid w:val="00D11D02"/>
    <w:rsid w:val="00D11EA6"/>
    <w:rsid w:val="00D122C2"/>
    <w:rsid w:val="00D13093"/>
    <w:rsid w:val="00D136CD"/>
    <w:rsid w:val="00D14198"/>
    <w:rsid w:val="00D1436A"/>
    <w:rsid w:val="00D14425"/>
    <w:rsid w:val="00D1571A"/>
    <w:rsid w:val="00D15920"/>
    <w:rsid w:val="00D15943"/>
    <w:rsid w:val="00D15B10"/>
    <w:rsid w:val="00D15B5F"/>
    <w:rsid w:val="00D15F84"/>
    <w:rsid w:val="00D16117"/>
    <w:rsid w:val="00D1627D"/>
    <w:rsid w:val="00D166E7"/>
    <w:rsid w:val="00D16F5A"/>
    <w:rsid w:val="00D177F1"/>
    <w:rsid w:val="00D1798F"/>
    <w:rsid w:val="00D17B3F"/>
    <w:rsid w:val="00D17EFC"/>
    <w:rsid w:val="00D17F0C"/>
    <w:rsid w:val="00D201DF"/>
    <w:rsid w:val="00D205BB"/>
    <w:rsid w:val="00D20F6C"/>
    <w:rsid w:val="00D211F4"/>
    <w:rsid w:val="00D215D7"/>
    <w:rsid w:val="00D2160B"/>
    <w:rsid w:val="00D21627"/>
    <w:rsid w:val="00D2172C"/>
    <w:rsid w:val="00D21741"/>
    <w:rsid w:val="00D217AF"/>
    <w:rsid w:val="00D21CAE"/>
    <w:rsid w:val="00D22076"/>
    <w:rsid w:val="00D22174"/>
    <w:rsid w:val="00D22225"/>
    <w:rsid w:val="00D222BB"/>
    <w:rsid w:val="00D22845"/>
    <w:rsid w:val="00D22FC5"/>
    <w:rsid w:val="00D23373"/>
    <w:rsid w:val="00D23929"/>
    <w:rsid w:val="00D23983"/>
    <w:rsid w:val="00D239D5"/>
    <w:rsid w:val="00D23AF6"/>
    <w:rsid w:val="00D23D20"/>
    <w:rsid w:val="00D2424D"/>
    <w:rsid w:val="00D243A6"/>
    <w:rsid w:val="00D243E1"/>
    <w:rsid w:val="00D243E7"/>
    <w:rsid w:val="00D244EB"/>
    <w:rsid w:val="00D246F4"/>
    <w:rsid w:val="00D24A7B"/>
    <w:rsid w:val="00D24BF2"/>
    <w:rsid w:val="00D24D8A"/>
    <w:rsid w:val="00D24E8C"/>
    <w:rsid w:val="00D24F69"/>
    <w:rsid w:val="00D25681"/>
    <w:rsid w:val="00D257D2"/>
    <w:rsid w:val="00D25864"/>
    <w:rsid w:val="00D25FB0"/>
    <w:rsid w:val="00D26376"/>
    <w:rsid w:val="00D265F8"/>
    <w:rsid w:val="00D2670B"/>
    <w:rsid w:val="00D26942"/>
    <w:rsid w:val="00D26D7C"/>
    <w:rsid w:val="00D2708B"/>
    <w:rsid w:val="00D274AD"/>
    <w:rsid w:val="00D274B2"/>
    <w:rsid w:val="00D2760F"/>
    <w:rsid w:val="00D2795D"/>
    <w:rsid w:val="00D27AB5"/>
    <w:rsid w:val="00D27F83"/>
    <w:rsid w:val="00D303CE"/>
    <w:rsid w:val="00D308DB"/>
    <w:rsid w:val="00D30EC3"/>
    <w:rsid w:val="00D31283"/>
    <w:rsid w:val="00D3141C"/>
    <w:rsid w:val="00D316F6"/>
    <w:rsid w:val="00D317F6"/>
    <w:rsid w:val="00D31821"/>
    <w:rsid w:val="00D322B4"/>
    <w:rsid w:val="00D32582"/>
    <w:rsid w:val="00D32674"/>
    <w:rsid w:val="00D3281E"/>
    <w:rsid w:val="00D32D00"/>
    <w:rsid w:val="00D32D81"/>
    <w:rsid w:val="00D32DC1"/>
    <w:rsid w:val="00D32F11"/>
    <w:rsid w:val="00D33093"/>
    <w:rsid w:val="00D334D9"/>
    <w:rsid w:val="00D336B8"/>
    <w:rsid w:val="00D3370E"/>
    <w:rsid w:val="00D338B6"/>
    <w:rsid w:val="00D33A48"/>
    <w:rsid w:val="00D33AB2"/>
    <w:rsid w:val="00D345B7"/>
    <w:rsid w:val="00D345C7"/>
    <w:rsid w:val="00D345D5"/>
    <w:rsid w:val="00D34875"/>
    <w:rsid w:val="00D34918"/>
    <w:rsid w:val="00D34942"/>
    <w:rsid w:val="00D34AE5"/>
    <w:rsid w:val="00D34D56"/>
    <w:rsid w:val="00D35000"/>
    <w:rsid w:val="00D357FC"/>
    <w:rsid w:val="00D36E34"/>
    <w:rsid w:val="00D3778A"/>
    <w:rsid w:val="00D37836"/>
    <w:rsid w:val="00D37FC7"/>
    <w:rsid w:val="00D40003"/>
    <w:rsid w:val="00D40088"/>
    <w:rsid w:val="00D4043A"/>
    <w:rsid w:val="00D41DFD"/>
    <w:rsid w:val="00D41F37"/>
    <w:rsid w:val="00D42478"/>
    <w:rsid w:val="00D426A6"/>
    <w:rsid w:val="00D42DC1"/>
    <w:rsid w:val="00D42FC0"/>
    <w:rsid w:val="00D434A2"/>
    <w:rsid w:val="00D43776"/>
    <w:rsid w:val="00D43A31"/>
    <w:rsid w:val="00D445D9"/>
    <w:rsid w:val="00D44A41"/>
    <w:rsid w:val="00D44D6D"/>
    <w:rsid w:val="00D45344"/>
    <w:rsid w:val="00D454AB"/>
    <w:rsid w:val="00D45512"/>
    <w:rsid w:val="00D45BAD"/>
    <w:rsid w:val="00D45C4B"/>
    <w:rsid w:val="00D45D1F"/>
    <w:rsid w:val="00D45DE4"/>
    <w:rsid w:val="00D46058"/>
    <w:rsid w:val="00D463DA"/>
    <w:rsid w:val="00D464A3"/>
    <w:rsid w:val="00D46608"/>
    <w:rsid w:val="00D46792"/>
    <w:rsid w:val="00D46C0B"/>
    <w:rsid w:val="00D46E67"/>
    <w:rsid w:val="00D46E79"/>
    <w:rsid w:val="00D47423"/>
    <w:rsid w:val="00D4776B"/>
    <w:rsid w:val="00D478EB"/>
    <w:rsid w:val="00D4797F"/>
    <w:rsid w:val="00D47A6A"/>
    <w:rsid w:val="00D47B7A"/>
    <w:rsid w:val="00D503E3"/>
    <w:rsid w:val="00D50728"/>
    <w:rsid w:val="00D508B3"/>
    <w:rsid w:val="00D50BAC"/>
    <w:rsid w:val="00D5147A"/>
    <w:rsid w:val="00D519BD"/>
    <w:rsid w:val="00D51EC2"/>
    <w:rsid w:val="00D527C5"/>
    <w:rsid w:val="00D52B9E"/>
    <w:rsid w:val="00D52D04"/>
    <w:rsid w:val="00D531FA"/>
    <w:rsid w:val="00D53430"/>
    <w:rsid w:val="00D5376F"/>
    <w:rsid w:val="00D53994"/>
    <w:rsid w:val="00D53B3A"/>
    <w:rsid w:val="00D540F8"/>
    <w:rsid w:val="00D5461D"/>
    <w:rsid w:val="00D546C7"/>
    <w:rsid w:val="00D54DF9"/>
    <w:rsid w:val="00D54F3D"/>
    <w:rsid w:val="00D550BA"/>
    <w:rsid w:val="00D55170"/>
    <w:rsid w:val="00D55304"/>
    <w:rsid w:val="00D55615"/>
    <w:rsid w:val="00D55FE6"/>
    <w:rsid w:val="00D561E9"/>
    <w:rsid w:val="00D56201"/>
    <w:rsid w:val="00D56473"/>
    <w:rsid w:val="00D572FF"/>
    <w:rsid w:val="00D57C04"/>
    <w:rsid w:val="00D57E8A"/>
    <w:rsid w:val="00D602E5"/>
    <w:rsid w:val="00D6095B"/>
    <w:rsid w:val="00D60F25"/>
    <w:rsid w:val="00D61144"/>
    <w:rsid w:val="00D621AE"/>
    <w:rsid w:val="00D62974"/>
    <w:rsid w:val="00D63131"/>
    <w:rsid w:val="00D632F7"/>
    <w:rsid w:val="00D63714"/>
    <w:rsid w:val="00D63B70"/>
    <w:rsid w:val="00D63C6A"/>
    <w:rsid w:val="00D63C8D"/>
    <w:rsid w:val="00D63C9E"/>
    <w:rsid w:val="00D63FF2"/>
    <w:rsid w:val="00D644CE"/>
    <w:rsid w:val="00D64700"/>
    <w:rsid w:val="00D64A3A"/>
    <w:rsid w:val="00D64DDC"/>
    <w:rsid w:val="00D64DF1"/>
    <w:rsid w:val="00D65A0D"/>
    <w:rsid w:val="00D65C4B"/>
    <w:rsid w:val="00D65E56"/>
    <w:rsid w:val="00D6605E"/>
    <w:rsid w:val="00D666E3"/>
    <w:rsid w:val="00D66777"/>
    <w:rsid w:val="00D66D04"/>
    <w:rsid w:val="00D67415"/>
    <w:rsid w:val="00D676D0"/>
    <w:rsid w:val="00D67861"/>
    <w:rsid w:val="00D679BC"/>
    <w:rsid w:val="00D67AAA"/>
    <w:rsid w:val="00D67AFA"/>
    <w:rsid w:val="00D67E13"/>
    <w:rsid w:val="00D70BA6"/>
    <w:rsid w:val="00D70DD2"/>
    <w:rsid w:val="00D70F5E"/>
    <w:rsid w:val="00D7110E"/>
    <w:rsid w:val="00D71698"/>
    <w:rsid w:val="00D71C9A"/>
    <w:rsid w:val="00D71E0D"/>
    <w:rsid w:val="00D720E1"/>
    <w:rsid w:val="00D72193"/>
    <w:rsid w:val="00D72247"/>
    <w:rsid w:val="00D72702"/>
    <w:rsid w:val="00D73053"/>
    <w:rsid w:val="00D730C2"/>
    <w:rsid w:val="00D73279"/>
    <w:rsid w:val="00D7380D"/>
    <w:rsid w:val="00D73BAF"/>
    <w:rsid w:val="00D73F51"/>
    <w:rsid w:val="00D73F65"/>
    <w:rsid w:val="00D742A2"/>
    <w:rsid w:val="00D74412"/>
    <w:rsid w:val="00D7442F"/>
    <w:rsid w:val="00D746E6"/>
    <w:rsid w:val="00D746FC"/>
    <w:rsid w:val="00D74888"/>
    <w:rsid w:val="00D74B92"/>
    <w:rsid w:val="00D74D56"/>
    <w:rsid w:val="00D74EA1"/>
    <w:rsid w:val="00D75036"/>
    <w:rsid w:val="00D75410"/>
    <w:rsid w:val="00D754D1"/>
    <w:rsid w:val="00D759CF"/>
    <w:rsid w:val="00D75CD0"/>
    <w:rsid w:val="00D76289"/>
    <w:rsid w:val="00D76637"/>
    <w:rsid w:val="00D769D1"/>
    <w:rsid w:val="00D778F1"/>
    <w:rsid w:val="00D77AB4"/>
    <w:rsid w:val="00D804BA"/>
    <w:rsid w:val="00D80501"/>
    <w:rsid w:val="00D805DC"/>
    <w:rsid w:val="00D80726"/>
    <w:rsid w:val="00D80D43"/>
    <w:rsid w:val="00D80FAD"/>
    <w:rsid w:val="00D8107B"/>
    <w:rsid w:val="00D812A9"/>
    <w:rsid w:val="00D8131F"/>
    <w:rsid w:val="00D81864"/>
    <w:rsid w:val="00D81C82"/>
    <w:rsid w:val="00D81E5B"/>
    <w:rsid w:val="00D81F70"/>
    <w:rsid w:val="00D821DA"/>
    <w:rsid w:val="00D82605"/>
    <w:rsid w:val="00D82DAE"/>
    <w:rsid w:val="00D83092"/>
    <w:rsid w:val="00D830AB"/>
    <w:rsid w:val="00D8312A"/>
    <w:rsid w:val="00D83686"/>
    <w:rsid w:val="00D83991"/>
    <w:rsid w:val="00D83ED5"/>
    <w:rsid w:val="00D847F9"/>
    <w:rsid w:val="00D8503D"/>
    <w:rsid w:val="00D8536A"/>
    <w:rsid w:val="00D855B7"/>
    <w:rsid w:val="00D85A4D"/>
    <w:rsid w:val="00D85CFA"/>
    <w:rsid w:val="00D85E08"/>
    <w:rsid w:val="00D860DC"/>
    <w:rsid w:val="00D86303"/>
    <w:rsid w:val="00D8664C"/>
    <w:rsid w:val="00D86804"/>
    <w:rsid w:val="00D86B2E"/>
    <w:rsid w:val="00D86C9F"/>
    <w:rsid w:val="00D876F8"/>
    <w:rsid w:val="00D90170"/>
    <w:rsid w:val="00D9070B"/>
    <w:rsid w:val="00D90755"/>
    <w:rsid w:val="00D90AA0"/>
    <w:rsid w:val="00D90E99"/>
    <w:rsid w:val="00D913BC"/>
    <w:rsid w:val="00D91BCB"/>
    <w:rsid w:val="00D91DBE"/>
    <w:rsid w:val="00D91DFC"/>
    <w:rsid w:val="00D92152"/>
    <w:rsid w:val="00D921B3"/>
    <w:rsid w:val="00D934DA"/>
    <w:rsid w:val="00D939AC"/>
    <w:rsid w:val="00D93BB0"/>
    <w:rsid w:val="00D94023"/>
    <w:rsid w:val="00D9429D"/>
    <w:rsid w:val="00D9457F"/>
    <w:rsid w:val="00D947F4"/>
    <w:rsid w:val="00D95081"/>
    <w:rsid w:val="00D9563F"/>
    <w:rsid w:val="00D95CD3"/>
    <w:rsid w:val="00D95D86"/>
    <w:rsid w:val="00D95E54"/>
    <w:rsid w:val="00D96770"/>
    <w:rsid w:val="00D968C3"/>
    <w:rsid w:val="00D969BE"/>
    <w:rsid w:val="00D96B63"/>
    <w:rsid w:val="00D96E96"/>
    <w:rsid w:val="00D97094"/>
    <w:rsid w:val="00D971ED"/>
    <w:rsid w:val="00D97636"/>
    <w:rsid w:val="00D97AA7"/>
    <w:rsid w:val="00DA06DA"/>
    <w:rsid w:val="00DA077B"/>
    <w:rsid w:val="00DA0A07"/>
    <w:rsid w:val="00DA0C1A"/>
    <w:rsid w:val="00DA0D18"/>
    <w:rsid w:val="00DA0D78"/>
    <w:rsid w:val="00DA15F7"/>
    <w:rsid w:val="00DA1829"/>
    <w:rsid w:val="00DA19AC"/>
    <w:rsid w:val="00DA1D5A"/>
    <w:rsid w:val="00DA20C4"/>
    <w:rsid w:val="00DA2305"/>
    <w:rsid w:val="00DA2470"/>
    <w:rsid w:val="00DA24F3"/>
    <w:rsid w:val="00DA2B7A"/>
    <w:rsid w:val="00DA331D"/>
    <w:rsid w:val="00DA36D6"/>
    <w:rsid w:val="00DA3770"/>
    <w:rsid w:val="00DA383F"/>
    <w:rsid w:val="00DA3A50"/>
    <w:rsid w:val="00DA3CC1"/>
    <w:rsid w:val="00DA3EA3"/>
    <w:rsid w:val="00DA405C"/>
    <w:rsid w:val="00DA4238"/>
    <w:rsid w:val="00DA4529"/>
    <w:rsid w:val="00DA47CA"/>
    <w:rsid w:val="00DA4EBC"/>
    <w:rsid w:val="00DA5184"/>
    <w:rsid w:val="00DA6088"/>
    <w:rsid w:val="00DA6211"/>
    <w:rsid w:val="00DA68D4"/>
    <w:rsid w:val="00DA6964"/>
    <w:rsid w:val="00DA6DB9"/>
    <w:rsid w:val="00DA72E8"/>
    <w:rsid w:val="00DA7C60"/>
    <w:rsid w:val="00DA7D0C"/>
    <w:rsid w:val="00DA7D1E"/>
    <w:rsid w:val="00DA7E85"/>
    <w:rsid w:val="00DA7EE1"/>
    <w:rsid w:val="00DB04F9"/>
    <w:rsid w:val="00DB056C"/>
    <w:rsid w:val="00DB08BA"/>
    <w:rsid w:val="00DB090E"/>
    <w:rsid w:val="00DB0F1B"/>
    <w:rsid w:val="00DB1361"/>
    <w:rsid w:val="00DB172C"/>
    <w:rsid w:val="00DB17A7"/>
    <w:rsid w:val="00DB183F"/>
    <w:rsid w:val="00DB19F5"/>
    <w:rsid w:val="00DB1D52"/>
    <w:rsid w:val="00DB2286"/>
    <w:rsid w:val="00DB2467"/>
    <w:rsid w:val="00DB248D"/>
    <w:rsid w:val="00DB2662"/>
    <w:rsid w:val="00DB26CA"/>
    <w:rsid w:val="00DB2CC2"/>
    <w:rsid w:val="00DB30BF"/>
    <w:rsid w:val="00DB35E1"/>
    <w:rsid w:val="00DB39AC"/>
    <w:rsid w:val="00DB3B2B"/>
    <w:rsid w:val="00DB410E"/>
    <w:rsid w:val="00DB4685"/>
    <w:rsid w:val="00DB4834"/>
    <w:rsid w:val="00DB4B8D"/>
    <w:rsid w:val="00DB4D07"/>
    <w:rsid w:val="00DB4DD2"/>
    <w:rsid w:val="00DB5007"/>
    <w:rsid w:val="00DB51D6"/>
    <w:rsid w:val="00DB545D"/>
    <w:rsid w:val="00DB5CD8"/>
    <w:rsid w:val="00DB6B03"/>
    <w:rsid w:val="00DB71AC"/>
    <w:rsid w:val="00DB7239"/>
    <w:rsid w:val="00DB74BA"/>
    <w:rsid w:val="00DB773B"/>
    <w:rsid w:val="00DB77BF"/>
    <w:rsid w:val="00DB79AE"/>
    <w:rsid w:val="00DB7D4C"/>
    <w:rsid w:val="00DC032B"/>
    <w:rsid w:val="00DC0453"/>
    <w:rsid w:val="00DC0469"/>
    <w:rsid w:val="00DC0517"/>
    <w:rsid w:val="00DC110A"/>
    <w:rsid w:val="00DC16A6"/>
    <w:rsid w:val="00DC19C4"/>
    <w:rsid w:val="00DC1C21"/>
    <w:rsid w:val="00DC1C9A"/>
    <w:rsid w:val="00DC225B"/>
    <w:rsid w:val="00DC26AA"/>
    <w:rsid w:val="00DC27F7"/>
    <w:rsid w:val="00DC3348"/>
    <w:rsid w:val="00DC39E2"/>
    <w:rsid w:val="00DC3B4A"/>
    <w:rsid w:val="00DC3E9E"/>
    <w:rsid w:val="00DC3FF3"/>
    <w:rsid w:val="00DC4927"/>
    <w:rsid w:val="00DC4A29"/>
    <w:rsid w:val="00DC55D0"/>
    <w:rsid w:val="00DC566C"/>
    <w:rsid w:val="00DC5D87"/>
    <w:rsid w:val="00DC6E31"/>
    <w:rsid w:val="00DC7334"/>
    <w:rsid w:val="00DC7722"/>
    <w:rsid w:val="00DC774C"/>
    <w:rsid w:val="00DC7821"/>
    <w:rsid w:val="00DC7974"/>
    <w:rsid w:val="00DC7B3B"/>
    <w:rsid w:val="00DC7BBE"/>
    <w:rsid w:val="00DC7C28"/>
    <w:rsid w:val="00DC7D09"/>
    <w:rsid w:val="00DC7D14"/>
    <w:rsid w:val="00DD011F"/>
    <w:rsid w:val="00DD05AA"/>
    <w:rsid w:val="00DD0843"/>
    <w:rsid w:val="00DD0E98"/>
    <w:rsid w:val="00DD14D5"/>
    <w:rsid w:val="00DD1704"/>
    <w:rsid w:val="00DD1C07"/>
    <w:rsid w:val="00DD1DD4"/>
    <w:rsid w:val="00DD1F93"/>
    <w:rsid w:val="00DD28AA"/>
    <w:rsid w:val="00DD2A64"/>
    <w:rsid w:val="00DD2A92"/>
    <w:rsid w:val="00DD2FA4"/>
    <w:rsid w:val="00DD3201"/>
    <w:rsid w:val="00DD33BD"/>
    <w:rsid w:val="00DD393A"/>
    <w:rsid w:val="00DD3E91"/>
    <w:rsid w:val="00DD4751"/>
    <w:rsid w:val="00DD4824"/>
    <w:rsid w:val="00DD4EFD"/>
    <w:rsid w:val="00DD51D9"/>
    <w:rsid w:val="00DD5501"/>
    <w:rsid w:val="00DD569E"/>
    <w:rsid w:val="00DD581E"/>
    <w:rsid w:val="00DD5B64"/>
    <w:rsid w:val="00DD5D83"/>
    <w:rsid w:val="00DD637F"/>
    <w:rsid w:val="00DD6B8C"/>
    <w:rsid w:val="00DD6D35"/>
    <w:rsid w:val="00DD6E35"/>
    <w:rsid w:val="00DD729F"/>
    <w:rsid w:val="00DD73EB"/>
    <w:rsid w:val="00DD7C74"/>
    <w:rsid w:val="00DE0018"/>
    <w:rsid w:val="00DE0649"/>
    <w:rsid w:val="00DE0EF7"/>
    <w:rsid w:val="00DE0F4B"/>
    <w:rsid w:val="00DE0FC2"/>
    <w:rsid w:val="00DE1024"/>
    <w:rsid w:val="00DE149D"/>
    <w:rsid w:val="00DE16F3"/>
    <w:rsid w:val="00DE1B8C"/>
    <w:rsid w:val="00DE1EF2"/>
    <w:rsid w:val="00DE20C8"/>
    <w:rsid w:val="00DE26F7"/>
    <w:rsid w:val="00DE2902"/>
    <w:rsid w:val="00DE2AA8"/>
    <w:rsid w:val="00DE2B24"/>
    <w:rsid w:val="00DE34E2"/>
    <w:rsid w:val="00DE36C4"/>
    <w:rsid w:val="00DE4111"/>
    <w:rsid w:val="00DE4266"/>
    <w:rsid w:val="00DE442D"/>
    <w:rsid w:val="00DE45B7"/>
    <w:rsid w:val="00DE484C"/>
    <w:rsid w:val="00DE48FF"/>
    <w:rsid w:val="00DE4A47"/>
    <w:rsid w:val="00DE5031"/>
    <w:rsid w:val="00DE6943"/>
    <w:rsid w:val="00DE69B7"/>
    <w:rsid w:val="00DE6D3D"/>
    <w:rsid w:val="00DE7008"/>
    <w:rsid w:val="00DE7080"/>
    <w:rsid w:val="00DE751E"/>
    <w:rsid w:val="00DE7531"/>
    <w:rsid w:val="00DE77C3"/>
    <w:rsid w:val="00DE7856"/>
    <w:rsid w:val="00DE797D"/>
    <w:rsid w:val="00DE7B5A"/>
    <w:rsid w:val="00DF0276"/>
    <w:rsid w:val="00DF0600"/>
    <w:rsid w:val="00DF068E"/>
    <w:rsid w:val="00DF0F36"/>
    <w:rsid w:val="00DF12AB"/>
    <w:rsid w:val="00DF144A"/>
    <w:rsid w:val="00DF1539"/>
    <w:rsid w:val="00DF18CF"/>
    <w:rsid w:val="00DF1AF1"/>
    <w:rsid w:val="00DF240B"/>
    <w:rsid w:val="00DF31DF"/>
    <w:rsid w:val="00DF36C5"/>
    <w:rsid w:val="00DF3873"/>
    <w:rsid w:val="00DF39A5"/>
    <w:rsid w:val="00DF3DD7"/>
    <w:rsid w:val="00DF446F"/>
    <w:rsid w:val="00DF4732"/>
    <w:rsid w:val="00DF4775"/>
    <w:rsid w:val="00DF4947"/>
    <w:rsid w:val="00DF59C4"/>
    <w:rsid w:val="00DF5E66"/>
    <w:rsid w:val="00DF5EC6"/>
    <w:rsid w:val="00DF63E7"/>
    <w:rsid w:val="00DF65FD"/>
    <w:rsid w:val="00DF67FD"/>
    <w:rsid w:val="00DF7112"/>
    <w:rsid w:val="00DF74E7"/>
    <w:rsid w:val="00DF76FD"/>
    <w:rsid w:val="00DF779F"/>
    <w:rsid w:val="00DF7B8E"/>
    <w:rsid w:val="00DF7D4A"/>
    <w:rsid w:val="00DF7E5B"/>
    <w:rsid w:val="00DF7FDD"/>
    <w:rsid w:val="00E006CC"/>
    <w:rsid w:val="00E0095B"/>
    <w:rsid w:val="00E00DC3"/>
    <w:rsid w:val="00E01132"/>
    <w:rsid w:val="00E01675"/>
    <w:rsid w:val="00E01C61"/>
    <w:rsid w:val="00E01FC2"/>
    <w:rsid w:val="00E022AF"/>
    <w:rsid w:val="00E0240D"/>
    <w:rsid w:val="00E024A9"/>
    <w:rsid w:val="00E02904"/>
    <w:rsid w:val="00E02B2A"/>
    <w:rsid w:val="00E02F66"/>
    <w:rsid w:val="00E02FBE"/>
    <w:rsid w:val="00E0312D"/>
    <w:rsid w:val="00E0382B"/>
    <w:rsid w:val="00E03D9E"/>
    <w:rsid w:val="00E0410A"/>
    <w:rsid w:val="00E04660"/>
    <w:rsid w:val="00E0479E"/>
    <w:rsid w:val="00E04A42"/>
    <w:rsid w:val="00E04CD8"/>
    <w:rsid w:val="00E04D13"/>
    <w:rsid w:val="00E054D4"/>
    <w:rsid w:val="00E05B13"/>
    <w:rsid w:val="00E05DC6"/>
    <w:rsid w:val="00E05F0F"/>
    <w:rsid w:val="00E05FD0"/>
    <w:rsid w:val="00E07000"/>
    <w:rsid w:val="00E070AF"/>
    <w:rsid w:val="00E07997"/>
    <w:rsid w:val="00E102EE"/>
    <w:rsid w:val="00E10718"/>
    <w:rsid w:val="00E108E8"/>
    <w:rsid w:val="00E10F07"/>
    <w:rsid w:val="00E10F63"/>
    <w:rsid w:val="00E11232"/>
    <w:rsid w:val="00E113E3"/>
    <w:rsid w:val="00E1140D"/>
    <w:rsid w:val="00E11AF4"/>
    <w:rsid w:val="00E12053"/>
    <w:rsid w:val="00E12084"/>
    <w:rsid w:val="00E1285B"/>
    <w:rsid w:val="00E12F4C"/>
    <w:rsid w:val="00E1342F"/>
    <w:rsid w:val="00E134C1"/>
    <w:rsid w:val="00E13557"/>
    <w:rsid w:val="00E13AED"/>
    <w:rsid w:val="00E13DC8"/>
    <w:rsid w:val="00E1412A"/>
    <w:rsid w:val="00E14350"/>
    <w:rsid w:val="00E1442D"/>
    <w:rsid w:val="00E14434"/>
    <w:rsid w:val="00E15711"/>
    <w:rsid w:val="00E159D2"/>
    <w:rsid w:val="00E15B81"/>
    <w:rsid w:val="00E15EE8"/>
    <w:rsid w:val="00E15FC7"/>
    <w:rsid w:val="00E164E5"/>
    <w:rsid w:val="00E165CC"/>
    <w:rsid w:val="00E16A7C"/>
    <w:rsid w:val="00E16F4D"/>
    <w:rsid w:val="00E17A1F"/>
    <w:rsid w:val="00E17BC8"/>
    <w:rsid w:val="00E17BF3"/>
    <w:rsid w:val="00E2069E"/>
    <w:rsid w:val="00E20869"/>
    <w:rsid w:val="00E20F67"/>
    <w:rsid w:val="00E2163E"/>
    <w:rsid w:val="00E21DC8"/>
    <w:rsid w:val="00E22436"/>
    <w:rsid w:val="00E22A39"/>
    <w:rsid w:val="00E231DC"/>
    <w:rsid w:val="00E2345C"/>
    <w:rsid w:val="00E238B4"/>
    <w:rsid w:val="00E23C09"/>
    <w:rsid w:val="00E23C87"/>
    <w:rsid w:val="00E24212"/>
    <w:rsid w:val="00E24577"/>
    <w:rsid w:val="00E2481F"/>
    <w:rsid w:val="00E259FE"/>
    <w:rsid w:val="00E25C27"/>
    <w:rsid w:val="00E25C78"/>
    <w:rsid w:val="00E25EAC"/>
    <w:rsid w:val="00E25F15"/>
    <w:rsid w:val="00E26012"/>
    <w:rsid w:val="00E26227"/>
    <w:rsid w:val="00E26235"/>
    <w:rsid w:val="00E267FE"/>
    <w:rsid w:val="00E26A96"/>
    <w:rsid w:val="00E26F31"/>
    <w:rsid w:val="00E2703A"/>
    <w:rsid w:val="00E27130"/>
    <w:rsid w:val="00E271E4"/>
    <w:rsid w:val="00E27650"/>
    <w:rsid w:val="00E27A4C"/>
    <w:rsid w:val="00E27D03"/>
    <w:rsid w:val="00E300A5"/>
    <w:rsid w:val="00E307E4"/>
    <w:rsid w:val="00E30AA7"/>
    <w:rsid w:val="00E30D21"/>
    <w:rsid w:val="00E30D8A"/>
    <w:rsid w:val="00E30E32"/>
    <w:rsid w:val="00E30E93"/>
    <w:rsid w:val="00E30FED"/>
    <w:rsid w:val="00E310CA"/>
    <w:rsid w:val="00E31171"/>
    <w:rsid w:val="00E312B7"/>
    <w:rsid w:val="00E3167B"/>
    <w:rsid w:val="00E31D61"/>
    <w:rsid w:val="00E3230B"/>
    <w:rsid w:val="00E3240B"/>
    <w:rsid w:val="00E324CD"/>
    <w:rsid w:val="00E327F3"/>
    <w:rsid w:val="00E32CD9"/>
    <w:rsid w:val="00E33007"/>
    <w:rsid w:val="00E33105"/>
    <w:rsid w:val="00E33539"/>
    <w:rsid w:val="00E337EF"/>
    <w:rsid w:val="00E33ACF"/>
    <w:rsid w:val="00E3421A"/>
    <w:rsid w:val="00E3431D"/>
    <w:rsid w:val="00E344E3"/>
    <w:rsid w:val="00E3478B"/>
    <w:rsid w:val="00E34946"/>
    <w:rsid w:val="00E34BDC"/>
    <w:rsid w:val="00E34C05"/>
    <w:rsid w:val="00E353E8"/>
    <w:rsid w:val="00E35D2C"/>
    <w:rsid w:val="00E35DFD"/>
    <w:rsid w:val="00E3610B"/>
    <w:rsid w:val="00E3627E"/>
    <w:rsid w:val="00E36346"/>
    <w:rsid w:val="00E36510"/>
    <w:rsid w:val="00E3693D"/>
    <w:rsid w:val="00E36D01"/>
    <w:rsid w:val="00E36D0E"/>
    <w:rsid w:val="00E36E1F"/>
    <w:rsid w:val="00E371A0"/>
    <w:rsid w:val="00E371DE"/>
    <w:rsid w:val="00E3730A"/>
    <w:rsid w:val="00E373ED"/>
    <w:rsid w:val="00E37A49"/>
    <w:rsid w:val="00E40204"/>
    <w:rsid w:val="00E4025D"/>
    <w:rsid w:val="00E40412"/>
    <w:rsid w:val="00E40508"/>
    <w:rsid w:val="00E40B6F"/>
    <w:rsid w:val="00E40D38"/>
    <w:rsid w:val="00E40F7B"/>
    <w:rsid w:val="00E41041"/>
    <w:rsid w:val="00E419E1"/>
    <w:rsid w:val="00E41C8F"/>
    <w:rsid w:val="00E41E01"/>
    <w:rsid w:val="00E422A9"/>
    <w:rsid w:val="00E42391"/>
    <w:rsid w:val="00E423D9"/>
    <w:rsid w:val="00E43B7B"/>
    <w:rsid w:val="00E43BED"/>
    <w:rsid w:val="00E4431F"/>
    <w:rsid w:val="00E445B5"/>
    <w:rsid w:val="00E44B16"/>
    <w:rsid w:val="00E44B36"/>
    <w:rsid w:val="00E44C9C"/>
    <w:rsid w:val="00E44EB7"/>
    <w:rsid w:val="00E44FD3"/>
    <w:rsid w:val="00E452BD"/>
    <w:rsid w:val="00E452F4"/>
    <w:rsid w:val="00E45723"/>
    <w:rsid w:val="00E4576D"/>
    <w:rsid w:val="00E45DEF"/>
    <w:rsid w:val="00E46138"/>
    <w:rsid w:val="00E46272"/>
    <w:rsid w:val="00E46B31"/>
    <w:rsid w:val="00E474DF"/>
    <w:rsid w:val="00E47532"/>
    <w:rsid w:val="00E477D5"/>
    <w:rsid w:val="00E47A0D"/>
    <w:rsid w:val="00E47C03"/>
    <w:rsid w:val="00E47D2F"/>
    <w:rsid w:val="00E47D5F"/>
    <w:rsid w:val="00E47FAC"/>
    <w:rsid w:val="00E500A8"/>
    <w:rsid w:val="00E50134"/>
    <w:rsid w:val="00E504E0"/>
    <w:rsid w:val="00E50692"/>
    <w:rsid w:val="00E506DB"/>
    <w:rsid w:val="00E50797"/>
    <w:rsid w:val="00E5095D"/>
    <w:rsid w:val="00E50B91"/>
    <w:rsid w:val="00E50BD9"/>
    <w:rsid w:val="00E50BF3"/>
    <w:rsid w:val="00E50D87"/>
    <w:rsid w:val="00E50E6D"/>
    <w:rsid w:val="00E50FD2"/>
    <w:rsid w:val="00E5166B"/>
    <w:rsid w:val="00E51815"/>
    <w:rsid w:val="00E51F79"/>
    <w:rsid w:val="00E520A3"/>
    <w:rsid w:val="00E52FAE"/>
    <w:rsid w:val="00E530FF"/>
    <w:rsid w:val="00E53CA0"/>
    <w:rsid w:val="00E53CAE"/>
    <w:rsid w:val="00E53F22"/>
    <w:rsid w:val="00E54ADC"/>
    <w:rsid w:val="00E55AAE"/>
    <w:rsid w:val="00E55B78"/>
    <w:rsid w:val="00E55EB7"/>
    <w:rsid w:val="00E55F52"/>
    <w:rsid w:val="00E5628E"/>
    <w:rsid w:val="00E565FB"/>
    <w:rsid w:val="00E568C6"/>
    <w:rsid w:val="00E56A6B"/>
    <w:rsid w:val="00E57861"/>
    <w:rsid w:val="00E60196"/>
    <w:rsid w:val="00E605FE"/>
    <w:rsid w:val="00E60A3E"/>
    <w:rsid w:val="00E610F9"/>
    <w:rsid w:val="00E611CF"/>
    <w:rsid w:val="00E612F4"/>
    <w:rsid w:val="00E613A8"/>
    <w:rsid w:val="00E61472"/>
    <w:rsid w:val="00E61E90"/>
    <w:rsid w:val="00E62C0F"/>
    <w:rsid w:val="00E631E7"/>
    <w:rsid w:val="00E6357F"/>
    <w:rsid w:val="00E63A90"/>
    <w:rsid w:val="00E63DEB"/>
    <w:rsid w:val="00E64396"/>
    <w:rsid w:val="00E645E2"/>
    <w:rsid w:val="00E6475F"/>
    <w:rsid w:val="00E647BC"/>
    <w:rsid w:val="00E64841"/>
    <w:rsid w:val="00E64B88"/>
    <w:rsid w:val="00E64E83"/>
    <w:rsid w:val="00E6500E"/>
    <w:rsid w:val="00E654AF"/>
    <w:rsid w:val="00E657D3"/>
    <w:rsid w:val="00E65A31"/>
    <w:rsid w:val="00E65DC1"/>
    <w:rsid w:val="00E65FA8"/>
    <w:rsid w:val="00E667B9"/>
    <w:rsid w:val="00E668A9"/>
    <w:rsid w:val="00E66A7B"/>
    <w:rsid w:val="00E66E9C"/>
    <w:rsid w:val="00E672B1"/>
    <w:rsid w:val="00E67371"/>
    <w:rsid w:val="00E674F2"/>
    <w:rsid w:val="00E67ED6"/>
    <w:rsid w:val="00E7007A"/>
    <w:rsid w:val="00E706B9"/>
    <w:rsid w:val="00E70992"/>
    <w:rsid w:val="00E709FB"/>
    <w:rsid w:val="00E70AF8"/>
    <w:rsid w:val="00E72E7B"/>
    <w:rsid w:val="00E7305A"/>
    <w:rsid w:val="00E74A29"/>
    <w:rsid w:val="00E74EBD"/>
    <w:rsid w:val="00E74ED5"/>
    <w:rsid w:val="00E75854"/>
    <w:rsid w:val="00E7592B"/>
    <w:rsid w:val="00E75D92"/>
    <w:rsid w:val="00E7601B"/>
    <w:rsid w:val="00E76039"/>
    <w:rsid w:val="00E7649A"/>
    <w:rsid w:val="00E7727B"/>
    <w:rsid w:val="00E775E6"/>
    <w:rsid w:val="00E77819"/>
    <w:rsid w:val="00E80339"/>
    <w:rsid w:val="00E80C24"/>
    <w:rsid w:val="00E80D63"/>
    <w:rsid w:val="00E80E1F"/>
    <w:rsid w:val="00E80FAE"/>
    <w:rsid w:val="00E813C7"/>
    <w:rsid w:val="00E814FB"/>
    <w:rsid w:val="00E81E27"/>
    <w:rsid w:val="00E821BE"/>
    <w:rsid w:val="00E82351"/>
    <w:rsid w:val="00E82B8C"/>
    <w:rsid w:val="00E831CD"/>
    <w:rsid w:val="00E8350A"/>
    <w:rsid w:val="00E83678"/>
    <w:rsid w:val="00E83799"/>
    <w:rsid w:val="00E83C2D"/>
    <w:rsid w:val="00E843D7"/>
    <w:rsid w:val="00E84E1F"/>
    <w:rsid w:val="00E85658"/>
    <w:rsid w:val="00E858A0"/>
    <w:rsid w:val="00E858EC"/>
    <w:rsid w:val="00E85AA9"/>
    <w:rsid w:val="00E86312"/>
    <w:rsid w:val="00E86411"/>
    <w:rsid w:val="00E86487"/>
    <w:rsid w:val="00E864DB"/>
    <w:rsid w:val="00E86876"/>
    <w:rsid w:val="00E8692E"/>
    <w:rsid w:val="00E87147"/>
    <w:rsid w:val="00E8792D"/>
    <w:rsid w:val="00E87BA6"/>
    <w:rsid w:val="00E87C1A"/>
    <w:rsid w:val="00E90566"/>
    <w:rsid w:val="00E90636"/>
    <w:rsid w:val="00E906D9"/>
    <w:rsid w:val="00E906EB"/>
    <w:rsid w:val="00E909C5"/>
    <w:rsid w:val="00E90D37"/>
    <w:rsid w:val="00E9185B"/>
    <w:rsid w:val="00E91DCD"/>
    <w:rsid w:val="00E92469"/>
    <w:rsid w:val="00E924E8"/>
    <w:rsid w:val="00E9261B"/>
    <w:rsid w:val="00E92B3C"/>
    <w:rsid w:val="00E9332D"/>
    <w:rsid w:val="00E935F7"/>
    <w:rsid w:val="00E941EC"/>
    <w:rsid w:val="00E944EE"/>
    <w:rsid w:val="00E94A7B"/>
    <w:rsid w:val="00E9517D"/>
    <w:rsid w:val="00E95418"/>
    <w:rsid w:val="00E958A8"/>
    <w:rsid w:val="00E95B69"/>
    <w:rsid w:val="00E962D1"/>
    <w:rsid w:val="00E96975"/>
    <w:rsid w:val="00E96A18"/>
    <w:rsid w:val="00E973EE"/>
    <w:rsid w:val="00E97562"/>
    <w:rsid w:val="00E97787"/>
    <w:rsid w:val="00E97E86"/>
    <w:rsid w:val="00EA0688"/>
    <w:rsid w:val="00EA0BD8"/>
    <w:rsid w:val="00EA0D63"/>
    <w:rsid w:val="00EA0E6A"/>
    <w:rsid w:val="00EA145B"/>
    <w:rsid w:val="00EA1ED7"/>
    <w:rsid w:val="00EA1F88"/>
    <w:rsid w:val="00EA2395"/>
    <w:rsid w:val="00EA2CAF"/>
    <w:rsid w:val="00EA2D19"/>
    <w:rsid w:val="00EA3005"/>
    <w:rsid w:val="00EA3049"/>
    <w:rsid w:val="00EA31EC"/>
    <w:rsid w:val="00EA381D"/>
    <w:rsid w:val="00EA3852"/>
    <w:rsid w:val="00EA3AC5"/>
    <w:rsid w:val="00EA3CF5"/>
    <w:rsid w:val="00EA3E04"/>
    <w:rsid w:val="00EA3F5C"/>
    <w:rsid w:val="00EA43E7"/>
    <w:rsid w:val="00EA48DC"/>
    <w:rsid w:val="00EA4C54"/>
    <w:rsid w:val="00EA4C5E"/>
    <w:rsid w:val="00EA4C6B"/>
    <w:rsid w:val="00EA4C9F"/>
    <w:rsid w:val="00EA535C"/>
    <w:rsid w:val="00EA5C79"/>
    <w:rsid w:val="00EA60DA"/>
    <w:rsid w:val="00EA6391"/>
    <w:rsid w:val="00EA64E7"/>
    <w:rsid w:val="00EA6545"/>
    <w:rsid w:val="00EA692B"/>
    <w:rsid w:val="00EA6B0E"/>
    <w:rsid w:val="00EA77A1"/>
    <w:rsid w:val="00EA7BF6"/>
    <w:rsid w:val="00EA7C0B"/>
    <w:rsid w:val="00EA7D21"/>
    <w:rsid w:val="00EB00BF"/>
    <w:rsid w:val="00EB13EC"/>
    <w:rsid w:val="00EB171F"/>
    <w:rsid w:val="00EB1B46"/>
    <w:rsid w:val="00EB1C31"/>
    <w:rsid w:val="00EB1F3B"/>
    <w:rsid w:val="00EB287A"/>
    <w:rsid w:val="00EB2AD8"/>
    <w:rsid w:val="00EB2FC9"/>
    <w:rsid w:val="00EB3004"/>
    <w:rsid w:val="00EB31BC"/>
    <w:rsid w:val="00EB31C1"/>
    <w:rsid w:val="00EB3AB5"/>
    <w:rsid w:val="00EB3C8D"/>
    <w:rsid w:val="00EB4361"/>
    <w:rsid w:val="00EB43CB"/>
    <w:rsid w:val="00EB44BE"/>
    <w:rsid w:val="00EB45FD"/>
    <w:rsid w:val="00EB4A41"/>
    <w:rsid w:val="00EB4A4F"/>
    <w:rsid w:val="00EB4AD6"/>
    <w:rsid w:val="00EB4B94"/>
    <w:rsid w:val="00EB4D64"/>
    <w:rsid w:val="00EB5605"/>
    <w:rsid w:val="00EB5779"/>
    <w:rsid w:val="00EB591A"/>
    <w:rsid w:val="00EB5A4E"/>
    <w:rsid w:val="00EB5D75"/>
    <w:rsid w:val="00EB6312"/>
    <w:rsid w:val="00EB65A5"/>
    <w:rsid w:val="00EB682E"/>
    <w:rsid w:val="00EB7463"/>
    <w:rsid w:val="00EB7A88"/>
    <w:rsid w:val="00EB7B14"/>
    <w:rsid w:val="00EB7C82"/>
    <w:rsid w:val="00EC05BE"/>
    <w:rsid w:val="00EC0A8D"/>
    <w:rsid w:val="00EC0F3B"/>
    <w:rsid w:val="00EC14E7"/>
    <w:rsid w:val="00EC1565"/>
    <w:rsid w:val="00EC163F"/>
    <w:rsid w:val="00EC1721"/>
    <w:rsid w:val="00EC198E"/>
    <w:rsid w:val="00EC202E"/>
    <w:rsid w:val="00EC284E"/>
    <w:rsid w:val="00EC29B7"/>
    <w:rsid w:val="00EC2BAA"/>
    <w:rsid w:val="00EC3007"/>
    <w:rsid w:val="00EC35E7"/>
    <w:rsid w:val="00EC3670"/>
    <w:rsid w:val="00EC37CB"/>
    <w:rsid w:val="00EC45BD"/>
    <w:rsid w:val="00EC4A22"/>
    <w:rsid w:val="00EC4DF6"/>
    <w:rsid w:val="00EC53E8"/>
    <w:rsid w:val="00EC5A60"/>
    <w:rsid w:val="00EC5E86"/>
    <w:rsid w:val="00EC6366"/>
    <w:rsid w:val="00EC649C"/>
    <w:rsid w:val="00EC6C5A"/>
    <w:rsid w:val="00EC7111"/>
    <w:rsid w:val="00EC72C1"/>
    <w:rsid w:val="00EC73CF"/>
    <w:rsid w:val="00EC7652"/>
    <w:rsid w:val="00EC7A31"/>
    <w:rsid w:val="00EC7C59"/>
    <w:rsid w:val="00ED0204"/>
    <w:rsid w:val="00ED0276"/>
    <w:rsid w:val="00ED027D"/>
    <w:rsid w:val="00ED0800"/>
    <w:rsid w:val="00ED1199"/>
    <w:rsid w:val="00ED15FE"/>
    <w:rsid w:val="00ED195D"/>
    <w:rsid w:val="00ED1ADE"/>
    <w:rsid w:val="00ED1D3B"/>
    <w:rsid w:val="00ED248C"/>
    <w:rsid w:val="00ED252B"/>
    <w:rsid w:val="00ED2678"/>
    <w:rsid w:val="00ED2752"/>
    <w:rsid w:val="00ED299C"/>
    <w:rsid w:val="00ED29D2"/>
    <w:rsid w:val="00ED2B84"/>
    <w:rsid w:val="00ED2BE6"/>
    <w:rsid w:val="00ED2F26"/>
    <w:rsid w:val="00ED3ACE"/>
    <w:rsid w:val="00ED3C7E"/>
    <w:rsid w:val="00ED40BD"/>
    <w:rsid w:val="00ED4E1E"/>
    <w:rsid w:val="00ED4F7D"/>
    <w:rsid w:val="00ED55A7"/>
    <w:rsid w:val="00ED5AD9"/>
    <w:rsid w:val="00ED5CC6"/>
    <w:rsid w:val="00ED61BE"/>
    <w:rsid w:val="00ED61C8"/>
    <w:rsid w:val="00ED6923"/>
    <w:rsid w:val="00ED6F7E"/>
    <w:rsid w:val="00ED76D4"/>
    <w:rsid w:val="00ED7B52"/>
    <w:rsid w:val="00ED7D77"/>
    <w:rsid w:val="00EE0583"/>
    <w:rsid w:val="00EE0622"/>
    <w:rsid w:val="00EE0768"/>
    <w:rsid w:val="00EE079C"/>
    <w:rsid w:val="00EE0B82"/>
    <w:rsid w:val="00EE136A"/>
    <w:rsid w:val="00EE1522"/>
    <w:rsid w:val="00EE178C"/>
    <w:rsid w:val="00EE2621"/>
    <w:rsid w:val="00EE26B6"/>
    <w:rsid w:val="00EE2773"/>
    <w:rsid w:val="00EE2AD6"/>
    <w:rsid w:val="00EE2CEB"/>
    <w:rsid w:val="00EE2E29"/>
    <w:rsid w:val="00EE35ED"/>
    <w:rsid w:val="00EE36E7"/>
    <w:rsid w:val="00EE4160"/>
    <w:rsid w:val="00EE42A9"/>
    <w:rsid w:val="00EE4388"/>
    <w:rsid w:val="00EE4696"/>
    <w:rsid w:val="00EE4A70"/>
    <w:rsid w:val="00EE4E1C"/>
    <w:rsid w:val="00EE4FBF"/>
    <w:rsid w:val="00EE511B"/>
    <w:rsid w:val="00EE5274"/>
    <w:rsid w:val="00EE5415"/>
    <w:rsid w:val="00EE64BA"/>
    <w:rsid w:val="00EE6535"/>
    <w:rsid w:val="00EE658B"/>
    <w:rsid w:val="00EE662C"/>
    <w:rsid w:val="00EE6666"/>
    <w:rsid w:val="00EE6727"/>
    <w:rsid w:val="00EE6F4F"/>
    <w:rsid w:val="00EE702B"/>
    <w:rsid w:val="00EE71DA"/>
    <w:rsid w:val="00EE7372"/>
    <w:rsid w:val="00EE76CE"/>
    <w:rsid w:val="00EE7B2C"/>
    <w:rsid w:val="00EF00BF"/>
    <w:rsid w:val="00EF017B"/>
    <w:rsid w:val="00EF05CA"/>
    <w:rsid w:val="00EF0BB2"/>
    <w:rsid w:val="00EF1496"/>
    <w:rsid w:val="00EF161D"/>
    <w:rsid w:val="00EF165F"/>
    <w:rsid w:val="00EF17DD"/>
    <w:rsid w:val="00EF1CBF"/>
    <w:rsid w:val="00EF1F0F"/>
    <w:rsid w:val="00EF20DF"/>
    <w:rsid w:val="00EF2178"/>
    <w:rsid w:val="00EF259F"/>
    <w:rsid w:val="00EF2AB0"/>
    <w:rsid w:val="00EF33B5"/>
    <w:rsid w:val="00EF361B"/>
    <w:rsid w:val="00EF3CC4"/>
    <w:rsid w:val="00EF4589"/>
    <w:rsid w:val="00EF481A"/>
    <w:rsid w:val="00EF483A"/>
    <w:rsid w:val="00EF48C7"/>
    <w:rsid w:val="00EF4A7B"/>
    <w:rsid w:val="00EF5049"/>
    <w:rsid w:val="00EF54A3"/>
    <w:rsid w:val="00EF5713"/>
    <w:rsid w:val="00EF5B1E"/>
    <w:rsid w:val="00EF6088"/>
    <w:rsid w:val="00EF6128"/>
    <w:rsid w:val="00EF6397"/>
    <w:rsid w:val="00EF6776"/>
    <w:rsid w:val="00EF68FC"/>
    <w:rsid w:val="00F002F3"/>
    <w:rsid w:val="00F003BE"/>
    <w:rsid w:val="00F00473"/>
    <w:rsid w:val="00F00A60"/>
    <w:rsid w:val="00F00CFC"/>
    <w:rsid w:val="00F01291"/>
    <w:rsid w:val="00F0161A"/>
    <w:rsid w:val="00F01C1C"/>
    <w:rsid w:val="00F02543"/>
    <w:rsid w:val="00F025B9"/>
    <w:rsid w:val="00F03143"/>
    <w:rsid w:val="00F0324E"/>
    <w:rsid w:val="00F036A1"/>
    <w:rsid w:val="00F04604"/>
    <w:rsid w:val="00F04A29"/>
    <w:rsid w:val="00F05771"/>
    <w:rsid w:val="00F05A80"/>
    <w:rsid w:val="00F060D3"/>
    <w:rsid w:val="00F0619D"/>
    <w:rsid w:val="00F0658D"/>
    <w:rsid w:val="00F066B7"/>
    <w:rsid w:val="00F06F1D"/>
    <w:rsid w:val="00F07054"/>
    <w:rsid w:val="00F072E7"/>
    <w:rsid w:val="00F07420"/>
    <w:rsid w:val="00F0742F"/>
    <w:rsid w:val="00F07432"/>
    <w:rsid w:val="00F100DC"/>
    <w:rsid w:val="00F1142B"/>
    <w:rsid w:val="00F114E4"/>
    <w:rsid w:val="00F118D3"/>
    <w:rsid w:val="00F11A58"/>
    <w:rsid w:val="00F11AD3"/>
    <w:rsid w:val="00F128F4"/>
    <w:rsid w:val="00F12C25"/>
    <w:rsid w:val="00F12E05"/>
    <w:rsid w:val="00F132F3"/>
    <w:rsid w:val="00F1352B"/>
    <w:rsid w:val="00F137AA"/>
    <w:rsid w:val="00F13C63"/>
    <w:rsid w:val="00F140AE"/>
    <w:rsid w:val="00F144C4"/>
    <w:rsid w:val="00F14C3F"/>
    <w:rsid w:val="00F1530E"/>
    <w:rsid w:val="00F153DF"/>
    <w:rsid w:val="00F1551D"/>
    <w:rsid w:val="00F15F99"/>
    <w:rsid w:val="00F1683F"/>
    <w:rsid w:val="00F16D57"/>
    <w:rsid w:val="00F17129"/>
    <w:rsid w:val="00F176F2"/>
    <w:rsid w:val="00F17906"/>
    <w:rsid w:val="00F2011A"/>
    <w:rsid w:val="00F2037B"/>
    <w:rsid w:val="00F2039D"/>
    <w:rsid w:val="00F20ACC"/>
    <w:rsid w:val="00F20B7A"/>
    <w:rsid w:val="00F20FD8"/>
    <w:rsid w:val="00F210DA"/>
    <w:rsid w:val="00F211E8"/>
    <w:rsid w:val="00F211EA"/>
    <w:rsid w:val="00F21860"/>
    <w:rsid w:val="00F21C33"/>
    <w:rsid w:val="00F21EB2"/>
    <w:rsid w:val="00F22205"/>
    <w:rsid w:val="00F22AE3"/>
    <w:rsid w:val="00F22B7B"/>
    <w:rsid w:val="00F22BAA"/>
    <w:rsid w:val="00F22C05"/>
    <w:rsid w:val="00F22C42"/>
    <w:rsid w:val="00F22C6F"/>
    <w:rsid w:val="00F2314C"/>
    <w:rsid w:val="00F2369F"/>
    <w:rsid w:val="00F23FD4"/>
    <w:rsid w:val="00F2458C"/>
    <w:rsid w:val="00F2489F"/>
    <w:rsid w:val="00F24CC7"/>
    <w:rsid w:val="00F250B3"/>
    <w:rsid w:val="00F2575C"/>
    <w:rsid w:val="00F25762"/>
    <w:rsid w:val="00F25D1C"/>
    <w:rsid w:val="00F25D27"/>
    <w:rsid w:val="00F25D6D"/>
    <w:rsid w:val="00F25DF5"/>
    <w:rsid w:val="00F26D6E"/>
    <w:rsid w:val="00F26DE2"/>
    <w:rsid w:val="00F27255"/>
    <w:rsid w:val="00F27572"/>
    <w:rsid w:val="00F276E3"/>
    <w:rsid w:val="00F27C01"/>
    <w:rsid w:val="00F27C3C"/>
    <w:rsid w:val="00F27E59"/>
    <w:rsid w:val="00F27ED0"/>
    <w:rsid w:val="00F27FAF"/>
    <w:rsid w:val="00F3039E"/>
    <w:rsid w:val="00F30467"/>
    <w:rsid w:val="00F308EF"/>
    <w:rsid w:val="00F30D47"/>
    <w:rsid w:val="00F30F08"/>
    <w:rsid w:val="00F31701"/>
    <w:rsid w:val="00F31882"/>
    <w:rsid w:val="00F31FE0"/>
    <w:rsid w:val="00F3201B"/>
    <w:rsid w:val="00F3211B"/>
    <w:rsid w:val="00F32205"/>
    <w:rsid w:val="00F32C3D"/>
    <w:rsid w:val="00F334E7"/>
    <w:rsid w:val="00F33595"/>
    <w:rsid w:val="00F336FB"/>
    <w:rsid w:val="00F33739"/>
    <w:rsid w:val="00F33D6C"/>
    <w:rsid w:val="00F33EFE"/>
    <w:rsid w:val="00F33FBD"/>
    <w:rsid w:val="00F34683"/>
    <w:rsid w:val="00F34754"/>
    <w:rsid w:val="00F347B4"/>
    <w:rsid w:val="00F34B01"/>
    <w:rsid w:val="00F34E66"/>
    <w:rsid w:val="00F35366"/>
    <w:rsid w:val="00F353E3"/>
    <w:rsid w:val="00F35BA5"/>
    <w:rsid w:val="00F35C5A"/>
    <w:rsid w:val="00F35F10"/>
    <w:rsid w:val="00F36632"/>
    <w:rsid w:val="00F36828"/>
    <w:rsid w:val="00F36DDD"/>
    <w:rsid w:val="00F36F92"/>
    <w:rsid w:val="00F376FF"/>
    <w:rsid w:val="00F3793A"/>
    <w:rsid w:val="00F37F1E"/>
    <w:rsid w:val="00F4010B"/>
    <w:rsid w:val="00F4015C"/>
    <w:rsid w:val="00F40585"/>
    <w:rsid w:val="00F40621"/>
    <w:rsid w:val="00F407FE"/>
    <w:rsid w:val="00F4133C"/>
    <w:rsid w:val="00F419F6"/>
    <w:rsid w:val="00F41DBD"/>
    <w:rsid w:val="00F420F2"/>
    <w:rsid w:val="00F421C8"/>
    <w:rsid w:val="00F424ED"/>
    <w:rsid w:val="00F42AB4"/>
    <w:rsid w:val="00F42E4C"/>
    <w:rsid w:val="00F43271"/>
    <w:rsid w:val="00F432F4"/>
    <w:rsid w:val="00F4375D"/>
    <w:rsid w:val="00F43BF6"/>
    <w:rsid w:val="00F43C86"/>
    <w:rsid w:val="00F44365"/>
    <w:rsid w:val="00F44A3D"/>
    <w:rsid w:val="00F44A83"/>
    <w:rsid w:val="00F44BB6"/>
    <w:rsid w:val="00F4500B"/>
    <w:rsid w:val="00F457F8"/>
    <w:rsid w:val="00F45CC7"/>
    <w:rsid w:val="00F45E67"/>
    <w:rsid w:val="00F46118"/>
    <w:rsid w:val="00F461FD"/>
    <w:rsid w:val="00F462E8"/>
    <w:rsid w:val="00F46375"/>
    <w:rsid w:val="00F468F6"/>
    <w:rsid w:val="00F474F5"/>
    <w:rsid w:val="00F477D2"/>
    <w:rsid w:val="00F47900"/>
    <w:rsid w:val="00F47F88"/>
    <w:rsid w:val="00F50339"/>
    <w:rsid w:val="00F503F5"/>
    <w:rsid w:val="00F50877"/>
    <w:rsid w:val="00F50D27"/>
    <w:rsid w:val="00F50D90"/>
    <w:rsid w:val="00F50DDD"/>
    <w:rsid w:val="00F50F10"/>
    <w:rsid w:val="00F5117B"/>
    <w:rsid w:val="00F512BC"/>
    <w:rsid w:val="00F51C53"/>
    <w:rsid w:val="00F51D5C"/>
    <w:rsid w:val="00F5215F"/>
    <w:rsid w:val="00F524CD"/>
    <w:rsid w:val="00F5308D"/>
    <w:rsid w:val="00F53181"/>
    <w:rsid w:val="00F5323F"/>
    <w:rsid w:val="00F5339C"/>
    <w:rsid w:val="00F536D7"/>
    <w:rsid w:val="00F53B15"/>
    <w:rsid w:val="00F53B68"/>
    <w:rsid w:val="00F53D3F"/>
    <w:rsid w:val="00F53EAF"/>
    <w:rsid w:val="00F53F9A"/>
    <w:rsid w:val="00F53FCD"/>
    <w:rsid w:val="00F53FEF"/>
    <w:rsid w:val="00F54595"/>
    <w:rsid w:val="00F545EA"/>
    <w:rsid w:val="00F54DED"/>
    <w:rsid w:val="00F5500A"/>
    <w:rsid w:val="00F5514B"/>
    <w:rsid w:val="00F55438"/>
    <w:rsid w:val="00F554AB"/>
    <w:rsid w:val="00F554DE"/>
    <w:rsid w:val="00F555B6"/>
    <w:rsid w:val="00F556FF"/>
    <w:rsid w:val="00F55830"/>
    <w:rsid w:val="00F55A48"/>
    <w:rsid w:val="00F55EF0"/>
    <w:rsid w:val="00F56AB8"/>
    <w:rsid w:val="00F56E90"/>
    <w:rsid w:val="00F56EE2"/>
    <w:rsid w:val="00F5711B"/>
    <w:rsid w:val="00F573B9"/>
    <w:rsid w:val="00F576D5"/>
    <w:rsid w:val="00F57B8F"/>
    <w:rsid w:val="00F57BCC"/>
    <w:rsid w:val="00F57CAE"/>
    <w:rsid w:val="00F600DD"/>
    <w:rsid w:val="00F60675"/>
    <w:rsid w:val="00F60AC9"/>
    <w:rsid w:val="00F60FD3"/>
    <w:rsid w:val="00F612C7"/>
    <w:rsid w:val="00F61714"/>
    <w:rsid w:val="00F61BBF"/>
    <w:rsid w:val="00F621A0"/>
    <w:rsid w:val="00F622DC"/>
    <w:rsid w:val="00F62634"/>
    <w:rsid w:val="00F62C93"/>
    <w:rsid w:val="00F63439"/>
    <w:rsid w:val="00F63669"/>
    <w:rsid w:val="00F6373D"/>
    <w:rsid w:val="00F6401E"/>
    <w:rsid w:val="00F641A3"/>
    <w:rsid w:val="00F6541B"/>
    <w:rsid w:val="00F655AC"/>
    <w:rsid w:val="00F65663"/>
    <w:rsid w:val="00F65666"/>
    <w:rsid w:val="00F65724"/>
    <w:rsid w:val="00F657B7"/>
    <w:rsid w:val="00F669D2"/>
    <w:rsid w:val="00F66BE4"/>
    <w:rsid w:val="00F66C93"/>
    <w:rsid w:val="00F66D46"/>
    <w:rsid w:val="00F66EB5"/>
    <w:rsid w:val="00F670F9"/>
    <w:rsid w:val="00F67428"/>
    <w:rsid w:val="00F6743A"/>
    <w:rsid w:val="00F675BD"/>
    <w:rsid w:val="00F677E1"/>
    <w:rsid w:val="00F67AD8"/>
    <w:rsid w:val="00F67D8D"/>
    <w:rsid w:val="00F70B15"/>
    <w:rsid w:val="00F70C60"/>
    <w:rsid w:val="00F70CB6"/>
    <w:rsid w:val="00F70CE0"/>
    <w:rsid w:val="00F70DF1"/>
    <w:rsid w:val="00F7118F"/>
    <w:rsid w:val="00F714E0"/>
    <w:rsid w:val="00F7175F"/>
    <w:rsid w:val="00F71766"/>
    <w:rsid w:val="00F71B86"/>
    <w:rsid w:val="00F7221F"/>
    <w:rsid w:val="00F7241B"/>
    <w:rsid w:val="00F72451"/>
    <w:rsid w:val="00F72500"/>
    <w:rsid w:val="00F72785"/>
    <w:rsid w:val="00F72DE8"/>
    <w:rsid w:val="00F72F5C"/>
    <w:rsid w:val="00F73063"/>
    <w:rsid w:val="00F7343C"/>
    <w:rsid w:val="00F73C98"/>
    <w:rsid w:val="00F73E47"/>
    <w:rsid w:val="00F73E6A"/>
    <w:rsid w:val="00F7415C"/>
    <w:rsid w:val="00F7433C"/>
    <w:rsid w:val="00F7496F"/>
    <w:rsid w:val="00F749B4"/>
    <w:rsid w:val="00F74A74"/>
    <w:rsid w:val="00F75ED4"/>
    <w:rsid w:val="00F76074"/>
    <w:rsid w:val="00F762AB"/>
    <w:rsid w:val="00F763DC"/>
    <w:rsid w:val="00F764D8"/>
    <w:rsid w:val="00F76672"/>
    <w:rsid w:val="00F76764"/>
    <w:rsid w:val="00F767B6"/>
    <w:rsid w:val="00F76855"/>
    <w:rsid w:val="00F77217"/>
    <w:rsid w:val="00F77284"/>
    <w:rsid w:val="00F7732B"/>
    <w:rsid w:val="00F7784B"/>
    <w:rsid w:val="00F77C4B"/>
    <w:rsid w:val="00F77C66"/>
    <w:rsid w:val="00F77E4F"/>
    <w:rsid w:val="00F800D0"/>
    <w:rsid w:val="00F80598"/>
    <w:rsid w:val="00F808C6"/>
    <w:rsid w:val="00F816FC"/>
    <w:rsid w:val="00F8174F"/>
    <w:rsid w:val="00F81CB6"/>
    <w:rsid w:val="00F81FF3"/>
    <w:rsid w:val="00F8215B"/>
    <w:rsid w:val="00F82439"/>
    <w:rsid w:val="00F824EA"/>
    <w:rsid w:val="00F8265D"/>
    <w:rsid w:val="00F82677"/>
    <w:rsid w:val="00F82890"/>
    <w:rsid w:val="00F82A44"/>
    <w:rsid w:val="00F839B7"/>
    <w:rsid w:val="00F84060"/>
    <w:rsid w:val="00F84491"/>
    <w:rsid w:val="00F844FE"/>
    <w:rsid w:val="00F84718"/>
    <w:rsid w:val="00F8486E"/>
    <w:rsid w:val="00F84B29"/>
    <w:rsid w:val="00F84F7A"/>
    <w:rsid w:val="00F8506C"/>
    <w:rsid w:val="00F85546"/>
    <w:rsid w:val="00F85E7E"/>
    <w:rsid w:val="00F86115"/>
    <w:rsid w:val="00F864CB"/>
    <w:rsid w:val="00F86BCF"/>
    <w:rsid w:val="00F8706F"/>
    <w:rsid w:val="00F872A1"/>
    <w:rsid w:val="00F872D2"/>
    <w:rsid w:val="00F87316"/>
    <w:rsid w:val="00F874FA"/>
    <w:rsid w:val="00F87798"/>
    <w:rsid w:val="00F87C3D"/>
    <w:rsid w:val="00F900CC"/>
    <w:rsid w:val="00F9018C"/>
    <w:rsid w:val="00F901F6"/>
    <w:rsid w:val="00F91188"/>
    <w:rsid w:val="00F91473"/>
    <w:rsid w:val="00F917BD"/>
    <w:rsid w:val="00F91977"/>
    <w:rsid w:val="00F91AD2"/>
    <w:rsid w:val="00F91C5C"/>
    <w:rsid w:val="00F9213A"/>
    <w:rsid w:val="00F92389"/>
    <w:rsid w:val="00F92543"/>
    <w:rsid w:val="00F92E0A"/>
    <w:rsid w:val="00F9446D"/>
    <w:rsid w:val="00F944D3"/>
    <w:rsid w:val="00F948B0"/>
    <w:rsid w:val="00F954B9"/>
    <w:rsid w:val="00F9561A"/>
    <w:rsid w:val="00F957EB"/>
    <w:rsid w:val="00F959B5"/>
    <w:rsid w:val="00F95A88"/>
    <w:rsid w:val="00F95C92"/>
    <w:rsid w:val="00F95D13"/>
    <w:rsid w:val="00F9643B"/>
    <w:rsid w:val="00F96585"/>
    <w:rsid w:val="00F96F56"/>
    <w:rsid w:val="00F9703B"/>
    <w:rsid w:val="00F97148"/>
    <w:rsid w:val="00F9723C"/>
    <w:rsid w:val="00F97D2C"/>
    <w:rsid w:val="00FA07CB"/>
    <w:rsid w:val="00FA11CE"/>
    <w:rsid w:val="00FA12A1"/>
    <w:rsid w:val="00FA148D"/>
    <w:rsid w:val="00FA14B1"/>
    <w:rsid w:val="00FA2948"/>
    <w:rsid w:val="00FA29F0"/>
    <w:rsid w:val="00FA2A29"/>
    <w:rsid w:val="00FA2C6F"/>
    <w:rsid w:val="00FA364B"/>
    <w:rsid w:val="00FA39AC"/>
    <w:rsid w:val="00FA4388"/>
    <w:rsid w:val="00FA472D"/>
    <w:rsid w:val="00FA4939"/>
    <w:rsid w:val="00FA496A"/>
    <w:rsid w:val="00FA4CDE"/>
    <w:rsid w:val="00FA4FEE"/>
    <w:rsid w:val="00FA5191"/>
    <w:rsid w:val="00FA5858"/>
    <w:rsid w:val="00FA60BC"/>
    <w:rsid w:val="00FA64D2"/>
    <w:rsid w:val="00FA654B"/>
    <w:rsid w:val="00FA6A31"/>
    <w:rsid w:val="00FA70DC"/>
    <w:rsid w:val="00FA7213"/>
    <w:rsid w:val="00FA7554"/>
    <w:rsid w:val="00FA77ED"/>
    <w:rsid w:val="00FA7CF1"/>
    <w:rsid w:val="00FA7CF4"/>
    <w:rsid w:val="00FA7FD7"/>
    <w:rsid w:val="00FB0233"/>
    <w:rsid w:val="00FB026F"/>
    <w:rsid w:val="00FB08C4"/>
    <w:rsid w:val="00FB0C09"/>
    <w:rsid w:val="00FB0E36"/>
    <w:rsid w:val="00FB0ED2"/>
    <w:rsid w:val="00FB0FC1"/>
    <w:rsid w:val="00FB106D"/>
    <w:rsid w:val="00FB11A9"/>
    <w:rsid w:val="00FB1829"/>
    <w:rsid w:val="00FB1D6D"/>
    <w:rsid w:val="00FB1D88"/>
    <w:rsid w:val="00FB1F10"/>
    <w:rsid w:val="00FB1F46"/>
    <w:rsid w:val="00FB207F"/>
    <w:rsid w:val="00FB2132"/>
    <w:rsid w:val="00FB2347"/>
    <w:rsid w:val="00FB237E"/>
    <w:rsid w:val="00FB23DE"/>
    <w:rsid w:val="00FB2435"/>
    <w:rsid w:val="00FB24E4"/>
    <w:rsid w:val="00FB25BA"/>
    <w:rsid w:val="00FB25FB"/>
    <w:rsid w:val="00FB27A3"/>
    <w:rsid w:val="00FB2833"/>
    <w:rsid w:val="00FB28D2"/>
    <w:rsid w:val="00FB2985"/>
    <w:rsid w:val="00FB2D81"/>
    <w:rsid w:val="00FB3513"/>
    <w:rsid w:val="00FB37E7"/>
    <w:rsid w:val="00FB3845"/>
    <w:rsid w:val="00FB3E22"/>
    <w:rsid w:val="00FB402D"/>
    <w:rsid w:val="00FB41D7"/>
    <w:rsid w:val="00FB44F1"/>
    <w:rsid w:val="00FB465A"/>
    <w:rsid w:val="00FB4E1C"/>
    <w:rsid w:val="00FB4E5E"/>
    <w:rsid w:val="00FB4F43"/>
    <w:rsid w:val="00FB4FCD"/>
    <w:rsid w:val="00FB51FF"/>
    <w:rsid w:val="00FB5358"/>
    <w:rsid w:val="00FB5377"/>
    <w:rsid w:val="00FB541D"/>
    <w:rsid w:val="00FB553E"/>
    <w:rsid w:val="00FB5C24"/>
    <w:rsid w:val="00FB6590"/>
    <w:rsid w:val="00FB692A"/>
    <w:rsid w:val="00FB6A9A"/>
    <w:rsid w:val="00FB6C9B"/>
    <w:rsid w:val="00FB70C0"/>
    <w:rsid w:val="00FB75A9"/>
    <w:rsid w:val="00FB75D8"/>
    <w:rsid w:val="00FB7922"/>
    <w:rsid w:val="00FB7AB5"/>
    <w:rsid w:val="00FC0651"/>
    <w:rsid w:val="00FC0A14"/>
    <w:rsid w:val="00FC1694"/>
    <w:rsid w:val="00FC1B20"/>
    <w:rsid w:val="00FC1FF0"/>
    <w:rsid w:val="00FC2015"/>
    <w:rsid w:val="00FC218C"/>
    <w:rsid w:val="00FC2195"/>
    <w:rsid w:val="00FC26C6"/>
    <w:rsid w:val="00FC288F"/>
    <w:rsid w:val="00FC2A68"/>
    <w:rsid w:val="00FC2B57"/>
    <w:rsid w:val="00FC2C00"/>
    <w:rsid w:val="00FC2D23"/>
    <w:rsid w:val="00FC2D8D"/>
    <w:rsid w:val="00FC30D9"/>
    <w:rsid w:val="00FC3BFE"/>
    <w:rsid w:val="00FC3C24"/>
    <w:rsid w:val="00FC408B"/>
    <w:rsid w:val="00FC44B0"/>
    <w:rsid w:val="00FC4547"/>
    <w:rsid w:val="00FC457E"/>
    <w:rsid w:val="00FC46F7"/>
    <w:rsid w:val="00FC4962"/>
    <w:rsid w:val="00FC4BB5"/>
    <w:rsid w:val="00FC4C7B"/>
    <w:rsid w:val="00FC5279"/>
    <w:rsid w:val="00FC5335"/>
    <w:rsid w:val="00FC59CE"/>
    <w:rsid w:val="00FC5B05"/>
    <w:rsid w:val="00FC64BB"/>
    <w:rsid w:val="00FC675B"/>
    <w:rsid w:val="00FC6765"/>
    <w:rsid w:val="00FC67C3"/>
    <w:rsid w:val="00FC690E"/>
    <w:rsid w:val="00FC6911"/>
    <w:rsid w:val="00FC6944"/>
    <w:rsid w:val="00FC6E0B"/>
    <w:rsid w:val="00FC700D"/>
    <w:rsid w:val="00FC74EF"/>
    <w:rsid w:val="00FC7A98"/>
    <w:rsid w:val="00FC7C63"/>
    <w:rsid w:val="00FD022A"/>
    <w:rsid w:val="00FD0305"/>
    <w:rsid w:val="00FD0D15"/>
    <w:rsid w:val="00FD0EFF"/>
    <w:rsid w:val="00FD14F4"/>
    <w:rsid w:val="00FD15FA"/>
    <w:rsid w:val="00FD169D"/>
    <w:rsid w:val="00FD17E0"/>
    <w:rsid w:val="00FD1940"/>
    <w:rsid w:val="00FD2195"/>
    <w:rsid w:val="00FD23B6"/>
    <w:rsid w:val="00FD2496"/>
    <w:rsid w:val="00FD24CD"/>
    <w:rsid w:val="00FD2A7A"/>
    <w:rsid w:val="00FD2E8B"/>
    <w:rsid w:val="00FD3213"/>
    <w:rsid w:val="00FD363A"/>
    <w:rsid w:val="00FD3693"/>
    <w:rsid w:val="00FD3B4F"/>
    <w:rsid w:val="00FD3CD8"/>
    <w:rsid w:val="00FD438C"/>
    <w:rsid w:val="00FD4760"/>
    <w:rsid w:val="00FD4952"/>
    <w:rsid w:val="00FD49AF"/>
    <w:rsid w:val="00FD4C0C"/>
    <w:rsid w:val="00FD4E6E"/>
    <w:rsid w:val="00FD4F3F"/>
    <w:rsid w:val="00FD4FE4"/>
    <w:rsid w:val="00FD56A0"/>
    <w:rsid w:val="00FD5BCA"/>
    <w:rsid w:val="00FD615C"/>
    <w:rsid w:val="00FD6202"/>
    <w:rsid w:val="00FD6732"/>
    <w:rsid w:val="00FD6BDB"/>
    <w:rsid w:val="00FD71DD"/>
    <w:rsid w:val="00FD76C2"/>
    <w:rsid w:val="00FD78F6"/>
    <w:rsid w:val="00FD7B29"/>
    <w:rsid w:val="00FD7E4E"/>
    <w:rsid w:val="00FD7F2C"/>
    <w:rsid w:val="00FE01AE"/>
    <w:rsid w:val="00FE0841"/>
    <w:rsid w:val="00FE093C"/>
    <w:rsid w:val="00FE10E6"/>
    <w:rsid w:val="00FE132E"/>
    <w:rsid w:val="00FE141D"/>
    <w:rsid w:val="00FE17D5"/>
    <w:rsid w:val="00FE193A"/>
    <w:rsid w:val="00FE1955"/>
    <w:rsid w:val="00FE1C35"/>
    <w:rsid w:val="00FE2172"/>
    <w:rsid w:val="00FE24F9"/>
    <w:rsid w:val="00FE36AA"/>
    <w:rsid w:val="00FE3743"/>
    <w:rsid w:val="00FE3890"/>
    <w:rsid w:val="00FE4D72"/>
    <w:rsid w:val="00FE4F9C"/>
    <w:rsid w:val="00FE5207"/>
    <w:rsid w:val="00FE52EC"/>
    <w:rsid w:val="00FE55CE"/>
    <w:rsid w:val="00FE58AE"/>
    <w:rsid w:val="00FE5C14"/>
    <w:rsid w:val="00FE635E"/>
    <w:rsid w:val="00FE6571"/>
    <w:rsid w:val="00FE6A5B"/>
    <w:rsid w:val="00FE6F43"/>
    <w:rsid w:val="00FE70A7"/>
    <w:rsid w:val="00FE73AD"/>
    <w:rsid w:val="00FE73E6"/>
    <w:rsid w:val="00FE766F"/>
    <w:rsid w:val="00FE795F"/>
    <w:rsid w:val="00FE7A9B"/>
    <w:rsid w:val="00FE7AF9"/>
    <w:rsid w:val="00FE7C3E"/>
    <w:rsid w:val="00FF057D"/>
    <w:rsid w:val="00FF1821"/>
    <w:rsid w:val="00FF1A04"/>
    <w:rsid w:val="00FF1FB9"/>
    <w:rsid w:val="00FF2208"/>
    <w:rsid w:val="00FF22EF"/>
    <w:rsid w:val="00FF287B"/>
    <w:rsid w:val="00FF29D0"/>
    <w:rsid w:val="00FF29F3"/>
    <w:rsid w:val="00FF2A40"/>
    <w:rsid w:val="00FF345E"/>
    <w:rsid w:val="00FF3829"/>
    <w:rsid w:val="00FF3964"/>
    <w:rsid w:val="00FF40AB"/>
    <w:rsid w:val="00FF48CA"/>
    <w:rsid w:val="00FF49C8"/>
    <w:rsid w:val="00FF4E3A"/>
    <w:rsid w:val="00FF4EEC"/>
    <w:rsid w:val="00FF516F"/>
    <w:rsid w:val="00FF51FD"/>
    <w:rsid w:val="00FF5361"/>
    <w:rsid w:val="00FF59AB"/>
    <w:rsid w:val="00FF59D7"/>
    <w:rsid w:val="00FF5CA7"/>
    <w:rsid w:val="00FF5DDB"/>
    <w:rsid w:val="00FF5E22"/>
    <w:rsid w:val="00FF6189"/>
    <w:rsid w:val="00FF62BE"/>
    <w:rsid w:val="00FF6F98"/>
    <w:rsid w:val="00FF71E0"/>
    <w:rsid w:val="00FF7A54"/>
    <w:rsid w:val="00FF7DE9"/>
    <w:rsid w:val="01944320"/>
    <w:rsid w:val="020F46B2"/>
    <w:rsid w:val="0333AE21"/>
    <w:rsid w:val="04F700D7"/>
    <w:rsid w:val="058A3488"/>
    <w:rsid w:val="08D22A46"/>
    <w:rsid w:val="091AF46F"/>
    <w:rsid w:val="0AAF001F"/>
    <w:rsid w:val="0B0B73F7"/>
    <w:rsid w:val="0B9EB877"/>
    <w:rsid w:val="0D8C8F99"/>
    <w:rsid w:val="0E44A79F"/>
    <w:rsid w:val="0F7C34AC"/>
    <w:rsid w:val="0F940029"/>
    <w:rsid w:val="1084A947"/>
    <w:rsid w:val="10A80C93"/>
    <w:rsid w:val="10C93E8A"/>
    <w:rsid w:val="10D9E9F9"/>
    <w:rsid w:val="1200A143"/>
    <w:rsid w:val="121C1C30"/>
    <w:rsid w:val="139A8C4E"/>
    <w:rsid w:val="146EAC28"/>
    <w:rsid w:val="16592CFB"/>
    <w:rsid w:val="1705B4BA"/>
    <w:rsid w:val="171EA09B"/>
    <w:rsid w:val="1758981F"/>
    <w:rsid w:val="1916B9F0"/>
    <w:rsid w:val="1A376844"/>
    <w:rsid w:val="1ACD028C"/>
    <w:rsid w:val="1BB48626"/>
    <w:rsid w:val="1D7C0FA1"/>
    <w:rsid w:val="1EE7F112"/>
    <w:rsid w:val="23890C7A"/>
    <w:rsid w:val="28B9EA2A"/>
    <w:rsid w:val="297A5919"/>
    <w:rsid w:val="29D597CD"/>
    <w:rsid w:val="2A66DE6D"/>
    <w:rsid w:val="2A9EDC09"/>
    <w:rsid w:val="2C2F916F"/>
    <w:rsid w:val="2CF81233"/>
    <w:rsid w:val="2EB8FDA5"/>
    <w:rsid w:val="309B3F0D"/>
    <w:rsid w:val="30EB8097"/>
    <w:rsid w:val="313C66F9"/>
    <w:rsid w:val="328F277F"/>
    <w:rsid w:val="32A108F9"/>
    <w:rsid w:val="3320AB71"/>
    <w:rsid w:val="338ED62E"/>
    <w:rsid w:val="350CFA66"/>
    <w:rsid w:val="362BB453"/>
    <w:rsid w:val="3637FA28"/>
    <w:rsid w:val="372E00FD"/>
    <w:rsid w:val="3731A765"/>
    <w:rsid w:val="3B0C78E7"/>
    <w:rsid w:val="3C2EC2E2"/>
    <w:rsid w:val="3CDC2EBC"/>
    <w:rsid w:val="3E6D9E87"/>
    <w:rsid w:val="3F42D991"/>
    <w:rsid w:val="425839CE"/>
    <w:rsid w:val="42E4821F"/>
    <w:rsid w:val="4310F4F6"/>
    <w:rsid w:val="4321FD71"/>
    <w:rsid w:val="43676489"/>
    <w:rsid w:val="4436FFA7"/>
    <w:rsid w:val="4623AF05"/>
    <w:rsid w:val="494345B1"/>
    <w:rsid w:val="4987E10B"/>
    <w:rsid w:val="4A7DFA55"/>
    <w:rsid w:val="4BF7187A"/>
    <w:rsid w:val="4C25DC64"/>
    <w:rsid w:val="4C692913"/>
    <w:rsid w:val="4DC0F7F6"/>
    <w:rsid w:val="4E891F26"/>
    <w:rsid w:val="4EC1C1CA"/>
    <w:rsid w:val="4F946FD5"/>
    <w:rsid w:val="4FCE5374"/>
    <w:rsid w:val="520C1AC2"/>
    <w:rsid w:val="5430691D"/>
    <w:rsid w:val="554C7258"/>
    <w:rsid w:val="55854D7D"/>
    <w:rsid w:val="5589D66C"/>
    <w:rsid w:val="57714A59"/>
    <w:rsid w:val="5AE61E6C"/>
    <w:rsid w:val="5CB2DA6B"/>
    <w:rsid w:val="5CE202FC"/>
    <w:rsid w:val="5CF1DD0D"/>
    <w:rsid w:val="5E959AF4"/>
    <w:rsid w:val="607D7BCA"/>
    <w:rsid w:val="617FD461"/>
    <w:rsid w:val="66C59C95"/>
    <w:rsid w:val="6810313D"/>
    <w:rsid w:val="69628A87"/>
    <w:rsid w:val="6A59507F"/>
    <w:rsid w:val="6DE7315F"/>
    <w:rsid w:val="6FA683B3"/>
    <w:rsid w:val="70090919"/>
    <w:rsid w:val="71CC3972"/>
    <w:rsid w:val="73A8F25B"/>
    <w:rsid w:val="74D3BC0B"/>
    <w:rsid w:val="75766E9D"/>
    <w:rsid w:val="75B05FC6"/>
    <w:rsid w:val="75BA03CB"/>
    <w:rsid w:val="7662DF2E"/>
    <w:rsid w:val="76861AB8"/>
    <w:rsid w:val="77D6215F"/>
    <w:rsid w:val="77D70DB8"/>
    <w:rsid w:val="79043314"/>
    <w:rsid w:val="7953708A"/>
    <w:rsid w:val="7A354D76"/>
    <w:rsid w:val="7E186D17"/>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CB9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5"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3BF8"/>
    <w:pPr>
      <w:spacing w:after="80"/>
    </w:pPr>
    <w:rPr>
      <w:rFonts w:ascii="Tahoma" w:hAnsi="Tahoma"/>
      <w:sz w:val="22"/>
      <w:lang w:val="en-US"/>
    </w:rPr>
  </w:style>
  <w:style w:type="paragraph" w:styleId="Heading1">
    <w:name w:val="heading 1"/>
    <w:aliases w:val="level2 hdg,h1"/>
    <w:next w:val="Normal"/>
    <w:link w:val="Heading1Char"/>
    <w:autoRedefine/>
    <w:qFormat/>
    <w:rsid w:val="00BE5A86"/>
    <w:pPr>
      <w:keepNext/>
      <w:keepLines/>
      <w:pBdr>
        <w:top w:val="single" w:sz="12" w:space="4" w:color="auto"/>
        <w:bottom w:val="single" w:sz="12" w:space="4" w:color="auto"/>
      </w:pBdr>
      <w:spacing w:before="240" w:after="360"/>
      <w:outlineLvl w:val="0"/>
    </w:pPr>
    <w:rPr>
      <w:rFonts w:ascii="Arial" w:eastAsiaTheme="majorEastAsia" w:hAnsi="Arial" w:cs="Times New Roman (Headings CS)"/>
      <w:b/>
      <w:color w:val="003366"/>
      <w:sz w:val="80"/>
      <w:szCs w:val="32"/>
      <w:lang w:eastAsia="en-US"/>
    </w:rPr>
  </w:style>
  <w:style w:type="paragraph" w:styleId="Heading2">
    <w:name w:val="heading 2"/>
    <w:aliases w:val="h2"/>
    <w:next w:val="BodyText"/>
    <w:link w:val="Heading2Char"/>
    <w:autoRedefine/>
    <w:unhideWhenUsed/>
    <w:qFormat/>
    <w:rsid w:val="00913BA8"/>
    <w:pPr>
      <w:keepNext/>
      <w:numPr>
        <w:numId w:val="60"/>
      </w:numPr>
      <w:spacing w:after="240" w:line="520" w:lineRule="exact"/>
      <w:ind w:right="-288"/>
      <w:outlineLvl w:val="1"/>
    </w:pPr>
    <w:rPr>
      <w:rFonts w:ascii="Tahoma" w:eastAsiaTheme="majorEastAsia" w:hAnsi="Tahoma" w:cs="Times New Roman (Headings CS)"/>
      <w:color w:val="1F497D" w:themeColor="text2"/>
      <w:sz w:val="44"/>
      <w:szCs w:val="26"/>
      <w:lang w:eastAsia="en-US"/>
    </w:rPr>
  </w:style>
  <w:style w:type="paragraph" w:styleId="Heading3">
    <w:name w:val="heading 3"/>
    <w:aliases w:val="heading 3"/>
    <w:next w:val="BodyText"/>
    <w:link w:val="Heading3Char"/>
    <w:autoRedefine/>
    <w:uiPriority w:val="9"/>
    <w:unhideWhenUsed/>
    <w:qFormat/>
    <w:rsid w:val="00364068"/>
    <w:pPr>
      <w:keepNext/>
      <w:numPr>
        <w:ilvl w:val="1"/>
        <w:numId w:val="60"/>
      </w:numPr>
      <w:spacing w:after="100" w:line="360" w:lineRule="exact"/>
      <w:outlineLvl w:val="2"/>
    </w:pPr>
    <w:rPr>
      <w:rFonts w:ascii="Tahoma" w:eastAsiaTheme="majorEastAsia" w:hAnsi="Tahoma" w:cs="Times New Roman (Headings CS)"/>
      <w:color w:val="1F497D" w:themeColor="text2"/>
      <w:sz w:val="32"/>
      <w:szCs w:val="26"/>
      <w:lang w:eastAsia="en-US"/>
    </w:rPr>
  </w:style>
  <w:style w:type="paragraph" w:styleId="Heading4">
    <w:name w:val="heading 4"/>
    <w:aliases w:val="Signature Space"/>
    <w:next w:val="Normal"/>
    <w:link w:val="Heading4Char"/>
    <w:autoRedefine/>
    <w:unhideWhenUsed/>
    <w:qFormat/>
    <w:rsid w:val="00A93D13"/>
    <w:pPr>
      <w:keepNext/>
      <w:numPr>
        <w:ilvl w:val="2"/>
        <w:numId w:val="60"/>
      </w:numPr>
      <w:spacing w:before="360" w:after="120"/>
      <w:outlineLvl w:val="3"/>
    </w:pPr>
    <w:rPr>
      <w:rFonts w:ascii="Tahoma" w:eastAsiaTheme="majorEastAsia" w:hAnsi="Tahoma" w:cs="Times New Roman (Headings CS)"/>
      <w:iCs/>
      <w:color w:val="44546A"/>
      <w:sz w:val="28"/>
      <w:szCs w:val="26"/>
      <w:lang w:eastAsia="en-US"/>
    </w:rPr>
  </w:style>
  <w:style w:type="paragraph" w:styleId="Heading5">
    <w:name w:val="heading 5"/>
    <w:aliases w:val="h5,Block Label"/>
    <w:basedOn w:val="Heading4"/>
    <w:next w:val="Normal"/>
    <w:link w:val="Heading5Char"/>
    <w:autoRedefine/>
    <w:unhideWhenUsed/>
    <w:qFormat/>
    <w:rsid w:val="008C163E"/>
    <w:pPr>
      <w:numPr>
        <w:ilvl w:val="3"/>
      </w:numPr>
      <w:spacing w:before="300"/>
      <w:outlineLvl w:val="4"/>
    </w:pPr>
    <w:rPr>
      <w:rFonts w:ascii="Verdana" w:hAnsi="Verdana"/>
      <w:iCs w:val="0"/>
      <w:sz w:val="24"/>
    </w:rPr>
  </w:style>
  <w:style w:type="paragraph" w:styleId="Heading6">
    <w:name w:val="heading 6"/>
    <w:basedOn w:val="Normal"/>
    <w:next w:val="Normal"/>
    <w:qFormat/>
    <w:rsid w:val="008A7F74"/>
    <w:pPr>
      <w:numPr>
        <w:ilvl w:val="4"/>
        <w:numId w:val="60"/>
      </w:numPr>
      <w:spacing w:after="160"/>
      <w:outlineLvl w:val="5"/>
    </w:pPr>
    <w:rPr>
      <w:b/>
      <w:sz w:val="32"/>
    </w:rPr>
  </w:style>
  <w:style w:type="paragraph" w:styleId="Heading7">
    <w:name w:val="heading 7"/>
    <w:basedOn w:val="Heading1"/>
    <w:next w:val="BodyText"/>
    <w:qFormat/>
    <w:rsid w:val="008A7F74"/>
    <w:pPr>
      <w:numPr>
        <w:ilvl w:val="5"/>
        <w:numId w:val="60"/>
      </w:numPr>
      <w:outlineLvl w:val="6"/>
    </w:pPr>
  </w:style>
  <w:style w:type="paragraph" w:styleId="Heading8">
    <w:name w:val="heading 8"/>
    <w:basedOn w:val="Heading2"/>
    <w:next w:val="BodyText"/>
    <w:qFormat/>
    <w:rsid w:val="008A7F74"/>
    <w:pPr>
      <w:tabs>
        <w:tab w:val="left" w:pos="936"/>
      </w:tabs>
      <w:ind w:left="1440" w:hanging="1440"/>
      <w:outlineLvl w:val="7"/>
    </w:pPr>
  </w:style>
  <w:style w:type="paragraph" w:styleId="Heading9">
    <w:name w:val="heading 9"/>
    <w:basedOn w:val="Heading3"/>
    <w:next w:val="BodyText"/>
    <w:qFormat/>
    <w:rsid w:val="008A7F74"/>
    <w:pPr>
      <w:tabs>
        <w:tab w:val="left" w:pos="936"/>
        <w:tab w:val="num" w:pos="1080"/>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 Char Char,Body Text Char1 Char1 Char Chaequation,Body Text Char1 Char1 Char Char,Body Text Char Char Char1 Char Char,Body Text Char1 Char Char Char Char,Body Text Char Char Char Char Char Char"/>
    <w:basedOn w:val="Normal"/>
    <w:link w:val="BodyTextChar"/>
    <w:qFormat/>
    <w:rsid w:val="008A7F74"/>
    <w:pPr>
      <w:spacing w:before="120" w:after="120"/>
    </w:pPr>
  </w:style>
  <w:style w:type="paragraph" w:customStyle="1" w:styleId="Abstract">
    <w:name w:val="Abstract"/>
    <w:basedOn w:val="Normal"/>
    <w:qFormat/>
    <w:rsid w:val="008A7F74"/>
    <w:pPr>
      <w:spacing w:before="80" w:after="120"/>
      <w:ind w:left="2160"/>
      <w:jc w:val="right"/>
    </w:pPr>
    <w:rPr>
      <w:rFonts w:ascii="Arial Narrow" w:hAnsi="Arial Narrow"/>
      <w:b/>
    </w:rPr>
  </w:style>
  <w:style w:type="paragraph" w:styleId="ListContinue">
    <w:name w:val="List Continue"/>
    <w:basedOn w:val="BodyText"/>
    <w:rsid w:val="008A7F74"/>
    <w:pPr>
      <w:spacing w:before="40" w:after="80"/>
      <w:ind w:left="864"/>
    </w:pPr>
    <w:rPr>
      <w:noProof/>
    </w:rPr>
  </w:style>
  <w:style w:type="paragraph" w:styleId="ListNumber">
    <w:name w:val="List Number"/>
    <w:basedOn w:val="BodyText"/>
    <w:rsid w:val="008A7F74"/>
    <w:pPr>
      <w:tabs>
        <w:tab w:val="num" w:pos="1224"/>
      </w:tabs>
      <w:spacing w:before="40" w:after="80"/>
      <w:ind w:left="864" w:hanging="360"/>
    </w:pPr>
  </w:style>
  <w:style w:type="paragraph" w:customStyle="1" w:styleId="DocumentControlTableHead">
    <w:name w:val="DocumentControlTableHead"/>
    <w:basedOn w:val="Normal"/>
    <w:rsid w:val="008A7F74"/>
    <w:pPr>
      <w:spacing w:before="120" w:after="40"/>
    </w:pPr>
    <w:rPr>
      <w:b/>
    </w:rPr>
  </w:style>
  <w:style w:type="paragraph" w:styleId="ListContinue2">
    <w:name w:val="List Continue 2"/>
    <w:basedOn w:val="BodyText"/>
    <w:rsid w:val="008A7F74"/>
    <w:pPr>
      <w:spacing w:before="40" w:after="80"/>
      <w:ind w:left="1224"/>
    </w:pPr>
  </w:style>
  <w:style w:type="paragraph" w:customStyle="1" w:styleId="DocumentControlHeading">
    <w:name w:val="DocumentControlHeading"/>
    <w:next w:val="DocumentControlSubHeading"/>
    <w:rsid w:val="00445C35"/>
    <w:pPr>
      <w:spacing w:after="120"/>
    </w:pPr>
    <w:rPr>
      <w:rFonts w:ascii="Arial" w:hAnsi="Arial"/>
      <w:b/>
      <w:noProof/>
      <w:color w:val="1F497D" w:themeColor="text2"/>
      <w:sz w:val="28"/>
    </w:rPr>
  </w:style>
  <w:style w:type="paragraph" w:customStyle="1" w:styleId="DocumentControlSubHeading">
    <w:name w:val="DocumentControlSubHeading"/>
    <w:rsid w:val="008A7F74"/>
    <w:rPr>
      <w:rFonts w:ascii="Arial" w:hAnsi="Arial"/>
      <w:b/>
      <w:i/>
      <w:noProof/>
      <w:sz w:val="24"/>
    </w:rPr>
  </w:style>
  <w:style w:type="paragraph" w:customStyle="1" w:styleId="Figure">
    <w:name w:val="Figure"/>
    <w:basedOn w:val="Normal"/>
    <w:next w:val="FigureCaption"/>
    <w:rsid w:val="008A7F74"/>
    <w:pPr>
      <w:spacing w:before="240" w:after="60"/>
      <w:jc w:val="center"/>
    </w:pPr>
    <w:rPr>
      <w:noProof/>
    </w:rPr>
  </w:style>
  <w:style w:type="paragraph" w:customStyle="1" w:styleId="FigureCaption">
    <w:name w:val="Figure Caption"/>
    <w:basedOn w:val="Normal"/>
    <w:rsid w:val="008A7F74"/>
    <w:pPr>
      <w:tabs>
        <w:tab w:val="left" w:pos="1800"/>
      </w:tabs>
      <w:spacing w:before="40" w:after="240"/>
      <w:jc w:val="center"/>
    </w:pPr>
    <w:rPr>
      <w:b/>
      <w:snapToGrid w:val="0"/>
      <w:color w:val="000000"/>
      <w:lang w:eastAsia="en-US"/>
    </w:rPr>
  </w:style>
  <w:style w:type="paragraph" w:styleId="Header">
    <w:name w:val="header"/>
    <w:basedOn w:val="Normal"/>
    <w:link w:val="HeaderChar"/>
    <w:uiPriority w:val="99"/>
    <w:rsid w:val="008A7F74"/>
    <w:pPr>
      <w:pBdr>
        <w:bottom w:val="single" w:sz="6" w:space="1" w:color="auto"/>
      </w:pBdr>
      <w:tabs>
        <w:tab w:val="right" w:pos="9540"/>
      </w:tabs>
      <w:ind w:left="-720" w:right="-540"/>
    </w:pPr>
    <w:rPr>
      <w:sz w:val="20"/>
    </w:rPr>
  </w:style>
  <w:style w:type="paragraph" w:styleId="Footer">
    <w:name w:val="footer"/>
    <w:basedOn w:val="Normal"/>
    <w:link w:val="FooterChar"/>
    <w:uiPriority w:val="99"/>
    <w:rsid w:val="008A7F74"/>
    <w:pPr>
      <w:pBdr>
        <w:top w:val="single" w:sz="4" w:space="1" w:color="auto"/>
      </w:pBdr>
      <w:tabs>
        <w:tab w:val="center" w:pos="4824"/>
        <w:tab w:val="right" w:pos="9720"/>
      </w:tabs>
      <w:ind w:left="-720" w:right="-720"/>
    </w:pPr>
    <w:rPr>
      <w:sz w:val="20"/>
    </w:rPr>
  </w:style>
  <w:style w:type="paragraph" w:customStyle="1" w:styleId="Domain">
    <w:name w:val="Domain"/>
    <w:basedOn w:val="Normal"/>
    <w:next w:val="Normal"/>
    <w:rsid w:val="008A7F74"/>
    <w:pPr>
      <w:keepNext/>
      <w:jc w:val="center"/>
    </w:pPr>
    <w:rPr>
      <w:rFonts w:ascii="Arial" w:hAnsi="Arial"/>
      <w:b/>
      <w:sz w:val="48"/>
    </w:rPr>
  </w:style>
  <w:style w:type="paragraph" w:customStyle="1" w:styleId="DocumentDivision">
    <w:name w:val="DocumentDivision"/>
    <w:basedOn w:val="Normal"/>
    <w:rsid w:val="008A7F74"/>
    <w:pPr>
      <w:keepNext/>
      <w:spacing w:before="180"/>
      <w:jc w:val="center"/>
    </w:pPr>
    <w:rPr>
      <w:rFonts w:ascii="Arial" w:hAnsi="Arial"/>
      <w:b/>
      <w:color w:val="FFFFFF"/>
      <w:sz w:val="170"/>
    </w:rPr>
  </w:style>
  <w:style w:type="paragraph" w:customStyle="1" w:styleId="Title1">
    <w:name w:val="Title1"/>
    <w:basedOn w:val="Normal"/>
    <w:rsid w:val="008A7F74"/>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8A7F74"/>
    <w:pPr>
      <w:pBdr>
        <w:top w:val="single" w:sz="12" w:space="8" w:color="auto"/>
      </w:pBdr>
      <w:spacing w:before="120" w:after="0"/>
      <w:jc w:val="right"/>
    </w:pPr>
    <w:rPr>
      <w:rFonts w:ascii="Arial" w:hAnsi="Arial"/>
      <w:b/>
      <w:sz w:val="44"/>
    </w:rPr>
  </w:style>
  <w:style w:type="paragraph" w:customStyle="1" w:styleId="DocumentRef">
    <w:name w:val="DocumentRef"/>
    <w:basedOn w:val="Normal"/>
    <w:rsid w:val="008A7F74"/>
    <w:pPr>
      <w:spacing w:before="80"/>
      <w:ind w:left="2246" w:hanging="2246"/>
    </w:pPr>
    <w:rPr>
      <w:rFonts w:ascii="Arial" w:hAnsi="Arial"/>
      <w:sz w:val="18"/>
    </w:rPr>
  </w:style>
  <w:style w:type="paragraph" w:styleId="ListBullet3">
    <w:name w:val="List Bullet 3"/>
    <w:basedOn w:val="BodyText"/>
    <w:autoRedefine/>
    <w:uiPriority w:val="99"/>
    <w:rsid w:val="008A7F74"/>
    <w:pPr>
      <w:spacing w:before="40" w:after="80"/>
    </w:pPr>
  </w:style>
  <w:style w:type="paragraph" w:styleId="ListBullet2">
    <w:name w:val="List Bullet 2"/>
    <w:basedOn w:val="BodyText"/>
    <w:rsid w:val="008A7F74"/>
    <w:pPr>
      <w:numPr>
        <w:numId w:val="3"/>
      </w:numPr>
      <w:spacing w:before="40" w:after="80"/>
    </w:pPr>
  </w:style>
  <w:style w:type="paragraph" w:styleId="ListBullet">
    <w:name w:val="List Bullet"/>
    <w:basedOn w:val="BodyText"/>
    <w:rsid w:val="008A7F74"/>
    <w:pPr>
      <w:numPr>
        <w:numId w:val="2"/>
      </w:numPr>
      <w:spacing w:before="40" w:after="80"/>
    </w:pPr>
  </w:style>
  <w:style w:type="paragraph" w:styleId="DocumentMap">
    <w:name w:val="Document Map"/>
    <w:basedOn w:val="Normal"/>
    <w:semiHidden/>
    <w:rsid w:val="008A7F74"/>
    <w:pPr>
      <w:shd w:val="clear" w:color="auto" w:fill="000080"/>
    </w:pPr>
  </w:style>
  <w:style w:type="paragraph" w:styleId="TOC2">
    <w:name w:val="toc 2"/>
    <w:basedOn w:val="Normal"/>
    <w:next w:val="Normal"/>
    <w:autoRedefine/>
    <w:uiPriority w:val="39"/>
    <w:rsid w:val="008A7F74"/>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8A7F74"/>
    <w:rPr>
      <w:rFonts w:ascii="Arial" w:hAnsi="Arial"/>
    </w:rPr>
  </w:style>
  <w:style w:type="paragraph" w:customStyle="1" w:styleId="Head1NoNum">
    <w:name w:val="Head1NoNum"/>
    <w:basedOn w:val="Normal"/>
    <w:next w:val="BodyText"/>
    <w:rsid w:val="008A7F74"/>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8A7F74"/>
    <w:pPr>
      <w:numPr>
        <w:numId w:val="4"/>
      </w:numPr>
      <w:tabs>
        <w:tab w:val="clear" w:pos="1584"/>
        <w:tab w:val="left" w:pos="1224"/>
      </w:tabs>
      <w:spacing w:before="40" w:after="80"/>
    </w:pPr>
  </w:style>
  <w:style w:type="paragraph" w:styleId="TOC1">
    <w:name w:val="toc 1"/>
    <w:basedOn w:val="Normal"/>
    <w:next w:val="Normal"/>
    <w:autoRedefine/>
    <w:uiPriority w:val="39"/>
    <w:rsid w:val="008A7F74"/>
    <w:pPr>
      <w:tabs>
        <w:tab w:val="left" w:pos="504"/>
        <w:tab w:val="right" w:leader="dot" w:pos="9000"/>
      </w:tabs>
      <w:spacing w:before="240" w:after="0"/>
      <w:ind w:left="504" w:right="576" w:hanging="504"/>
    </w:pPr>
    <w:rPr>
      <w:rFonts w:ascii="Arial" w:hAnsi="Arial"/>
      <w:b/>
      <w:noProof/>
      <w:sz w:val="24"/>
    </w:rPr>
  </w:style>
  <w:style w:type="paragraph" w:customStyle="1" w:styleId="TableofContents">
    <w:name w:val="TableofContents"/>
    <w:basedOn w:val="Head1NoNum"/>
    <w:rsid w:val="00445C35"/>
    <w:pPr>
      <w:pBdr>
        <w:bottom w:val="none" w:sz="0" w:space="0" w:color="auto"/>
      </w:pBdr>
    </w:pPr>
    <w:rPr>
      <w:color w:val="1F497D" w:themeColor="text2"/>
    </w:rPr>
  </w:style>
  <w:style w:type="paragraph" w:customStyle="1" w:styleId="TableHead">
    <w:name w:val="Table Head"/>
    <w:basedOn w:val="Normal"/>
    <w:rsid w:val="008A7F74"/>
    <w:pPr>
      <w:spacing w:before="80" w:after="60"/>
      <w:jc w:val="center"/>
    </w:pPr>
    <w:rPr>
      <w:b/>
    </w:rPr>
  </w:style>
  <w:style w:type="paragraph" w:customStyle="1" w:styleId="TableText">
    <w:name w:val="Table Text"/>
    <w:basedOn w:val="Normal"/>
    <w:link w:val="TableTextChar"/>
    <w:qFormat/>
    <w:rsid w:val="002A7613"/>
    <w:pPr>
      <w:spacing w:before="40" w:after="60"/>
    </w:pPr>
    <w:rPr>
      <w:sz w:val="16"/>
    </w:rPr>
  </w:style>
  <w:style w:type="paragraph" w:customStyle="1" w:styleId="Version">
    <w:name w:val="Version"/>
    <w:basedOn w:val="Title2"/>
    <w:rsid w:val="008A7F74"/>
    <w:pPr>
      <w:pBdr>
        <w:top w:val="none" w:sz="0" w:space="0" w:color="auto"/>
      </w:pBdr>
    </w:pPr>
  </w:style>
  <w:style w:type="paragraph" w:customStyle="1" w:styleId="FooterCopyright">
    <w:name w:val="FooterCopyright"/>
    <w:basedOn w:val="Footer"/>
    <w:rsid w:val="008A7F74"/>
    <w:pPr>
      <w:pBdr>
        <w:top w:val="single" w:sz="6" w:space="1" w:color="auto"/>
      </w:pBdr>
      <w:tabs>
        <w:tab w:val="right" w:pos="9360"/>
      </w:tabs>
    </w:pPr>
    <w:rPr>
      <w:b/>
      <w:sz w:val="16"/>
    </w:rPr>
  </w:style>
  <w:style w:type="paragraph" w:styleId="TOC3">
    <w:name w:val="toc 3"/>
    <w:basedOn w:val="Normal"/>
    <w:next w:val="Normal"/>
    <w:autoRedefine/>
    <w:uiPriority w:val="39"/>
    <w:rsid w:val="008A7F74"/>
    <w:pPr>
      <w:tabs>
        <w:tab w:val="right" w:leader="dot" w:pos="9000"/>
      </w:tabs>
      <w:spacing w:after="40"/>
      <w:ind w:left="1944" w:hanging="720"/>
    </w:pPr>
    <w:rPr>
      <w:rFonts w:ascii="Arial" w:hAnsi="Arial"/>
    </w:rPr>
  </w:style>
  <w:style w:type="paragraph" w:customStyle="1" w:styleId="DocumentControlTableText">
    <w:name w:val="DocumentControlTableText"/>
    <w:basedOn w:val="Normal"/>
    <w:rsid w:val="008A7F74"/>
    <w:pPr>
      <w:spacing w:before="80"/>
    </w:pPr>
  </w:style>
  <w:style w:type="paragraph" w:styleId="ListContinue3">
    <w:name w:val="List Continue 3"/>
    <w:basedOn w:val="BodyText"/>
    <w:rsid w:val="008A7F74"/>
    <w:pPr>
      <w:spacing w:before="40" w:after="80"/>
      <w:ind w:left="1584"/>
    </w:pPr>
  </w:style>
  <w:style w:type="paragraph" w:customStyle="1" w:styleId="Head2NoNum">
    <w:name w:val="Head2NoNum"/>
    <w:next w:val="BodyText"/>
    <w:rsid w:val="008A7F74"/>
    <w:pPr>
      <w:tabs>
        <w:tab w:val="left" w:pos="990"/>
      </w:tabs>
      <w:spacing w:before="480" w:after="80"/>
    </w:pPr>
    <w:rPr>
      <w:rFonts w:ascii="Arial" w:hAnsi="Arial"/>
      <w:b/>
      <w:noProof/>
      <w:sz w:val="32"/>
    </w:rPr>
  </w:style>
  <w:style w:type="paragraph" w:customStyle="1" w:styleId="Confidentiality">
    <w:name w:val="Confidentiality"/>
    <w:basedOn w:val="Normal"/>
    <w:rsid w:val="008A7F74"/>
    <w:pPr>
      <w:spacing w:before="60" w:after="60"/>
      <w:jc w:val="center"/>
    </w:pPr>
    <w:rPr>
      <w:rFonts w:ascii="Arial" w:hAnsi="Arial"/>
    </w:rPr>
  </w:style>
  <w:style w:type="paragraph" w:customStyle="1" w:styleId="Head3NoNum">
    <w:name w:val="Head3NoNum"/>
    <w:next w:val="BodyText"/>
    <w:rsid w:val="008A7F74"/>
    <w:pPr>
      <w:tabs>
        <w:tab w:val="left" w:pos="2250"/>
      </w:tabs>
      <w:spacing w:before="360" w:after="80"/>
    </w:pPr>
    <w:rPr>
      <w:rFonts w:ascii="Arial" w:hAnsi="Arial"/>
      <w:b/>
      <w:noProof/>
      <w:sz w:val="28"/>
    </w:rPr>
  </w:style>
  <w:style w:type="paragraph" w:customStyle="1" w:styleId="EndofText">
    <w:name w:val="EndofText"/>
    <w:link w:val="EndofTextChar"/>
    <w:rsid w:val="008A7F74"/>
    <w:pPr>
      <w:spacing w:before="480" w:after="120"/>
      <w:jc w:val="center"/>
    </w:pPr>
    <w:rPr>
      <w:b/>
      <w:noProof/>
      <w:sz w:val="22"/>
    </w:rPr>
  </w:style>
  <w:style w:type="paragraph" w:styleId="ListNumber3">
    <w:name w:val="List Number 3"/>
    <w:basedOn w:val="BodyText"/>
    <w:rsid w:val="008A7F74"/>
    <w:pPr>
      <w:spacing w:before="40" w:after="80"/>
      <w:ind w:left="1584" w:hanging="360"/>
    </w:pPr>
  </w:style>
  <w:style w:type="paragraph" w:customStyle="1" w:styleId="ListAlpha">
    <w:name w:val="List Alpha"/>
    <w:basedOn w:val="BodyText"/>
    <w:rsid w:val="008A7F74"/>
    <w:pPr>
      <w:numPr>
        <w:numId w:val="5"/>
      </w:numPr>
      <w:spacing w:before="40" w:after="80"/>
    </w:pPr>
  </w:style>
  <w:style w:type="character" w:styleId="PageNumber">
    <w:name w:val="page number"/>
    <w:basedOn w:val="DefaultParagraphFont"/>
    <w:rsid w:val="008A7F74"/>
  </w:style>
  <w:style w:type="paragraph" w:styleId="TableofFigures">
    <w:name w:val="table of figures"/>
    <w:basedOn w:val="Normal"/>
    <w:next w:val="Normal"/>
    <w:uiPriority w:val="99"/>
    <w:rsid w:val="008A7F74"/>
    <w:pPr>
      <w:ind w:left="446" w:hanging="446"/>
    </w:pPr>
    <w:rPr>
      <w:rFonts w:ascii="Arial" w:hAnsi="Arial"/>
    </w:rPr>
  </w:style>
  <w:style w:type="paragraph" w:customStyle="1" w:styleId="TableCaption">
    <w:name w:val="Table Caption"/>
    <w:basedOn w:val="Normal"/>
    <w:next w:val="Normal"/>
    <w:link w:val="TableCaptionChar"/>
    <w:rsid w:val="008A7F74"/>
    <w:pPr>
      <w:spacing w:before="240" w:after="120"/>
      <w:jc w:val="center"/>
    </w:pPr>
    <w:rPr>
      <w:b/>
      <w:lang w:eastAsia="en-US"/>
    </w:rPr>
  </w:style>
  <w:style w:type="paragraph" w:customStyle="1" w:styleId="GlossaryHead">
    <w:name w:val="Glossary Head"/>
    <w:basedOn w:val="Normal"/>
    <w:next w:val="GlossaryText"/>
    <w:rsid w:val="008A7F74"/>
    <w:pPr>
      <w:keepNext/>
      <w:spacing w:before="120"/>
    </w:pPr>
    <w:rPr>
      <w:b/>
    </w:rPr>
  </w:style>
  <w:style w:type="paragraph" w:customStyle="1" w:styleId="GlossaryText">
    <w:name w:val="Glossary Text"/>
    <w:basedOn w:val="Normal"/>
    <w:next w:val="GlossaryHead"/>
    <w:rsid w:val="008A7F74"/>
    <w:pPr>
      <w:ind w:left="504"/>
    </w:pPr>
  </w:style>
  <w:style w:type="paragraph" w:customStyle="1" w:styleId="ListAlpha3">
    <w:name w:val="List Alpha3"/>
    <w:basedOn w:val="BodyText"/>
    <w:rsid w:val="008A7F74"/>
    <w:pPr>
      <w:numPr>
        <w:numId w:val="6"/>
      </w:numPr>
      <w:spacing w:before="40" w:after="80"/>
    </w:pPr>
  </w:style>
  <w:style w:type="paragraph" w:customStyle="1" w:styleId="ListAlpha2">
    <w:name w:val="List Alpha2"/>
    <w:basedOn w:val="BodyText"/>
    <w:rsid w:val="008A7F74"/>
    <w:pPr>
      <w:numPr>
        <w:numId w:val="1"/>
      </w:numPr>
      <w:tabs>
        <w:tab w:val="clear" w:pos="1224"/>
      </w:tabs>
      <w:spacing w:before="40" w:after="80"/>
    </w:pPr>
  </w:style>
  <w:style w:type="paragraph" w:customStyle="1" w:styleId="BodyTextNote">
    <w:name w:val="Body Text Note"/>
    <w:basedOn w:val="BodyText"/>
    <w:next w:val="BodyText"/>
    <w:rsid w:val="008A7F74"/>
    <w:pPr>
      <w:numPr>
        <w:numId w:val="7"/>
      </w:numPr>
      <w:tabs>
        <w:tab w:val="clear" w:pos="720"/>
        <w:tab w:val="left" w:pos="576"/>
      </w:tabs>
    </w:pPr>
  </w:style>
  <w:style w:type="paragraph" w:customStyle="1" w:styleId="IndentedText">
    <w:name w:val="Indented Text"/>
    <w:basedOn w:val="Normal"/>
    <w:next w:val="Normal"/>
    <w:rsid w:val="008A7F74"/>
    <w:pPr>
      <w:spacing w:before="60" w:after="60"/>
      <w:ind w:left="2160"/>
      <w:jc w:val="both"/>
    </w:pPr>
    <w:rPr>
      <w:rFonts w:ascii="Arial" w:hAnsi="Arial"/>
    </w:rPr>
  </w:style>
  <w:style w:type="paragraph" w:customStyle="1" w:styleId="Issue">
    <w:name w:val="Issue"/>
    <w:basedOn w:val="Title2"/>
    <w:rsid w:val="008A7F74"/>
    <w:pPr>
      <w:pBdr>
        <w:top w:val="none" w:sz="0" w:space="0" w:color="auto"/>
      </w:pBdr>
    </w:pPr>
  </w:style>
  <w:style w:type="paragraph" w:customStyle="1" w:styleId="HeaderLandscape">
    <w:name w:val="HeaderLandscape"/>
    <w:basedOn w:val="Header"/>
    <w:rsid w:val="00547DB3"/>
    <w:pPr>
      <w:tabs>
        <w:tab w:val="clear" w:pos="9540"/>
        <w:tab w:val="right" w:pos="13680"/>
      </w:tabs>
      <w:ind w:left="0" w:right="-720"/>
      <w:jc w:val="both"/>
    </w:pPr>
  </w:style>
  <w:style w:type="paragraph" w:customStyle="1" w:styleId="FooterLandscape">
    <w:name w:val="FooterLandscape"/>
    <w:basedOn w:val="Footer"/>
    <w:rsid w:val="008A7F74"/>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qFormat/>
    <w:rsid w:val="00A22D02"/>
    <w:pPr>
      <w:tabs>
        <w:tab w:val="num" w:pos="360"/>
      </w:tabs>
      <w:spacing w:before="20" w:after="40"/>
      <w:ind w:left="216" w:hanging="216"/>
    </w:pPr>
  </w:style>
  <w:style w:type="paragraph" w:customStyle="1" w:styleId="Head4NoNum">
    <w:name w:val="Head4NoNum"/>
    <w:basedOn w:val="Normal"/>
    <w:next w:val="BodyText"/>
    <w:rsid w:val="008A7F74"/>
    <w:pPr>
      <w:spacing w:before="240" w:after="40"/>
    </w:pPr>
    <w:rPr>
      <w:rFonts w:ascii="Arial" w:hAnsi="Arial"/>
      <w:b/>
      <w:sz w:val="24"/>
    </w:rPr>
  </w:style>
  <w:style w:type="paragraph" w:customStyle="1" w:styleId="TableBullet2">
    <w:name w:val="Table Bullet2"/>
    <w:basedOn w:val="TableBullet"/>
    <w:rsid w:val="008A7F74"/>
    <w:pPr>
      <w:numPr>
        <w:numId w:val="8"/>
      </w:numPr>
      <w:tabs>
        <w:tab w:val="clear" w:pos="576"/>
      </w:tabs>
    </w:pPr>
  </w:style>
  <w:style w:type="paragraph" w:customStyle="1" w:styleId="BodyTextNumContinue">
    <w:name w:val="Body Text NumContinue"/>
    <w:basedOn w:val="Normal"/>
    <w:rsid w:val="008A7F74"/>
    <w:pPr>
      <w:spacing w:before="120" w:after="120"/>
      <w:ind w:left="504"/>
    </w:pPr>
  </w:style>
  <w:style w:type="paragraph" w:styleId="TOC4">
    <w:name w:val="toc 4"/>
    <w:basedOn w:val="Normal"/>
    <w:next w:val="Normal"/>
    <w:autoRedefine/>
    <w:uiPriority w:val="39"/>
    <w:rsid w:val="008A7F74"/>
    <w:pPr>
      <w:ind w:left="660"/>
    </w:pPr>
  </w:style>
  <w:style w:type="paragraph" w:styleId="TOC5">
    <w:name w:val="toc 5"/>
    <w:basedOn w:val="Normal"/>
    <w:next w:val="Normal"/>
    <w:autoRedefine/>
    <w:uiPriority w:val="39"/>
    <w:rsid w:val="008A7F74"/>
    <w:pPr>
      <w:ind w:left="880"/>
    </w:pPr>
  </w:style>
  <w:style w:type="paragraph" w:styleId="TOC6">
    <w:name w:val="toc 6"/>
    <w:basedOn w:val="Normal"/>
    <w:next w:val="Normal"/>
    <w:autoRedefine/>
    <w:semiHidden/>
    <w:rsid w:val="008A7F74"/>
    <w:pPr>
      <w:ind w:left="1100"/>
    </w:pPr>
  </w:style>
  <w:style w:type="paragraph" w:styleId="TOC7">
    <w:name w:val="toc 7"/>
    <w:basedOn w:val="Normal"/>
    <w:next w:val="Normal"/>
    <w:autoRedefine/>
    <w:semiHidden/>
    <w:rsid w:val="008A7F74"/>
    <w:pPr>
      <w:ind w:left="1320"/>
    </w:pPr>
  </w:style>
  <w:style w:type="paragraph" w:styleId="TOC8">
    <w:name w:val="toc 8"/>
    <w:basedOn w:val="Normal"/>
    <w:next w:val="Normal"/>
    <w:autoRedefine/>
    <w:semiHidden/>
    <w:rsid w:val="008A7F74"/>
    <w:pPr>
      <w:ind w:left="1540"/>
    </w:pPr>
  </w:style>
  <w:style w:type="paragraph" w:styleId="TOC9">
    <w:name w:val="toc 9"/>
    <w:basedOn w:val="Normal"/>
    <w:next w:val="Normal"/>
    <w:autoRedefine/>
    <w:semiHidden/>
    <w:rsid w:val="008A7F74"/>
    <w:pPr>
      <w:ind w:left="1760"/>
    </w:pPr>
  </w:style>
  <w:style w:type="paragraph" w:customStyle="1" w:styleId="BodyText0">
    <w:name w:val="BodyText"/>
    <w:link w:val="BodyTextChar0"/>
    <w:autoRedefine/>
    <w:qFormat/>
    <w:rsid w:val="007316E9"/>
    <w:pPr>
      <w:spacing w:before="40"/>
    </w:pPr>
    <w:rPr>
      <w:snapToGrid w:val="0"/>
      <w:sz w:val="22"/>
      <w:lang w:eastAsia="en-US"/>
    </w:rPr>
  </w:style>
  <w:style w:type="paragraph" w:styleId="BalloonText">
    <w:name w:val="Balloon Text"/>
    <w:basedOn w:val="Normal"/>
    <w:link w:val="BalloonTextChar"/>
    <w:rsid w:val="00B90D75"/>
    <w:pPr>
      <w:spacing w:after="0"/>
    </w:pPr>
    <w:rPr>
      <w:rFonts w:cs="Tahoma"/>
      <w:sz w:val="16"/>
      <w:szCs w:val="16"/>
    </w:rPr>
  </w:style>
  <w:style w:type="character" w:customStyle="1" w:styleId="BalloonTextChar">
    <w:name w:val="Balloon Text Char"/>
    <w:basedOn w:val="DefaultParagraphFont"/>
    <w:link w:val="BalloonText"/>
    <w:rsid w:val="00B90D75"/>
    <w:rPr>
      <w:rFonts w:ascii="Tahoma" w:hAnsi="Tahoma" w:cs="Tahoma"/>
      <w:sz w:val="16"/>
      <w:szCs w:val="16"/>
      <w:lang w:val="en-US"/>
    </w:rPr>
  </w:style>
  <w:style w:type="character" w:customStyle="1" w:styleId="TableTextChar">
    <w:name w:val="Table Text Char"/>
    <w:basedOn w:val="DefaultParagraphFont"/>
    <w:link w:val="TableText"/>
    <w:rsid w:val="002A7613"/>
    <w:rPr>
      <w:rFonts w:ascii="Tahoma" w:hAnsi="Tahoma"/>
      <w:sz w:val="16"/>
      <w:lang w:val="en-US"/>
    </w:rPr>
  </w:style>
  <w:style w:type="paragraph" w:customStyle="1" w:styleId="DocumentControl">
    <w:name w:val="Document Control"/>
    <w:basedOn w:val="Normal"/>
    <w:rsid w:val="00A31844"/>
    <w:pPr>
      <w:spacing w:before="80"/>
    </w:pPr>
  </w:style>
  <w:style w:type="paragraph" w:customStyle="1" w:styleId="StepsBullet">
    <w:name w:val="StepsBullet"/>
    <w:basedOn w:val="Normal"/>
    <w:autoRedefine/>
    <w:rsid w:val="00A31844"/>
    <w:pPr>
      <w:spacing w:before="40"/>
    </w:pPr>
    <w:rPr>
      <w:rFonts w:ascii="Arial" w:hAnsi="Arial"/>
      <w:sz w:val="20"/>
    </w:rPr>
  </w:style>
  <w:style w:type="character" w:customStyle="1" w:styleId="EndofTextChar">
    <w:name w:val="EndofText Char"/>
    <w:basedOn w:val="DefaultParagraphFont"/>
    <w:link w:val="EndofText"/>
    <w:rsid w:val="00A31844"/>
    <w:rPr>
      <w:b/>
      <w:noProof/>
      <w:sz w:val="22"/>
    </w:rPr>
  </w:style>
  <w:style w:type="paragraph" w:customStyle="1" w:styleId="FootnoteBase">
    <w:name w:val="Footnote Base"/>
    <w:basedOn w:val="Normal"/>
    <w:rsid w:val="00BE284F"/>
    <w:pPr>
      <w:keepLines/>
      <w:spacing w:after="0" w:line="200" w:lineRule="atLeast"/>
    </w:pPr>
    <w:rPr>
      <w:rFonts w:ascii="Arial" w:hAnsi="Arial"/>
      <w:spacing w:val="-5"/>
      <w:sz w:val="16"/>
    </w:rPr>
  </w:style>
  <w:style w:type="character" w:styleId="FootnoteReference">
    <w:name w:val="footnote reference"/>
    <w:rsid w:val="00BE284F"/>
    <w:rPr>
      <w:bdr w:val="none" w:sz="0" w:space="0" w:color="auto"/>
      <w:vertAlign w:val="superscript"/>
    </w:rPr>
  </w:style>
  <w:style w:type="paragraph" w:styleId="FootnoteText">
    <w:name w:val="footnote text"/>
    <w:basedOn w:val="FootnoteBase"/>
    <w:link w:val="FootnoteTextChar"/>
    <w:uiPriority w:val="99"/>
    <w:rsid w:val="00BE284F"/>
    <w:pPr>
      <w:ind w:left="144" w:hanging="144"/>
    </w:pPr>
  </w:style>
  <w:style w:type="character" w:customStyle="1" w:styleId="FootnoteTextChar">
    <w:name w:val="Footnote Text Char"/>
    <w:basedOn w:val="DefaultParagraphFont"/>
    <w:link w:val="FootnoteText"/>
    <w:uiPriority w:val="99"/>
    <w:rsid w:val="00BE284F"/>
    <w:rPr>
      <w:rFonts w:ascii="Arial" w:hAnsi="Arial"/>
      <w:spacing w:val="-5"/>
      <w:sz w:val="16"/>
      <w:lang w:val="en-US"/>
    </w:rPr>
  </w:style>
  <w:style w:type="paragraph" w:customStyle="1" w:styleId="DocumentType">
    <w:name w:val="Document Type"/>
    <w:basedOn w:val="Normal"/>
    <w:rsid w:val="00BE284F"/>
    <w:pPr>
      <w:keepNext/>
      <w:spacing w:before="180" w:after="0"/>
      <w:jc w:val="center"/>
    </w:pPr>
    <w:rPr>
      <w:rFonts w:ascii="Arial" w:hAnsi="Arial"/>
      <w:b/>
      <w:color w:val="FFFFFF"/>
      <w:sz w:val="170"/>
    </w:rPr>
  </w:style>
  <w:style w:type="paragraph" w:customStyle="1" w:styleId="Note">
    <w:name w:val="Note"/>
    <w:basedOn w:val="Normal"/>
    <w:next w:val="BodyText"/>
    <w:rsid w:val="00BE284F"/>
    <w:pPr>
      <w:numPr>
        <w:numId w:val="11"/>
      </w:numPr>
      <w:pBdr>
        <w:top w:val="single" w:sz="4" w:space="5" w:color="auto"/>
        <w:left w:val="single" w:sz="4" w:space="5" w:color="auto"/>
        <w:bottom w:val="single" w:sz="4" w:space="5" w:color="auto"/>
        <w:right w:val="single" w:sz="4" w:space="5" w:color="auto"/>
      </w:pBdr>
      <w:tabs>
        <w:tab w:val="clear" w:pos="720"/>
        <w:tab w:val="left" w:pos="576"/>
      </w:tabs>
      <w:spacing w:before="240" w:after="240"/>
      <w:ind w:left="576" w:hanging="576"/>
    </w:pPr>
    <w:rPr>
      <w:rFonts w:ascii="Arial" w:hAnsi="Arial"/>
      <w:sz w:val="20"/>
    </w:rPr>
  </w:style>
  <w:style w:type="paragraph" w:customStyle="1" w:styleId="BodyTextNumber">
    <w:name w:val="Body Text Number"/>
    <w:basedOn w:val="Normal"/>
    <w:qFormat/>
    <w:rsid w:val="00BE284F"/>
    <w:pPr>
      <w:numPr>
        <w:numId w:val="10"/>
      </w:numPr>
      <w:spacing w:before="120" w:after="120"/>
    </w:pPr>
  </w:style>
  <w:style w:type="paragraph" w:customStyle="1" w:styleId="StepsAlpha">
    <w:name w:val="StepsAlpha"/>
    <w:basedOn w:val="Normal"/>
    <w:rsid w:val="00BE284F"/>
    <w:pPr>
      <w:numPr>
        <w:ilvl w:val="2"/>
        <w:numId w:val="12"/>
      </w:numPr>
      <w:spacing w:before="40"/>
    </w:pPr>
    <w:rPr>
      <w:rFonts w:ascii="Arial" w:hAnsi="Arial"/>
      <w:sz w:val="20"/>
    </w:rPr>
  </w:style>
  <w:style w:type="paragraph" w:customStyle="1" w:styleId="StepsNumberContinue">
    <w:name w:val="StepsNumber Continue"/>
    <w:rsid w:val="00BE284F"/>
    <w:pPr>
      <w:spacing w:before="40" w:after="80"/>
      <w:ind w:left="360"/>
    </w:pPr>
    <w:rPr>
      <w:rFonts w:ascii="Arial" w:hAnsi="Arial"/>
      <w:noProof/>
    </w:rPr>
  </w:style>
  <w:style w:type="paragraph" w:customStyle="1" w:styleId="StepsAlphaContinue">
    <w:name w:val="StepsAlpha Continue"/>
    <w:basedOn w:val="StepsNumberContinue"/>
    <w:rsid w:val="00BE284F"/>
    <w:pPr>
      <w:ind w:left="720"/>
    </w:pPr>
  </w:style>
  <w:style w:type="paragraph" w:customStyle="1" w:styleId="StepsBullet2">
    <w:name w:val="StepsBullet2"/>
    <w:rsid w:val="00BE284F"/>
    <w:pPr>
      <w:numPr>
        <w:numId w:val="13"/>
      </w:numPr>
      <w:spacing w:before="40" w:after="80"/>
    </w:pPr>
    <w:rPr>
      <w:rFonts w:ascii="Arial" w:hAnsi="Arial"/>
      <w:noProof/>
    </w:rPr>
  </w:style>
  <w:style w:type="paragraph" w:customStyle="1" w:styleId="StepsCenter">
    <w:name w:val="StepsCenter"/>
    <w:basedOn w:val="Normal"/>
    <w:next w:val="StepsNumberContinue"/>
    <w:rsid w:val="00BE284F"/>
    <w:pPr>
      <w:spacing w:before="40"/>
      <w:jc w:val="center"/>
    </w:pPr>
    <w:rPr>
      <w:rFonts w:ascii="Arial" w:hAnsi="Arial"/>
      <w:b/>
      <w:sz w:val="20"/>
    </w:rPr>
  </w:style>
  <w:style w:type="paragraph" w:customStyle="1" w:styleId="StepsHead">
    <w:name w:val="StepsHead"/>
    <w:basedOn w:val="Normal"/>
    <w:next w:val="Normal"/>
    <w:rsid w:val="00BE284F"/>
    <w:pPr>
      <w:keepNext/>
      <w:numPr>
        <w:numId w:val="12"/>
      </w:numPr>
      <w:spacing w:before="120" w:after="120"/>
    </w:pPr>
    <w:rPr>
      <w:noProof/>
    </w:rPr>
  </w:style>
  <w:style w:type="paragraph" w:customStyle="1" w:styleId="StepsNumber">
    <w:name w:val="StepsNumber"/>
    <w:rsid w:val="00BE284F"/>
    <w:pPr>
      <w:numPr>
        <w:ilvl w:val="1"/>
        <w:numId w:val="12"/>
      </w:numPr>
      <w:spacing w:before="40" w:after="80"/>
    </w:pPr>
    <w:rPr>
      <w:rFonts w:ascii="Arial" w:hAnsi="Arial"/>
      <w:lang w:val="en-US"/>
    </w:rPr>
  </w:style>
  <w:style w:type="character" w:styleId="Hyperlink">
    <w:name w:val="Hyperlink"/>
    <w:basedOn w:val="DefaultParagraphFont"/>
    <w:uiPriority w:val="99"/>
    <w:rsid w:val="00BE284F"/>
    <w:rPr>
      <w:color w:val="0000FF"/>
      <w:u w:val="single"/>
    </w:rPr>
  </w:style>
  <w:style w:type="paragraph" w:customStyle="1" w:styleId="TableTextEquations">
    <w:name w:val="Table Text Equations"/>
    <w:uiPriority w:val="99"/>
    <w:rsid w:val="00BE284F"/>
    <w:pPr>
      <w:spacing w:before="60" w:after="60"/>
    </w:pPr>
    <w:rPr>
      <w:noProof/>
      <w:sz w:val="22"/>
    </w:rPr>
  </w:style>
  <w:style w:type="paragraph" w:customStyle="1" w:styleId="ManualBodyText4">
    <w:name w:val="Manual Body Text 4"/>
    <w:link w:val="ManualBodyText4Char"/>
    <w:autoRedefine/>
    <w:rsid w:val="00F9561A"/>
    <w:pPr>
      <w:pageBreakBefore/>
      <w:tabs>
        <w:tab w:val="left" w:pos="2160"/>
      </w:tabs>
      <w:spacing w:after="240"/>
    </w:pPr>
    <w:rPr>
      <w:rFonts w:ascii="Tahoma" w:eastAsiaTheme="minorHAnsi" w:hAnsi="Tahoma" w:cs="Tahoma"/>
      <w:sz w:val="18"/>
      <w:szCs w:val="18"/>
      <w:lang w:val="de-DE" w:eastAsia="en-US"/>
    </w:rPr>
  </w:style>
  <w:style w:type="character" w:customStyle="1" w:styleId="ManualBodyText4Char">
    <w:name w:val="Manual Body Text 4 Char"/>
    <w:basedOn w:val="DefaultParagraphFont"/>
    <w:link w:val="ManualBodyText4"/>
    <w:rsid w:val="00F9561A"/>
    <w:rPr>
      <w:rFonts w:ascii="Tahoma" w:eastAsiaTheme="minorHAnsi" w:hAnsi="Tahoma" w:cs="Tahoma"/>
      <w:sz w:val="18"/>
      <w:szCs w:val="18"/>
      <w:lang w:val="de-DE" w:eastAsia="en-US"/>
    </w:rPr>
  </w:style>
  <w:style w:type="paragraph" w:customStyle="1" w:styleId="ManualBodyText3">
    <w:name w:val="Manual Body Text 3"/>
    <w:link w:val="ManualBodyText3Char"/>
    <w:autoRedefine/>
    <w:rsid w:val="00BE284F"/>
    <w:rPr>
      <w:sz w:val="22"/>
      <w:szCs w:val="22"/>
      <w:lang w:eastAsia="en-US"/>
    </w:rPr>
  </w:style>
  <w:style w:type="character" w:customStyle="1" w:styleId="ManualBodyText3Char">
    <w:name w:val="Manual Body Text 3 Char"/>
    <w:basedOn w:val="DefaultParagraphFont"/>
    <w:link w:val="ManualBodyText3"/>
    <w:rsid w:val="00BE284F"/>
    <w:rPr>
      <w:sz w:val="22"/>
      <w:szCs w:val="22"/>
      <w:lang w:eastAsia="en-US"/>
    </w:rPr>
  </w:style>
  <w:style w:type="paragraph" w:styleId="Index1">
    <w:name w:val="index 1"/>
    <w:basedOn w:val="Normal"/>
    <w:next w:val="Normal"/>
    <w:autoRedefine/>
    <w:rsid w:val="00BE284F"/>
    <w:pPr>
      <w:spacing w:after="0"/>
      <w:ind w:left="220" w:hanging="220"/>
    </w:pPr>
  </w:style>
  <w:style w:type="character" w:customStyle="1" w:styleId="Heading1Char">
    <w:name w:val="Heading 1 Char"/>
    <w:aliases w:val="level2 hdg Char,h1 Char"/>
    <w:basedOn w:val="DefaultParagraphFont"/>
    <w:link w:val="Heading1"/>
    <w:rsid w:val="00BE284F"/>
    <w:rPr>
      <w:rFonts w:ascii="Arial" w:eastAsiaTheme="majorEastAsia" w:hAnsi="Arial" w:cs="Times New Roman (Headings CS)"/>
      <w:b/>
      <w:color w:val="003366"/>
      <w:sz w:val="80"/>
      <w:szCs w:val="32"/>
      <w:lang w:eastAsia="en-US"/>
    </w:rPr>
  </w:style>
  <w:style w:type="character" w:styleId="FollowedHyperlink">
    <w:name w:val="FollowedHyperlink"/>
    <w:basedOn w:val="DefaultParagraphFont"/>
    <w:rsid w:val="00BE284F"/>
    <w:rPr>
      <w:color w:val="800080"/>
      <w:u w:val="single"/>
    </w:rPr>
  </w:style>
  <w:style w:type="paragraph" w:customStyle="1" w:styleId="OHHpara">
    <w:name w:val="OHHpara"/>
    <w:aliases w:val="P"/>
    <w:basedOn w:val="Normal"/>
    <w:rsid w:val="00BE284F"/>
    <w:pPr>
      <w:autoSpaceDE w:val="0"/>
      <w:autoSpaceDN w:val="0"/>
      <w:adjustRightInd w:val="0"/>
      <w:spacing w:after="240" w:line="360" w:lineRule="auto"/>
      <w:jc w:val="both"/>
    </w:pPr>
    <w:rPr>
      <w:rFonts w:ascii="Times New (W1)" w:hAnsi="Times New (W1)" w:cs="Times New (W1)"/>
      <w:sz w:val="20"/>
      <w:lang w:val="en-CA"/>
    </w:rPr>
  </w:style>
  <w:style w:type="paragraph" w:customStyle="1" w:styleId="OHHMainHeading">
    <w:name w:val="OHHMainHeading"/>
    <w:aliases w:val="OMH"/>
    <w:basedOn w:val="OHHpara"/>
    <w:next w:val="OHHpara"/>
    <w:rsid w:val="00BE284F"/>
    <w:pPr>
      <w:keepNext/>
      <w:keepLines/>
      <w:spacing w:before="120"/>
      <w:jc w:val="center"/>
      <w:outlineLvl w:val="0"/>
    </w:pPr>
    <w:rPr>
      <w:b/>
      <w:bCs/>
      <w:caps/>
      <w:u w:val="single"/>
    </w:rPr>
  </w:style>
  <w:style w:type="paragraph" w:customStyle="1" w:styleId="ConstructionL4">
    <w:name w:val="Construction_L4"/>
    <w:basedOn w:val="Normal"/>
    <w:rsid w:val="00BE284F"/>
    <w:pPr>
      <w:tabs>
        <w:tab w:val="num" w:pos="1224"/>
      </w:tabs>
      <w:autoSpaceDE w:val="0"/>
      <w:autoSpaceDN w:val="0"/>
      <w:adjustRightInd w:val="0"/>
      <w:spacing w:after="240" w:line="360" w:lineRule="auto"/>
      <w:ind w:left="1224" w:hanging="360"/>
      <w:jc w:val="both"/>
      <w:outlineLvl w:val="3"/>
    </w:pPr>
    <w:rPr>
      <w:sz w:val="20"/>
      <w:lang w:val="en-CA"/>
    </w:rPr>
  </w:style>
  <w:style w:type="paragraph" w:customStyle="1" w:styleId="ConstructionL3">
    <w:name w:val="Construction_L3"/>
    <w:basedOn w:val="Normal"/>
    <w:rsid w:val="00BE284F"/>
    <w:pPr>
      <w:tabs>
        <w:tab w:val="num" w:pos="1224"/>
      </w:tabs>
      <w:autoSpaceDE w:val="0"/>
      <w:autoSpaceDN w:val="0"/>
      <w:adjustRightInd w:val="0"/>
      <w:spacing w:after="240" w:line="360" w:lineRule="auto"/>
      <w:ind w:left="1224" w:hanging="360"/>
      <w:jc w:val="both"/>
      <w:outlineLvl w:val="2"/>
    </w:pPr>
    <w:rPr>
      <w:sz w:val="20"/>
      <w:lang w:val="en-CA"/>
    </w:rPr>
  </w:style>
  <w:style w:type="paragraph" w:customStyle="1" w:styleId="ConstructionL1">
    <w:name w:val="Construction_L1"/>
    <w:basedOn w:val="Normal"/>
    <w:next w:val="ConstructionL2"/>
    <w:rsid w:val="00BE284F"/>
    <w:pPr>
      <w:tabs>
        <w:tab w:val="num" w:pos="1224"/>
      </w:tabs>
      <w:spacing w:after="240" w:line="360" w:lineRule="auto"/>
      <w:ind w:left="1224" w:hanging="360"/>
      <w:jc w:val="both"/>
      <w:outlineLvl w:val="0"/>
    </w:pPr>
    <w:rPr>
      <w:b/>
      <w:caps/>
      <w:sz w:val="20"/>
      <w:lang w:val="en-CA" w:eastAsia="en-US"/>
    </w:rPr>
  </w:style>
  <w:style w:type="paragraph" w:customStyle="1" w:styleId="ConstructionL2">
    <w:name w:val="Construction_L2"/>
    <w:basedOn w:val="ConstructionL1"/>
    <w:next w:val="ConstructionL3"/>
    <w:rsid w:val="00BE284F"/>
    <w:pPr>
      <w:numPr>
        <w:ilvl w:val="1"/>
      </w:numPr>
      <w:tabs>
        <w:tab w:val="num" w:pos="1224"/>
      </w:tabs>
      <w:ind w:left="1224" w:hanging="360"/>
      <w:outlineLvl w:val="1"/>
    </w:pPr>
    <w:rPr>
      <w:caps w:val="0"/>
    </w:rPr>
  </w:style>
  <w:style w:type="paragraph" w:customStyle="1" w:styleId="ConstructionL5">
    <w:name w:val="Construction_L5"/>
    <w:basedOn w:val="ConstructionL4"/>
    <w:rsid w:val="00BE284F"/>
    <w:pPr>
      <w:tabs>
        <w:tab w:val="clear" w:pos="1224"/>
        <w:tab w:val="num" w:pos="2160"/>
      </w:tabs>
      <w:autoSpaceDE/>
      <w:autoSpaceDN/>
      <w:adjustRightInd/>
      <w:ind w:left="2160" w:hanging="720"/>
      <w:outlineLvl w:val="4"/>
    </w:pPr>
    <w:rPr>
      <w:lang w:eastAsia="en-US"/>
    </w:rPr>
  </w:style>
  <w:style w:type="paragraph" w:customStyle="1" w:styleId="ConstructionL6">
    <w:name w:val="Construction_L6"/>
    <w:basedOn w:val="ConstructionL5"/>
    <w:rsid w:val="00BE284F"/>
    <w:pPr>
      <w:tabs>
        <w:tab w:val="clear" w:pos="2160"/>
        <w:tab w:val="num" w:pos="2880"/>
      </w:tabs>
      <w:ind w:left="2880"/>
      <w:outlineLvl w:val="5"/>
    </w:pPr>
  </w:style>
  <w:style w:type="paragraph" w:customStyle="1" w:styleId="ConstructionL7">
    <w:name w:val="Construction_L7"/>
    <w:basedOn w:val="ConstructionL6"/>
    <w:rsid w:val="00BE284F"/>
    <w:pPr>
      <w:tabs>
        <w:tab w:val="clear" w:pos="2880"/>
        <w:tab w:val="num" w:pos="3600"/>
      </w:tabs>
      <w:spacing w:line="240" w:lineRule="auto"/>
      <w:ind w:left="3600"/>
      <w:outlineLvl w:val="6"/>
    </w:pPr>
    <w:rPr>
      <w:sz w:val="24"/>
    </w:rPr>
  </w:style>
  <w:style w:type="character" w:styleId="CommentReference">
    <w:name w:val="annotation reference"/>
    <w:basedOn w:val="DefaultParagraphFont"/>
    <w:rsid w:val="00BE284F"/>
    <w:rPr>
      <w:sz w:val="16"/>
      <w:szCs w:val="16"/>
    </w:rPr>
  </w:style>
  <w:style w:type="paragraph" w:styleId="CommentText">
    <w:name w:val="annotation text"/>
    <w:basedOn w:val="Normal"/>
    <w:link w:val="CommentTextChar"/>
    <w:rsid w:val="00BE284F"/>
    <w:pPr>
      <w:spacing w:after="0"/>
    </w:pPr>
    <w:rPr>
      <w:sz w:val="20"/>
    </w:rPr>
  </w:style>
  <w:style w:type="character" w:customStyle="1" w:styleId="CommentTextChar">
    <w:name w:val="Comment Text Char"/>
    <w:basedOn w:val="DefaultParagraphFont"/>
    <w:link w:val="CommentText"/>
    <w:rsid w:val="00BE284F"/>
    <w:rPr>
      <w:lang w:val="en-US"/>
    </w:rPr>
  </w:style>
  <w:style w:type="paragraph" w:styleId="CommentSubject">
    <w:name w:val="annotation subject"/>
    <w:basedOn w:val="CommentText"/>
    <w:next w:val="CommentText"/>
    <w:link w:val="CommentSubjectChar"/>
    <w:rsid w:val="00BE284F"/>
    <w:rPr>
      <w:b/>
      <w:bCs/>
    </w:rPr>
  </w:style>
  <w:style w:type="character" w:customStyle="1" w:styleId="CommentSubjectChar">
    <w:name w:val="Comment Subject Char"/>
    <w:basedOn w:val="CommentTextChar"/>
    <w:link w:val="CommentSubject"/>
    <w:rsid w:val="00BE284F"/>
    <w:rPr>
      <w:b/>
      <w:bCs/>
      <w:lang w:val="en-US"/>
    </w:rPr>
  </w:style>
  <w:style w:type="paragraph" w:customStyle="1" w:styleId="Bullet">
    <w:name w:val="Bullet"/>
    <w:basedOn w:val="Normal"/>
    <w:rsid w:val="00BE284F"/>
    <w:pPr>
      <w:numPr>
        <w:ilvl w:val="1"/>
        <w:numId w:val="23"/>
      </w:numPr>
      <w:spacing w:after="0"/>
    </w:pPr>
  </w:style>
  <w:style w:type="paragraph" w:styleId="NormalWeb">
    <w:name w:val="Normal (Web)"/>
    <w:basedOn w:val="Normal"/>
    <w:uiPriority w:val="99"/>
    <w:rsid w:val="00BE284F"/>
    <w:pPr>
      <w:spacing w:before="100" w:beforeAutospacing="1" w:after="100" w:afterAutospacing="1"/>
    </w:pPr>
    <w:rPr>
      <w:sz w:val="24"/>
      <w:szCs w:val="24"/>
      <w:lang w:val="en-CA"/>
    </w:rPr>
  </w:style>
  <w:style w:type="paragraph" w:styleId="ListParagraph">
    <w:name w:val="List Paragraph"/>
    <w:aliases w:val="Sub-Bulleted List,Bullet List 1,Heading 4 test,Bullet Styles para,TOC etc.,Numbered Standard,List Paragraph - RFP,Numbered Para 1,Dot pt,No Spacing1,List Paragraph Char Char Char,Indicator Text,List Paragraph1,Bullet Points,MAIN CONTENT,L"/>
    <w:basedOn w:val="Normal"/>
    <w:link w:val="ListParagraphChar"/>
    <w:uiPriority w:val="5"/>
    <w:qFormat/>
    <w:rsid w:val="00BE284F"/>
    <w:pPr>
      <w:spacing w:after="0"/>
      <w:ind w:left="720"/>
    </w:pPr>
  </w:style>
  <w:style w:type="character" w:styleId="LineNumber">
    <w:name w:val="line number"/>
    <w:basedOn w:val="DefaultParagraphFont"/>
    <w:rsid w:val="00BE284F"/>
  </w:style>
  <w:style w:type="paragraph" w:customStyle="1" w:styleId="Default">
    <w:name w:val="Default"/>
    <w:rsid w:val="000B4163"/>
    <w:pPr>
      <w:autoSpaceDE w:val="0"/>
      <w:autoSpaceDN w:val="0"/>
      <w:adjustRightInd w:val="0"/>
    </w:pPr>
    <w:rPr>
      <w:rFonts w:eastAsia="Calibri"/>
      <w:color w:val="000000"/>
      <w:sz w:val="24"/>
      <w:szCs w:val="24"/>
      <w:lang w:eastAsia="en-US"/>
    </w:rPr>
  </w:style>
  <w:style w:type="paragraph" w:styleId="NoSpacing">
    <w:name w:val="No Spacing"/>
    <w:uiPriority w:val="1"/>
    <w:qFormat/>
    <w:rsid w:val="000B4163"/>
    <w:rPr>
      <w:rFonts w:ascii="Calibri" w:eastAsia="Calibri" w:hAnsi="Calibri"/>
      <w:sz w:val="22"/>
      <w:szCs w:val="22"/>
      <w:lang w:eastAsia="en-US"/>
    </w:rPr>
  </w:style>
  <w:style w:type="paragraph" w:styleId="Revision">
    <w:name w:val="Revision"/>
    <w:hidden/>
    <w:uiPriority w:val="99"/>
    <w:semiHidden/>
    <w:rsid w:val="005A78FA"/>
    <w:rPr>
      <w:sz w:val="22"/>
      <w:lang w:val="en-US"/>
    </w:rPr>
  </w:style>
  <w:style w:type="character" w:customStyle="1" w:styleId="BodyTextChar">
    <w:name w:val="Body Text Char"/>
    <w:aliases w:val="Body Text Char1 Char Char,Body Text Char Char Char Char,Body Text Char1 Char1 Char Chaequation Char,Body Text Char1 Char1 Char Char Char,Body Text Char Char Char1 Char Char Char,Body Text Char1 Char Char Char Char Char"/>
    <w:basedOn w:val="DefaultParagraphFont"/>
    <w:link w:val="BodyText"/>
    <w:rsid w:val="0012055D"/>
    <w:rPr>
      <w:sz w:val="22"/>
      <w:lang w:val="en-US"/>
    </w:rPr>
  </w:style>
  <w:style w:type="character" w:customStyle="1" w:styleId="HeaderChar">
    <w:name w:val="Header Char"/>
    <w:basedOn w:val="DefaultParagraphFont"/>
    <w:link w:val="Header"/>
    <w:uiPriority w:val="99"/>
    <w:rsid w:val="00DA0C1A"/>
    <w:rPr>
      <w:lang w:val="en-US"/>
    </w:rPr>
  </w:style>
  <w:style w:type="character" w:customStyle="1" w:styleId="BodyTextChar0">
    <w:name w:val="BodyText Char"/>
    <w:basedOn w:val="DefaultParagraphFont"/>
    <w:link w:val="BodyText0"/>
    <w:rsid w:val="007316E9"/>
    <w:rPr>
      <w:snapToGrid w:val="0"/>
      <w:sz w:val="22"/>
      <w:lang w:eastAsia="en-US"/>
    </w:rPr>
  </w:style>
  <w:style w:type="character" w:customStyle="1" w:styleId="FooterChar">
    <w:name w:val="Footer Char"/>
    <w:basedOn w:val="DefaultParagraphFont"/>
    <w:link w:val="Footer"/>
    <w:uiPriority w:val="99"/>
    <w:rsid w:val="00DA0C1A"/>
    <w:rPr>
      <w:lang w:val="en-US"/>
    </w:rPr>
  </w:style>
  <w:style w:type="paragraph" w:styleId="BodyTextIndent">
    <w:name w:val="Body Text Indent"/>
    <w:basedOn w:val="Normal"/>
    <w:link w:val="BodyTextIndentChar"/>
    <w:rsid w:val="00302BF3"/>
    <w:pPr>
      <w:spacing w:after="120"/>
      <w:ind w:left="360"/>
    </w:pPr>
  </w:style>
  <w:style w:type="character" w:customStyle="1" w:styleId="BodyTextIndentChar">
    <w:name w:val="Body Text Indent Char"/>
    <w:basedOn w:val="DefaultParagraphFont"/>
    <w:link w:val="BodyTextIndent"/>
    <w:rsid w:val="00302BF3"/>
    <w:rPr>
      <w:sz w:val="22"/>
      <w:lang w:val="en-US"/>
    </w:rPr>
  </w:style>
  <w:style w:type="paragraph" w:styleId="BodyTextIndent2">
    <w:name w:val="Body Text Indent 2"/>
    <w:basedOn w:val="Normal"/>
    <w:link w:val="BodyTextIndent2Char"/>
    <w:rsid w:val="00302BF3"/>
    <w:pPr>
      <w:spacing w:after="120" w:line="480" w:lineRule="auto"/>
      <w:ind w:left="360"/>
    </w:pPr>
  </w:style>
  <w:style w:type="character" w:customStyle="1" w:styleId="BodyTextIndent2Char">
    <w:name w:val="Body Text Indent 2 Char"/>
    <w:basedOn w:val="DefaultParagraphFont"/>
    <w:link w:val="BodyTextIndent2"/>
    <w:rsid w:val="00302BF3"/>
    <w:rPr>
      <w:sz w:val="22"/>
      <w:lang w:val="en-US"/>
    </w:rPr>
  </w:style>
  <w:style w:type="paragraph" w:customStyle="1" w:styleId="indenttext">
    <w:name w:val="indent text"/>
    <w:basedOn w:val="Normal"/>
    <w:rsid w:val="0039367D"/>
    <w:pPr>
      <w:spacing w:after="240"/>
      <w:ind w:left="1080"/>
    </w:pPr>
    <w:rPr>
      <w:sz w:val="24"/>
    </w:rPr>
  </w:style>
  <w:style w:type="character" w:customStyle="1" w:styleId="normaltextrun">
    <w:name w:val="normaltextrun"/>
    <w:basedOn w:val="DefaultParagraphFont"/>
    <w:rsid w:val="00274648"/>
  </w:style>
  <w:style w:type="table" w:styleId="TableGrid">
    <w:name w:val="Table Grid"/>
    <w:basedOn w:val="TableNormal"/>
    <w:rsid w:val="00063B13"/>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link w:val="Level3Char"/>
    <w:qFormat/>
    <w:rsid w:val="00D23929"/>
    <w:pPr>
      <w:tabs>
        <w:tab w:val="left" w:pos="1080"/>
      </w:tabs>
      <w:spacing w:before="120" w:after="140" w:line="300" w:lineRule="exact"/>
      <w:ind w:left="2160" w:hanging="360"/>
    </w:pPr>
    <w:rPr>
      <w:rFonts w:eastAsia="Calibri"/>
      <w:szCs w:val="24"/>
    </w:rPr>
  </w:style>
  <w:style w:type="character" w:customStyle="1" w:styleId="Level3Char">
    <w:name w:val="Level 3 Char"/>
    <w:basedOn w:val="DefaultParagraphFont"/>
    <w:link w:val="Level3"/>
    <w:rsid w:val="00D23929"/>
    <w:rPr>
      <w:rFonts w:ascii="Tahoma" w:eastAsia="Calibri" w:hAnsi="Tahoma"/>
      <w:sz w:val="22"/>
      <w:szCs w:val="24"/>
      <w:lang w:val="en-US"/>
    </w:rPr>
  </w:style>
  <w:style w:type="character" w:styleId="PlaceholderText">
    <w:name w:val="Placeholder Text"/>
    <w:basedOn w:val="DefaultParagraphFont"/>
    <w:uiPriority w:val="99"/>
    <w:semiHidden/>
    <w:rsid w:val="00265A87"/>
    <w:rPr>
      <w:color w:val="808080"/>
    </w:rPr>
  </w:style>
  <w:style w:type="character" w:customStyle="1" w:styleId="ListParagraphChar">
    <w:name w:val="List Paragraph Char"/>
    <w:aliases w:val="Sub-Bulleted List Char,Bullet List 1 Char,Heading 4 test Char,Bullet Styles para Char,TOC etc. Char,Numbered Standard Char,List Paragraph - RFP Char,Numbered Para 1 Char,Dot pt Char,No Spacing1 Char,List Paragraph Char Char Char Char"/>
    <w:basedOn w:val="DefaultParagraphFont"/>
    <w:link w:val="ListParagraph"/>
    <w:uiPriority w:val="5"/>
    <w:qFormat/>
    <w:locked/>
    <w:rsid w:val="000576D5"/>
    <w:rPr>
      <w:sz w:val="22"/>
      <w:lang w:val="en-US"/>
    </w:rPr>
  </w:style>
  <w:style w:type="paragraph" w:styleId="BodyText2">
    <w:name w:val="Body Text 2"/>
    <w:basedOn w:val="Normal"/>
    <w:link w:val="BodyText2Char"/>
    <w:semiHidden/>
    <w:unhideWhenUsed/>
    <w:rsid w:val="001C68EF"/>
    <w:pPr>
      <w:spacing w:after="120" w:line="480" w:lineRule="auto"/>
    </w:pPr>
  </w:style>
  <w:style w:type="character" w:customStyle="1" w:styleId="BodyText2Char">
    <w:name w:val="Body Text 2 Char"/>
    <w:basedOn w:val="DefaultParagraphFont"/>
    <w:link w:val="BodyText2"/>
    <w:semiHidden/>
    <w:rsid w:val="001C68EF"/>
    <w:rPr>
      <w:sz w:val="22"/>
      <w:lang w:val="en-US"/>
    </w:rPr>
  </w:style>
  <w:style w:type="paragraph" w:customStyle="1" w:styleId="StyleTableText8pt">
    <w:name w:val="Style Table Text + 8 pt"/>
    <w:basedOn w:val="TableText"/>
    <w:rsid w:val="00EF33B5"/>
  </w:style>
  <w:style w:type="paragraph" w:customStyle="1" w:styleId="StyleTableText8pt1">
    <w:name w:val="Style Table Text + 8 pt1"/>
    <w:basedOn w:val="TableText"/>
    <w:qFormat/>
    <w:rsid w:val="002A7613"/>
  </w:style>
  <w:style w:type="paragraph" w:customStyle="1" w:styleId="TOC-Line">
    <w:name w:val="TOC-Line"/>
    <w:rsid w:val="008C566B"/>
    <w:pPr>
      <w:pBdr>
        <w:bottom w:val="double" w:sz="4" w:space="6" w:color="C0C0C0"/>
      </w:pBdr>
    </w:pPr>
    <w:rPr>
      <w:noProof/>
    </w:rPr>
  </w:style>
  <w:style w:type="character" w:styleId="EndnoteReference">
    <w:name w:val="endnote reference"/>
    <w:basedOn w:val="DefaultParagraphFont"/>
    <w:rsid w:val="00D508B3"/>
    <w:rPr>
      <w:vertAlign w:val="superscript"/>
    </w:rPr>
  </w:style>
  <w:style w:type="character" w:customStyle="1" w:styleId="TableCaptionChar">
    <w:name w:val="Table Caption Char"/>
    <w:basedOn w:val="DefaultParagraphFont"/>
    <w:link w:val="TableCaption"/>
    <w:rsid w:val="009A41F4"/>
    <w:rPr>
      <w:rFonts w:ascii="Tahoma" w:hAnsi="Tahoma"/>
      <w:b/>
      <w:sz w:val="22"/>
      <w:lang w:val="en-US" w:eastAsia="en-US"/>
    </w:rPr>
  </w:style>
  <w:style w:type="paragraph" w:styleId="Caption">
    <w:name w:val="caption"/>
    <w:basedOn w:val="Normal"/>
    <w:next w:val="Normal"/>
    <w:unhideWhenUsed/>
    <w:qFormat/>
    <w:rsid w:val="00457A69"/>
    <w:pPr>
      <w:spacing w:after="200"/>
    </w:pPr>
    <w:rPr>
      <w:i/>
      <w:iCs/>
      <w:color w:val="1F497D" w:themeColor="text2"/>
      <w:sz w:val="18"/>
      <w:szCs w:val="18"/>
    </w:rPr>
  </w:style>
  <w:style w:type="character" w:customStyle="1" w:styleId="Heading2Char">
    <w:name w:val="Heading 2 Char"/>
    <w:aliases w:val="h2 Char"/>
    <w:basedOn w:val="DefaultParagraphFont"/>
    <w:link w:val="Heading2"/>
    <w:rsid w:val="00913BA8"/>
    <w:rPr>
      <w:rFonts w:ascii="Tahoma" w:eastAsiaTheme="majorEastAsia" w:hAnsi="Tahoma" w:cs="Times New Roman (Headings CS)"/>
      <w:color w:val="1F497D" w:themeColor="text2"/>
      <w:sz w:val="44"/>
      <w:szCs w:val="26"/>
      <w:lang w:eastAsia="en-US"/>
    </w:rPr>
  </w:style>
  <w:style w:type="character" w:customStyle="1" w:styleId="Heading3Char">
    <w:name w:val="Heading 3 Char"/>
    <w:aliases w:val="heading 3 Char"/>
    <w:basedOn w:val="DefaultParagraphFont"/>
    <w:link w:val="Heading3"/>
    <w:uiPriority w:val="9"/>
    <w:rsid w:val="00364068"/>
    <w:rPr>
      <w:rFonts w:ascii="Tahoma" w:eastAsiaTheme="majorEastAsia" w:hAnsi="Tahoma" w:cs="Times New Roman (Headings CS)"/>
      <w:color w:val="1F497D" w:themeColor="text2"/>
      <w:sz w:val="32"/>
      <w:szCs w:val="26"/>
      <w:lang w:eastAsia="en-US"/>
    </w:rPr>
  </w:style>
  <w:style w:type="character" w:customStyle="1" w:styleId="Heading4Char">
    <w:name w:val="Heading 4 Char"/>
    <w:aliases w:val="Signature Space Char"/>
    <w:basedOn w:val="DefaultParagraphFont"/>
    <w:link w:val="Heading4"/>
    <w:rsid w:val="008C163E"/>
    <w:rPr>
      <w:rFonts w:ascii="Tahoma" w:eastAsiaTheme="majorEastAsia" w:hAnsi="Tahoma" w:cs="Times New Roman (Headings CS)"/>
      <w:iCs/>
      <w:color w:val="44546A"/>
      <w:sz w:val="28"/>
      <w:szCs w:val="26"/>
      <w:lang w:eastAsia="en-US"/>
    </w:rPr>
  </w:style>
  <w:style w:type="character" w:customStyle="1" w:styleId="Heading5Char">
    <w:name w:val="Heading 5 Char"/>
    <w:aliases w:val="h5 Char,Block Label Char"/>
    <w:basedOn w:val="DefaultParagraphFont"/>
    <w:link w:val="Heading5"/>
    <w:rsid w:val="008C163E"/>
    <w:rPr>
      <w:rFonts w:ascii="Verdana" w:eastAsiaTheme="majorEastAsia" w:hAnsi="Verdana" w:cs="Times New Roman (Headings CS)"/>
      <w:color w:val="44546A"/>
      <w:sz w:val="24"/>
      <w:szCs w:val="26"/>
      <w:lang w:eastAsia="en-US"/>
    </w:rPr>
  </w:style>
  <w:style w:type="paragraph" w:customStyle="1" w:styleId="YellowBarHeading2">
    <w:name w:val="Yellow Bar Heading 2"/>
    <w:basedOn w:val="Normal"/>
    <w:qFormat/>
    <w:rsid w:val="00BB6E87"/>
    <w:pPr>
      <w:keepNext/>
      <w:pBdr>
        <w:top w:val="single" w:sz="48" w:space="0" w:color="FFCC33"/>
      </w:pBdr>
      <w:spacing w:after="0" w:line="180" w:lineRule="exact"/>
      <w:ind w:right="7200"/>
    </w:pPr>
    <w:rPr>
      <w:rFonts w:eastAsiaTheme="minorHAnsi" w:cs="Times New Roman (Body CS)"/>
      <w:b/>
      <w:spacing w:val="10"/>
      <w:szCs w:val="24"/>
      <w:lang w:val="en-CA" w:eastAsia="en-US"/>
    </w:rPr>
  </w:style>
  <w:style w:type="paragraph" w:customStyle="1" w:styleId="YellowBarCover">
    <w:name w:val="Yellow Bar Cover"/>
    <w:basedOn w:val="YellowBarHeading2"/>
    <w:qFormat/>
    <w:rsid w:val="008C163E"/>
    <w:pPr>
      <w:ind w:right="5760"/>
    </w:pPr>
  </w:style>
  <w:style w:type="paragraph" w:styleId="TOCHeading">
    <w:name w:val="TOC Heading"/>
    <w:basedOn w:val="Heading1"/>
    <w:next w:val="Normal"/>
    <w:uiPriority w:val="39"/>
    <w:unhideWhenUsed/>
    <w:qFormat/>
    <w:rsid w:val="000420FF"/>
    <w:pPr>
      <w:pBdr>
        <w:top w:val="none" w:sz="0" w:space="0" w:color="auto"/>
        <w:bottom w:val="none" w:sz="0" w:space="0" w:color="auto"/>
      </w:pBdr>
      <w:spacing w:after="0" w:line="259" w:lineRule="auto"/>
      <w:outlineLvl w:val="9"/>
    </w:pPr>
    <w:rPr>
      <w:rFonts w:asciiTheme="majorHAnsi" w:hAnsiTheme="majorHAnsi" w:cstheme="majorBidi"/>
      <w:b w:val="0"/>
      <w:color w:val="365F91" w:themeColor="accent1" w:themeShade="BF"/>
      <w:sz w:val="32"/>
      <w:lang w:val="en-US"/>
    </w:rPr>
  </w:style>
  <w:style w:type="paragraph" w:customStyle="1" w:styleId="TableBody">
    <w:name w:val="Table Body"/>
    <w:uiPriority w:val="99"/>
    <w:rsid w:val="003310F7"/>
    <w:pPr>
      <w:spacing w:before="80" w:after="80"/>
    </w:pPr>
    <w:rPr>
      <w:noProof/>
      <w:sz w:val="22"/>
    </w:rPr>
  </w:style>
  <w:style w:type="paragraph" w:customStyle="1" w:styleId="paragraph">
    <w:name w:val="paragraph"/>
    <w:basedOn w:val="Normal"/>
    <w:rsid w:val="00F35C5A"/>
    <w:pPr>
      <w:spacing w:before="100" w:beforeAutospacing="1" w:after="100" w:afterAutospacing="1"/>
    </w:pPr>
    <w:rPr>
      <w:rFonts w:ascii="Times New Roman" w:hAnsi="Times New Roman"/>
      <w:sz w:val="24"/>
      <w:szCs w:val="24"/>
      <w:lang w:val="en-CA"/>
    </w:rPr>
  </w:style>
  <w:style w:type="character" w:customStyle="1" w:styleId="eop">
    <w:name w:val="eop"/>
    <w:basedOn w:val="DefaultParagraphFont"/>
    <w:rsid w:val="00F35C5A"/>
  </w:style>
  <w:style w:type="character" w:customStyle="1" w:styleId="Mention1">
    <w:name w:val="Mention1"/>
    <w:basedOn w:val="DefaultParagraphFont"/>
    <w:uiPriority w:val="99"/>
    <w:unhideWhenUsed/>
    <w:rPr>
      <w:color w:val="2B579A"/>
      <w:shd w:val="clear" w:color="auto" w:fill="E6E6E6"/>
    </w:rPr>
  </w:style>
  <w:style w:type="paragraph" w:customStyle="1" w:styleId="TableText0">
    <w:name w:val="TableText"/>
    <w:basedOn w:val="Normal"/>
    <w:rsid w:val="005259FC"/>
    <w:pPr>
      <w:spacing w:before="40" w:after="140" w:line="300" w:lineRule="exact"/>
    </w:pPr>
    <w:rPr>
      <w:rFonts w:eastAsiaTheme="minorHAnsi" w:cs="Times New Roman (Body CS)"/>
      <w:spacing w:val="10"/>
      <w:szCs w:val="24"/>
      <w:lang w:val="en-CA" w:eastAsia="en-US"/>
    </w:rPr>
  </w:style>
  <w:style w:type="numbering" w:customStyle="1" w:styleId="TableNumberedList">
    <w:name w:val="Table Numbered List"/>
    <w:basedOn w:val="NoList"/>
    <w:uiPriority w:val="99"/>
    <w:rsid w:val="00001624"/>
    <w:pPr>
      <w:numPr>
        <w:numId w:val="145"/>
      </w:numPr>
    </w:pPr>
  </w:style>
  <w:style w:type="character" w:styleId="Mention">
    <w:name w:val="Mention"/>
    <w:basedOn w:val="DefaultParagraphFont"/>
    <w:uiPriority w:val="99"/>
    <w:unhideWhenUsed/>
    <w:rsid w:val="00447D1D"/>
    <w:rPr>
      <w:color w:val="2B579A"/>
      <w:shd w:val="clear" w:color="auto" w:fill="E1DFDD"/>
    </w:rPr>
  </w:style>
  <w:style w:type="paragraph" w:customStyle="1" w:styleId="HeaderPortrait">
    <w:name w:val="HeaderPortrait"/>
    <w:basedOn w:val="Header"/>
    <w:qFormat/>
    <w:rsid w:val="00992739"/>
    <w:pPr>
      <w:tabs>
        <w:tab w:val="left" w:pos="8908"/>
      </w:tabs>
      <w:ind w:right="-54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105409">
      <w:bodyDiv w:val="1"/>
      <w:marLeft w:val="0"/>
      <w:marRight w:val="0"/>
      <w:marTop w:val="0"/>
      <w:marBottom w:val="0"/>
      <w:divBdr>
        <w:top w:val="none" w:sz="0" w:space="0" w:color="auto"/>
        <w:left w:val="none" w:sz="0" w:space="0" w:color="auto"/>
        <w:bottom w:val="none" w:sz="0" w:space="0" w:color="auto"/>
        <w:right w:val="none" w:sz="0" w:space="0" w:color="auto"/>
      </w:divBdr>
    </w:div>
    <w:div w:id="82993899">
      <w:bodyDiv w:val="1"/>
      <w:marLeft w:val="0"/>
      <w:marRight w:val="0"/>
      <w:marTop w:val="0"/>
      <w:marBottom w:val="0"/>
      <w:divBdr>
        <w:top w:val="none" w:sz="0" w:space="0" w:color="auto"/>
        <w:left w:val="none" w:sz="0" w:space="0" w:color="auto"/>
        <w:bottom w:val="none" w:sz="0" w:space="0" w:color="auto"/>
        <w:right w:val="none" w:sz="0" w:space="0" w:color="auto"/>
      </w:divBdr>
    </w:div>
    <w:div w:id="144277009">
      <w:bodyDiv w:val="1"/>
      <w:marLeft w:val="0"/>
      <w:marRight w:val="0"/>
      <w:marTop w:val="0"/>
      <w:marBottom w:val="0"/>
      <w:divBdr>
        <w:top w:val="none" w:sz="0" w:space="0" w:color="auto"/>
        <w:left w:val="none" w:sz="0" w:space="0" w:color="auto"/>
        <w:bottom w:val="none" w:sz="0" w:space="0" w:color="auto"/>
        <w:right w:val="none" w:sz="0" w:space="0" w:color="auto"/>
      </w:divBdr>
    </w:div>
    <w:div w:id="240330849">
      <w:bodyDiv w:val="1"/>
      <w:marLeft w:val="0"/>
      <w:marRight w:val="0"/>
      <w:marTop w:val="0"/>
      <w:marBottom w:val="0"/>
      <w:divBdr>
        <w:top w:val="none" w:sz="0" w:space="0" w:color="auto"/>
        <w:left w:val="none" w:sz="0" w:space="0" w:color="auto"/>
        <w:bottom w:val="none" w:sz="0" w:space="0" w:color="auto"/>
        <w:right w:val="none" w:sz="0" w:space="0" w:color="auto"/>
      </w:divBdr>
    </w:div>
    <w:div w:id="271210209">
      <w:bodyDiv w:val="1"/>
      <w:marLeft w:val="0"/>
      <w:marRight w:val="0"/>
      <w:marTop w:val="0"/>
      <w:marBottom w:val="0"/>
      <w:divBdr>
        <w:top w:val="none" w:sz="0" w:space="0" w:color="auto"/>
        <w:left w:val="none" w:sz="0" w:space="0" w:color="auto"/>
        <w:bottom w:val="none" w:sz="0" w:space="0" w:color="auto"/>
        <w:right w:val="none" w:sz="0" w:space="0" w:color="auto"/>
      </w:divBdr>
    </w:div>
    <w:div w:id="297607816">
      <w:bodyDiv w:val="1"/>
      <w:marLeft w:val="0"/>
      <w:marRight w:val="0"/>
      <w:marTop w:val="0"/>
      <w:marBottom w:val="0"/>
      <w:divBdr>
        <w:top w:val="none" w:sz="0" w:space="0" w:color="auto"/>
        <w:left w:val="none" w:sz="0" w:space="0" w:color="auto"/>
        <w:bottom w:val="none" w:sz="0" w:space="0" w:color="auto"/>
        <w:right w:val="none" w:sz="0" w:space="0" w:color="auto"/>
      </w:divBdr>
    </w:div>
    <w:div w:id="587931610">
      <w:bodyDiv w:val="1"/>
      <w:marLeft w:val="0"/>
      <w:marRight w:val="0"/>
      <w:marTop w:val="0"/>
      <w:marBottom w:val="0"/>
      <w:divBdr>
        <w:top w:val="none" w:sz="0" w:space="0" w:color="auto"/>
        <w:left w:val="none" w:sz="0" w:space="0" w:color="auto"/>
        <w:bottom w:val="none" w:sz="0" w:space="0" w:color="auto"/>
        <w:right w:val="none" w:sz="0" w:space="0" w:color="auto"/>
      </w:divBdr>
    </w:div>
    <w:div w:id="687416648">
      <w:bodyDiv w:val="1"/>
      <w:marLeft w:val="0"/>
      <w:marRight w:val="0"/>
      <w:marTop w:val="0"/>
      <w:marBottom w:val="0"/>
      <w:divBdr>
        <w:top w:val="none" w:sz="0" w:space="0" w:color="auto"/>
        <w:left w:val="none" w:sz="0" w:space="0" w:color="auto"/>
        <w:bottom w:val="none" w:sz="0" w:space="0" w:color="auto"/>
        <w:right w:val="none" w:sz="0" w:space="0" w:color="auto"/>
      </w:divBdr>
    </w:div>
    <w:div w:id="725370414">
      <w:bodyDiv w:val="1"/>
      <w:marLeft w:val="0"/>
      <w:marRight w:val="0"/>
      <w:marTop w:val="0"/>
      <w:marBottom w:val="0"/>
      <w:divBdr>
        <w:top w:val="none" w:sz="0" w:space="0" w:color="auto"/>
        <w:left w:val="none" w:sz="0" w:space="0" w:color="auto"/>
        <w:bottom w:val="none" w:sz="0" w:space="0" w:color="auto"/>
        <w:right w:val="none" w:sz="0" w:space="0" w:color="auto"/>
      </w:divBdr>
    </w:div>
    <w:div w:id="832839056">
      <w:bodyDiv w:val="1"/>
      <w:marLeft w:val="0"/>
      <w:marRight w:val="0"/>
      <w:marTop w:val="0"/>
      <w:marBottom w:val="0"/>
      <w:divBdr>
        <w:top w:val="none" w:sz="0" w:space="0" w:color="auto"/>
        <w:left w:val="none" w:sz="0" w:space="0" w:color="auto"/>
        <w:bottom w:val="none" w:sz="0" w:space="0" w:color="auto"/>
        <w:right w:val="none" w:sz="0" w:space="0" w:color="auto"/>
      </w:divBdr>
    </w:div>
    <w:div w:id="849877221">
      <w:bodyDiv w:val="1"/>
      <w:marLeft w:val="0"/>
      <w:marRight w:val="0"/>
      <w:marTop w:val="0"/>
      <w:marBottom w:val="0"/>
      <w:divBdr>
        <w:top w:val="none" w:sz="0" w:space="0" w:color="auto"/>
        <w:left w:val="none" w:sz="0" w:space="0" w:color="auto"/>
        <w:bottom w:val="none" w:sz="0" w:space="0" w:color="auto"/>
        <w:right w:val="none" w:sz="0" w:space="0" w:color="auto"/>
      </w:divBdr>
    </w:div>
    <w:div w:id="949627285">
      <w:bodyDiv w:val="1"/>
      <w:marLeft w:val="0"/>
      <w:marRight w:val="0"/>
      <w:marTop w:val="0"/>
      <w:marBottom w:val="0"/>
      <w:divBdr>
        <w:top w:val="none" w:sz="0" w:space="0" w:color="auto"/>
        <w:left w:val="none" w:sz="0" w:space="0" w:color="auto"/>
        <w:bottom w:val="none" w:sz="0" w:space="0" w:color="auto"/>
        <w:right w:val="none" w:sz="0" w:space="0" w:color="auto"/>
      </w:divBdr>
    </w:div>
    <w:div w:id="972717529">
      <w:bodyDiv w:val="1"/>
      <w:marLeft w:val="0"/>
      <w:marRight w:val="0"/>
      <w:marTop w:val="0"/>
      <w:marBottom w:val="0"/>
      <w:divBdr>
        <w:top w:val="none" w:sz="0" w:space="0" w:color="auto"/>
        <w:left w:val="none" w:sz="0" w:space="0" w:color="auto"/>
        <w:bottom w:val="none" w:sz="0" w:space="0" w:color="auto"/>
        <w:right w:val="none" w:sz="0" w:space="0" w:color="auto"/>
      </w:divBdr>
    </w:div>
    <w:div w:id="1144197198">
      <w:bodyDiv w:val="1"/>
      <w:marLeft w:val="0"/>
      <w:marRight w:val="0"/>
      <w:marTop w:val="0"/>
      <w:marBottom w:val="0"/>
      <w:divBdr>
        <w:top w:val="none" w:sz="0" w:space="0" w:color="auto"/>
        <w:left w:val="none" w:sz="0" w:space="0" w:color="auto"/>
        <w:bottom w:val="none" w:sz="0" w:space="0" w:color="auto"/>
        <w:right w:val="none" w:sz="0" w:space="0" w:color="auto"/>
      </w:divBdr>
    </w:div>
    <w:div w:id="1162237892">
      <w:bodyDiv w:val="1"/>
      <w:marLeft w:val="0"/>
      <w:marRight w:val="0"/>
      <w:marTop w:val="0"/>
      <w:marBottom w:val="0"/>
      <w:divBdr>
        <w:top w:val="none" w:sz="0" w:space="0" w:color="auto"/>
        <w:left w:val="none" w:sz="0" w:space="0" w:color="auto"/>
        <w:bottom w:val="none" w:sz="0" w:space="0" w:color="auto"/>
        <w:right w:val="none" w:sz="0" w:space="0" w:color="auto"/>
      </w:divBdr>
    </w:div>
    <w:div w:id="1176963934">
      <w:bodyDiv w:val="1"/>
      <w:marLeft w:val="0"/>
      <w:marRight w:val="0"/>
      <w:marTop w:val="0"/>
      <w:marBottom w:val="0"/>
      <w:divBdr>
        <w:top w:val="none" w:sz="0" w:space="0" w:color="auto"/>
        <w:left w:val="none" w:sz="0" w:space="0" w:color="auto"/>
        <w:bottom w:val="none" w:sz="0" w:space="0" w:color="auto"/>
        <w:right w:val="none" w:sz="0" w:space="0" w:color="auto"/>
      </w:divBdr>
    </w:div>
    <w:div w:id="1222709556">
      <w:bodyDiv w:val="1"/>
      <w:marLeft w:val="0"/>
      <w:marRight w:val="0"/>
      <w:marTop w:val="0"/>
      <w:marBottom w:val="0"/>
      <w:divBdr>
        <w:top w:val="none" w:sz="0" w:space="0" w:color="auto"/>
        <w:left w:val="none" w:sz="0" w:space="0" w:color="auto"/>
        <w:bottom w:val="none" w:sz="0" w:space="0" w:color="auto"/>
        <w:right w:val="none" w:sz="0" w:space="0" w:color="auto"/>
      </w:divBdr>
    </w:div>
    <w:div w:id="1319190929">
      <w:bodyDiv w:val="1"/>
      <w:marLeft w:val="0"/>
      <w:marRight w:val="0"/>
      <w:marTop w:val="0"/>
      <w:marBottom w:val="0"/>
      <w:divBdr>
        <w:top w:val="none" w:sz="0" w:space="0" w:color="auto"/>
        <w:left w:val="none" w:sz="0" w:space="0" w:color="auto"/>
        <w:bottom w:val="none" w:sz="0" w:space="0" w:color="auto"/>
        <w:right w:val="none" w:sz="0" w:space="0" w:color="auto"/>
      </w:divBdr>
    </w:div>
    <w:div w:id="1322268536">
      <w:bodyDiv w:val="1"/>
      <w:marLeft w:val="0"/>
      <w:marRight w:val="0"/>
      <w:marTop w:val="0"/>
      <w:marBottom w:val="0"/>
      <w:divBdr>
        <w:top w:val="none" w:sz="0" w:space="0" w:color="auto"/>
        <w:left w:val="none" w:sz="0" w:space="0" w:color="auto"/>
        <w:bottom w:val="none" w:sz="0" w:space="0" w:color="auto"/>
        <w:right w:val="none" w:sz="0" w:space="0" w:color="auto"/>
      </w:divBdr>
    </w:div>
    <w:div w:id="1397822460">
      <w:bodyDiv w:val="1"/>
      <w:marLeft w:val="0"/>
      <w:marRight w:val="0"/>
      <w:marTop w:val="0"/>
      <w:marBottom w:val="0"/>
      <w:divBdr>
        <w:top w:val="none" w:sz="0" w:space="0" w:color="auto"/>
        <w:left w:val="none" w:sz="0" w:space="0" w:color="auto"/>
        <w:bottom w:val="none" w:sz="0" w:space="0" w:color="auto"/>
        <w:right w:val="none" w:sz="0" w:space="0" w:color="auto"/>
      </w:divBdr>
    </w:div>
    <w:div w:id="1404177698">
      <w:bodyDiv w:val="1"/>
      <w:marLeft w:val="0"/>
      <w:marRight w:val="0"/>
      <w:marTop w:val="0"/>
      <w:marBottom w:val="0"/>
      <w:divBdr>
        <w:top w:val="none" w:sz="0" w:space="0" w:color="auto"/>
        <w:left w:val="none" w:sz="0" w:space="0" w:color="auto"/>
        <w:bottom w:val="none" w:sz="0" w:space="0" w:color="auto"/>
        <w:right w:val="none" w:sz="0" w:space="0" w:color="auto"/>
      </w:divBdr>
    </w:div>
    <w:div w:id="1406873504">
      <w:bodyDiv w:val="1"/>
      <w:marLeft w:val="0"/>
      <w:marRight w:val="0"/>
      <w:marTop w:val="0"/>
      <w:marBottom w:val="0"/>
      <w:divBdr>
        <w:top w:val="none" w:sz="0" w:space="0" w:color="auto"/>
        <w:left w:val="none" w:sz="0" w:space="0" w:color="auto"/>
        <w:bottom w:val="none" w:sz="0" w:space="0" w:color="auto"/>
        <w:right w:val="none" w:sz="0" w:space="0" w:color="auto"/>
      </w:divBdr>
    </w:div>
    <w:div w:id="1424254815">
      <w:bodyDiv w:val="1"/>
      <w:marLeft w:val="0"/>
      <w:marRight w:val="0"/>
      <w:marTop w:val="0"/>
      <w:marBottom w:val="0"/>
      <w:divBdr>
        <w:top w:val="none" w:sz="0" w:space="0" w:color="auto"/>
        <w:left w:val="none" w:sz="0" w:space="0" w:color="auto"/>
        <w:bottom w:val="none" w:sz="0" w:space="0" w:color="auto"/>
        <w:right w:val="none" w:sz="0" w:space="0" w:color="auto"/>
      </w:divBdr>
    </w:div>
    <w:div w:id="1505168071">
      <w:bodyDiv w:val="1"/>
      <w:marLeft w:val="0"/>
      <w:marRight w:val="0"/>
      <w:marTop w:val="0"/>
      <w:marBottom w:val="0"/>
      <w:divBdr>
        <w:top w:val="none" w:sz="0" w:space="0" w:color="auto"/>
        <w:left w:val="none" w:sz="0" w:space="0" w:color="auto"/>
        <w:bottom w:val="none" w:sz="0" w:space="0" w:color="auto"/>
        <w:right w:val="none" w:sz="0" w:space="0" w:color="auto"/>
      </w:divBdr>
    </w:div>
    <w:div w:id="1546328024">
      <w:bodyDiv w:val="1"/>
      <w:marLeft w:val="0"/>
      <w:marRight w:val="0"/>
      <w:marTop w:val="0"/>
      <w:marBottom w:val="0"/>
      <w:divBdr>
        <w:top w:val="none" w:sz="0" w:space="0" w:color="auto"/>
        <w:left w:val="none" w:sz="0" w:space="0" w:color="auto"/>
        <w:bottom w:val="none" w:sz="0" w:space="0" w:color="auto"/>
        <w:right w:val="none" w:sz="0" w:space="0" w:color="auto"/>
      </w:divBdr>
    </w:div>
    <w:div w:id="1553619199">
      <w:bodyDiv w:val="1"/>
      <w:marLeft w:val="0"/>
      <w:marRight w:val="0"/>
      <w:marTop w:val="0"/>
      <w:marBottom w:val="0"/>
      <w:divBdr>
        <w:top w:val="none" w:sz="0" w:space="0" w:color="auto"/>
        <w:left w:val="none" w:sz="0" w:space="0" w:color="auto"/>
        <w:bottom w:val="none" w:sz="0" w:space="0" w:color="auto"/>
        <w:right w:val="none" w:sz="0" w:space="0" w:color="auto"/>
      </w:divBdr>
    </w:div>
    <w:div w:id="1569875721">
      <w:bodyDiv w:val="1"/>
      <w:marLeft w:val="0"/>
      <w:marRight w:val="0"/>
      <w:marTop w:val="0"/>
      <w:marBottom w:val="0"/>
      <w:divBdr>
        <w:top w:val="none" w:sz="0" w:space="0" w:color="auto"/>
        <w:left w:val="none" w:sz="0" w:space="0" w:color="auto"/>
        <w:bottom w:val="none" w:sz="0" w:space="0" w:color="auto"/>
        <w:right w:val="none" w:sz="0" w:space="0" w:color="auto"/>
      </w:divBdr>
    </w:div>
    <w:div w:id="1609041732">
      <w:bodyDiv w:val="1"/>
      <w:marLeft w:val="0"/>
      <w:marRight w:val="0"/>
      <w:marTop w:val="0"/>
      <w:marBottom w:val="0"/>
      <w:divBdr>
        <w:top w:val="none" w:sz="0" w:space="0" w:color="auto"/>
        <w:left w:val="none" w:sz="0" w:space="0" w:color="auto"/>
        <w:bottom w:val="none" w:sz="0" w:space="0" w:color="auto"/>
        <w:right w:val="none" w:sz="0" w:space="0" w:color="auto"/>
      </w:divBdr>
    </w:div>
    <w:div w:id="1919705135">
      <w:bodyDiv w:val="1"/>
      <w:marLeft w:val="0"/>
      <w:marRight w:val="0"/>
      <w:marTop w:val="0"/>
      <w:marBottom w:val="0"/>
      <w:divBdr>
        <w:top w:val="none" w:sz="0" w:space="0" w:color="auto"/>
        <w:left w:val="none" w:sz="0" w:space="0" w:color="auto"/>
        <w:bottom w:val="none" w:sz="0" w:space="0" w:color="auto"/>
        <w:right w:val="none" w:sz="0" w:space="0" w:color="auto"/>
      </w:divBdr>
    </w:div>
    <w:div w:id="1976720637">
      <w:bodyDiv w:val="1"/>
      <w:marLeft w:val="0"/>
      <w:marRight w:val="0"/>
      <w:marTop w:val="0"/>
      <w:marBottom w:val="0"/>
      <w:divBdr>
        <w:top w:val="none" w:sz="0" w:space="0" w:color="auto"/>
        <w:left w:val="none" w:sz="0" w:space="0" w:color="auto"/>
        <w:bottom w:val="none" w:sz="0" w:space="0" w:color="auto"/>
        <w:right w:val="none" w:sz="0" w:space="0" w:color="auto"/>
      </w:divBdr>
    </w:div>
    <w:div w:id="1981569764">
      <w:bodyDiv w:val="1"/>
      <w:marLeft w:val="0"/>
      <w:marRight w:val="0"/>
      <w:marTop w:val="0"/>
      <w:marBottom w:val="0"/>
      <w:divBdr>
        <w:top w:val="none" w:sz="0" w:space="0" w:color="auto"/>
        <w:left w:val="none" w:sz="0" w:space="0" w:color="auto"/>
        <w:bottom w:val="none" w:sz="0" w:space="0" w:color="auto"/>
        <w:right w:val="none" w:sz="0" w:space="0" w:color="auto"/>
      </w:divBdr>
    </w:div>
    <w:div w:id="2035646018">
      <w:bodyDiv w:val="1"/>
      <w:marLeft w:val="0"/>
      <w:marRight w:val="0"/>
      <w:marTop w:val="0"/>
      <w:marBottom w:val="0"/>
      <w:divBdr>
        <w:top w:val="none" w:sz="0" w:space="0" w:color="auto"/>
        <w:left w:val="none" w:sz="0" w:space="0" w:color="auto"/>
        <w:bottom w:val="none" w:sz="0" w:space="0" w:color="auto"/>
        <w:right w:val="none" w:sz="0" w:space="0" w:color="auto"/>
      </w:divBdr>
    </w:div>
    <w:div w:id="210340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www.ieso.ca/en/Sector-Participants/Technical-Interfaces" TargetMode="External"/><Relationship Id="rId324" Type="http://schemas.openxmlformats.org/officeDocument/2006/relationships/image" Target="media/image293.png"/><Relationship Id="rId531" Type="http://schemas.openxmlformats.org/officeDocument/2006/relationships/image" Target="media/image485.png"/><Relationship Id="rId170" Type="http://schemas.openxmlformats.org/officeDocument/2006/relationships/image" Target="media/image139.png"/><Relationship Id="rId268" Type="http://schemas.openxmlformats.org/officeDocument/2006/relationships/image" Target="media/image237.png"/><Relationship Id="rId475" Type="http://schemas.openxmlformats.org/officeDocument/2006/relationships/image" Target="media/image431.png"/><Relationship Id="rId32" Type="http://schemas.openxmlformats.org/officeDocument/2006/relationships/footer" Target="footer9.xml"/><Relationship Id="rId128" Type="http://schemas.openxmlformats.org/officeDocument/2006/relationships/image" Target="media/image97.png"/><Relationship Id="rId335" Type="http://schemas.openxmlformats.org/officeDocument/2006/relationships/image" Target="media/image304.png"/><Relationship Id="rId542" Type="http://schemas.openxmlformats.org/officeDocument/2006/relationships/image" Target="media/image496.png"/><Relationship Id="rId181" Type="http://schemas.openxmlformats.org/officeDocument/2006/relationships/image" Target="media/image150.png"/><Relationship Id="rId402" Type="http://schemas.openxmlformats.org/officeDocument/2006/relationships/image" Target="media/image371.png"/><Relationship Id="rId279" Type="http://schemas.openxmlformats.org/officeDocument/2006/relationships/image" Target="media/image248.png"/><Relationship Id="rId486" Type="http://schemas.openxmlformats.org/officeDocument/2006/relationships/image" Target="media/image441.png"/><Relationship Id="rId43" Type="http://schemas.openxmlformats.org/officeDocument/2006/relationships/image" Target="media/image12.png"/><Relationship Id="rId139" Type="http://schemas.openxmlformats.org/officeDocument/2006/relationships/image" Target="media/image108.png"/><Relationship Id="rId346" Type="http://schemas.openxmlformats.org/officeDocument/2006/relationships/image" Target="media/image315.png"/><Relationship Id="rId553" Type="http://schemas.openxmlformats.org/officeDocument/2006/relationships/image" Target="media/image507.png"/><Relationship Id="rId192" Type="http://schemas.openxmlformats.org/officeDocument/2006/relationships/image" Target="media/image161.png"/><Relationship Id="rId206" Type="http://schemas.openxmlformats.org/officeDocument/2006/relationships/image" Target="media/image175.png"/><Relationship Id="rId413" Type="http://schemas.openxmlformats.org/officeDocument/2006/relationships/image" Target="media/image382.png"/><Relationship Id="rId497" Type="http://schemas.openxmlformats.org/officeDocument/2006/relationships/hyperlink" Target="https://www.ieso.ca/-/media/Files/IESO/Document-Library/Market-Rules-and-Manuals-Library/market-manuals/settlements/se-StatementAndDataFileFormatSpec.ashx" TargetMode="External"/><Relationship Id="rId357" Type="http://schemas.openxmlformats.org/officeDocument/2006/relationships/image" Target="media/image326.png"/><Relationship Id="rId54" Type="http://schemas.openxmlformats.org/officeDocument/2006/relationships/image" Target="media/image23.png"/><Relationship Id="rId217" Type="http://schemas.openxmlformats.org/officeDocument/2006/relationships/image" Target="media/image186.png"/><Relationship Id="rId564" Type="http://schemas.openxmlformats.org/officeDocument/2006/relationships/image" Target="media/image518.png"/><Relationship Id="rId424" Type="http://schemas.openxmlformats.org/officeDocument/2006/relationships/image" Target="media/image393.png"/><Relationship Id="rId270" Type="http://schemas.openxmlformats.org/officeDocument/2006/relationships/image" Target="media/image239.png"/><Relationship Id="rId65" Type="http://schemas.openxmlformats.org/officeDocument/2006/relationships/image" Target="media/image34.png"/><Relationship Id="rId130" Type="http://schemas.openxmlformats.org/officeDocument/2006/relationships/image" Target="media/image99.png"/><Relationship Id="rId368" Type="http://schemas.openxmlformats.org/officeDocument/2006/relationships/image" Target="media/image337.png"/><Relationship Id="rId575" Type="http://schemas.openxmlformats.org/officeDocument/2006/relationships/image" Target="media/image529.png"/><Relationship Id="rId228" Type="http://schemas.openxmlformats.org/officeDocument/2006/relationships/image" Target="media/image197.png"/><Relationship Id="rId435" Type="http://schemas.openxmlformats.org/officeDocument/2006/relationships/image" Target="media/image404.png"/><Relationship Id="rId281" Type="http://schemas.openxmlformats.org/officeDocument/2006/relationships/image" Target="media/image250.png"/><Relationship Id="rId502" Type="http://schemas.openxmlformats.org/officeDocument/2006/relationships/image" Target="media/image456.png"/><Relationship Id="rId76" Type="http://schemas.openxmlformats.org/officeDocument/2006/relationships/image" Target="media/image45.png"/><Relationship Id="rId141" Type="http://schemas.openxmlformats.org/officeDocument/2006/relationships/image" Target="media/image110.png"/><Relationship Id="rId379" Type="http://schemas.openxmlformats.org/officeDocument/2006/relationships/image" Target="media/image348.png"/><Relationship Id="rId586" Type="http://schemas.openxmlformats.org/officeDocument/2006/relationships/image" Target="media/image540.png"/><Relationship Id="rId7" Type="http://schemas.openxmlformats.org/officeDocument/2006/relationships/footnotes" Target="footnotes.xml"/><Relationship Id="rId239" Type="http://schemas.openxmlformats.org/officeDocument/2006/relationships/image" Target="media/image208.png"/><Relationship Id="rId446" Type="http://schemas.openxmlformats.org/officeDocument/2006/relationships/image" Target="media/image407.png"/><Relationship Id="rId292" Type="http://schemas.openxmlformats.org/officeDocument/2006/relationships/image" Target="media/image261.png"/><Relationship Id="rId306" Type="http://schemas.openxmlformats.org/officeDocument/2006/relationships/image" Target="media/image275.png"/><Relationship Id="rId87" Type="http://schemas.openxmlformats.org/officeDocument/2006/relationships/image" Target="media/image56.png"/><Relationship Id="rId513" Type="http://schemas.openxmlformats.org/officeDocument/2006/relationships/image" Target="media/image467.png"/><Relationship Id="rId597" Type="http://schemas.openxmlformats.org/officeDocument/2006/relationships/footer" Target="footer14.xml"/><Relationship Id="rId152" Type="http://schemas.openxmlformats.org/officeDocument/2006/relationships/image" Target="media/image121.png"/><Relationship Id="rId457" Type="http://schemas.openxmlformats.org/officeDocument/2006/relationships/image" Target="media/image413.png"/><Relationship Id="rId14" Type="http://schemas.openxmlformats.org/officeDocument/2006/relationships/header" Target="header3.xml"/><Relationship Id="rId317" Type="http://schemas.openxmlformats.org/officeDocument/2006/relationships/image" Target="media/image286.png"/><Relationship Id="rId524" Type="http://schemas.openxmlformats.org/officeDocument/2006/relationships/image" Target="media/image478.png"/><Relationship Id="rId98" Type="http://schemas.openxmlformats.org/officeDocument/2006/relationships/image" Target="media/image67.png"/><Relationship Id="rId163" Type="http://schemas.openxmlformats.org/officeDocument/2006/relationships/image" Target="media/image132.png"/><Relationship Id="rId370" Type="http://schemas.openxmlformats.org/officeDocument/2006/relationships/image" Target="media/image339.png"/><Relationship Id="rId230" Type="http://schemas.openxmlformats.org/officeDocument/2006/relationships/image" Target="media/image199.png"/><Relationship Id="rId468" Type="http://schemas.openxmlformats.org/officeDocument/2006/relationships/image" Target="media/image424.png"/><Relationship Id="rId25" Type="http://schemas.openxmlformats.org/officeDocument/2006/relationships/header" Target="header6.xml"/><Relationship Id="rId67" Type="http://schemas.openxmlformats.org/officeDocument/2006/relationships/image" Target="media/image36.png"/><Relationship Id="rId272" Type="http://schemas.openxmlformats.org/officeDocument/2006/relationships/image" Target="media/image241.png"/><Relationship Id="rId328" Type="http://schemas.openxmlformats.org/officeDocument/2006/relationships/image" Target="media/image297.png"/><Relationship Id="rId535" Type="http://schemas.openxmlformats.org/officeDocument/2006/relationships/image" Target="media/image489.png"/><Relationship Id="rId577" Type="http://schemas.openxmlformats.org/officeDocument/2006/relationships/image" Target="media/image531.png"/><Relationship Id="rId132" Type="http://schemas.openxmlformats.org/officeDocument/2006/relationships/image" Target="media/image101.png"/><Relationship Id="rId174" Type="http://schemas.openxmlformats.org/officeDocument/2006/relationships/image" Target="media/image143.png"/><Relationship Id="rId381" Type="http://schemas.openxmlformats.org/officeDocument/2006/relationships/image" Target="media/image350.png"/><Relationship Id="rId602" Type="http://schemas.openxmlformats.org/officeDocument/2006/relationships/image" Target="media/image552.png"/><Relationship Id="rId241" Type="http://schemas.openxmlformats.org/officeDocument/2006/relationships/image" Target="media/image210.png"/><Relationship Id="rId437" Type="http://schemas.openxmlformats.org/officeDocument/2006/relationships/header" Target="header10.xml"/><Relationship Id="rId479" Type="http://schemas.openxmlformats.org/officeDocument/2006/relationships/image" Target="media/image435.png"/><Relationship Id="rId36" Type="http://schemas.openxmlformats.org/officeDocument/2006/relationships/image" Target="media/image5.png"/><Relationship Id="rId283" Type="http://schemas.openxmlformats.org/officeDocument/2006/relationships/image" Target="media/image252.png"/><Relationship Id="rId339" Type="http://schemas.openxmlformats.org/officeDocument/2006/relationships/image" Target="media/image308.png"/><Relationship Id="rId490" Type="http://schemas.openxmlformats.org/officeDocument/2006/relationships/image" Target="media/image445.png"/><Relationship Id="rId504" Type="http://schemas.openxmlformats.org/officeDocument/2006/relationships/image" Target="media/image458.png"/><Relationship Id="rId546" Type="http://schemas.openxmlformats.org/officeDocument/2006/relationships/image" Target="media/image500.png"/><Relationship Id="rId78" Type="http://schemas.openxmlformats.org/officeDocument/2006/relationships/image" Target="media/image47.png"/><Relationship Id="rId101" Type="http://schemas.openxmlformats.org/officeDocument/2006/relationships/image" Target="media/image70.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19.png"/><Relationship Id="rId406" Type="http://schemas.openxmlformats.org/officeDocument/2006/relationships/image" Target="media/image375.png"/><Relationship Id="rId588" Type="http://schemas.openxmlformats.org/officeDocument/2006/relationships/image" Target="media/image542.png"/><Relationship Id="rId9" Type="http://schemas.openxmlformats.org/officeDocument/2006/relationships/image" Target="media/image1.png"/><Relationship Id="rId210" Type="http://schemas.openxmlformats.org/officeDocument/2006/relationships/image" Target="media/image179.png"/><Relationship Id="rId392" Type="http://schemas.openxmlformats.org/officeDocument/2006/relationships/image" Target="media/image361.png"/><Relationship Id="rId448" Type="http://schemas.openxmlformats.org/officeDocument/2006/relationships/image" Target="media/image409.png"/><Relationship Id="rId252" Type="http://schemas.openxmlformats.org/officeDocument/2006/relationships/image" Target="media/image221.png"/><Relationship Id="rId294" Type="http://schemas.openxmlformats.org/officeDocument/2006/relationships/image" Target="media/image263.png"/><Relationship Id="rId308" Type="http://schemas.openxmlformats.org/officeDocument/2006/relationships/image" Target="media/image277.png"/><Relationship Id="rId515" Type="http://schemas.openxmlformats.org/officeDocument/2006/relationships/image" Target="media/image469.png"/><Relationship Id="rId47" Type="http://schemas.openxmlformats.org/officeDocument/2006/relationships/image" Target="media/image16.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3.png"/><Relationship Id="rId361" Type="http://schemas.openxmlformats.org/officeDocument/2006/relationships/image" Target="media/image330.png"/><Relationship Id="rId557" Type="http://schemas.openxmlformats.org/officeDocument/2006/relationships/image" Target="media/image511.png"/><Relationship Id="rId599" Type="http://schemas.openxmlformats.org/officeDocument/2006/relationships/footer" Target="footer15.xml"/><Relationship Id="rId196" Type="http://schemas.openxmlformats.org/officeDocument/2006/relationships/image" Target="media/image165.png"/><Relationship Id="rId417" Type="http://schemas.openxmlformats.org/officeDocument/2006/relationships/image" Target="media/image386.png"/><Relationship Id="rId459" Type="http://schemas.openxmlformats.org/officeDocument/2006/relationships/image" Target="media/image415.png"/><Relationship Id="rId16" Type="http://schemas.openxmlformats.org/officeDocument/2006/relationships/header" Target="header4.xml"/><Relationship Id="rId221" Type="http://schemas.openxmlformats.org/officeDocument/2006/relationships/image" Target="media/image190.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26.png"/><Relationship Id="rId526" Type="http://schemas.openxmlformats.org/officeDocument/2006/relationships/image" Target="media/image480.png"/><Relationship Id="rId58" Type="http://schemas.openxmlformats.org/officeDocument/2006/relationships/image" Target="media/image27.png"/><Relationship Id="rId123" Type="http://schemas.openxmlformats.org/officeDocument/2006/relationships/image" Target="media/image92.png"/><Relationship Id="rId330" Type="http://schemas.openxmlformats.org/officeDocument/2006/relationships/image" Target="media/image299.png"/><Relationship Id="rId568" Type="http://schemas.openxmlformats.org/officeDocument/2006/relationships/image" Target="media/image522.png"/><Relationship Id="rId165" Type="http://schemas.openxmlformats.org/officeDocument/2006/relationships/image" Target="media/image134.png"/><Relationship Id="rId372" Type="http://schemas.openxmlformats.org/officeDocument/2006/relationships/image" Target="media/image341.png"/><Relationship Id="rId428" Type="http://schemas.openxmlformats.org/officeDocument/2006/relationships/image" Target="media/image397.png"/><Relationship Id="rId232" Type="http://schemas.openxmlformats.org/officeDocument/2006/relationships/image" Target="media/image201.png"/><Relationship Id="rId274" Type="http://schemas.openxmlformats.org/officeDocument/2006/relationships/image" Target="media/image243.png"/><Relationship Id="rId481" Type="http://schemas.openxmlformats.org/officeDocument/2006/relationships/image" Target="media/image437.png"/><Relationship Id="rId27" Type="http://schemas.openxmlformats.org/officeDocument/2006/relationships/footer" Target="footer6.xml"/><Relationship Id="rId69" Type="http://schemas.openxmlformats.org/officeDocument/2006/relationships/image" Target="media/image38.png"/><Relationship Id="rId134" Type="http://schemas.openxmlformats.org/officeDocument/2006/relationships/image" Target="media/image103.png"/><Relationship Id="rId537" Type="http://schemas.openxmlformats.org/officeDocument/2006/relationships/image" Target="media/image491.png"/><Relationship Id="rId579" Type="http://schemas.openxmlformats.org/officeDocument/2006/relationships/image" Target="media/image533.png"/><Relationship Id="rId80" Type="http://schemas.openxmlformats.org/officeDocument/2006/relationships/image" Target="media/image49.png"/><Relationship Id="rId176" Type="http://schemas.openxmlformats.org/officeDocument/2006/relationships/image" Target="media/image145.png"/><Relationship Id="rId341" Type="http://schemas.openxmlformats.org/officeDocument/2006/relationships/image" Target="media/image310.png"/><Relationship Id="rId383" Type="http://schemas.openxmlformats.org/officeDocument/2006/relationships/image" Target="media/image352.png"/><Relationship Id="rId439" Type="http://schemas.openxmlformats.org/officeDocument/2006/relationships/hyperlink" Target="https://www.ieso.ca/-/media/Files/IESO/Document-Library/Market-Rules-and-Manuals-Library/market-manuals/settlements/se-StatementAndDataFileFormatSpec.ashx" TargetMode="External"/><Relationship Id="rId590" Type="http://schemas.openxmlformats.org/officeDocument/2006/relationships/image" Target="media/image544.png"/><Relationship Id="rId604" Type="http://schemas.openxmlformats.org/officeDocument/2006/relationships/header" Target="header17.xml"/><Relationship Id="rId201" Type="http://schemas.openxmlformats.org/officeDocument/2006/relationships/image" Target="media/image170.png"/><Relationship Id="rId243" Type="http://schemas.openxmlformats.org/officeDocument/2006/relationships/image" Target="media/image212.png"/><Relationship Id="rId285" Type="http://schemas.openxmlformats.org/officeDocument/2006/relationships/image" Target="media/image254.png"/><Relationship Id="rId450" Type="http://schemas.openxmlformats.org/officeDocument/2006/relationships/header" Target="header13.xml"/><Relationship Id="rId506" Type="http://schemas.openxmlformats.org/officeDocument/2006/relationships/image" Target="media/image460.png"/><Relationship Id="rId38" Type="http://schemas.openxmlformats.org/officeDocument/2006/relationships/image" Target="media/image7.png"/><Relationship Id="rId103" Type="http://schemas.openxmlformats.org/officeDocument/2006/relationships/image" Target="media/image72.png"/><Relationship Id="rId310" Type="http://schemas.openxmlformats.org/officeDocument/2006/relationships/image" Target="media/image279.png"/><Relationship Id="rId492" Type="http://schemas.openxmlformats.org/officeDocument/2006/relationships/image" Target="media/image447.png"/><Relationship Id="rId548" Type="http://schemas.openxmlformats.org/officeDocument/2006/relationships/image" Target="media/image502.png"/><Relationship Id="rId91" Type="http://schemas.openxmlformats.org/officeDocument/2006/relationships/image" Target="media/image60.png"/><Relationship Id="rId145" Type="http://schemas.openxmlformats.org/officeDocument/2006/relationships/image" Target="media/image114.png"/><Relationship Id="rId187" Type="http://schemas.openxmlformats.org/officeDocument/2006/relationships/image" Target="media/image156.png"/><Relationship Id="rId352" Type="http://schemas.openxmlformats.org/officeDocument/2006/relationships/image" Target="media/image321.png"/><Relationship Id="rId394" Type="http://schemas.openxmlformats.org/officeDocument/2006/relationships/image" Target="media/image363.png"/><Relationship Id="rId408" Type="http://schemas.openxmlformats.org/officeDocument/2006/relationships/image" Target="media/image377.png"/><Relationship Id="rId212" Type="http://schemas.openxmlformats.org/officeDocument/2006/relationships/image" Target="media/image181.png"/><Relationship Id="rId254" Type="http://schemas.openxmlformats.org/officeDocument/2006/relationships/image" Target="media/image223.png"/><Relationship Id="rId49" Type="http://schemas.openxmlformats.org/officeDocument/2006/relationships/image" Target="media/image18.png"/><Relationship Id="rId114" Type="http://schemas.openxmlformats.org/officeDocument/2006/relationships/image" Target="media/image83.png"/><Relationship Id="rId296" Type="http://schemas.openxmlformats.org/officeDocument/2006/relationships/image" Target="media/image265.png"/><Relationship Id="rId461" Type="http://schemas.openxmlformats.org/officeDocument/2006/relationships/image" Target="media/image417.png"/><Relationship Id="rId517" Type="http://schemas.openxmlformats.org/officeDocument/2006/relationships/image" Target="media/image471.png"/><Relationship Id="rId559" Type="http://schemas.openxmlformats.org/officeDocument/2006/relationships/image" Target="media/image513.png"/><Relationship Id="rId60" Type="http://schemas.openxmlformats.org/officeDocument/2006/relationships/image" Target="media/image29.png"/><Relationship Id="rId156" Type="http://schemas.openxmlformats.org/officeDocument/2006/relationships/image" Target="media/image125.png"/><Relationship Id="rId198" Type="http://schemas.openxmlformats.org/officeDocument/2006/relationships/image" Target="media/image167.png"/><Relationship Id="rId321" Type="http://schemas.openxmlformats.org/officeDocument/2006/relationships/image" Target="media/image290.png"/><Relationship Id="rId363" Type="http://schemas.openxmlformats.org/officeDocument/2006/relationships/image" Target="media/image332.png"/><Relationship Id="rId419" Type="http://schemas.openxmlformats.org/officeDocument/2006/relationships/image" Target="media/image388.png"/><Relationship Id="rId570" Type="http://schemas.openxmlformats.org/officeDocument/2006/relationships/image" Target="media/image524.png"/><Relationship Id="rId223" Type="http://schemas.openxmlformats.org/officeDocument/2006/relationships/image" Target="media/image192.png"/><Relationship Id="rId430" Type="http://schemas.openxmlformats.org/officeDocument/2006/relationships/image" Target="media/image399.png"/><Relationship Id="rId18" Type="http://schemas.openxmlformats.org/officeDocument/2006/relationships/footer" Target="footer4.xml"/><Relationship Id="rId265" Type="http://schemas.openxmlformats.org/officeDocument/2006/relationships/image" Target="media/image234.png"/><Relationship Id="rId472" Type="http://schemas.openxmlformats.org/officeDocument/2006/relationships/image" Target="media/image428.png"/><Relationship Id="rId528" Type="http://schemas.openxmlformats.org/officeDocument/2006/relationships/image" Target="media/image482.png"/><Relationship Id="rId125" Type="http://schemas.openxmlformats.org/officeDocument/2006/relationships/image" Target="media/image94.png"/><Relationship Id="rId167" Type="http://schemas.openxmlformats.org/officeDocument/2006/relationships/image" Target="media/image136.png"/><Relationship Id="rId332" Type="http://schemas.openxmlformats.org/officeDocument/2006/relationships/image" Target="media/image301.png"/><Relationship Id="rId374" Type="http://schemas.openxmlformats.org/officeDocument/2006/relationships/image" Target="media/image343.png"/><Relationship Id="rId581" Type="http://schemas.openxmlformats.org/officeDocument/2006/relationships/image" Target="media/image535.png"/><Relationship Id="rId71" Type="http://schemas.openxmlformats.org/officeDocument/2006/relationships/image" Target="media/image40.png"/><Relationship Id="rId234"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header" Target="header8.xml"/><Relationship Id="rId276" Type="http://schemas.openxmlformats.org/officeDocument/2006/relationships/image" Target="media/image245.png"/><Relationship Id="rId441" Type="http://schemas.openxmlformats.org/officeDocument/2006/relationships/header" Target="header11.xml"/><Relationship Id="rId483" Type="http://schemas.openxmlformats.org/officeDocument/2006/relationships/image" Target="media/image438.png"/><Relationship Id="rId539" Type="http://schemas.openxmlformats.org/officeDocument/2006/relationships/image" Target="media/image493.png"/><Relationship Id="rId40" Type="http://schemas.openxmlformats.org/officeDocument/2006/relationships/image" Target="media/image9.png"/><Relationship Id="rId136" Type="http://schemas.openxmlformats.org/officeDocument/2006/relationships/image" Target="media/image105.png"/><Relationship Id="rId178" Type="http://schemas.openxmlformats.org/officeDocument/2006/relationships/image" Target="media/image147.png"/><Relationship Id="rId301" Type="http://schemas.openxmlformats.org/officeDocument/2006/relationships/image" Target="media/image270.png"/><Relationship Id="rId343" Type="http://schemas.openxmlformats.org/officeDocument/2006/relationships/image" Target="media/image312.png"/><Relationship Id="rId550" Type="http://schemas.openxmlformats.org/officeDocument/2006/relationships/image" Target="media/image504.png"/><Relationship Id="rId82" Type="http://schemas.openxmlformats.org/officeDocument/2006/relationships/image" Target="media/image51.png"/><Relationship Id="rId203" Type="http://schemas.openxmlformats.org/officeDocument/2006/relationships/image" Target="media/image172.png"/><Relationship Id="rId385" Type="http://schemas.openxmlformats.org/officeDocument/2006/relationships/image" Target="media/image354.png"/><Relationship Id="rId592" Type="http://schemas.openxmlformats.org/officeDocument/2006/relationships/image" Target="media/image546.png"/><Relationship Id="rId606" Type="http://schemas.openxmlformats.org/officeDocument/2006/relationships/footer" Target="footer16.xml"/><Relationship Id="rId245" Type="http://schemas.openxmlformats.org/officeDocument/2006/relationships/image" Target="media/image214.png"/><Relationship Id="rId287" Type="http://schemas.openxmlformats.org/officeDocument/2006/relationships/image" Target="media/image256.png"/><Relationship Id="rId410" Type="http://schemas.openxmlformats.org/officeDocument/2006/relationships/image" Target="media/image379.png"/><Relationship Id="rId452" Type="http://schemas.openxmlformats.org/officeDocument/2006/relationships/footer" Target="footer13.xml"/><Relationship Id="rId494" Type="http://schemas.openxmlformats.org/officeDocument/2006/relationships/image" Target="media/image449.png"/><Relationship Id="rId508" Type="http://schemas.openxmlformats.org/officeDocument/2006/relationships/image" Target="media/image462.png"/><Relationship Id="rId105" Type="http://schemas.openxmlformats.org/officeDocument/2006/relationships/image" Target="media/image74.png"/><Relationship Id="rId147" Type="http://schemas.openxmlformats.org/officeDocument/2006/relationships/image" Target="media/image116.png"/><Relationship Id="rId312" Type="http://schemas.openxmlformats.org/officeDocument/2006/relationships/image" Target="media/image281.png"/><Relationship Id="rId354" Type="http://schemas.openxmlformats.org/officeDocument/2006/relationships/image" Target="media/image323.png"/><Relationship Id="rId51" Type="http://schemas.openxmlformats.org/officeDocument/2006/relationships/image" Target="media/image20.png"/><Relationship Id="rId93" Type="http://schemas.openxmlformats.org/officeDocument/2006/relationships/image" Target="media/image62.png"/><Relationship Id="rId189" Type="http://schemas.openxmlformats.org/officeDocument/2006/relationships/image" Target="media/image158.png"/><Relationship Id="rId396" Type="http://schemas.openxmlformats.org/officeDocument/2006/relationships/image" Target="media/image365.png"/><Relationship Id="rId561" Type="http://schemas.openxmlformats.org/officeDocument/2006/relationships/image" Target="media/image515.png"/><Relationship Id="rId214" Type="http://schemas.openxmlformats.org/officeDocument/2006/relationships/image" Target="media/image183.png"/><Relationship Id="rId256" Type="http://schemas.openxmlformats.org/officeDocument/2006/relationships/image" Target="media/image225.png"/><Relationship Id="rId298" Type="http://schemas.openxmlformats.org/officeDocument/2006/relationships/image" Target="media/image267.png"/><Relationship Id="rId421" Type="http://schemas.openxmlformats.org/officeDocument/2006/relationships/image" Target="media/image390.png"/><Relationship Id="rId463" Type="http://schemas.openxmlformats.org/officeDocument/2006/relationships/image" Target="media/image419.png"/><Relationship Id="rId519" Type="http://schemas.openxmlformats.org/officeDocument/2006/relationships/image" Target="media/image473.png"/><Relationship Id="rId116" Type="http://schemas.openxmlformats.org/officeDocument/2006/relationships/image" Target="media/image85.png"/><Relationship Id="rId158" Type="http://schemas.openxmlformats.org/officeDocument/2006/relationships/image" Target="media/image127.png"/><Relationship Id="rId323" Type="http://schemas.openxmlformats.org/officeDocument/2006/relationships/image" Target="media/image292.png"/><Relationship Id="rId530" Type="http://schemas.openxmlformats.org/officeDocument/2006/relationships/image" Target="media/image484.png"/><Relationship Id="rId20" Type="http://schemas.openxmlformats.org/officeDocument/2006/relationships/hyperlink" Target="https://www.ieso.ca/-/media/Files/IESO/Document-Library/Market-Rules-and-Manuals-Library/market-manuals/settlements/se-StatementAndDataFileFormatSpec.ashx" TargetMode="External"/><Relationship Id="rId62" Type="http://schemas.openxmlformats.org/officeDocument/2006/relationships/image" Target="media/image31.png"/><Relationship Id="rId365" Type="http://schemas.openxmlformats.org/officeDocument/2006/relationships/image" Target="media/image334.png"/><Relationship Id="rId572" Type="http://schemas.openxmlformats.org/officeDocument/2006/relationships/image" Target="media/image526.png"/><Relationship Id="rId225" Type="http://schemas.openxmlformats.org/officeDocument/2006/relationships/image" Target="media/image194.png"/><Relationship Id="rId267" Type="http://schemas.openxmlformats.org/officeDocument/2006/relationships/image" Target="media/image236.png"/><Relationship Id="rId432" Type="http://schemas.openxmlformats.org/officeDocument/2006/relationships/image" Target="media/image401.png"/><Relationship Id="rId474" Type="http://schemas.openxmlformats.org/officeDocument/2006/relationships/image" Target="media/image430.png"/><Relationship Id="rId127" Type="http://schemas.openxmlformats.org/officeDocument/2006/relationships/image" Target="media/image96.png"/><Relationship Id="rId31" Type="http://schemas.openxmlformats.org/officeDocument/2006/relationships/footer" Target="footer8.xml"/><Relationship Id="rId73" Type="http://schemas.openxmlformats.org/officeDocument/2006/relationships/image" Target="media/image42.png"/><Relationship Id="rId169" Type="http://schemas.openxmlformats.org/officeDocument/2006/relationships/image" Target="media/image138.png"/><Relationship Id="rId334" Type="http://schemas.openxmlformats.org/officeDocument/2006/relationships/image" Target="media/image303.png"/><Relationship Id="rId376" Type="http://schemas.openxmlformats.org/officeDocument/2006/relationships/image" Target="media/image345.png"/><Relationship Id="rId541" Type="http://schemas.openxmlformats.org/officeDocument/2006/relationships/image" Target="media/image495.png"/><Relationship Id="rId583" Type="http://schemas.openxmlformats.org/officeDocument/2006/relationships/image" Target="media/image537.png"/><Relationship Id="rId4" Type="http://schemas.openxmlformats.org/officeDocument/2006/relationships/styles" Target="styles.xml"/><Relationship Id="rId180" Type="http://schemas.openxmlformats.org/officeDocument/2006/relationships/image" Target="media/image149.png"/><Relationship Id="rId236" Type="http://schemas.openxmlformats.org/officeDocument/2006/relationships/image" Target="media/image205.png"/><Relationship Id="rId278" Type="http://schemas.openxmlformats.org/officeDocument/2006/relationships/image" Target="media/image247.png"/><Relationship Id="rId401" Type="http://schemas.openxmlformats.org/officeDocument/2006/relationships/image" Target="media/image370.png"/><Relationship Id="rId443" Type="http://schemas.openxmlformats.org/officeDocument/2006/relationships/hyperlink" Target="https://www.ieso.ca/-/media/Files/IESO/Document-Library/Market-Rules-and-Manuals-Library/market-manuals/settlements/se-StatementAndDataFileFormatSpec.ashx" TargetMode="External"/><Relationship Id="rId303" Type="http://schemas.openxmlformats.org/officeDocument/2006/relationships/image" Target="media/image272.png"/><Relationship Id="rId485" Type="http://schemas.openxmlformats.org/officeDocument/2006/relationships/image" Target="media/image440.png"/><Relationship Id="rId42" Type="http://schemas.openxmlformats.org/officeDocument/2006/relationships/image" Target="media/image11.png"/><Relationship Id="rId84" Type="http://schemas.openxmlformats.org/officeDocument/2006/relationships/image" Target="media/image53.png"/><Relationship Id="rId138" Type="http://schemas.openxmlformats.org/officeDocument/2006/relationships/image" Target="media/image107.png"/><Relationship Id="rId345" Type="http://schemas.openxmlformats.org/officeDocument/2006/relationships/image" Target="media/image314.png"/><Relationship Id="rId387" Type="http://schemas.openxmlformats.org/officeDocument/2006/relationships/image" Target="media/image356.png"/><Relationship Id="rId510" Type="http://schemas.openxmlformats.org/officeDocument/2006/relationships/image" Target="media/image464.png"/><Relationship Id="rId552" Type="http://schemas.openxmlformats.org/officeDocument/2006/relationships/image" Target="media/image506.png"/><Relationship Id="rId594" Type="http://schemas.openxmlformats.org/officeDocument/2006/relationships/image" Target="media/image548.png"/><Relationship Id="rId608" Type="http://schemas.openxmlformats.org/officeDocument/2006/relationships/fontTable" Target="fontTable.xml"/><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412" Type="http://schemas.openxmlformats.org/officeDocument/2006/relationships/image" Target="media/image381.png"/><Relationship Id="rId107" Type="http://schemas.openxmlformats.org/officeDocument/2006/relationships/image" Target="media/image76.png"/><Relationship Id="rId289" Type="http://schemas.openxmlformats.org/officeDocument/2006/relationships/image" Target="media/image258.png"/><Relationship Id="rId454" Type="http://schemas.openxmlformats.org/officeDocument/2006/relationships/image" Target="media/image410.png"/><Relationship Id="rId496" Type="http://schemas.openxmlformats.org/officeDocument/2006/relationships/image" Target="media/image451.png"/><Relationship Id="rId11" Type="http://schemas.openxmlformats.org/officeDocument/2006/relationships/header" Target="header2.xml"/><Relationship Id="rId53" Type="http://schemas.openxmlformats.org/officeDocument/2006/relationships/image" Target="media/image22.png"/><Relationship Id="rId149" Type="http://schemas.openxmlformats.org/officeDocument/2006/relationships/image" Target="media/image118.png"/><Relationship Id="rId314" Type="http://schemas.openxmlformats.org/officeDocument/2006/relationships/image" Target="media/image283.png"/><Relationship Id="rId356" Type="http://schemas.openxmlformats.org/officeDocument/2006/relationships/image" Target="media/image325.png"/><Relationship Id="rId398" Type="http://schemas.openxmlformats.org/officeDocument/2006/relationships/image" Target="media/image367.png"/><Relationship Id="rId521" Type="http://schemas.openxmlformats.org/officeDocument/2006/relationships/image" Target="media/image475.png"/><Relationship Id="rId563" Type="http://schemas.openxmlformats.org/officeDocument/2006/relationships/image" Target="media/image517.png"/><Relationship Id="rId95" Type="http://schemas.openxmlformats.org/officeDocument/2006/relationships/image" Target="media/image64.png"/><Relationship Id="rId160" Type="http://schemas.openxmlformats.org/officeDocument/2006/relationships/image" Target="media/image129.png"/><Relationship Id="rId216" Type="http://schemas.openxmlformats.org/officeDocument/2006/relationships/image" Target="media/image185.png"/><Relationship Id="rId423" Type="http://schemas.openxmlformats.org/officeDocument/2006/relationships/image" Target="media/image392.png"/><Relationship Id="rId258" Type="http://schemas.openxmlformats.org/officeDocument/2006/relationships/image" Target="media/image227.png"/><Relationship Id="rId465" Type="http://schemas.openxmlformats.org/officeDocument/2006/relationships/image" Target="media/image421.png"/><Relationship Id="rId22" Type="http://schemas.openxmlformats.org/officeDocument/2006/relationships/hyperlink" Target="http://www.ieso.ca/sector-participants/change-management/overview" TargetMode="External"/><Relationship Id="rId64" Type="http://schemas.openxmlformats.org/officeDocument/2006/relationships/image" Target="media/image33.png"/><Relationship Id="rId118" Type="http://schemas.openxmlformats.org/officeDocument/2006/relationships/image" Target="media/image87.png"/><Relationship Id="rId325" Type="http://schemas.openxmlformats.org/officeDocument/2006/relationships/image" Target="media/image294.png"/><Relationship Id="rId367" Type="http://schemas.openxmlformats.org/officeDocument/2006/relationships/image" Target="media/image336.png"/><Relationship Id="rId532" Type="http://schemas.openxmlformats.org/officeDocument/2006/relationships/image" Target="media/image486.png"/><Relationship Id="rId574" Type="http://schemas.openxmlformats.org/officeDocument/2006/relationships/image" Target="media/image528.png"/><Relationship Id="rId171" Type="http://schemas.openxmlformats.org/officeDocument/2006/relationships/image" Target="media/image140.png"/><Relationship Id="rId227" Type="http://schemas.openxmlformats.org/officeDocument/2006/relationships/image" Target="media/image196.png"/><Relationship Id="rId269" Type="http://schemas.openxmlformats.org/officeDocument/2006/relationships/image" Target="media/image238.png"/><Relationship Id="rId434" Type="http://schemas.openxmlformats.org/officeDocument/2006/relationships/image" Target="media/image403.png"/><Relationship Id="rId476" Type="http://schemas.openxmlformats.org/officeDocument/2006/relationships/image" Target="media/image432.png"/><Relationship Id="rId33" Type="http://schemas.openxmlformats.org/officeDocument/2006/relationships/image" Target="media/image2.png"/><Relationship Id="rId129" Type="http://schemas.openxmlformats.org/officeDocument/2006/relationships/image" Target="media/image98.png"/><Relationship Id="rId280" Type="http://schemas.openxmlformats.org/officeDocument/2006/relationships/image" Target="media/image249.png"/><Relationship Id="rId336" Type="http://schemas.openxmlformats.org/officeDocument/2006/relationships/image" Target="media/image305.png"/><Relationship Id="rId501" Type="http://schemas.openxmlformats.org/officeDocument/2006/relationships/image" Target="media/image455.png"/><Relationship Id="rId543" Type="http://schemas.openxmlformats.org/officeDocument/2006/relationships/image" Target="media/image497.png"/><Relationship Id="rId75" Type="http://schemas.openxmlformats.org/officeDocument/2006/relationships/image" Target="media/image44.png"/><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image" Target="media/image347.png"/><Relationship Id="rId403" Type="http://schemas.openxmlformats.org/officeDocument/2006/relationships/image" Target="media/image372.png"/><Relationship Id="rId585" Type="http://schemas.openxmlformats.org/officeDocument/2006/relationships/image" Target="media/image539.png"/><Relationship Id="rId6" Type="http://schemas.openxmlformats.org/officeDocument/2006/relationships/webSettings" Target="webSettings.xml"/><Relationship Id="rId238" Type="http://schemas.openxmlformats.org/officeDocument/2006/relationships/image" Target="media/image207.png"/><Relationship Id="rId445" Type="http://schemas.openxmlformats.org/officeDocument/2006/relationships/image" Target="media/image406.png"/><Relationship Id="rId487" Type="http://schemas.openxmlformats.org/officeDocument/2006/relationships/image" Target="media/image442.png"/><Relationship Id="rId291" Type="http://schemas.openxmlformats.org/officeDocument/2006/relationships/image" Target="media/image260.png"/><Relationship Id="rId305" Type="http://schemas.openxmlformats.org/officeDocument/2006/relationships/image" Target="media/image274.png"/><Relationship Id="rId347" Type="http://schemas.openxmlformats.org/officeDocument/2006/relationships/image" Target="media/image316.png"/><Relationship Id="rId512" Type="http://schemas.openxmlformats.org/officeDocument/2006/relationships/image" Target="media/image466.png"/><Relationship Id="rId44" Type="http://schemas.openxmlformats.org/officeDocument/2006/relationships/image" Target="media/image13.png"/><Relationship Id="rId86" Type="http://schemas.openxmlformats.org/officeDocument/2006/relationships/image" Target="media/image55.png"/><Relationship Id="rId151" Type="http://schemas.openxmlformats.org/officeDocument/2006/relationships/image" Target="media/image120.png"/><Relationship Id="rId389" Type="http://schemas.openxmlformats.org/officeDocument/2006/relationships/image" Target="media/image358.png"/><Relationship Id="rId554" Type="http://schemas.openxmlformats.org/officeDocument/2006/relationships/image" Target="media/image508.png"/><Relationship Id="rId596" Type="http://schemas.openxmlformats.org/officeDocument/2006/relationships/header" Target="header15.xml"/><Relationship Id="rId193" Type="http://schemas.openxmlformats.org/officeDocument/2006/relationships/image" Target="media/image162.png"/><Relationship Id="rId207" Type="http://schemas.openxmlformats.org/officeDocument/2006/relationships/image" Target="media/image176.png"/><Relationship Id="rId249" Type="http://schemas.openxmlformats.org/officeDocument/2006/relationships/image" Target="media/image218.png"/><Relationship Id="rId414" Type="http://schemas.openxmlformats.org/officeDocument/2006/relationships/image" Target="media/image383.png"/><Relationship Id="rId456" Type="http://schemas.openxmlformats.org/officeDocument/2006/relationships/image" Target="media/image412.png"/><Relationship Id="rId498" Type="http://schemas.openxmlformats.org/officeDocument/2006/relationships/image" Target="media/image452.png"/><Relationship Id="rId13" Type="http://schemas.openxmlformats.org/officeDocument/2006/relationships/footer" Target="footer2.xml"/><Relationship Id="rId109" Type="http://schemas.openxmlformats.org/officeDocument/2006/relationships/image" Target="media/image78.png"/><Relationship Id="rId260" Type="http://schemas.openxmlformats.org/officeDocument/2006/relationships/image" Target="media/image229.png"/><Relationship Id="rId316" Type="http://schemas.openxmlformats.org/officeDocument/2006/relationships/image" Target="media/image285.png"/><Relationship Id="rId523" Type="http://schemas.openxmlformats.org/officeDocument/2006/relationships/image" Target="media/image477.png"/><Relationship Id="rId55" Type="http://schemas.openxmlformats.org/officeDocument/2006/relationships/image" Target="media/image24.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27.png"/><Relationship Id="rId565" Type="http://schemas.openxmlformats.org/officeDocument/2006/relationships/image" Target="media/image519.png"/><Relationship Id="rId162" Type="http://schemas.openxmlformats.org/officeDocument/2006/relationships/image" Target="media/image131.png"/><Relationship Id="rId218" Type="http://schemas.openxmlformats.org/officeDocument/2006/relationships/image" Target="media/image187.png"/><Relationship Id="rId425" Type="http://schemas.openxmlformats.org/officeDocument/2006/relationships/image" Target="media/image394.png"/><Relationship Id="rId467" Type="http://schemas.openxmlformats.org/officeDocument/2006/relationships/image" Target="media/image423.png"/><Relationship Id="rId271" Type="http://schemas.openxmlformats.org/officeDocument/2006/relationships/image" Target="media/image240.png"/><Relationship Id="rId24" Type="http://schemas.openxmlformats.org/officeDocument/2006/relationships/hyperlink" Target="http://www.ieso.ca/corporate-ieso/contact" TargetMode="External"/><Relationship Id="rId66" Type="http://schemas.openxmlformats.org/officeDocument/2006/relationships/image" Target="media/image35.png"/><Relationship Id="rId131" Type="http://schemas.openxmlformats.org/officeDocument/2006/relationships/image" Target="media/image100.png"/><Relationship Id="rId327" Type="http://schemas.openxmlformats.org/officeDocument/2006/relationships/image" Target="media/image296.png"/><Relationship Id="rId369" Type="http://schemas.openxmlformats.org/officeDocument/2006/relationships/image" Target="media/image338.png"/><Relationship Id="rId534" Type="http://schemas.openxmlformats.org/officeDocument/2006/relationships/image" Target="media/image488.png"/><Relationship Id="rId576" Type="http://schemas.openxmlformats.org/officeDocument/2006/relationships/image" Target="media/image530.png"/><Relationship Id="rId173" Type="http://schemas.openxmlformats.org/officeDocument/2006/relationships/image" Target="media/image142.png"/><Relationship Id="rId229" Type="http://schemas.openxmlformats.org/officeDocument/2006/relationships/image" Target="media/image198.png"/><Relationship Id="rId380" Type="http://schemas.openxmlformats.org/officeDocument/2006/relationships/image" Target="media/image349.png"/><Relationship Id="rId436" Type="http://schemas.openxmlformats.org/officeDocument/2006/relationships/image" Target="media/image405.png"/><Relationship Id="rId601" Type="http://schemas.openxmlformats.org/officeDocument/2006/relationships/image" Target="media/image551.png"/><Relationship Id="rId240" Type="http://schemas.openxmlformats.org/officeDocument/2006/relationships/image" Target="media/image209.png"/><Relationship Id="rId478" Type="http://schemas.openxmlformats.org/officeDocument/2006/relationships/image" Target="media/image434.png"/><Relationship Id="rId35" Type="http://schemas.openxmlformats.org/officeDocument/2006/relationships/image" Target="media/image4.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51.png"/><Relationship Id="rId338" Type="http://schemas.openxmlformats.org/officeDocument/2006/relationships/image" Target="media/image307.png"/><Relationship Id="rId503" Type="http://schemas.openxmlformats.org/officeDocument/2006/relationships/image" Target="media/image457.png"/><Relationship Id="rId545" Type="http://schemas.openxmlformats.org/officeDocument/2006/relationships/image" Target="media/image499.png"/><Relationship Id="rId587" Type="http://schemas.openxmlformats.org/officeDocument/2006/relationships/image" Target="media/image541.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3.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image" Target="media/image408.png"/><Relationship Id="rId251" Type="http://schemas.openxmlformats.org/officeDocument/2006/relationships/image" Target="media/image220.png"/><Relationship Id="rId489" Type="http://schemas.openxmlformats.org/officeDocument/2006/relationships/image" Target="media/image444.png"/><Relationship Id="rId46" Type="http://schemas.openxmlformats.org/officeDocument/2006/relationships/image" Target="media/image15.png"/><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8.png"/><Relationship Id="rId514" Type="http://schemas.openxmlformats.org/officeDocument/2006/relationships/image" Target="media/image468.png"/><Relationship Id="rId556" Type="http://schemas.openxmlformats.org/officeDocument/2006/relationships/image" Target="media/image510.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8.png"/><Relationship Id="rId360" Type="http://schemas.openxmlformats.org/officeDocument/2006/relationships/image" Target="media/image329.png"/><Relationship Id="rId416" Type="http://schemas.openxmlformats.org/officeDocument/2006/relationships/image" Target="media/image385.png"/><Relationship Id="rId598" Type="http://schemas.openxmlformats.org/officeDocument/2006/relationships/header" Target="header16.xml"/><Relationship Id="rId220" Type="http://schemas.openxmlformats.org/officeDocument/2006/relationships/image" Target="media/image189.png"/><Relationship Id="rId458" Type="http://schemas.openxmlformats.org/officeDocument/2006/relationships/image" Target="media/image414.png"/><Relationship Id="rId15" Type="http://schemas.openxmlformats.org/officeDocument/2006/relationships/footer" Target="footer3.xml"/><Relationship Id="rId57" Type="http://schemas.openxmlformats.org/officeDocument/2006/relationships/image" Target="media/image26.png"/><Relationship Id="rId262" Type="http://schemas.openxmlformats.org/officeDocument/2006/relationships/image" Target="media/image231.png"/><Relationship Id="rId318" Type="http://schemas.openxmlformats.org/officeDocument/2006/relationships/image" Target="media/image287.png"/><Relationship Id="rId525" Type="http://schemas.openxmlformats.org/officeDocument/2006/relationships/image" Target="media/image479.png"/><Relationship Id="rId567" Type="http://schemas.openxmlformats.org/officeDocument/2006/relationships/image" Target="media/image521.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40.png"/><Relationship Id="rId427" Type="http://schemas.openxmlformats.org/officeDocument/2006/relationships/image" Target="media/image396.png"/><Relationship Id="rId469" Type="http://schemas.openxmlformats.org/officeDocument/2006/relationships/image" Target="media/image425.png"/><Relationship Id="rId26" Type="http://schemas.openxmlformats.org/officeDocument/2006/relationships/header" Target="header7.xml"/><Relationship Id="rId231" Type="http://schemas.openxmlformats.org/officeDocument/2006/relationships/image" Target="media/image200.png"/><Relationship Id="rId273" Type="http://schemas.openxmlformats.org/officeDocument/2006/relationships/image" Target="media/image242.png"/><Relationship Id="rId329" Type="http://schemas.openxmlformats.org/officeDocument/2006/relationships/image" Target="media/image298.png"/><Relationship Id="rId480" Type="http://schemas.openxmlformats.org/officeDocument/2006/relationships/image" Target="media/image436.png"/><Relationship Id="rId536" Type="http://schemas.openxmlformats.org/officeDocument/2006/relationships/image" Target="media/image490.png"/><Relationship Id="rId68" Type="http://schemas.openxmlformats.org/officeDocument/2006/relationships/image" Target="media/image37.png"/><Relationship Id="rId133" Type="http://schemas.openxmlformats.org/officeDocument/2006/relationships/image" Target="media/image102.png"/><Relationship Id="rId175" Type="http://schemas.openxmlformats.org/officeDocument/2006/relationships/image" Target="media/image144.png"/><Relationship Id="rId340" Type="http://schemas.openxmlformats.org/officeDocument/2006/relationships/image" Target="media/image309.png"/><Relationship Id="rId578" Type="http://schemas.openxmlformats.org/officeDocument/2006/relationships/image" Target="media/image532.png"/><Relationship Id="rId200" Type="http://schemas.openxmlformats.org/officeDocument/2006/relationships/image" Target="media/image169.png"/><Relationship Id="rId382" Type="http://schemas.openxmlformats.org/officeDocument/2006/relationships/image" Target="media/image351.png"/><Relationship Id="rId438" Type="http://schemas.openxmlformats.org/officeDocument/2006/relationships/footer" Target="footer10.xml"/><Relationship Id="rId603" Type="http://schemas.openxmlformats.org/officeDocument/2006/relationships/image" Target="media/image553.png"/><Relationship Id="rId242" Type="http://schemas.openxmlformats.org/officeDocument/2006/relationships/image" Target="media/image211.png"/><Relationship Id="rId284" Type="http://schemas.openxmlformats.org/officeDocument/2006/relationships/image" Target="media/image253.png"/><Relationship Id="rId491" Type="http://schemas.openxmlformats.org/officeDocument/2006/relationships/image" Target="media/image446.png"/><Relationship Id="rId505" Type="http://schemas.openxmlformats.org/officeDocument/2006/relationships/image" Target="media/image459.png"/><Relationship Id="rId37" Type="http://schemas.openxmlformats.org/officeDocument/2006/relationships/image" Target="media/image6.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3.png"/><Relationship Id="rId547" Type="http://schemas.openxmlformats.org/officeDocument/2006/relationships/image" Target="media/image501.png"/><Relationship Id="rId589" Type="http://schemas.openxmlformats.org/officeDocument/2006/relationships/image" Target="media/image543.png"/><Relationship Id="rId90" Type="http://schemas.openxmlformats.org/officeDocument/2006/relationships/image" Target="media/image59.png"/><Relationship Id="rId186" Type="http://schemas.openxmlformats.org/officeDocument/2006/relationships/image" Target="media/image155.png"/><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header" Target="header12.xml"/><Relationship Id="rId211" Type="http://schemas.openxmlformats.org/officeDocument/2006/relationships/image" Target="media/image180.png"/><Relationship Id="rId253" Type="http://schemas.openxmlformats.org/officeDocument/2006/relationships/image" Target="media/image222.png"/><Relationship Id="rId295" Type="http://schemas.openxmlformats.org/officeDocument/2006/relationships/image" Target="media/image264.png"/><Relationship Id="rId309" Type="http://schemas.openxmlformats.org/officeDocument/2006/relationships/image" Target="media/image278.png"/><Relationship Id="rId460" Type="http://schemas.openxmlformats.org/officeDocument/2006/relationships/image" Target="media/image416.png"/><Relationship Id="rId516" Type="http://schemas.openxmlformats.org/officeDocument/2006/relationships/image" Target="media/image470.png"/><Relationship Id="rId48" Type="http://schemas.openxmlformats.org/officeDocument/2006/relationships/image" Target="media/image17.png"/><Relationship Id="rId113" Type="http://schemas.openxmlformats.org/officeDocument/2006/relationships/image" Target="media/image82.png"/><Relationship Id="rId320" Type="http://schemas.openxmlformats.org/officeDocument/2006/relationships/image" Target="media/image289.png"/><Relationship Id="rId558" Type="http://schemas.openxmlformats.org/officeDocument/2006/relationships/image" Target="media/image512.png"/><Relationship Id="rId155" Type="http://schemas.openxmlformats.org/officeDocument/2006/relationships/image" Target="media/image124.png"/><Relationship Id="rId197" Type="http://schemas.openxmlformats.org/officeDocument/2006/relationships/image" Target="media/image166.png"/><Relationship Id="rId362" Type="http://schemas.openxmlformats.org/officeDocument/2006/relationships/image" Target="media/image331.png"/><Relationship Id="rId418" Type="http://schemas.openxmlformats.org/officeDocument/2006/relationships/image" Target="media/image387.png"/><Relationship Id="rId222" Type="http://schemas.openxmlformats.org/officeDocument/2006/relationships/image" Target="media/image191.png"/><Relationship Id="rId264" Type="http://schemas.openxmlformats.org/officeDocument/2006/relationships/image" Target="media/image233.png"/><Relationship Id="rId471" Type="http://schemas.openxmlformats.org/officeDocument/2006/relationships/image" Target="media/image427.png"/><Relationship Id="rId17" Type="http://schemas.openxmlformats.org/officeDocument/2006/relationships/header" Target="header5.xml"/><Relationship Id="rId59" Type="http://schemas.openxmlformats.org/officeDocument/2006/relationships/image" Target="media/image28.png"/><Relationship Id="rId124" Type="http://schemas.openxmlformats.org/officeDocument/2006/relationships/image" Target="media/image93.png"/><Relationship Id="rId527" Type="http://schemas.openxmlformats.org/officeDocument/2006/relationships/image" Target="media/image481.png"/><Relationship Id="rId569" Type="http://schemas.openxmlformats.org/officeDocument/2006/relationships/image" Target="media/image523.png"/><Relationship Id="rId70" Type="http://schemas.openxmlformats.org/officeDocument/2006/relationships/image" Target="media/image39.png"/><Relationship Id="rId166" Type="http://schemas.openxmlformats.org/officeDocument/2006/relationships/image" Target="media/image13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8.png"/><Relationship Id="rId580" Type="http://schemas.openxmlformats.org/officeDocument/2006/relationships/image" Target="media/image534.png"/><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hyperlink" Target="https://www.ieso.ca/en/Sector-Participants/Technical-Interfaces" TargetMode="External"/><Relationship Id="rId28" Type="http://schemas.openxmlformats.org/officeDocument/2006/relationships/footer" Target="footer7.xml"/><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hyperlink" Target="https://www.ieso.ca/-/media/Files/IESO/Document-Library/Market-Rules-and-Manuals-Library/market-manuals/settlements/se-StatementAndDataFileFormatSpec.ashx" TargetMode="External"/><Relationship Id="rId538" Type="http://schemas.openxmlformats.org/officeDocument/2006/relationships/image" Target="media/image492.png"/><Relationship Id="rId81" Type="http://schemas.openxmlformats.org/officeDocument/2006/relationships/image" Target="media/image50.png"/><Relationship Id="rId135" Type="http://schemas.openxmlformats.org/officeDocument/2006/relationships/image" Target="media/image104.png"/><Relationship Id="rId177" Type="http://schemas.openxmlformats.org/officeDocument/2006/relationships/image" Target="media/image146.png"/><Relationship Id="rId342" Type="http://schemas.openxmlformats.org/officeDocument/2006/relationships/image" Target="media/image311.png"/><Relationship Id="rId384" Type="http://schemas.openxmlformats.org/officeDocument/2006/relationships/image" Target="media/image353.png"/><Relationship Id="rId591" Type="http://schemas.openxmlformats.org/officeDocument/2006/relationships/image" Target="media/image545.png"/><Relationship Id="rId605" Type="http://schemas.openxmlformats.org/officeDocument/2006/relationships/header" Target="header18.xml"/><Relationship Id="rId202" Type="http://schemas.openxmlformats.org/officeDocument/2006/relationships/image" Target="media/image171.png"/><Relationship Id="rId244" Type="http://schemas.openxmlformats.org/officeDocument/2006/relationships/image" Target="media/image213.png"/><Relationship Id="rId39" Type="http://schemas.openxmlformats.org/officeDocument/2006/relationships/image" Target="media/image8.png"/><Relationship Id="rId286" Type="http://schemas.openxmlformats.org/officeDocument/2006/relationships/image" Target="media/image255.png"/><Relationship Id="rId451" Type="http://schemas.openxmlformats.org/officeDocument/2006/relationships/footer" Target="footer12.xml"/><Relationship Id="rId493" Type="http://schemas.openxmlformats.org/officeDocument/2006/relationships/image" Target="media/image448.png"/><Relationship Id="rId507" Type="http://schemas.openxmlformats.org/officeDocument/2006/relationships/image" Target="media/image461.png"/><Relationship Id="rId549" Type="http://schemas.openxmlformats.org/officeDocument/2006/relationships/image" Target="media/image503.png"/><Relationship Id="rId50" Type="http://schemas.openxmlformats.org/officeDocument/2006/relationships/image" Target="media/image19.png"/><Relationship Id="rId104" Type="http://schemas.openxmlformats.org/officeDocument/2006/relationships/image" Target="media/image73.png"/><Relationship Id="rId146" Type="http://schemas.openxmlformats.org/officeDocument/2006/relationships/image" Target="media/image115.png"/><Relationship Id="rId188" Type="http://schemas.openxmlformats.org/officeDocument/2006/relationships/image" Target="media/image157.png"/><Relationship Id="rId311" Type="http://schemas.openxmlformats.org/officeDocument/2006/relationships/image" Target="media/image280.png"/><Relationship Id="rId353" Type="http://schemas.openxmlformats.org/officeDocument/2006/relationships/image" Target="media/image322.png"/><Relationship Id="rId395" Type="http://schemas.openxmlformats.org/officeDocument/2006/relationships/image" Target="media/image364.png"/><Relationship Id="rId409" Type="http://schemas.openxmlformats.org/officeDocument/2006/relationships/image" Target="media/image378.png"/><Relationship Id="rId560" Type="http://schemas.openxmlformats.org/officeDocument/2006/relationships/image" Target="media/image514.png"/><Relationship Id="rId92" Type="http://schemas.openxmlformats.org/officeDocument/2006/relationships/image" Target="media/image61.png"/><Relationship Id="rId213" Type="http://schemas.openxmlformats.org/officeDocument/2006/relationships/image" Target="media/image182.png"/><Relationship Id="rId420" Type="http://schemas.openxmlformats.org/officeDocument/2006/relationships/image" Target="media/image389.png"/><Relationship Id="rId255" Type="http://schemas.openxmlformats.org/officeDocument/2006/relationships/image" Target="media/image224.png"/><Relationship Id="rId297" Type="http://schemas.openxmlformats.org/officeDocument/2006/relationships/image" Target="media/image266.png"/><Relationship Id="rId462" Type="http://schemas.openxmlformats.org/officeDocument/2006/relationships/image" Target="media/image418.png"/><Relationship Id="rId518" Type="http://schemas.openxmlformats.org/officeDocument/2006/relationships/image" Target="media/image472.png"/><Relationship Id="rId115" Type="http://schemas.openxmlformats.org/officeDocument/2006/relationships/image" Target="media/image84.png"/><Relationship Id="rId157" Type="http://schemas.openxmlformats.org/officeDocument/2006/relationships/image" Target="media/image126.png"/><Relationship Id="rId322" Type="http://schemas.openxmlformats.org/officeDocument/2006/relationships/image" Target="media/image291.png"/><Relationship Id="rId364" Type="http://schemas.openxmlformats.org/officeDocument/2006/relationships/image" Target="media/image333.png"/><Relationship Id="rId61" Type="http://schemas.openxmlformats.org/officeDocument/2006/relationships/image" Target="media/image30.png"/><Relationship Id="rId199" Type="http://schemas.openxmlformats.org/officeDocument/2006/relationships/image" Target="media/image168.png"/><Relationship Id="rId571" Type="http://schemas.openxmlformats.org/officeDocument/2006/relationships/image" Target="media/image525.png"/><Relationship Id="rId19" Type="http://schemas.openxmlformats.org/officeDocument/2006/relationships/footer" Target="footer5.xml"/><Relationship Id="rId224" Type="http://schemas.openxmlformats.org/officeDocument/2006/relationships/image" Target="media/image193.png"/><Relationship Id="rId266" Type="http://schemas.openxmlformats.org/officeDocument/2006/relationships/image" Target="media/image235.png"/><Relationship Id="rId431" Type="http://schemas.openxmlformats.org/officeDocument/2006/relationships/image" Target="media/image400.png"/><Relationship Id="rId473" Type="http://schemas.openxmlformats.org/officeDocument/2006/relationships/image" Target="media/image429.png"/><Relationship Id="rId529" Type="http://schemas.openxmlformats.org/officeDocument/2006/relationships/image" Target="media/image483.png"/><Relationship Id="rId30" Type="http://schemas.openxmlformats.org/officeDocument/2006/relationships/header" Target="header9.xml"/><Relationship Id="rId126" Type="http://schemas.openxmlformats.org/officeDocument/2006/relationships/image" Target="media/image95.png"/><Relationship Id="rId168" Type="http://schemas.openxmlformats.org/officeDocument/2006/relationships/image" Target="media/image137.png"/><Relationship Id="rId333" Type="http://schemas.openxmlformats.org/officeDocument/2006/relationships/image" Target="media/image302.png"/><Relationship Id="rId540" Type="http://schemas.openxmlformats.org/officeDocument/2006/relationships/image" Target="media/image494.png"/><Relationship Id="rId72" Type="http://schemas.openxmlformats.org/officeDocument/2006/relationships/image" Target="media/image41.png"/><Relationship Id="rId375" Type="http://schemas.openxmlformats.org/officeDocument/2006/relationships/image" Target="media/image344.png"/><Relationship Id="rId582" Type="http://schemas.openxmlformats.org/officeDocument/2006/relationships/image" Target="media/image536.png"/><Relationship Id="rId3" Type="http://schemas.openxmlformats.org/officeDocument/2006/relationships/numbering" Target="numbering.xml"/><Relationship Id="rId235" Type="http://schemas.openxmlformats.org/officeDocument/2006/relationships/image" Target="media/image204.png"/><Relationship Id="rId277" Type="http://schemas.openxmlformats.org/officeDocument/2006/relationships/image" Target="media/image246.png"/><Relationship Id="rId400" Type="http://schemas.openxmlformats.org/officeDocument/2006/relationships/image" Target="media/image369.png"/><Relationship Id="rId442" Type="http://schemas.openxmlformats.org/officeDocument/2006/relationships/footer" Target="footer11.xml"/><Relationship Id="rId484" Type="http://schemas.openxmlformats.org/officeDocument/2006/relationships/image" Target="media/image439.png"/><Relationship Id="rId137" Type="http://schemas.openxmlformats.org/officeDocument/2006/relationships/image" Target="media/image106.png"/><Relationship Id="rId302" Type="http://schemas.openxmlformats.org/officeDocument/2006/relationships/image" Target="media/image271.png"/><Relationship Id="rId344" Type="http://schemas.openxmlformats.org/officeDocument/2006/relationships/image" Target="media/image313.png"/><Relationship Id="rId41" Type="http://schemas.openxmlformats.org/officeDocument/2006/relationships/image" Target="media/image10.png"/><Relationship Id="rId83" Type="http://schemas.openxmlformats.org/officeDocument/2006/relationships/image" Target="media/image52.png"/><Relationship Id="rId179" Type="http://schemas.openxmlformats.org/officeDocument/2006/relationships/image" Target="media/image148.png"/><Relationship Id="rId386" Type="http://schemas.openxmlformats.org/officeDocument/2006/relationships/image" Target="media/image355.png"/><Relationship Id="rId551" Type="http://schemas.openxmlformats.org/officeDocument/2006/relationships/image" Target="media/image505.png"/><Relationship Id="rId593" Type="http://schemas.openxmlformats.org/officeDocument/2006/relationships/image" Target="media/image547.png"/><Relationship Id="rId607" Type="http://schemas.openxmlformats.org/officeDocument/2006/relationships/footer" Target="footer17.xml"/><Relationship Id="rId190" Type="http://schemas.openxmlformats.org/officeDocument/2006/relationships/image" Target="media/image159.png"/><Relationship Id="rId204" Type="http://schemas.openxmlformats.org/officeDocument/2006/relationships/image" Target="media/image173.png"/><Relationship Id="rId246" Type="http://schemas.openxmlformats.org/officeDocument/2006/relationships/image" Target="media/image215.png"/><Relationship Id="rId288" Type="http://schemas.openxmlformats.org/officeDocument/2006/relationships/image" Target="media/image257.png"/><Relationship Id="rId411" Type="http://schemas.openxmlformats.org/officeDocument/2006/relationships/image" Target="media/image380.png"/><Relationship Id="rId453" Type="http://schemas.openxmlformats.org/officeDocument/2006/relationships/header" Target="header14.xml"/><Relationship Id="rId509" Type="http://schemas.openxmlformats.org/officeDocument/2006/relationships/image" Target="media/image463.png"/><Relationship Id="rId106" Type="http://schemas.openxmlformats.org/officeDocument/2006/relationships/image" Target="media/image75.png"/><Relationship Id="rId313" Type="http://schemas.openxmlformats.org/officeDocument/2006/relationships/image" Target="media/image282.png"/><Relationship Id="rId495" Type="http://schemas.openxmlformats.org/officeDocument/2006/relationships/image" Target="media/image450.png"/><Relationship Id="rId10" Type="http://schemas.openxmlformats.org/officeDocument/2006/relationships/header" Target="header1.xml"/><Relationship Id="rId52" Type="http://schemas.openxmlformats.org/officeDocument/2006/relationships/image" Target="media/image21.png"/><Relationship Id="rId94" Type="http://schemas.openxmlformats.org/officeDocument/2006/relationships/image" Target="media/image63.png"/><Relationship Id="rId148" Type="http://schemas.openxmlformats.org/officeDocument/2006/relationships/image" Target="media/image117.png"/><Relationship Id="rId355" Type="http://schemas.openxmlformats.org/officeDocument/2006/relationships/image" Target="media/image324.png"/><Relationship Id="rId397" Type="http://schemas.openxmlformats.org/officeDocument/2006/relationships/image" Target="media/image366.png"/><Relationship Id="rId520" Type="http://schemas.openxmlformats.org/officeDocument/2006/relationships/image" Target="media/image474.png"/><Relationship Id="rId562" Type="http://schemas.openxmlformats.org/officeDocument/2006/relationships/image" Target="media/image516.png"/><Relationship Id="rId215" Type="http://schemas.openxmlformats.org/officeDocument/2006/relationships/image" Target="media/image184.png"/><Relationship Id="rId257" Type="http://schemas.openxmlformats.org/officeDocument/2006/relationships/image" Target="media/image226.png"/><Relationship Id="rId422" Type="http://schemas.openxmlformats.org/officeDocument/2006/relationships/image" Target="media/image391.png"/><Relationship Id="rId464" Type="http://schemas.openxmlformats.org/officeDocument/2006/relationships/image" Target="media/image420.png"/><Relationship Id="rId299" Type="http://schemas.openxmlformats.org/officeDocument/2006/relationships/image" Target="media/image268.png"/><Relationship Id="rId63" Type="http://schemas.openxmlformats.org/officeDocument/2006/relationships/image" Target="media/image32.png"/><Relationship Id="rId159" Type="http://schemas.openxmlformats.org/officeDocument/2006/relationships/image" Target="media/image128.png"/><Relationship Id="rId366" Type="http://schemas.openxmlformats.org/officeDocument/2006/relationships/image" Target="media/image335.png"/><Relationship Id="rId573" Type="http://schemas.openxmlformats.org/officeDocument/2006/relationships/image" Target="media/image527.png"/><Relationship Id="rId226" Type="http://schemas.openxmlformats.org/officeDocument/2006/relationships/image" Target="media/image195.png"/><Relationship Id="rId433" Type="http://schemas.openxmlformats.org/officeDocument/2006/relationships/image" Target="media/image402.png"/><Relationship Id="rId74" Type="http://schemas.openxmlformats.org/officeDocument/2006/relationships/image" Target="media/image43.png"/><Relationship Id="rId377" Type="http://schemas.openxmlformats.org/officeDocument/2006/relationships/image" Target="media/image346.png"/><Relationship Id="rId500" Type="http://schemas.openxmlformats.org/officeDocument/2006/relationships/image" Target="media/image454.png"/><Relationship Id="rId584" Type="http://schemas.openxmlformats.org/officeDocument/2006/relationships/image" Target="media/image538.png"/><Relationship Id="rId5" Type="http://schemas.openxmlformats.org/officeDocument/2006/relationships/settings" Target="settings.xml"/><Relationship Id="rId237" Type="http://schemas.openxmlformats.org/officeDocument/2006/relationships/image" Target="media/image206.png"/><Relationship Id="rId444" Type="http://schemas.openxmlformats.org/officeDocument/2006/relationships/hyperlink" Target="https://www.ieso.ca/en/Sector-Participants/Technical-Interfaces" TargetMode="External"/><Relationship Id="rId290" Type="http://schemas.openxmlformats.org/officeDocument/2006/relationships/image" Target="media/image259.png"/><Relationship Id="rId304" Type="http://schemas.openxmlformats.org/officeDocument/2006/relationships/image" Target="media/image273.png"/><Relationship Id="rId388" Type="http://schemas.openxmlformats.org/officeDocument/2006/relationships/image" Target="media/image357.png"/><Relationship Id="rId511" Type="http://schemas.openxmlformats.org/officeDocument/2006/relationships/image" Target="media/image465.png"/><Relationship Id="rId609" Type="http://schemas.openxmlformats.org/officeDocument/2006/relationships/theme" Target="theme/theme1.xml"/><Relationship Id="rId85" Type="http://schemas.openxmlformats.org/officeDocument/2006/relationships/image" Target="media/image54.png"/><Relationship Id="rId150" Type="http://schemas.openxmlformats.org/officeDocument/2006/relationships/image" Target="media/image119.png"/><Relationship Id="rId595" Type="http://schemas.openxmlformats.org/officeDocument/2006/relationships/image" Target="media/image549.png"/><Relationship Id="rId248" Type="http://schemas.openxmlformats.org/officeDocument/2006/relationships/image" Target="media/image217.png"/><Relationship Id="rId455" Type="http://schemas.openxmlformats.org/officeDocument/2006/relationships/image" Target="media/image411.png"/><Relationship Id="rId12" Type="http://schemas.openxmlformats.org/officeDocument/2006/relationships/footer" Target="footer1.xml"/><Relationship Id="rId108" Type="http://schemas.openxmlformats.org/officeDocument/2006/relationships/image" Target="media/image77.png"/><Relationship Id="rId315" Type="http://schemas.openxmlformats.org/officeDocument/2006/relationships/image" Target="media/image284.png"/><Relationship Id="rId522" Type="http://schemas.openxmlformats.org/officeDocument/2006/relationships/image" Target="media/image476.png"/><Relationship Id="rId96" Type="http://schemas.openxmlformats.org/officeDocument/2006/relationships/image" Target="media/image65.png"/><Relationship Id="rId161" Type="http://schemas.openxmlformats.org/officeDocument/2006/relationships/image" Target="media/image130.png"/><Relationship Id="rId399" Type="http://schemas.openxmlformats.org/officeDocument/2006/relationships/image" Target="media/image368.png"/><Relationship Id="rId259" Type="http://schemas.openxmlformats.org/officeDocument/2006/relationships/image" Target="media/image228.png"/><Relationship Id="rId466" Type="http://schemas.openxmlformats.org/officeDocument/2006/relationships/image" Target="media/image422.png"/><Relationship Id="rId23" Type="http://schemas.openxmlformats.org/officeDocument/2006/relationships/hyperlink" Target="mailto:customer.relations@ieso.ca" TargetMode="External"/><Relationship Id="rId119" Type="http://schemas.openxmlformats.org/officeDocument/2006/relationships/image" Target="media/image88.png"/><Relationship Id="rId326" Type="http://schemas.openxmlformats.org/officeDocument/2006/relationships/image" Target="media/image295.png"/><Relationship Id="rId533" Type="http://schemas.openxmlformats.org/officeDocument/2006/relationships/image" Target="media/image487.png"/><Relationship Id="rId172" Type="http://schemas.openxmlformats.org/officeDocument/2006/relationships/image" Target="media/image141.png"/><Relationship Id="rId477" Type="http://schemas.openxmlformats.org/officeDocument/2006/relationships/image" Target="media/image433.png"/><Relationship Id="rId600" Type="http://schemas.openxmlformats.org/officeDocument/2006/relationships/image" Target="media/image550.png"/><Relationship Id="rId337" Type="http://schemas.openxmlformats.org/officeDocument/2006/relationships/image" Target="media/image306.png"/><Relationship Id="rId34" Type="http://schemas.openxmlformats.org/officeDocument/2006/relationships/image" Target="media/image3.png"/><Relationship Id="rId544" Type="http://schemas.openxmlformats.org/officeDocument/2006/relationships/image" Target="media/image498.png"/><Relationship Id="rId183" Type="http://schemas.openxmlformats.org/officeDocument/2006/relationships/image" Target="media/image152.png"/><Relationship Id="rId390" Type="http://schemas.openxmlformats.org/officeDocument/2006/relationships/image" Target="media/image359.png"/><Relationship Id="rId404" Type="http://schemas.openxmlformats.org/officeDocument/2006/relationships/image" Target="media/image373.png"/><Relationship Id="rId250" Type="http://schemas.openxmlformats.org/officeDocument/2006/relationships/image" Target="media/image219.png"/><Relationship Id="rId488" Type="http://schemas.openxmlformats.org/officeDocument/2006/relationships/image" Target="media/image443.png"/><Relationship Id="rId45" Type="http://schemas.openxmlformats.org/officeDocument/2006/relationships/image" Target="media/image14.png"/><Relationship Id="rId110" Type="http://schemas.openxmlformats.org/officeDocument/2006/relationships/image" Target="media/image79.png"/><Relationship Id="rId348" Type="http://schemas.openxmlformats.org/officeDocument/2006/relationships/image" Target="media/image317.png"/><Relationship Id="rId555" Type="http://schemas.openxmlformats.org/officeDocument/2006/relationships/image" Target="media/image509.png"/><Relationship Id="rId194" Type="http://schemas.openxmlformats.org/officeDocument/2006/relationships/image" Target="media/image163.png"/><Relationship Id="rId208" Type="http://schemas.openxmlformats.org/officeDocument/2006/relationships/image" Target="media/image177.png"/><Relationship Id="rId415" Type="http://schemas.openxmlformats.org/officeDocument/2006/relationships/image" Target="media/image384.png"/><Relationship Id="rId261" Type="http://schemas.openxmlformats.org/officeDocument/2006/relationships/image" Target="media/image230.png"/><Relationship Id="rId499" Type="http://schemas.openxmlformats.org/officeDocument/2006/relationships/image" Target="media/image453.png"/><Relationship Id="rId56" Type="http://schemas.openxmlformats.org/officeDocument/2006/relationships/image" Target="media/image25.png"/><Relationship Id="rId359" Type="http://schemas.openxmlformats.org/officeDocument/2006/relationships/image" Target="media/image328.png"/><Relationship Id="rId566" Type="http://schemas.openxmlformats.org/officeDocument/2006/relationships/image" Target="media/image520.png"/><Relationship Id="rId121" Type="http://schemas.openxmlformats.org/officeDocument/2006/relationships/image" Target="media/image90.png"/><Relationship Id="rId219" Type="http://schemas.openxmlformats.org/officeDocument/2006/relationships/image" Target="media/image188.png"/><Relationship Id="rId426" Type="http://schemas.openxmlformats.org/officeDocument/2006/relationships/image" Target="media/image39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ieso.ca/-/media/Files/IESO/Document-Library/Market-Rules-and-Manuals-Library/market-manuals/settlements/se-StatementAndDataFileFormatSpec.ashx" TargetMode="External"/><Relationship Id="rId1" Type="http://schemas.openxmlformats.org/officeDocument/2006/relationships/hyperlink" Target="https://www.ieso.ca/-/media/Files/IESO/Document-Library/engage/imrm/MM-1-5-market-registration-procedures-20220909.ash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BB419-486E-4869-827A-3DA2C2C8098C}">
  <ds:schemaRefs>
    <ds:schemaRef ds:uri="http://schemas.openxmlformats.org/officeDocument/2006/bibliography"/>
  </ds:schemaRefs>
</ds:datastoreItem>
</file>

<file path=customXml/itemProps2.xml><?xml version="1.0" encoding="utf-8"?>
<ds:datastoreItem xmlns:ds="http://schemas.openxmlformats.org/officeDocument/2006/customXml" ds:itemID="{3E6766C1-F9D7-4BAE-BFA5-909C85824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397</Pages>
  <Words>64373</Words>
  <Characters>366927</Characters>
  <Application>Microsoft Office Word</Application>
  <DocSecurity>0</DocSecurity>
  <Lines>3057</Lines>
  <Paragraphs>860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430440</CharactersWithSpaces>
  <SharedDoc>false</SharedDoc>
  <HLinks>
    <vt:vector size="666" baseType="variant">
      <vt:variant>
        <vt:i4>1507378</vt:i4>
      </vt:variant>
      <vt:variant>
        <vt:i4>678</vt:i4>
      </vt:variant>
      <vt:variant>
        <vt:i4>0</vt:i4>
      </vt:variant>
      <vt:variant>
        <vt:i4>5</vt:i4>
      </vt:variant>
      <vt:variant>
        <vt:lpwstr/>
      </vt:variant>
      <vt:variant>
        <vt:lpwstr>_Toc140737042</vt:lpwstr>
      </vt:variant>
      <vt:variant>
        <vt:i4>6291485</vt:i4>
      </vt:variant>
      <vt:variant>
        <vt:i4>675</vt:i4>
      </vt:variant>
      <vt:variant>
        <vt:i4>0</vt:i4>
      </vt:variant>
      <vt:variant>
        <vt:i4>5</vt:i4>
      </vt:variant>
      <vt:variant>
        <vt:lpwstr/>
      </vt:variant>
      <vt:variant>
        <vt:lpwstr>_Variable_Descriptions_1</vt:lpwstr>
      </vt:variant>
      <vt:variant>
        <vt:i4>6291485</vt:i4>
      </vt:variant>
      <vt:variant>
        <vt:i4>672</vt:i4>
      </vt:variant>
      <vt:variant>
        <vt:i4>0</vt:i4>
      </vt:variant>
      <vt:variant>
        <vt:i4>5</vt:i4>
      </vt:variant>
      <vt:variant>
        <vt:lpwstr/>
      </vt:variant>
      <vt:variant>
        <vt:lpwstr>_Variable_Descriptions_1</vt:lpwstr>
      </vt:variant>
      <vt:variant>
        <vt:i4>2236483</vt:i4>
      </vt:variant>
      <vt:variant>
        <vt:i4>663</vt:i4>
      </vt:variant>
      <vt:variant>
        <vt:i4>0</vt:i4>
      </vt:variant>
      <vt:variant>
        <vt:i4>5</vt:i4>
      </vt:variant>
      <vt:variant>
        <vt:lpwstr/>
      </vt:variant>
      <vt:variant>
        <vt:lpwstr>_Rounding_Conventions_–_1</vt:lpwstr>
      </vt:variant>
      <vt:variant>
        <vt:i4>2236483</vt:i4>
      </vt:variant>
      <vt:variant>
        <vt:i4>660</vt:i4>
      </vt:variant>
      <vt:variant>
        <vt:i4>0</vt:i4>
      </vt:variant>
      <vt:variant>
        <vt:i4>5</vt:i4>
      </vt:variant>
      <vt:variant>
        <vt:lpwstr/>
      </vt:variant>
      <vt:variant>
        <vt:lpwstr>_Rounding_Conventions_–_1</vt:lpwstr>
      </vt:variant>
      <vt:variant>
        <vt:i4>2236483</vt:i4>
      </vt:variant>
      <vt:variant>
        <vt:i4>657</vt:i4>
      </vt:variant>
      <vt:variant>
        <vt:i4>0</vt:i4>
      </vt:variant>
      <vt:variant>
        <vt:i4>5</vt:i4>
      </vt:variant>
      <vt:variant>
        <vt:lpwstr/>
      </vt:variant>
      <vt:variant>
        <vt:lpwstr>_Rounding_Conventions_–_1</vt:lpwstr>
      </vt:variant>
      <vt:variant>
        <vt:i4>2236483</vt:i4>
      </vt:variant>
      <vt:variant>
        <vt:i4>654</vt:i4>
      </vt:variant>
      <vt:variant>
        <vt:i4>0</vt:i4>
      </vt:variant>
      <vt:variant>
        <vt:i4>5</vt:i4>
      </vt:variant>
      <vt:variant>
        <vt:lpwstr/>
      </vt:variant>
      <vt:variant>
        <vt:lpwstr>_Rounding_Conventions_–_1</vt:lpwstr>
      </vt:variant>
      <vt:variant>
        <vt:i4>2236483</vt:i4>
      </vt:variant>
      <vt:variant>
        <vt:i4>651</vt:i4>
      </vt:variant>
      <vt:variant>
        <vt:i4>0</vt:i4>
      </vt:variant>
      <vt:variant>
        <vt:i4>5</vt:i4>
      </vt:variant>
      <vt:variant>
        <vt:lpwstr/>
      </vt:variant>
      <vt:variant>
        <vt:lpwstr>_Rounding_Conventions_–_1</vt:lpwstr>
      </vt:variant>
      <vt:variant>
        <vt:i4>2236483</vt:i4>
      </vt:variant>
      <vt:variant>
        <vt:i4>642</vt:i4>
      </vt:variant>
      <vt:variant>
        <vt:i4>0</vt:i4>
      </vt:variant>
      <vt:variant>
        <vt:i4>5</vt:i4>
      </vt:variant>
      <vt:variant>
        <vt:lpwstr/>
      </vt:variant>
      <vt:variant>
        <vt:lpwstr>_Rounding_Conventions_–_1</vt:lpwstr>
      </vt:variant>
      <vt:variant>
        <vt:i4>2236483</vt:i4>
      </vt:variant>
      <vt:variant>
        <vt:i4>639</vt:i4>
      </vt:variant>
      <vt:variant>
        <vt:i4>0</vt:i4>
      </vt:variant>
      <vt:variant>
        <vt:i4>5</vt:i4>
      </vt:variant>
      <vt:variant>
        <vt:lpwstr/>
      </vt:variant>
      <vt:variant>
        <vt:lpwstr>_Rounding_Conventions_–_1</vt:lpwstr>
      </vt:variant>
      <vt:variant>
        <vt:i4>5308538</vt:i4>
      </vt:variant>
      <vt:variant>
        <vt:i4>636</vt:i4>
      </vt:variant>
      <vt:variant>
        <vt:i4>0</vt:i4>
      </vt:variant>
      <vt:variant>
        <vt:i4>5</vt:i4>
      </vt:variant>
      <vt:variant>
        <vt:lpwstr/>
      </vt:variant>
      <vt:variant>
        <vt:lpwstr>_Time_Resolution_of</vt:lpwstr>
      </vt:variant>
      <vt:variant>
        <vt:i4>5308538</vt:i4>
      </vt:variant>
      <vt:variant>
        <vt:i4>627</vt:i4>
      </vt:variant>
      <vt:variant>
        <vt:i4>0</vt:i4>
      </vt:variant>
      <vt:variant>
        <vt:i4>5</vt:i4>
      </vt:variant>
      <vt:variant>
        <vt:lpwstr/>
      </vt:variant>
      <vt:variant>
        <vt:lpwstr>_Time_Resolution_of</vt:lpwstr>
      </vt:variant>
      <vt:variant>
        <vt:i4>5308538</vt:i4>
      </vt:variant>
      <vt:variant>
        <vt:i4>618</vt:i4>
      </vt:variant>
      <vt:variant>
        <vt:i4>0</vt:i4>
      </vt:variant>
      <vt:variant>
        <vt:i4>5</vt:i4>
      </vt:variant>
      <vt:variant>
        <vt:lpwstr/>
      </vt:variant>
      <vt:variant>
        <vt:lpwstr>_Time_Resolution_of</vt:lpwstr>
      </vt:variant>
      <vt:variant>
        <vt:i4>5308538</vt:i4>
      </vt:variant>
      <vt:variant>
        <vt:i4>609</vt:i4>
      </vt:variant>
      <vt:variant>
        <vt:i4>0</vt:i4>
      </vt:variant>
      <vt:variant>
        <vt:i4>5</vt:i4>
      </vt:variant>
      <vt:variant>
        <vt:lpwstr/>
      </vt:variant>
      <vt:variant>
        <vt:lpwstr>_Time_Resolution_of</vt:lpwstr>
      </vt:variant>
      <vt:variant>
        <vt:i4>1507378</vt:i4>
      </vt:variant>
      <vt:variant>
        <vt:i4>588</vt:i4>
      </vt:variant>
      <vt:variant>
        <vt:i4>0</vt:i4>
      </vt:variant>
      <vt:variant>
        <vt:i4>5</vt:i4>
      </vt:variant>
      <vt:variant>
        <vt:lpwstr/>
      </vt:variant>
      <vt:variant>
        <vt:lpwstr>_Toc140737042</vt:lpwstr>
      </vt:variant>
      <vt:variant>
        <vt:i4>1507378</vt:i4>
      </vt:variant>
      <vt:variant>
        <vt:i4>579</vt:i4>
      </vt:variant>
      <vt:variant>
        <vt:i4>0</vt:i4>
      </vt:variant>
      <vt:variant>
        <vt:i4>5</vt:i4>
      </vt:variant>
      <vt:variant>
        <vt:lpwstr/>
      </vt:variant>
      <vt:variant>
        <vt:lpwstr>_Toc140737042</vt:lpwstr>
      </vt:variant>
      <vt:variant>
        <vt:i4>6291485</vt:i4>
      </vt:variant>
      <vt:variant>
        <vt:i4>576</vt:i4>
      </vt:variant>
      <vt:variant>
        <vt:i4>0</vt:i4>
      </vt:variant>
      <vt:variant>
        <vt:i4>5</vt:i4>
      </vt:variant>
      <vt:variant>
        <vt:lpwstr/>
      </vt:variant>
      <vt:variant>
        <vt:lpwstr>_Variable_Descriptions_1</vt:lpwstr>
      </vt:variant>
      <vt:variant>
        <vt:i4>1179701</vt:i4>
      </vt:variant>
      <vt:variant>
        <vt:i4>567</vt:i4>
      </vt:variant>
      <vt:variant>
        <vt:i4>0</vt:i4>
      </vt:variant>
      <vt:variant>
        <vt:i4>5</vt:i4>
      </vt:variant>
      <vt:variant>
        <vt:lpwstr/>
      </vt:variant>
      <vt:variant>
        <vt:lpwstr>_Toc270932499</vt:lpwstr>
      </vt:variant>
      <vt:variant>
        <vt:i4>2236483</vt:i4>
      </vt:variant>
      <vt:variant>
        <vt:i4>564</vt:i4>
      </vt:variant>
      <vt:variant>
        <vt:i4>0</vt:i4>
      </vt:variant>
      <vt:variant>
        <vt:i4>5</vt:i4>
      </vt:variant>
      <vt:variant>
        <vt:lpwstr/>
      </vt:variant>
      <vt:variant>
        <vt:lpwstr>_Rounding_Conventions_–_1</vt:lpwstr>
      </vt:variant>
      <vt:variant>
        <vt:i4>2236483</vt:i4>
      </vt:variant>
      <vt:variant>
        <vt:i4>561</vt:i4>
      </vt:variant>
      <vt:variant>
        <vt:i4>0</vt:i4>
      </vt:variant>
      <vt:variant>
        <vt:i4>5</vt:i4>
      </vt:variant>
      <vt:variant>
        <vt:lpwstr/>
      </vt:variant>
      <vt:variant>
        <vt:lpwstr>_Rounding_Conventions_–_1</vt:lpwstr>
      </vt:variant>
      <vt:variant>
        <vt:i4>2236483</vt:i4>
      </vt:variant>
      <vt:variant>
        <vt:i4>558</vt:i4>
      </vt:variant>
      <vt:variant>
        <vt:i4>0</vt:i4>
      </vt:variant>
      <vt:variant>
        <vt:i4>5</vt:i4>
      </vt:variant>
      <vt:variant>
        <vt:lpwstr/>
      </vt:variant>
      <vt:variant>
        <vt:lpwstr>_Rounding_Conventions_–_1</vt:lpwstr>
      </vt:variant>
      <vt:variant>
        <vt:i4>2236483</vt:i4>
      </vt:variant>
      <vt:variant>
        <vt:i4>555</vt:i4>
      </vt:variant>
      <vt:variant>
        <vt:i4>0</vt:i4>
      </vt:variant>
      <vt:variant>
        <vt:i4>5</vt:i4>
      </vt:variant>
      <vt:variant>
        <vt:lpwstr/>
      </vt:variant>
      <vt:variant>
        <vt:lpwstr>_Rounding_Conventions_–_1</vt:lpwstr>
      </vt:variant>
      <vt:variant>
        <vt:i4>2236483</vt:i4>
      </vt:variant>
      <vt:variant>
        <vt:i4>552</vt:i4>
      </vt:variant>
      <vt:variant>
        <vt:i4>0</vt:i4>
      </vt:variant>
      <vt:variant>
        <vt:i4>5</vt:i4>
      </vt:variant>
      <vt:variant>
        <vt:lpwstr/>
      </vt:variant>
      <vt:variant>
        <vt:lpwstr>_Rounding_Conventions_–_1</vt:lpwstr>
      </vt:variant>
      <vt:variant>
        <vt:i4>2236483</vt:i4>
      </vt:variant>
      <vt:variant>
        <vt:i4>549</vt:i4>
      </vt:variant>
      <vt:variant>
        <vt:i4>0</vt:i4>
      </vt:variant>
      <vt:variant>
        <vt:i4>5</vt:i4>
      </vt:variant>
      <vt:variant>
        <vt:lpwstr/>
      </vt:variant>
      <vt:variant>
        <vt:lpwstr>_Rounding_Conventions_–_1</vt:lpwstr>
      </vt:variant>
      <vt:variant>
        <vt:i4>3014775</vt:i4>
      </vt:variant>
      <vt:variant>
        <vt:i4>540</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3014775</vt:i4>
      </vt:variant>
      <vt:variant>
        <vt:i4>537</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5308482</vt:i4>
      </vt:variant>
      <vt:variant>
        <vt:i4>516</vt:i4>
      </vt:variant>
      <vt:variant>
        <vt:i4>0</vt:i4>
      </vt:variant>
      <vt:variant>
        <vt:i4>5</vt:i4>
      </vt:variant>
      <vt:variant>
        <vt:lpwstr/>
      </vt:variant>
      <vt:variant>
        <vt:lpwstr>_Variable_Descriptions</vt:lpwstr>
      </vt:variant>
      <vt:variant>
        <vt:i4>1507378</vt:i4>
      </vt:variant>
      <vt:variant>
        <vt:i4>513</vt:i4>
      </vt:variant>
      <vt:variant>
        <vt:i4>0</vt:i4>
      </vt:variant>
      <vt:variant>
        <vt:i4>5</vt:i4>
      </vt:variant>
      <vt:variant>
        <vt:lpwstr/>
      </vt:variant>
      <vt:variant>
        <vt:lpwstr>_Toc140737042</vt:lpwstr>
      </vt:variant>
      <vt:variant>
        <vt:i4>7929932</vt:i4>
      </vt:variant>
      <vt:variant>
        <vt:i4>510</vt:i4>
      </vt:variant>
      <vt:variant>
        <vt:i4>0</vt:i4>
      </vt:variant>
      <vt:variant>
        <vt:i4>5</vt:i4>
      </vt:variant>
      <vt:variant>
        <vt:lpwstr/>
      </vt:variant>
      <vt:variant>
        <vt:lpwstr>_Scope</vt:lpwstr>
      </vt:variant>
      <vt:variant>
        <vt:i4>1507382</vt:i4>
      </vt:variant>
      <vt:variant>
        <vt:i4>507</vt:i4>
      </vt:variant>
      <vt:variant>
        <vt:i4>0</vt:i4>
      </vt:variant>
      <vt:variant>
        <vt:i4>5</vt:i4>
      </vt:variant>
      <vt:variant>
        <vt:lpwstr/>
      </vt:variant>
      <vt:variant>
        <vt:lpwstr>_Charge_Types_and</vt:lpwstr>
      </vt:variant>
      <vt:variant>
        <vt:i4>3997719</vt:i4>
      </vt:variant>
      <vt:variant>
        <vt:i4>504</vt:i4>
      </vt:variant>
      <vt:variant>
        <vt:i4>0</vt:i4>
      </vt:variant>
      <vt:variant>
        <vt:i4>5</vt:i4>
      </vt:variant>
      <vt:variant>
        <vt:lpwstr/>
      </vt:variant>
      <vt:variant>
        <vt:lpwstr>_Allocation_of_Hourly</vt:lpwstr>
      </vt:variant>
      <vt:variant>
        <vt:i4>3407906</vt:i4>
      </vt:variant>
      <vt:variant>
        <vt:i4>489</vt:i4>
      </vt:variant>
      <vt:variant>
        <vt:i4>0</vt:i4>
      </vt:variant>
      <vt:variant>
        <vt:i4>5</vt:i4>
      </vt:variant>
      <vt:variant>
        <vt:lpwstr>https://www.ieso.ca/en/Sector-Participants/Technical-Interfaces</vt:lpwstr>
      </vt:variant>
      <vt:variant>
        <vt:lpwstr/>
      </vt:variant>
      <vt:variant>
        <vt:i4>3014775</vt:i4>
      </vt:variant>
      <vt:variant>
        <vt:i4>486</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1507382</vt:i4>
      </vt:variant>
      <vt:variant>
        <vt:i4>441</vt:i4>
      </vt:variant>
      <vt:variant>
        <vt:i4>0</vt:i4>
      </vt:variant>
      <vt:variant>
        <vt:i4>5</vt:i4>
      </vt:variant>
      <vt:variant>
        <vt:lpwstr/>
      </vt:variant>
      <vt:variant>
        <vt:lpwstr>_Charge_Types_and</vt:lpwstr>
      </vt:variant>
      <vt:variant>
        <vt:i4>3407906</vt:i4>
      </vt:variant>
      <vt:variant>
        <vt:i4>432</vt:i4>
      </vt:variant>
      <vt:variant>
        <vt:i4>0</vt:i4>
      </vt:variant>
      <vt:variant>
        <vt:i4>5</vt:i4>
      </vt:variant>
      <vt:variant>
        <vt:lpwstr>https://www.ieso.ca/en/Sector-Participants/Technical-Interfaces</vt:lpwstr>
      </vt:variant>
      <vt:variant>
        <vt:lpwstr/>
      </vt:variant>
      <vt:variant>
        <vt:i4>3014775</vt:i4>
      </vt:variant>
      <vt:variant>
        <vt:i4>429</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1507378</vt:i4>
      </vt:variant>
      <vt:variant>
        <vt:i4>393</vt:i4>
      </vt:variant>
      <vt:variant>
        <vt:i4>0</vt:i4>
      </vt:variant>
      <vt:variant>
        <vt:i4>5</vt:i4>
      </vt:variant>
      <vt:variant>
        <vt:lpwstr/>
      </vt:variant>
      <vt:variant>
        <vt:lpwstr>_Toc140737042</vt:lpwstr>
      </vt:variant>
      <vt:variant>
        <vt:i4>1507382</vt:i4>
      </vt:variant>
      <vt:variant>
        <vt:i4>384</vt:i4>
      </vt:variant>
      <vt:variant>
        <vt:i4>0</vt:i4>
      </vt:variant>
      <vt:variant>
        <vt:i4>5</vt:i4>
      </vt:variant>
      <vt:variant>
        <vt:lpwstr/>
      </vt:variant>
      <vt:variant>
        <vt:lpwstr>_Charge_Types_and</vt:lpwstr>
      </vt:variant>
      <vt:variant>
        <vt:i4>4784196</vt:i4>
      </vt:variant>
      <vt:variant>
        <vt:i4>378</vt:i4>
      </vt:variant>
      <vt:variant>
        <vt:i4>0</vt:i4>
      </vt:variant>
      <vt:variant>
        <vt:i4>5</vt:i4>
      </vt:variant>
      <vt:variant>
        <vt:lpwstr>http://www.ieso.ca/corporate-ieso/contact</vt:lpwstr>
      </vt:variant>
      <vt:variant>
        <vt:lpwstr/>
      </vt:variant>
      <vt:variant>
        <vt:i4>8126486</vt:i4>
      </vt:variant>
      <vt:variant>
        <vt:i4>375</vt:i4>
      </vt:variant>
      <vt:variant>
        <vt:i4>0</vt:i4>
      </vt:variant>
      <vt:variant>
        <vt:i4>5</vt:i4>
      </vt:variant>
      <vt:variant>
        <vt:lpwstr>mailto:customer.relations@ieso.ca</vt:lpwstr>
      </vt:variant>
      <vt:variant>
        <vt:lpwstr/>
      </vt:variant>
      <vt:variant>
        <vt:i4>1179659</vt:i4>
      </vt:variant>
      <vt:variant>
        <vt:i4>372</vt:i4>
      </vt:variant>
      <vt:variant>
        <vt:i4>0</vt:i4>
      </vt:variant>
      <vt:variant>
        <vt:i4>5</vt:i4>
      </vt:variant>
      <vt:variant>
        <vt:lpwstr>http://www.ieso.ca/sector-participants/change-management/overview</vt:lpwstr>
      </vt:variant>
      <vt:variant>
        <vt:lpwstr/>
      </vt:variant>
      <vt:variant>
        <vt:i4>2490396</vt:i4>
      </vt:variant>
      <vt:variant>
        <vt:i4>369</vt:i4>
      </vt:variant>
      <vt:variant>
        <vt:i4>0</vt:i4>
      </vt:variant>
      <vt:variant>
        <vt:i4>5</vt:i4>
      </vt:variant>
      <vt:variant>
        <vt:lpwstr/>
      </vt:variant>
      <vt:variant>
        <vt:lpwstr>_Exemptions_from_the</vt:lpwstr>
      </vt:variant>
      <vt:variant>
        <vt:i4>3801089</vt:i4>
      </vt:variant>
      <vt:variant>
        <vt:i4>366</vt:i4>
      </vt:variant>
      <vt:variant>
        <vt:i4>0</vt:i4>
      </vt:variant>
      <vt:variant>
        <vt:i4>5</vt:i4>
      </vt:variant>
      <vt:variant>
        <vt:lpwstr/>
      </vt:variant>
      <vt:variant>
        <vt:lpwstr>_Inactive_IESO_Charge</vt:lpwstr>
      </vt:variant>
      <vt:variant>
        <vt:i4>5439599</vt:i4>
      </vt:variant>
      <vt:variant>
        <vt:i4>363</vt:i4>
      </vt:variant>
      <vt:variant>
        <vt:i4>0</vt:i4>
      </vt:variant>
      <vt:variant>
        <vt:i4>5</vt:i4>
      </vt:variant>
      <vt:variant>
        <vt:lpwstr/>
      </vt:variant>
      <vt:variant>
        <vt:lpwstr>_Active_IESO_Charge</vt:lpwstr>
      </vt:variant>
      <vt:variant>
        <vt:i4>3801089</vt:i4>
      </vt:variant>
      <vt:variant>
        <vt:i4>360</vt:i4>
      </vt:variant>
      <vt:variant>
        <vt:i4>0</vt:i4>
      </vt:variant>
      <vt:variant>
        <vt:i4>5</vt:i4>
      </vt:variant>
      <vt:variant>
        <vt:lpwstr/>
      </vt:variant>
      <vt:variant>
        <vt:lpwstr>_Inactive_IESO_Charge</vt:lpwstr>
      </vt:variant>
      <vt:variant>
        <vt:i4>5242994</vt:i4>
      </vt:variant>
      <vt:variant>
        <vt:i4>357</vt:i4>
      </vt:variant>
      <vt:variant>
        <vt:i4>0</vt:i4>
      </vt:variant>
      <vt:variant>
        <vt:i4>5</vt:i4>
      </vt:variant>
      <vt:variant>
        <vt:lpwstr/>
      </vt:variant>
      <vt:variant>
        <vt:lpwstr>_Settlement_of_Physical</vt:lpwstr>
      </vt:variant>
      <vt:variant>
        <vt:i4>1507382</vt:i4>
      </vt:variant>
      <vt:variant>
        <vt:i4>354</vt:i4>
      </vt:variant>
      <vt:variant>
        <vt:i4>0</vt:i4>
      </vt:variant>
      <vt:variant>
        <vt:i4>5</vt:i4>
      </vt:variant>
      <vt:variant>
        <vt:lpwstr/>
      </vt:variant>
      <vt:variant>
        <vt:lpwstr>_Charge_Types_and</vt:lpwstr>
      </vt:variant>
      <vt:variant>
        <vt:i4>8192080</vt:i4>
      </vt:variant>
      <vt:variant>
        <vt:i4>351</vt:i4>
      </vt:variant>
      <vt:variant>
        <vt:i4>0</vt:i4>
      </vt:variant>
      <vt:variant>
        <vt:i4>5</vt:i4>
      </vt:variant>
      <vt:variant>
        <vt:lpwstr/>
      </vt:variant>
      <vt:variant>
        <vt:lpwstr>_Rounding_Conventions_–</vt:lpwstr>
      </vt:variant>
      <vt:variant>
        <vt:i4>1507382</vt:i4>
      </vt:variant>
      <vt:variant>
        <vt:i4>348</vt:i4>
      </vt:variant>
      <vt:variant>
        <vt:i4>0</vt:i4>
      </vt:variant>
      <vt:variant>
        <vt:i4>5</vt:i4>
      </vt:variant>
      <vt:variant>
        <vt:lpwstr/>
      </vt:variant>
      <vt:variant>
        <vt:lpwstr>_Charge_Types_and</vt:lpwstr>
      </vt:variant>
      <vt:variant>
        <vt:i4>1507382</vt:i4>
      </vt:variant>
      <vt:variant>
        <vt:i4>345</vt:i4>
      </vt:variant>
      <vt:variant>
        <vt:i4>0</vt:i4>
      </vt:variant>
      <vt:variant>
        <vt:i4>5</vt:i4>
      </vt:variant>
      <vt:variant>
        <vt:lpwstr/>
      </vt:variant>
      <vt:variant>
        <vt:lpwstr>_Charge_Types_and</vt:lpwstr>
      </vt:variant>
      <vt:variant>
        <vt:i4>5308482</vt:i4>
      </vt:variant>
      <vt:variant>
        <vt:i4>342</vt:i4>
      </vt:variant>
      <vt:variant>
        <vt:i4>0</vt:i4>
      </vt:variant>
      <vt:variant>
        <vt:i4>5</vt:i4>
      </vt:variant>
      <vt:variant>
        <vt:lpwstr/>
      </vt:variant>
      <vt:variant>
        <vt:lpwstr>_Variable_Descriptions</vt:lpwstr>
      </vt:variant>
      <vt:variant>
        <vt:i4>5439599</vt:i4>
      </vt:variant>
      <vt:variant>
        <vt:i4>339</vt:i4>
      </vt:variant>
      <vt:variant>
        <vt:i4>0</vt:i4>
      </vt:variant>
      <vt:variant>
        <vt:i4>5</vt:i4>
      </vt:variant>
      <vt:variant>
        <vt:lpwstr/>
      </vt:variant>
      <vt:variant>
        <vt:lpwstr>_Active_IESO_Charge</vt:lpwstr>
      </vt:variant>
      <vt:variant>
        <vt:i4>3407906</vt:i4>
      </vt:variant>
      <vt:variant>
        <vt:i4>336</vt:i4>
      </vt:variant>
      <vt:variant>
        <vt:i4>0</vt:i4>
      </vt:variant>
      <vt:variant>
        <vt:i4>5</vt:i4>
      </vt:variant>
      <vt:variant>
        <vt:lpwstr>https://www.ieso.ca/en/Sector-Participants/Technical-Interfaces</vt:lpwstr>
      </vt:variant>
      <vt:variant>
        <vt:lpwstr/>
      </vt:variant>
      <vt:variant>
        <vt:i4>3014775</vt:i4>
      </vt:variant>
      <vt:variant>
        <vt:i4>333</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1900605</vt:i4>
      </vt:variant>
      <vt:variant>
        <vt:i4>326</vt:i4>
      </vt:variant>
      <vt:variant>
        <vt:i4>0</vt:i4>
      </vt:variant>
      <vt:variant>
        <vt:i4>5</vt:i4>
      </vt:variant>
      <vt:variant>
        <vt:lpwstr/>
      </vt:variant>
      <vt:variant>
        <vt:lpwstr>_Toc168400481</vt:lpwstr>
      </vt:variant>
      <vt:variant>
        <vt:i4>1900605</vt:i4>
      </vt:variant>
      <vt:variant>
        <vt:i4>320</vt:i4>
      </vt:variant>
      <vt:variant>
        <vt:i4>0</vt:i4>
      </vt:variant>
      <vt:variant>
        <vt:i4>5</vt:i4>
      </vt:variant>
      <vt:variant>
        <vt:lpwstr/>
      </vt:variant>
      <vt:variant>
        <vt:lpwstr>_Toc168400480</vt:lpwstr>
      </vt:variant>
      <vt:variant>
        <vt:i4>1179709</vt:i4>
      </vt:variant>
      <vt:variant>
        <vt:i4>314</vt:i4>
      </vt:variant>
      <vt:variant>
        <vt:i4>0</vt:i4>
      </vt:variant>
      <vt:variant>
        <vt:i4>5</vt:i4>
      </vt:variant>
      <vt:variant>
        <vt:lpwstr/>
      </vt:variant>
      <vt:variant>
        <vt:lpwstr>_Toc168400479</vt:lpwstr>
      </vt:variant>
      <vt:variant>
        <vt:i4>1179709</vt:i4>
      </vt:variant>
      <vt:variant>
        <vt:i4>308</vt:i4>
      </vt:variant>
      <vt:variant>
        <vt:i4>0</vt:i4>
      </vt:variant>
      <vt:variant>
        <vt:i4>5</vt:i4>
      </vt:variant>
      <vt:variant>
        <vt:lpwstr/>
      </vt:variant>
      <vt:variant>
        <vt:lpwstr>_Toc168400478</vt:lpwstr>
      </vt:variant>
      <vt:variant>
        <vt:i4>1179709</vt:i4>
      </vt:variant>
      <vt:variant>
        <vt:i4>299</vt:i4>
      </vt:variant>
      <vt:variant>
        <vt:i4>0</vt:i4>
      </vt:variant>
      <vt:variant>
        <vt:i4>5</vt:i4>
      </vt:variant>
      <vt:variant>
        <vt:lpwstr/>
      </vt:variant>
      <vt:variant>
        <vt:lpwstr>_Toc168400477</vt:lpwstr>
      </vt:variant>
      <vt:variant>
        <vt:i4>1179709</vt:i4>
      </vt:variant>
      <vt:variant>
        <vt:i4>293</vt:i4>
      </vt:variant>
      <vt:variant>
        <vt:i4>0</vt:i4>
      </vt:variant>
      <vt:variant>
        <vt:i4>5</vt:i4>
      </vt:variant>
      <vt:variant>
        <vt:lpwstr/>
      </vt:variant>
      <vt:variant>
        <vt:lpwstr>_Toc168400476</vt:lpwstr>
      </vt:variant>
      <vt:variant>
        <vt:i4>1179709</vt:i4>
      </vt:variant>
      <vt:variant>
        <vt:i4>287</vt:i4>
      </vt:variant>
      <vt:variant>
        <vt:i4>0</vt:i4>
      </vt:variant>
      <vt:variant>
        <vt:i4>5</vt:i4>
      </vt:variant>
      <vt:variant>
        <vt:lpwstr/>
      </vt:variant>
      <vt:variant>
        <vt:lpwstr>_Toc168400475</vt:lpwstr>
      </vt:variant>
      <vt:variant>
        <vt:i4>1179709</vt:i4>
      </vt:variant>
      <vt:variant>
        <vt:i4>281</vt:i4>
      </vt:variant>
      <vt:variant>
        <vt:i4>0</vt:i4>
      </vt:variant>
      <vt:variant>
        <vt:i4>5</vt:i4>
      </vt:variant>
      <vt:variant>
        <vt:lpwstr/>
      </vt:variant>
      <vt:variant>
        <vt:lpwstr>_Toc168400474</vt:lpwstr>
      </vt:variant>
      <vt:variant>
        <vt:i4>1179709</vt:i4>
      </vt:variant>
      <vt:variant>
        <vt:i4>275</vt:i4>
      </vt:variant>
      <vt:variant>
        <vt:i4>0</vt:i4>
      </vt:variant>
      <vt:variant>
        <vt:i4>5</vt:i4>
      </vt:variant>
      <vt:variant>
        <vt:lpwstr/>
      </vt:variant>
      <vt:variant>
        <vt:lpwstr>_Toc168400473</vt:lpwstr>
      </vt:variant>
      <vt:variant>
        <vt:i4>1179709</vt:i4>
      </vt:variant>
      <vt:variant>
        <vt:i4>269</vt:i4>
      </vt:variant>
      <vt:variant>
        <vt:i4>0</vt:i4>
      </vt:variant>
      <vt:variant>
        <vt:i4>5</vt:i4>
      </vt:variant>
      <vt:variant>
        <vt:lpwstr/>
      </vt:variant>
      <vt:variant>
        <vt:lpwstr>_Toc168400472</vt:lpwstr>
      </vt:variant>
      <vt:variant>
        <vt:i4>1179709</vt:i4>
      </vt:variant>
      <vt:variant>
        <vt:i4>263</vt:i4>
      </vt:variant>
      <vt:variant>
        <vt:i4>0</vt:i4>
      </vt:variant>
      <vt:variant>
        <vt:i4>5</vt:i4>
      </vt:variant>
      <vt:variant>
        <vt:lpwstr/>
      </vt:variant>
      <vt:variant>
        <vt:lpwstr>_Toc168400471</vt:lpwstr>
      </vt:variant>
      <vt:variant>
        <vt:i4>1179709</vt:i4>
      </vt:variant>
      <vt:variant>
        <vt:i4>257</vt:i4>
      </vt:variant>
      <vt:variant>
        <vt:i4>0</vt:i4>
      </vt:variant>
      <vt:variant>
        <vt:i4>5</vt:i4>
      </vt:variant>
      <vt:variant>
        <vt:lpwstr/>
      </vt:variant>
      <vt:variant>
        <vt:lpwstr>_Toc168400470</vt:lpwstr>
      </vt:variant>
      <vt:variant>
        <vt:i4>1245245</vt:i4>
      </vt:variant>
      <vt:variant>
        <vt:i4>251</vt:i4>
      </vt:variant>
      <vt:variant>
        <vt:i4>0</vt:i4>
      </vt:variant>
      <vt:variant>
        <vt:i4>5</vt:i4>
      </vt:variant>
      <vt:variant>
        <vt:lpwstr/>
      </vt:variant>
      <vt:variant>
        <vt:lpwstr>_Toc168400469</vt:lpwstr>
      </vt:variant>
      <vt:variant>
        <vt:i4>1245245</vt:i4>
      </vt:variant>
      <vt:variant>
        <vt:i4>245</vt:i4>
      </vt:variant>
      <vt:variant>
        <vt:i4>0</vt:i4>
      </vt:variant>
      <vt:variant>
        <vt:i4>5</vt:i4>
      </vt:variant>
      <vt:variant>
        <vt:lpwstr/>
      </vt:variant>
      <vt:variant>
        <vt:lpwstr>_Toc168400468</vt:lpwstr>
      </vt:variant>
      <vt:variant>
        <vt:i4>1245245</vt:i4>
      </vt:variant>
      <vt:variant>
        <vt:i4>239</vt:i4>
      </vt:variant>
      <vt:variant>
        <vt:i4>0</vt:i4>
      </vt:variant>
      <vt:variant>
        <vt:i4>5</vt:i4>
      </vt:variant>
      <vt:variant>
        <vt:lpwstr/>
      </vt:variant>
      <vt:variant>
        <vt:lpwstr>_Toc168400467</vt:lpwstr>
      </vt:variant>
      <vt:variant>
        <vt:i4>1245245</vt:i4>
      </vt:variant>
      <vt:variant>
        <vt:i4>233</vt:i4>
      </vt:variant>
      <vt:variant>
        <vt:i4>0</vt:i4>
      </vt:variant>
      <vt:variant>
        <vt:i4>5</vt:i4>
      </vt:variant>
      <vt:variant>
        <vt:lpwstr/>
      </vt:variant>
      <vt:variant>
        <vt:lpwstr>_Toc168400466</vt:lpwstr>
      </vt:variant>
      <vt:variant>
        <vt:i4>1245245</vt:i4>
      </vt:variant>
      <vt:variant>
        <vt:i4>227</vt:i4>
      </vt:variant>
      <vt:variant>
        <vt:i4>0</vt:i4>
      </vt:variant>
      <vt:variant>
        <vt:i4>5</vt:i4>
      </vt:variant>
      <vt:variant>
        <vt:lpwstr/>
      </vt:variant>
      <vt:variant>
        <vt:lpwstr>_Toc168400465</vt:lpwstr>
      </vt:variant>
      <vt:variant>
        <vt:i4>1245245</vt:i4>
      </vt:variant>
      <vt:variant>
        <vt:i4>221</vt:i4>
      </vt:variant>
      <vt:variant>
        <vt:i4>0</vt:i4>
      </vt:variant>
      <vt:variant>
        <vt:i4>5</vt:i4>
      </vt:variant>
      <vt:variant>
        <vt:lpwstr/>
      </vt:variant>
      <vt:variant>
        <vt:lpwstr>_Toc168400464</vt:lpwstr>
      </vt:variant>
      <vt:variant>
        <vt:i4>1245245</vt:i4>
      </vt:variant>
      <vt:variant>
        <vt:i4>215</vt:i4>
      </vt:variant>
      <vt:variant>
        <vt:i4>0</vt:i4>
      </vt:variant>
      <vt:variant>
        <vt:i4>5</vt:i4>
      </vt:variant>
      <vt:variant>
        <vt:lpwstr/>
      </vt:variant>
      <vt:variant>
        <vt:lpwstr>_Toc168400463</vt:lpwstr>
      </vt:variant>
      <vt:variant>
        <vt:i4>1245245</vt:i4>
      </vt:variant>
      <vt:variant>
        <vt:i4>209</vt:i4>
      </vt:variant>
      <vt:variant>
        <vt:i4>0</vt:i4>
      </vt:variant>
      <vt:variant>
        <vt:i4>5</vt:i4>
      </vt:variant>
      <vt:variant>
        <vt:lpwstr/>
      </vt:variant>
      <vt:variant>
        <vt:lpwstr>_Toc168400462</vt:lpwstr>
      </vt:variant>
      <vt:variant>
        <vt:i4>1245245</vt:i4>
      </vt:variant>
      <vt:variant>
        <vt:i4>203</vt:i4>
      </vt:variant>
      <vt:variant>
        <vt:i4>0</vt:i4>
      </vt:variant>
      <vt:variant>
        <vt:i4>5</vt:i4>
      </vt:variant>
      <vt:variant>
        <vt:lpwstr/>
      </vt:variant>
      <vt:variant>
        <vt:lpwstr>_Toc168400461</vt:lpwstr>
      </vt:variant>
      <vt:variant>
        <vt:i4>1245245</vt:i4>
      </vt:variant>
      <vt:variant>
        <vt:i4>197</vt:i4>
      </vt:variant>
      <vt:variant>
        <vt:i4>0</vt:i4>
      </vt:variant>
      <vt:variant>
        <vt:i4>5</vt:i4>
      </vt:variant>
      <vt:variant>
        <vt:lpwstr/>
      </vt:variant>
      <vt:variant>
        <vt:lpwstr>_Toc168400460</vt:lpwstr>
      </vt:variant>
      <vt:variant>
        <vt:i4>1048637</vt:i4>
      </vt:variant>
      <vt:variant>
        <vt:i4>191</vt:i4>
      </vt:variant>
      <vt:variant>
        <vt:i4>0</vt:i4>
      </vt:variant>
      <vt:variant>
        <vt:i4>5</vt:i4>
      </vt:variant>
      <vt:variant>
        <vt:lpwstr/>
      </vt:variant>
      <vt:variant>
        <vt:lpwstr>_Toc168400459</vt:lpwstr>
      </vt:variant>
      <vt:variant>
        <vt:i4>1048637</vt:i4>
      </vt:variant>
      <vt:variant>
        <vt:i4>185</vt:i4>
      </vt:variant>
      <vt:variant>
        <vt:i4>0</vt:i4>
      </vt:variant>
      <vt:variant>
        <vt:i4>5</vt:i4>
      </vt:variant>
      <vt:variant>
        <vt:lpwstr/>
      </vt:variant>
      <vt:variant>
        <vt:lpwstr>_Toc168400458</vt:lpwstr>
      </vt:variant>
      <vt:variant>
        <vt:i4>1048637</vt:i4>
      </vt:variant>
      <vt:variant>
        <vt:i4>179</vt:i4>
      </vt:variant>
      <vt:variant>
        <vt:i4>0</vt:i4>
      </vt:variant>
      <vt:variant>
        <vt:i4>5</vt:i4>
      </vt:variant>
      <vt:variant>
        <vt:lpwstr/>
      </vt:variant>
      <vt:variant>
        <vt:lpwstr>_Toc168400457</vt:lpwstr>
      </vt:variant>
      <vt:variant>
        <vt:i4>1048637</vt:i4>
      </vt:variant>
      <vt:variant>
        <vt:i4>173</vt:i4>
      </vt:variant>
      <vt:variant>
        <vt:i4>0</vt:i4>
      </vt:variant>
      <vt:variant>
        <vt:i4>5</vt:i4>
      </vt:variant>
      <vt:variant>
        <vt:lpwstr/>
      </vt:variant>
      <vt:variant>
        <vt:lpwstr>_Toc168400456</vt:lpwstr>
      </vt:variant>
      <vt:variant>
        <vt:i4>1048637</vt:i4>
      </vt:variant>
      <vt:variant>
        <vt:i4>167</vt:i4>
      </vt:variant>
      <vt:variant>
        <vt:i4>0</vt:i4>
      </vt:variant>
      <vt:variant>
        <vt:i4>5</vt:i4>
      </vt:variant>
      <vt:variant>
        <vt:lpwstr/>
      </vt:variant>
      <vt:variant>
        <vt:lpwstr>_Toc168400455</vt:lpwstr>
      </vt:variant>
      <vt:variant>
        <vt:i4>1048637</vt:i4>
      </vt:variant>
      <vt:variant>
        <vt:i4>161</vt:i4>
      </vt:variant>
      <vt:variant>
        <vt:i4>0</vt:i4>
      </vt:variant>
      <vt:variant>
        <vt:i4>5</vt:i4>
      </vt:variant>
      <vt:variant>
        <vt:lpwstr/>
      </vt:variant>
      <vt:variant>
        <vt:lpwstr>_Toc168400454</vt:lpwstr>
      </vt:variant>
      <vt:variant>
        <vt:i4>1048637</vt:i4>
      </vt:variant>
      <vt:variant>
        <vt:i4>155</vt:i4>
      </vt:variant>
      <vt:variant>
        <vt:i4>0</vt:i4>
      </vt:variant>
      <vt:variant>
        <vt:i4>5</vt:i4>
      </vt:variant>
      <vt:variant>
        <vt:lpwstr/>
      </vt:variant>
      <vt:variant>
        <vt:lpwstr>_Toc168400453</vt:lpwstr>
      </vt:variant>
      <vt:variant>
        <vt:i4>1769520</vt:i4>
      </vt:variant>
      <vt:variant>
        <vt:i4>146</vt:i4>
      </vt:variant>
      <vt:variant>
        <vt:i4>0</vt:i4>
      </vt:variant>
      <vt:variant>
        <vt:i4>5</vt:i4>
      </vt:variant>
      <vt:variant>
        <vt:lpwstr/>
      </vt:variant>
      <vt:variant>
        <vt:lpwstr>_Toc180767746</vt:lpwstr>
      </vt:variant>
      <vt:variant>
        <vt:i4>1769520</vt:i4>
      </vt:variant>
      <vt:variant>
        <vt:i4>140</vt:i4>
      </vt:variant>
      <vt:variant>
        <vt:i4>0</vt:i4>
      </vt:variant>
      <vt:variant>
        <vt:i4>5</vt:i4>
      </vt:variant>
      <vt:variant>
        <vt:lpwstr/>
      </vt:variant>
      <vt:variant>
        <vt:lpwstr>_Toc180767745</vt:lpwstr>
      </vt:variant>
      <vt:variant>
        <vt:i4>1769520</vt:i4>
      </vt:variant>
      <vt:variant>
        <vt:i4>134</vt:i4>
      </vt:variant>
      <vt:variant>
        <vt:i4>0</vt:i4>
      </vt:variant>
      <vt:variant>
        <vt:i4>5</vt:i4>
      </vt:variant>
      <vt:variant>
        <vt:lpwstr/>
      </vt:variant>
      <vt:variant>
        <vt:lpwstr>_Toc180767744</vt:lpwstr>
      </vt:variant>
      <vt:variant>
        <vt:i4>1769520</vt:i4>
      </vt:variant>
      <vt:variant>
        <vt:i4>128</vt:i4>
      </vt:variant>
      <vt:variant>
        <vt:i4>0</vt:i4>
      </vt:variant>
      <vt:variant>
        <vt:i4>5</vt:i4>
      </vt:variant>
      <vt:variant>
        <vt:lpwstr/>
      </vt:variant>
      <vt:variant>
        <vt:lpwstr>_Toc180767743</vt:lpwstr>
      </vt:variant>
      <vt:variant>
        <vt:i4>1769520</vt:i4>
      </vt:variant>
      <vt:variant>
        <vt:i4>122</vt:i4>
      </vt:variant>
      <vt:variant>
        <vt:i4>0</vt:i4>
      </vt:variant>
      <vt:variant>
        <vt:i4>5</vt:i4>
      </vt:variant>
      <vt:variant>
        <vt:lpwstr/>
      </vt:variant>
      <vt:variant>
        <vt:lpwstr>_Toc180767742</vt:lpwstr>
      </vt:variant>
      <vt:variant>
        <vt:i4>1769520</vt:i4>
      </vt:variant>
      <vt:variant>
        <vt:i4>116</vt:i4>
      </vt:variant>
      <vt:variant>
        <vt:i4>0</vt:i4>
      </vt:variant>
      <vt:variant>
        <vt:i4>5</vt:i4>
      </vt:variant>
      <vt:variant>
        <vt:lpwstr/>
      </vt:variant>
      <vt:variant>
        <vt:lpwstr>_Toc180767741</vt:lpwstr>
      </vt:variant>
      <vt:variant>
        <vt:i4>1769520</vt:i4>
      </vt:variant>
      <vt:variant>
        <vt:i4>110</vt:i4>
      </vt:variant>
      <vt:variant>
        <vt:i4>0</vt:i4>
      </vt:variant>
      <vt:variant>
        <vt:i4>5</vt:i4>
      </vt:variant>
      <vt:variant>
        <vt:lpwstr/>
      </vt:variant>
      <vt:variant>
        <vt:lpwstr>_Toc180767740</vt:lpwstr>
      </vt:variant>
      <vt:variant>
        <vt:i4>1835056</vt:i4>
      </vt:variant>
      <vt:variant>
        <vt:i4>104</vt:i4>
      </vt:variant>
      <vt:variant>
        <vt:i4>0</vt:i4>
      </vt:variant>
      <vt:variant>
        <vt:i4>5</vt:i4>
      </vt:variant>
      <vt:variant>
        <vt:lpwstr/>
      </vt:variant>
      <vt:variant>
        <vt:lpwstr>_Toc180767739</vt:lpwstr>
      </vt:variant>
      <vt:variant>
        <vt:i4>1835056</vt:i4>
      </vt:variant>
      <vt:variant>
        <vt:i4>98</vt:i4>
      </vt:variant>
      <vt:variant>
        <vt:i4>0</vt:i4>
      </vt:variant>
      <vt:variant>
        <vt:i4>5</vt:i4>
      </vt:variant>
      <vt:variant>
        <vt:lpwstr/>
      </vt:variant>
      <vt:variant>
        <vt:lpwstr>_Toc180767738</vt:lpwstr>
      </vt:variant>
      <vt:variant>
        <vt:i4>1835056</vt:i4>
      </vt:variant>
      <vt:variant>
        <vt:i4>92</vt:i4>
      </vt:variant>
      <vt:variant>
        <vt:i4>0</vt:i4>
      </vt:variant>
      <vt:variant>
        <vt:i4>5</vt:i4>
      </vt:variant>
      <vt:variant>
        <vt:lpwstr/>
      </vt:variant>
      <vt:variant>
        <vt:lpwstr>_Toc180767737</vt:lpwstr>
      </vt:variant>
      <vt:variant>
        <vt:i4>1835056</vt:i4>
      </vt:variant>
      <vt:variant>
        <vt:i4>86</vt:i4>
      </vt:variant>
      <vt:variant>
        <vt:i4>0</vt:i4>
      </vt:variant>
      <vt:variant>
        <vt:i4>5</vt:i4>
      </vt:variant>
      <vt:variant>
        <vt:lpwstr/>
      </vt:variant>
      <vt:variant>
        <vt:lpwstr>_Toc180767736</vt:lpwstr>
      </vt:variant>
      <vt:variant>
        <vt:i4>1835056</vt:i4>
      </vt:variant>
      <vt:variant>
        <vt:i4>80</vt:i4>
      </vt:variant>
      <vt:variant>
        <vt:i4>0</vt:i4>
      </vt:variant>
      <vt:variant>
        <vt:i4>5</vt:i4>
      </vt:variant>
      <vt:variant>
        <vt:lpwstr/>
      </vt:variant>
      <vt:variant>
        <vt:lpwstr>_Toc180767735</vt:lpwstr>
      </vt:variant>
      <vt:variant>
        <vt:i4>1835056</vt:i4>
      </vt:variant>
      <vt:variant>
        <vt:i4>74</vt:i4>
      </vt:variant>
      <vt:variant>
        <vt:i4>0</vt:i4>
      </vt:variant>
      <vt:variant>
        <vt:i4>5</vt:i4>
      </vt:variant>
      <vt:variant>
        <vt:lpwstr/>
      </vt:variant>
      <vt:variant>
        <vt:lpwstr>_Toc180767734</vt:lpwstr>
      </vt:variant>
      <vt:variant>
        <vt:i4>1835056</vt:i4>
      </vt:variant>
      <vt:variant>
        <vt:i4>68</vt:i4>
      </vt:variant>
      <vt:variant>
        <vt:i4>0</vt:i4>
      </vt:variant>
      <vt:variant>
        <vt:i4>5</vt:i4>
      </vt:variant>
      <vt:variant>
        <vt:lpwstr/>
      </vt:variant>
      <vt:variant>
        <vt:lpwstr>_Toc180767733</vt:lpwstr>
      </vt:variant>
      <vt:variant>
        <vt:i4>1835056</vt:i4>
      </vt:variant>
      <vt:variant>
        <vt:i4>62</vt:i4>
      </vt:variant>
      <vt:variant>
        <vt:i4>0</vt:i4>
      </vt:variant>
      <vt:variant>
        <vt:i4>5</vt:i4>
      </vt:variant>
      <vt:variant>
        <vt:lpwstr/>
      </vt:variant>
      <vt:variant>
        <vt:lpwstr>_Toc180767732</vt:lpwstr>
      </vt:variant>
      <vt:variant>
        <vt:i4>1835056</vt:i4>
      </vt:variant>
      <vt:variant>
        <vt:i4>56</vt:i4>
      </vt:variant>
      <vt:variant>
        <vt:i4>0</vt:i4>
      </vt:variant>
      <vt:variant>
        <vt:i4>5</vt:i4>
      </vt:variant>
      <vt:variant>
        <vt:lpwstr/>
      </vt:variant>
      <vt:variant>
        <vt:lpwstr>_Toc180767731</vt:lpwstr>
      </vt:variant>
      <vt:variant>
        <vt:i4>1835056</vt:i4>
      </vt:variant>
      <vt:variant>
        <vt:i4>50</vt:i4>
      </vt:variant>
      <vt:variant>
        <vt:i4>0</vt:i4>
      </vt:variant>
      <vt:variant>
        <vt:i4>5</vt:i4>
      </vt:variant>
      <vt:variant>
        <vt:lpwstr/>
      </vt:variant>
      <vt:variant>
        <vt:lpwstr>_Toc180767730</vt:lpwstr>
      </vt:variant>
      <vt:variant>
        <vt:i4>1900592</vt:i4>
      </vt:variant>
      <vt:variant>
        <vt:i4>44</vt:i4>
      </vt:variant>
      <vt:variant>
        <vt:i4>0</vt:i4>
      </vt:variant>
      <vt:variant>
        <vt:i4>5</vt:i4>
      </vt:variant>
      <vt:variant>
        <vt:lpwstr/>
      </vt:variant>
      <vt:variant>
        <vt:lpwstr>_Toc180767729</vt:lpwstr>
      </vt:variant>
      <vt:variant>
        <vt:i4>1900592</vt:i4>
      </vt:variant>
      <vt:variant>
        <vt:i4>38</vt:i4>
      </vt:variant>
      <vt:variant>
        <vt:i4>0</vt:i4>
      </vt:variant>
      <vt:variant>
        <vt:i4>5</vt:i4>
      </vt:variant>
      <vt:variant>
        <vt:lpwstr/>
      </vt:variant>
      <vt:variant>
        <vt:lpwstr>_Toc180767728</vt:lpwstr>
      </vt:variant>
      <vt:variant>
        <vt:i4>1900592</vt:i4>
      </vt:variant>
      <vt:variant>
        <vt:i4>32</vt:i4>
      </vt:variant>
      <vt:variant>
        <vt:i4>0</vt:i4>
      </vt:variant>
      <vt:variant>
        <vt:i4>5</vt:i4>
      </vt:variant>
      <vt:variant>
        <vt:lpwstr/>
      </vt:variant>
      <vt:variant>
        <vt:lpwstr>_Toc180767727</vt:lpwstr>
      </vt:variant>
      <vt:variant>
        <vt:i4>1900592</vt:i4>
      </vt:variant>
      <vt:variant>
        <vt:i4>26</vt:i4>
      </vt:variant>
      <vt:variant>
        <vt:i4>0</vt:i4>
      </vt:variant>
      <vt:variant>
        <vt:i4>5</vt:i4>
      </vt:variant>
      <vt:variant>
        <vt:lpwstr/>
      </vt:variant>
      <vt:variant>
        <vt:lpwstr>_Toc180767726</vt:lpwstr>
      </vt:variant>
      <vt:variant>
        <vt:i4>1900592</vt:i4>
      </vt:variant>
      <vt:variant>
        <vt:i4>20</vt:i4>
      </vt:variant>
      <vt:variant>
        <vt:i4>0</vt:i4>
      </vt:variant>
      <vt:variant>
        <vt:i4>5</vt:i4>
      </vt:variant>
      <vt:variant>
        <vt:lpwstr/>
      </vt:variant>
      <vt:variant>
        <vt:lpwstr>_Toc180767725</vt:lpwstr>
      </vt:variant>
      <vt:variant>
        <vt:i4>1900592</vt:i4>
      </vt:variant>
      <vt:variant>
        <vt:i4>14</vt:i4>
      </vt:variant>
      <vt:variant>
        <vt:i4>0</vt:i4>
      </vt:variant>
      <vt:variant>
        <vt:i4>5</vt:i4>
      </vt:variant>
      <vt:variant>
        <vt:lpwstr/>
      </vt:variant>
      <vt:variant>
        <vt:lpwstr>_Toc180767724</vt:lpwstr>
      </vt:variant>
      <vt:variant>
        <vt:i4>1900592</vt:i4>
      </vt:variant>
      <vt:variant>
        <vt:i4>8</vt:i4>
      </vt:variant>
      <vt:variant>
        <vt:i4>0</vt:i4>
      </vt:variant>
      <vt:variant>
        <vt:i4>5</vt:i4>
      </vt:variant>
      <vt:variant>
        <vt:lpwstr/>
      </vt:variant>
      <vt:variant>
        <vt:lpwstr>_Toc180767723</vt:lpwstr>
      </vt:variant>
      <vt:variant>
        <vt:i4>1900592</vt:i4>
      </vt:variant>
      <vt:variant>
        <vt:i4>2</vt:i4>
      </vt:variant>
      <vt:variant>
        <vt:i4>0</vt:i4>
      </vt:variant>
      <vt:variant>
        <vt:i4>5</vt:i4>
      </vt:variant>
      <vt:variant>
        <vt:lpwstr/>
      </vt:variant>
      <vt:variant>
        <vt:lpwstr>_Toc180767722</vt:lpwstr>
      </vt:variant>
      <vt:variant>
        <vt:i4>3014775</vt:i4>
      </vt:variant>
      <vt:variant>
        <vt:i4>3</vt:i4>
      </vt:variant>
      <vt:variant>
        <vt:i4>0</vt:i4>
      </vt:variant>
      <vt:variant>
        <vt:i4>5</vt:i4>
      </vt:variant>
      <vt:variant>
        <vt:lpwstr>https://www.ieso.ca/-/media/Files/IESO/Document-Library/Market-Rules-and-Manuals-Library/market-manuals/settlements/se-StatementAndDataFileFormatSpec.ashx</vt:lpwstr>
      </vt:variant>
      <vt:variant>
        <vt:lpwstr/>
      </vt:variant>
      <vt:variant>
        <vt:i4>7733374</vt:i4>
      </vt:variant>
      <vt:variant>
        <vt:i4>0</vt:i4>
      </vt:variant>
      <vt:variant>
        <vt:i4>0</vt:i4>
      </vt:variant>
      <vt:variant>
        <vt:i4>5</vt:i4>
      </vt:variant>
      <vt:variant>
        <vt:lpwstr>https://www.ieso.ca/-/media/Files/IESO/Document-Library/engage/imrm/MM-1-5-market-registration-procedures-20220909.ashx</vt:lpwstr>
      </vt:variant>
      <vt:variant>
        <vt:lpwstr/>
      </vt:variant>
      <vt:variant>
        <vt:i4>2097237</vt:i4>
      </vt:variant>
      <vt:variant>
        <vt:i4>0</vt:i4>
      </vt:variant>
      <vt:variant>
        <vt:i4>0</vt:i4>
      </vt:variant>
      <vt:variant>
        <vt:i4>5</vt:i4>
      </vt:variant>
      <vt:variant>
        <vt:lpwstr>mailto:samia.begum@ieso.ca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2025-07-29T15:01:00Z</dcterms:created>
  <dcterms:modified xsi:type="dcterms:W3CDTF">2025-07-29T15:02:00Z</dcterms:modified>
  <cp:category/>
  <cp:contentStatus/>
</cp:coreProperties>
</file>